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971EA" w14:textId="77777777"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636971EB"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36971ED" w14:textId="77777777" w:rsidTr="005F3420">
        <w:tc>
          <w:tcPr>
            <w:tcW w:w="9641" w:type="dxa"/>
            <w:gridSpan w:val="9"/>
            <w:tcBorders>
              <w:top w:val="single" w:sz="4" w:space="0" w:color="auto"/>
              <w:left w:val="single" w:sz="4" w:space="0" w:color="auto"/>
              <w:bottom w:val="nil"/>
              <w:right w:val="single" w:sz="4" w:space="0" w:color="auto"/>
            </w:tcBorders>
            <w:hideMark/>
          </w:tcPr>
          <w:p w14:paraId="636971EC"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636971EF" w14:textId="77777777" w:rsidTr="005F3420">
        <w:tc>
          <w:tcPr>
            <w:tcW w:w="9641" w:type="dxa"/>
            <w:gridSpan w:val="9"/>
            <w:tcBorders>
              <w:top w:val="nil"/>
              <w:left w:val="single" w:sz="4" w:space="0" w:color="auto"/>
              <w:bottom w:val="nil"/>
              <w:right w:val="single" w:sz="4" w:space="0" w:color="auto"/>
            </w:tcBorders>
            <w:hideMark/>
          </w:tcPr>
          <w:p w14:paraId="636971EE"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636971F1" w14:textId="77777777" w:rsidTr="005F3420">
        <w:tc>
          <w:tcPr>
            <w:tcW w:w="9641" w:type="dxa"/>
            <w:gridSpan w:val="9"/>
            <w:tcBorders>
              <w:top w:val="nil"/>
              <w:left w:val="single" w:sz="4" w:space="0" w:color="auto"/>
              <w:bottom w:val="nil"/>
              <w:right w:val="single" w:sz="4" w:space="0" w:color="auto"/>
            </w:tcBorders>
          </w:tcPr>
          <w:p w14:paraId="636971F0" w14:textId="77777777" w:rsidR="005F3420" w:rsidRPr="00F57C80" w:rsidRDefault="005F3420">
            <w:pPr>
              <w:pStyle w:val="CRCoverPage"/>
              <w:spacing w:after="0"/>
              <w:rPr>
                <w:noProof/>
                <w:sz w:val="8"/>
                <w:szCs w:val="8"/>
                <w:highlight w:val="cyan"/>
              </w:rPr>
            </w:pPr>
          </w:p>
        </w:tc>
      </w:tr>
      <w:tr w:rsidR="005F3420" w:rsidRPr="00F57C80" w14:paraId="636971FB" w14:textId="77777777" w:rsidTr="005F3420">
        <w:tc>
          <w:tcPr>
            <w:tcW w:w="142" w:type="dxa"/>
            <w:tcBorders>
              <w:top w:val="nil"/>
              <w:left w:val="single" w:sz="4" w:space="0" w:color="auto"/>
              <w:bottom w:val="nil"/>
              <w:right w:val="nil"/>
            </w:tcBorders>
          </w:tcPr>
          <w:p w14:paraId="636971F2"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636971F3" w14:textId="77777777"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636971F4"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636971F5" w14:textId="77777777"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636971F6"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636971F7" w14:textId="77777777"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636971F8"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636971F9" w14:textId="77777777"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636971FA" w14:textId="77777777" w:rsidR="005F3420" w:rsidRPr="00F57C80" w:rsidRDefault="005F3420">
            <w:pPr>
              <w:pStyle w:val="CRCoverPage"/>
              <w:spacing w:after="0"/>
              <w:rPr>
                <w:noProof/>
                <w:highlight w:val="cyan"/>
              </w:rPr>
            </w:pPr>
          </w:p>
        </w:tc>
      </w:tr>
      <w:tr w:rsidR="005F3420" w:rsidRPr="00F57C80" w14:paraId="636971FD" w14:textId="77777777" w:rsidTr="005F3420">
        <w:tc>
          <w:tcPr>
            <w:tcW w:w="9641" w:type="dxa"/>
            <w:gridSpan w:val="9"/>
            <w:tcBorders>
              <w:top w:val="nil"/>
              <w:left w:val="single" w:sz="4" w:space="0" w:color="auto"/>
              <w:bottom w:val="nil"/>
              <w:right w:val="single" w:sz="4" w:space="0" w:color="auto"/>
            </w:tcBorders>
          </w:tcPr>
          <w:p w14:paraId="636971FC" w14:textId="77777777" w:rsidR="005F3420" w:rsidRPr="00F57C80" w:rsidRDefault="005F3420">
            <w:pPr>
              <w:pStyle w:val="CRCoverPage"/>
              <w:spacing w:after="0"/>
              <w:rPr>
                <w:noProof/>
                <w:highlight w:val="cyan"/>
              </w:rPr>
            </w:pPr>
          </w:p>
        </w:tc>
      </w:tr>
      <w:tr w:rsidR="005F3420" w:rsidRPr="00F57C80" w14:paraId="636971FF" w14:textId="77777777" w:rsidTr="005F3420">
        <w:tc>
          <w:tcPr>
            <w:tcW w:w="9641" w:type="dxa"/>
            <w:gridSpan w:val="9"/>
            <w:tcBorders>
              <w:top w:val="single" w:sz="4" w:space="0" w:color="auto"/>
              <w:left w:val="nil"/>
              <w:bottom w:val="nil"/>
              <w:right w:val="nil"/>
            </w:tcBorders>
            <w:hideMark/>
          </w:tcPr>
          <w:p w14:paraId="636971FE"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63697201" w14:textId="77777777" w:rsidTr="005F3420">
        <w:tc>
          <w:tcPr>
            <w:tcW w:w="9641" w:type="dxa"/>
            <w:gridSpan w:val="9"/>
          </w:tcPr>
          <w:p w14:paraId="63697200" w14:textId="77777777" w:rsidR="005F3420" w:rsidRPr="00F57C80" w:rsidRDefault="005F3420">
            <w:pPr>
              <w:pStyle w:val="CRCoverPage"/>
              <w:spacing w:after="0"/>
              <w:rPr>
                <w:noProof/>
                <w:sz w:val="8"/>
                <w:szCs w:val="8"/>
                <w:highlight w:val="cyan"/>
              </w:rPr>
            </w:pPr>
          </w:p>
        </w:tc>
      </w:tr>
    </w:tbl>
    <w:p w14:paraId="63697202"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6369720C" w14:textId="77777777" w:rsidTr="005F3420">
        <w:tc>
          <w:tcPr>
            <w:tcW w:w="2835" w:type="dxa"/>
            <w:hideMark/>
          </w:tcPr>
          <w:p w14:paraId="63697203"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63697204"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697205"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697206"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697207" w14:textId="77777777"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63697208"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697209" w14:textId="77777777"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6369720A"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69720B" w14:textId="77777777" w:rsidR="005F3420" w:rsidRPr="00F57C80" w:rsidRDefault="005F3420">
            <w:pPr>
              <w:pStyle w:val="CRCoverPage"/>
              <w:spacing w:after="0"/>
              <w:jc w:val="center"/>
              <w:rPr>
                <w:b/>
                <w:bCs/>
                <w:caps/>
                <w:noProof/>
                <w:highlight w:val="cyan"/>
              </w:rPr>
            </w:pPr>
          </w:p>
        </w:tc>
      </w:tr>
    </w:tbl>
    <w:p w14:paraId="6369720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6369720F" w14:textId="77777777" w:rsidTr="005F3420">
        <w:tc>
          <w:tcPr>
            <w:tcW w:w="9641" w:type="dxa"/>
            <w:gridSpan w:val="11"/>
          </w:tcPr>
          <w:p w14:paraId="6369720E" w14:textId="77777777" w:rsidR="005F3420" w:rsidRPr="00F57C80" w:rsidRDefault="005F3420">
            <w:pPr>
              <w:pStyle w:val="CRCoverPage"/>
              <w:spacing w:after="0"/>
              <w:rPr>
                <w:noProof/>
                <w:sz w:val="8"/>
                <w:szCs w:val="8"/>
                <w:highlight w:val="cyan"/>
              </w:rPr>
            </w:pPr>
          </w:p>
        </w:tc>
      </w:tr>
      <w:tr w:rsidR="005F3420" w:rsidRPr="00F57C80" w14:paraId="63697216" w14:textId="77777777" w:rsidTr="005F3420">
        <w:tc>
          <w:tcPr>
            <w:tcW w:w="1843" w:type="dxa"/>
            <w:tcBorders>
              <w:top w:val="single" w:sz="4" w:space="0" w:color="auto"/>
              <w:left w:val="single" w:sz="4" w:space="0" w:color="auto"/>
              <w:bottom w:val="nil"/>
              <w:right w:val="nil"/>
            </w:tcBorders>
            <w:hideMark/>
          </w:tcPr>
          <w:p w14:paraId="63697210"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3697212" w14:textId="77777777" w:rsidTr="00CA3985">
              <w:tc>
                <w:tcPr>
                  <w:tcW w:w="7798" w:type="dxa"/>
                  <w:shd w:val="pct30" w:color="FFFF00" w:fill="auto"/>
                  <w:hideMark/>
                </w:tcPr>
                <w:p w14:paraId="63697211" w14:textId="77777777"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63697214" w14:textId="77777777" w:rsidTr="00CA3985">
              <w:tc>
                <w:tcPr>
                  <w:tcW w:w="7798" w:type="dxa"/>
                </w:tcPr>
                <w:p w14:paraId="63697213" w14:textId="77777777" w:rsidR="00EB13CC" w:rsidRPr="00F57C80" w:rsidRDefault="00EB13CC" w:rsidP="00EB13CC">
                  <w:pPr>
                    <w:pStyle w:val="CRCoverPage"/>
                    <w:spacing w:after="0"/>
                    <w:rPr>
                      <w:noProof/>
                      <w:sz w:val="8"/>
                      <w:szCs w:val="8"/>
                      <w:highlight w:val="cyan"/>
                    </w:rPr>
                  </w:pPr>
                </w:p>
              </w:tc>
            </w:tr>
          </w:tbl>
          <w:p w14:paraId="63697215" w14:textId="77777777" w:rsidR="005F3420" w:rsidRPr="00F57C80" w:rsidRDefault="005F3420">
            <w:pPr>
              <w:pStyle w:val="CRCoverPage"/>
              <w:spacing w:after="0"/>
              <w:ind w:left="100"/>
              <w:rPr>
                <w:noProof/>
                <w:highlight w:val="cyan"/>
              </w:rPr>
            </w:pPr>
          </w:p>
        </w:tc>
      </w:tr>
      <w:tr w:rsidR="005F3420" w:rsidRPr="00F57C80" w14:paraId="63697219" w14:textId="77777777" w:rsidTr="005F3420">
        <w:tc>
          <w:tcPr>
            <w:tcW w:w="1843" w:type="dxa"/>
            <w:tcBorders>
              <w:top w:val="nil"/>
              <w:left w:val="single" w:sz="4" w:space="0" w:color="auto"/>
              <w:bottom w:val="nil"/>
              <w:right w:val="nil"/>
            </w:tcBorders>
          </w:tcPr>
          <w:p w14:paraId="63697217"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697218" w14:textId="77777777" w:rsidR="005F3420" w:rsidRPr="00F57C80" w:rsidRDefault="005F3420">
            <w:pPr>
              <w:pStyle w:val="CRCoverPage"/>
              <w:spacing w:after="0"/>
              <w:rPr>
                <w:noProof/>
                <w:sz w:val="8"/>
                <w:szCs w:val="8"/>
                <w:highlight w:val="cyan"/>
              </w:rPr>
            </w:pPr>
          </w:p>
        </w:tc>
      </w:tr>
      <w:tr w:rsidR="005F3420" w:rsidRPr="00F57C80" w14:paraId="6369721C" w14:textId="77777777" w:rsidTr="005F3420">
        <w:tc>
          <w:tcPr>
            <w:tcW w:w="1843" w:type="dxa"/>
            <w:tcBorders>
              <w:top w:val="nil"/>
              <w:left w:val="single" w:sz="4" w:space="0" w:color="auto"/>
              <w:bottom w:val="nil"/>
              <w:right w:val="nil"/>
            </w:tcBorders>
            <w:hideMark/>
          </w:tcPr>
          <w:p w14:paraId="6369721A"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69721B" w14:textId="77777777"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6369721F" w14:textId="77777777" w:rsidTr="005F3420">
        <w:tc>
          <w:tcPr>
            <w:tcW w:w="1843" w:type="dxa"/>
            <w:tcBorders>
              <w:top w:val="nil"/>
              <w:left w:val="single" w:sz="4" w:space="0" w:color="auto"/>
              <w:bottom w:val="nil"/>
              <w:right w:val="nil"/>
            </w:tcBorders>
            <w:hideMark/>
          </w:tcPr>
          <w:p w14:paraId="6369721D"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69721E" w14:textId="7777777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63697222" w14:textId="77777777" w:rsidTr="005F3420">
        <w:tc>
          <w:tcPr>
            <w:tcW w:w="1843" w:type="dxa"/>
            <w:tcBorders>
              <w:top w:val="nil"/>
              <w:left w:val="single" w:sz="4" w:space="0" w:color="auto"/>
              <w:bottom w:val="nil"/>
              <w:right w:val="nil"/>
            </w:tcBorders>
          </w:tcPr>
          <w:p w14:paraId="6369722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697221" w14:textId="77777777" w:rsidR="005F3420" w:rsidRPr="00F57C80" w:rsidRDefault="005F3420">
            <w:pPr>
              <w:pStyle w:val="CRCoverPage"/>
              <w:spacing w:after="0"/>
              <w:rPr>
                <w:noProof/>
                <w:sz w:val="8"/>
                <w:szCs w:val="8"/>
                <w:highlight w:val="cyan"/>
              </w:rPr>
            </w:pPr>
          </w:p>
        </w:tc>
      </w:tr>
      <w:tr w:rsidR="005F3420" w:rsidRPr="00F57C80" w14:paraId="63697228" w14:textId="77777777" w:rsidTr="005F3420">
        <w:tc>
          <w:tcPr>
            <w:tcW w:w="1843" w:type="dxa"/>
            <w:tcBorders>
              <w:top w:val="nil"/>
              <w:left w:val="single" w:sz="4" w:space="0" w:color="auto"/>
              <w:bottom w:val="nil"/>
              <w:right w:val="nil"/>
            </w:tcBorders>
            <w:hideMark/>
          </w:tcPr>
          <w:p w14:paraId="63697223"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63697224" w14:textId="77777777"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63697225" w14:textId="77777777" w:rsidR="005F3420" w:rsidRPr="00F57C80" w:rsidRDefault="005F3420">
            <w:pPr>
              <w:pStyle w:val="CRCoverPage"/>
              <w:spacing w:after="0"/>
              <w:ind w:right="100"/>
              <w:rPr>
                <w:noProof/>
                <w:highlight w:val="cyan"/>
              </w:rPr>
            </w:pPr>
          </w:p>
        </w:tc>
        <w:tc>
          <w:tcPr>
            <w:tcW w:w="1417" w:type="dxa"/>
            <w:gridSpan w:val="2"/>
            <w:hideMark/>
          </w:tcPr>
          <w:p w14:paraId="6369722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63697227" w14:textId="77777777"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6369722E" w14:textId="77777777" w:rsidTr="005F3420">
        <w:tc>
          <w:tcPr>
            <w:tcW w:w="1843" w:type="dxa"/>
            <w:tcBorders>
              <w:top w:val="nil"/>
              <w:left w:val="single" w:sz="4" w:space="0" w:color="auto"/>
              <w:bottom w:val="nil"/>
              <w:right w:val="nil"/>
            </w:tcBorders>
          </w:tcPr>
          <w:p w14:paraId="63697229" w14:textId="77777777" w:rsidR="005F3420" w:rsidRPr="00F57C80" w:rsidRDefault="005F3420">
            <w:pPr>
              <w:pStyle w:val="CRCoverPage"/>
              <w:spacing w:after="0"/>
              <w:rPr>
                <w:b/>
                <w:i/>
                <w:noProof/>
                <w:sz w:val="8"/>
                <w:szCs w:val="8"/>
                <w:highlight w:val="cyan"/>
              </w:rPr>
            </w:pPr>
          </w:p>
        </w:tc>
        <w:tc>
          <w:tcPr>
            <w:tcW w:w="1560" w:type="dxa"/>
            <w:gridSpan w:val="4"/>
          </w:tcPr>
          <w:p w14:paraId="6369722A" w14:textId="77777777" w:rsidR="005F3420" w:rsidRPr="00F57C80" w:rsidRDefault="005F3420">
            <w:pPr>
              <w:pStyle w:val="CRCoverPage"/>
              <w:spacing w:after="0"/>
              <w:rPr>
                <w:noProof/>
                <w:sz w:val="8"/>
                <w:szCs w:val="8"/>
                <w:highlight w:val="cyan"/>
              </w:rPr>
            </w:pPr>
          </w:p>
        </w:tc>
        <w:tc>
          <w:tcPr>
            <w:tcW w:w="2694" w:type="dxa"/>
            <w:gridSpan w:val="3"/>
          </w:tcPr>
          <w:p w14:paraId="6369722B" w14:textId="77777777" w:rsidR="005F3420" w:rsidRPr="00F57C80" w:rsidRDefault="005F3420">
            <w:pPr>
              <w:pStyle w:val="CRCoverPage"/>
              <w:spacing w:after="0"/>
              <w:rPr>
                <w:noProof/>
                <w:sz w:val="8"/>
                <w:szCs w:val="8"/>
                <w:highlight w:val="cyan"/>
              </w:rPr>
            </w:pPr>
          </w:p>
        </w:tc>
        <w:tc>
          <w:tcPr>
            <w:tcW w:w="1417" w:type="dxa"/>
            <w:gridSpan w:val="2"/>
          </w:tcPr>
          <w:p w14:paraId="6369722C"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69722D" w14:textId="77777777" w:rsidR="005F3420" w:rsidRPr="00F57C80" w:rsidRDefault="005F3420">
            <w:pPr>
              <w:pStyle w:val="CRCoverPage"/>
              <w:spacing w:after="0"/>
              <w:rPr>
                <w:noProof/>
                <w:sz w:val="8"/>
                <w:szCs w:val="8"/>
                <w:highlight w:val="cyan"/>
              </w:rPr>
            </w:pPr>
          </w:p>
        </w:tc>
      </w:tr>
      <w:tr w:rsidR="005F3420" w:rsidRPr="00F57C80" w14:paraId="63697234" w14:textId="77777777" w:rsidTr="005F3420">
        <w:trPr>
          <w:cantSplit/>
        </w:trPr>
        <w:tc>
          <w:tcPr>
            <w:tcW w:w="1843" w:type="dxa"/>
            <w:tcBorders>
              <w:top w:val="nil"/>
              <w:left w:val="single" w:sz="4" w:space="0" w:color="auto"/>
              <w:bottom w:val="nil"/>
              <w:right w:val="nil"/>
            </w:tcBorders>
            <w:hideMark/>
          </w:tcPr>
          <w:p w14:paraId="6369722F"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63697230" w14:textId="77777777"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63697231" w14:textId="77777777" w:rsidR="005F3420" w:rsidRPr="00F57C80" w:rsidRDefault="005F3420">
            <w:pPr>
              <w:pStyle w:val="CRCoverPage"/>
              <w:spacing w:after="0"/>
              <w:rPr>
                <w:noProof/>
                <w:highlight w:val="cyan"/>
              </w:rPr>
            </w:pPr>
          </w:p>
        </w:tc>
        <w:tc>
          <w:tcPr>
            <w:tcW w:w="1417" w:type="dxa"/>
            <w:gridSpan w:val="2"/>
            <w:hideMark/>
          </w:tcPr>
          <w:p w14:paraId="63697232"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63697233" w14:textId="77777777"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63697239" w14:textId="77777777" w:rsidTr="005F3420">
        <w:tc>
          <w:tcPr>
            <w:tcW w:w="1843" w:type="dxa"/>
            <w:tcBorders>
              <w:top w:val="nil"/>
              <w:left w:val="single" w:sz="4" w:space="0" w:color="auto"/>
              <w:bottom w:val="single" w:sz="4" w:space="0" w:color="auto"/>
              <w:right w:val="nil"/>
            </w:tcBorders>
          </w:tcPr>
          <w:p w14:paraId="63697235"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69723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63697237"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3697238"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6369723C" w14:textId="77777777" w:rsidTr="005F3420">
        <w:tc>
          <w:tcPr>
            <w:tcW w:w="1843" w:type="dxa"/>
          </w:tcPr>
          <w:p w14:paraId="6369723A" w14:textId="77777777" w:rsidR="005F3420" w:rsidRPr="00F57C80" w:rsidRDefault="005F3420">
            <w:pPr>
              <w:pStyle w:val="CRCoverPage"/>
              <w:spacing w:after="0"/>
              <w:rPr>
                <w:b/>
                <w:i/>
                <w:noProof/>
                <w:sz w:val="8"/>
                <w:szCs w:val="8"/>
                <w:highlight w:val="cyan"/>
              </w:rPr>
            </w:pPr>
          </w:p>
        </w:tc>
        <w:tc>
          <w:tcPr>
            <w:tcW w:w="7798" w:type="dxa"/>
            <w:gridSpan w:val="10"/>
          </w:tcPr>
          <w:p w14:paraId="6369723B" w14:textId="77777777" w:rsidR="005F3420" w:rsidRPr="00F57C80" w:rsidRDefault="005F3420">
            <w:pPr>
              <w:pStyle w:val="CRCoverPage"/>
              <w:spacing w:after="0"/>
              <w:rPr>
                <w:noProof/>
                <w:sz w:val="8"/>
                <w:szCs w:val="8"/>
                <w:highlight w:val="cyan"/>
              </w:rPr>
            </w:pPr>
          </w:p>
        </w:tc>
      </w:tr>
      <w:tr w:rsidR="005F3420" w:rsidRPr="00F57C80" w14:paraId="63697257" w14:textId="77777777" w:rsidTr="005F3420">
        <w:tc>
          <w:tcPr>
            <w:tcW w:w="2268" w:type="dxa"/>
            <w:gridSpan w:val="2"/>
            <w:tcBorders>
              <w:top w:val="single" w:sz="4" w:space="0" w:color="auto"/>
              <w:left w:val="single" w:sz="4" w:space="0" w:color="auto"/>
              <w:bottom w:val="nil"/>
              <w:right w:val="nil"/>
            </w:tcBorders>
            <w:hideMark/>
          </w:tcPr>
          <w:p w14:paraId="6369723D"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9723E"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6369723F"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63697240" w14:textId="77777777" w:rsidR="00F00F2D" w:rsidRPr="00F57C80" w:rsidRDefault="00F00F2D" w:rsidP="00F00F2D">
            <w:pPr>
              <w:pStyle w:val="CRCoverPage"/>
              <w:spacing w:after="0"/>
              <w:ind w:left="99"/>
              <w:rPr>
                <w:noProof/>
                <w:highlight w:val="cyan"/>
              </w:rPr>
            </w:pPr>
          </w:p>
          <w:p w14:paraId="63697241"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63697242"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63697243"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63697244" w14:textId="77777777" w:rsidR="00F00F2D" w:rsidRPr="00F57C80" w:rsidRDefault="00F00F2D" w:rsidP="00F00F2D">
            <w:pPr>
              <w:pStyle w:val="CRCoverPage"/>
              <w:spacing w:after="0"/>
              <w:ind w:left="99"/>
              <w:rPr>
                <w:noProof/>
                <w:highlight w:val="cyan"/>
              </w:rPr>
            </w:pPr>
          </w:p>
          <w:p w14:paraId="63697245"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697246" w14:textId="77777777" w:rsidR="00F00F2D" w:rsidRPr="00F57C80" w:rsidRDefault="00F00F2D" w:rsidP="00F00F2D">
            <w:pPr>
              <w:pStyle w:val="CRCoverPage"/>
              <w:spacing w:after="0"/>
              <w:ind w:left="99"/>
              <w:rPr>
                <w:noProof/>
                <w:highlight w:val="cyan"/>
              </w:rPr>
            </w:pPr>
          </w:p>
          <w:p w14:paraId="63697247"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63697248"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63697249"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6369724A"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369724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369724C"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6369724D"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6369724E"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6369724F"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63697250"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3697251"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6369725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63697253"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3697254"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63697255"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63697256" w14:textId="77777777" w:rsidR="00E414E2" w:rsidRPr="00F57C80" w:rsidRDefault="00E414E2" w:rsidP="00F00F2D">
            <w:pPr>
              <w:pStyle w:val="CRCoverPage"/>
              <w:spacing w:after="0"/>
              <w:ind w:left="99"/>
              <w:rPr>
                <w:noProof/>
                <w:highlight w:val="cyan"/>
              </w:rPr>
            </w:pPr>
          </w:p>
        </w:tc>
      </w:tr>
      <w:tr w:rsidR="005F3420" w:rsidRPr="00F57C80" w14:paraId="6369725A" w14:textId="77777777" w:rsidTr="005F3420">
        <w:tc>
          <w:tcPr>
            <w:tcW w:w="2268" w:type="dxa"/>
            <w:gridSpan w:val="2"/>
            <w:tcBorders>
              <w:top w:val="nil"/>
              <w:left w:val="single" w:sz="4" w:space="0" w:color="auto"/>
              <w:bottom w:val="nil"/>
              <w:right w:val="nil"/>
            </w:tcBorders>
          </w:tcPr>
          <w:p w14:paraId="63697258"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59" w14:textId="77777777" w:rsidR="005F3420" w:rsidRPr="00F57C80" w:rsidRDefault="005F3420">
            <w:pPr>
              <w:pStyle w:val="CRCoverPage"/>
              <w:spacing w:after="0"/>
              <w:rPr>
                <w:noProof/>
                <w:sz w:val="8"/>
                <w:szCs w:val="8"/>
                <w:highlight w:val="cyan"/>
              </w:rPr>
            </w:pPr>
          </w:p>
        </w:tc>
      </w:tr>
      <w:tr w:rsidR="005F3420" w:rsidRPr="00F57C80" w14:paraId="63697263" w14:textId="77777777" w:rsidTr="005F3420">
        <w:tc>
          <w:tcPr>
            <w:tcW w:w="2268" w:type="dxa"/>
            <w:gridSpan w:val="2"/>
            <w:tcBorders>
              <w:top w:val="nil"/>
              <w:left w:val="single" w:sz="4" w:space="0" w:color="auto"/>
              <w:bottom w:val="nil"/>
              <w:right w:val="nil"/>
            </w:tcBorders>
            <w:hideMark/>
          </w:tcPr>
          <w:p w14:paraId="6369725B"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69725C" w14:textId="77777777"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6369725D" w14:textId="77777777"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6369725E" w14:textId="77777777" w:rsidR="00A232BE" w:rsidRPr="00F57C80" w:rsidRDefault="00A232BE" w:rsidP="003D46D1">
            <w:pPr>
              <w:pStyle w:val="CRCoverPage"/>
              <w:spacing w:after="0"/>
              <w:ind w:left="99"/>
              <w:rPr>
                <w:highlight w:val="cyan"/>
              </w:rPr>
            </w:pPr>
          </w:p>
          <w:p w14:paraId="6369725F"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63697260" w14:textId="77777777"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63697261"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63697262" w14:textId="77777777"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63697266" w14:textId="77777777" w:rsidTr="005F3420">
        <w:tc>
          <w:tcPr>
            <w:tcW w:w="2268" w:type="dxa"/>
            <w:gridSpan w:val="2"/>
            <w:tcBorders>
              <w:top w:val="nil"/>
              <w:left w:val="single" w:sz="4" w:space="0" w:color="auto"/>
              <w:bottom w:val="nil"/>
              <w:right w:val="nil"/>
            </w:tcBorders>
          </w:tcPr>
          <w:p w14:paraId="63697264"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65" w14:textId="77777777" w:rsidR="005F3420" w:rsidRPr="00F57C80" w:rsidRDefault="005F3420">
            <w:pPr>
              <w:pStyle w:val="CRCoverPage"/>
              <w:spacing w:after="0"/>
              <w:rPr>
                <w:noProof/>
                <w:sz w:val="8"/>
                <w:szCs w:val="8"/>
                <w:highlight w:val="cyan"/>
              </w:rPr>
            </w:pPr>
          </w:p>
        </w:tc>
      </w:tr>
      <w:tr w:rsidR="005F3420" w:rsidRPr="00F57C80" w14:paraId="63697269" w14:textId="77777777" w:rsidTr="005F3420">
        <w:tc>
          <w:tcPr>
            <w:tcW w:w="2268" w:type="dxa"/>
            <w:gridSpan w:val="2"/>
            <w:tcBorders>
              <w:top w:val="nil"/>
              <w:left w:val="single" w:sz="4" w:space="0" w:color="auto"/>
              <w:bottom w:val="single" w:sz="4" w:space="0" w:color="auto"/>
              <w:right w:val="nil"/>
            </w:tcBorders>
            <w:hideMark/>
          </w:tcPr>
          <w:p w14:paraId="63697267"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697268" w14:textId="77777777"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6369726C" w14:textId="77777777" w:rsidTr="005F3420">
        <w:tc>
          <w:tcPr>
            <w:tcW w:w="2268" w:type="dxa"/>
            <w:gridSpan w:val="2"/>
          </w:tcPr>
          <w:p w14:paraId="6369726A" w14:textId="77777777" w:rsidR="005F3420" w:rsidRPr="00F57C80" w:rsidRDefault="005F3420">
            <w:pPr>
              <w:pStyle w:val="CRCoverPage"/>
              <w:spacing w:after="0"/>
              <w:rPr>
                <w:b/>
                <w:i/>
                <w:noProof/>
                <w:sz w:val="8"/>
                <w:szCs w:val="8"/>
                <w:highlight w:val="cyan"/>
              </w:rPr>
            </w:pPr>
          </w:p>
        </w:tc>
        <w:tc>
          <w:tcPr>
            <w:tcW w:w="7373" w:type="dxa"/>
            <w:gridSpan w:val="9"/>
          </w:tcPr>
          <w:p w14:paraId="6369726B" w14:textId="77777777" w:rsidR="005F3420" w:rsidRPr="00F57C80" w:rsidRDefault="005F3420">
            <w:pPr>
              <w:pStyle w:val="CRCoverPage"/>
              <w:spacing w:after="0"/>
              <w:rPr>
                <w:noProof/>
                <w:sz w:val="8"/>
                <w:szCs w:val="8"/>
                <w:highlight w:val="cyan"/>
              </w:rPr>
            </w:pPr>
          </w:p>
        </w:tc>
      </w:tr>
      <w:tr w:rsidR="005F3420" w:rsidRPr="00F57C80" w14:paraId="6369726F" w14:textId="77777777" w:rsidTr="005F3420">
        <w:tc>
          <w:tcPr>
            <w:tcW w:w="2268" w:type="dxa"/>
            <w:gridSpan w:val="2"/>
            <w:tcBorders>
              <w:top w:val="single" w:sz="4" w:space="0" w:color="auto"/>
              <w:left w:val="single" w:sz="4" w:space="0" w:color="auto"/>
              <w:bottom w:val="nil"/>
              <w:right w:val="nil"/>
            </w:tcBorders>
            <w:hideMark/>
          </w:tcPr>
          <w:p w14:paraId="6369726D"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69726E" w14:textId="7777777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63697272" w14:textId="77777777" w:rsidTr="005F3420">
        <w:tc>
          <w:tcPr>
            <w:tcW w:w="2268" w:type="dxa"/>
            <w:gridSpan w:val="2"/>
            <w:tcBorders>
              <w:top w:val="nil"/>
              <w:left w:val="single" w:sz="4" w:space="0" w:color="auto"/>
              <w:bottom w:val="nil"/>
              <w:right w:val="nil"/>
            </w:tcBorders>
          </w:tcPr>
          <w:p w14:paraId="63697270"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71" w14:textId="77777777" w:rsidR="005F3420" w:rsidRPr="00F57C80" w:rsidRDefault="005F3420">
            <w:pPr>
              <w:pStyle w:val="CRCoverPage"/>
              <w:spacing w:after="0"/>
              <w:rPr>
                <w:noProof/>
                <w:sz w:val="8"/>
                <w:szCs w:val="8"/>
                <w:highlight w:val="cyan"/>
              </w:rPr>
            </w:pPr>
          </w:p>
        </w:tc>
      </w:tr>
      <w:tr w:rsidR="005F3420" w:rsidRPr="00F57C80" w14:paraId="63697278" w14:textId="77777777" w:rsidTr="005F3420">
        <w:tc>
          <w:tcPr>
            <w:tcW w:w="2268" w:type="dxa"/>
            <w:gridSpan w:val="2"/>
            <w:tcBorders>
              <w:top w:val="nil"/>
              <w:left w:val="single" w:sz="4" w:space="0" w:color="auto"/>
              <w:bottom w:val="nil"/>
              <w:right w:val="nil"/>
            </w:tcBorders>
          </w:tcPr>
          <w:p w14:paraId="63697273"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697274"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697275"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63697276"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697277" w14:textId="77777777" w:rsidR="005F3420" w:rsidRPr="00F57C80" w:rsidRDefault="005F3420">
            <w:pPr>
              <w:pStyle w:val="CRCoverPage"/>
              <w:spacing w:after="0"/>
              <w:ind w:left="99"/>
              <w:rPr>
                <w:noProof/>
                <w:highlight w:val="cyan"/>
              </w:rPr>
            </w:pPr>
          </w:p>
        </w:tc>
      </w:tr>
      <w:tr w:rsidR="005F3420" w:rsidRPr="00F57C80" w14:paraId="6369727E" w14:textId="77777777" w:rsidTr="005F3420">
        <w:tc>
          <w:tcPr>
            <w:tcW w:w="2268" w:type="dxa"/>
            <w:gridSpan w:val="2"/>
            <w:tcBorders>
              <w:top w:val="nil"/>
              <w:left w:val="single" w:sz="4" w:space="0" w:color="auto"/>
              <w:bottom w:val="nil"/>
              <w:right w:val="nil"/>
            </w:tcBorders>
            <w:hideMark/>
          </w:tcPr>
          <w:p w14:paraId="63697279"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69727A" w14:textId="77777777"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7B" w14:textId="77777777" w:rsidR="005F3420" w:rsidRPr="00F57C80" w:rsidRDefault="005F3420">
            <w:pPr>
              <w:pStyle w:val="CRCoverPage"/>
              <w:spacing w:after="0"/>
              <w:jc w:val="center"/>
              <w:rPr>
                <w:b/>
                <w:caps/>
                <w:noProof/>
                <w:highlight w:val="cyan"/>
              </w:rPr>
            </w:pPr>
          </w:p>
        </w:tc>
        <w:tc>
          <w:tcPr>
            <w:tcW w:w="2977" w:type="dxa"/>
            <w:gridSpan w:val="3"/>
            <w:hideMark/>
          </w:tcPr>
          <w:p w14:paraId="6369727C"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6369727D" w14:textId="77777777"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63697284" w14:textId="77777777" w:rsidTr="005F3420">
        <w:tc>
          <w:tcPr>
            <w:tcW w:w="2268" w:type="dxa"/>
            <w:gridSpan w:val="2"/>
            <w:tcBorders>
              <w:top w:val="nil"/>
              <w:left w:val="single" w:sz="4" w:space="0" w:color="auto"/>
              <w:bottom w:val="nil"/>
              <w:right w:val="nil"/>
            </w:tcBorders>
            <w:hideMark/>
          </w:tcPr>
          <w:p w14:paraId="6369727F"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697280" w14:textId="77777777"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81" w14:textId="77777777" w:rsidR="005F3420" w:rsidRPr="00F57C80" w:rsidRDefault="005F3420">
            <w:pPr>
              <w:pStyle w:val="CRCoverPage"/>
              <w:spacing w:after="0"/>
              <w:jc w:val="center"/>
              <w:rPr>
                <w:b/>
                <w:caps/>
                <w:noProof/>
                <w:highlight w:val="cyan"/>
              </w:rPr>
            </w:pPr>
          </w:p>
        </w:tc>
        <w:tc>
          <w:tcPr>
            <w:tcW w:w="2977" w:type="dxa"/>
            <w:gridSpan w:val="3"/>
            <w:hideMark/>
          </w:tcPr>
          <w:p w14:paraId="63697282"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697283" w14:textId="77777777"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6369728A" w14:textId="77777777" w:rsidTr="005F3420">
        <w:tc>
          <w:tcPr>
            <w:tcW w:w="2268" w:type="dxa"/>
            <w:gridSpan w:val="2"/>
            <w:tcBorders>
              <w:top w:val="nil"/>
              <w:left w:val="single" w:sz="4" w:space="0" w:color="auto"/>
              <w:bottom w:val="nil"/>
              <w:right w:val="nil"/>
            </w:tcBorders>
            <w:hideMark/>
          </w:tcPr>
          <w:p w14:paraId="63697285"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697286"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87" w14:textId="77777777" w:rsidR="005F3420" w:rsidRPr="00F57C80" w:rsidRDefault="005F3420">
            <w:pPr>
              <w:pStyle w:val="CRCoverPage"/>
              <w:spacing w:after="0"/>
              <w:jc w:val="center"/>
              <w:rPr>
                <w:b/>
                <w:caps/>
                <w:noProof/>
                <w:highlight w:val="cyan"/>
              </w:rPr>
            </w:pPr>
          </w:p>
        </w:tc>
        <w:tc>
          <w:tcPr>
            <w:tcW w:w="2977" w:type="dxa"/>
            <w:gridSpan w:val="3"/>
            <w:hideMark/>
          </w:tcPr>
          <w:p w14:paraId="63697288"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697289"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369728D" w14:textId="77777777" w:rsidTr="005F3420">
        <w:tc>
          <w:tcPr>
            <w:tcW w:w="2268" w:type="dxa"/>
            <w:gridSpan w:val="2"/>
            <w:tcBorders>
              <w:top w:val="nil"/>
              <w:left w:val="single" w:sz="4" w:space="0" w:color="auto"/>
              <w:bottom w:val="nil"/>
              <w:right w:val="nil"/>
            </w:tcBorders>
          </w:tcPr>
          <w:p w14:paraId="6369728B"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69728C" w14:textId="77777777" w:rsidR="005F3420" w:rsidRPr="00F57C80" w:rsidRDefault="005F3420">
            <w:pPr>
              <w:pStyle w:val="CRCoverPage"/>
              <w:spacing w:after="0"/>
              <w:rPr>
                <w:noProof/>
                <w:highlight w:val="cyan"/>
              </w:rPr>
            </w:pPr>
          </w:p>
        </w:tc>
      </w:tr>
      <w:tr w:rsidR="005F3420" w:rsidRPr="00F57C80" w14:paraId="63697290" w14:textId="77777777" w:rsidTr="005F3420">
        <w:tc>
          <w:tcPr>
            <w:tcW w:w="2268" w:type="dxa"/>
            <w:gridSpan w:val="2"/>
            <w:tcBorders>
              <w:top w:val="nil"/>
              <w:left w:val="single" w:sz="4" w:space="0" w:color="auto"/>
              <w:bottom w:val="single" w:sz="4" w:space="0" w:color="auto"/>
              <w:right w:val="nil"/>
            </w:tcBorders>
            <w:hideMark/>
          </w:tcPr>
          <w:p w14:paraId="6369728E"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69728F" w14:textId="77777777" w:rsidR="005F3420" w:rsidRPr="00F57C80" w:rsidRDefault="005F3420">
            <w:pPr>
              <w:pStyle w:val="CRCoverPage"/>
              <w:spacing w:after="0"/>
              <w:ind w:left="100"/>
              <w:rPr>
                <w:noProof/>
                <w:highlight w:val="cyan"/>
              </w:rPr>
            </w:pPr>
          </w:p>
        </w:tc>
      </w:tr>
    </w:tbl>
    <w:p w14:paraId="63697291" w14:textId="77777777" w:rsidR="005F3420" w:rsidRPr="00F57C80" w:rsidRDefault="005F3420" w:rsidP="005F3420">
      <w:pPr>
        <w:pStyle w:val="CRCoverPage"/>
        <w:spacing w:after="0"/>
        <w:rPr>
          <w:noProof/>
          <w:sz w:val="8"/>
          <w:szCs w:val="8"/>
          <w:highlight w:val="cyan"/>
          <w:lang w:eastAsia="en-US"/>
        </w:rPr>
      </w:pPr>
    </w:p>
    <w:p w14:paraId="63697292"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63697293" w14:textId="77777777" w:rsidR="005F3420" w:rsidRPr="00F57C80" w:rsidRDefault="005F3420" w:rsidP="005F3420">
      <w:pPr>
        <w:rPr>
          <w:noProof/>
          <w:highlight w:val="cyan"/>
        </w:rPr>
      </w:pPr>
    </w:p>
    <w:p w14:paraId="63697294" w14:textId="77777777" w:rsidR="00080512" w:rsidRPr="00F57C80" w:rsidRDefault="00080512">
      <w:pPr>
        <w:pStyle w:val="Heading1"/>
        <w:rPr>
          <w:highlight w:val="cyan"/>
        </w:rPr>
      </w:pPr>
      <w:r w:rsidRPr="00F57C80">
        <w:rPr>
          <w:highlight w:val="cyan"/>
        </w:rPr>
        <w:t>Foreword</w:t>
      </w:r>
      <w:bookmarkEnd w:id="1"/>
    </w:p>
    <w:p w14:paraId="63697295"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63697296"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697297" w14:textId="77777777" w:rsidR="00080512" w:rsidRPr="00F57C80" w:rsidRDefault="00080512">
      <w:pPr>
        <w:pStyle w:val="B1"/>
        <w:rPr>
          <w:highlight w:val="cyan"/>
        </w:rPr>
      </w:pPr>
      <w:r w:rsidRPr="00F57C80">
        <w:rPr>
          <w:highlight w:val="cyan"/>
        </w:rPr>
        <w:t>Version x.y.z</w:t>
      </w:r>
    </w:p>
    <w:p w14:paraId="63697298" w14:textId="77777777" w:rsidR="00080512" w:rsidRPr="00F57C80" w:rsidRDefault="00080512">
      <w:pPr>
        <w:pStyle w:val="B1"/>
        <w:rPr>
          <w:highlight w:val="cyan"/>
        </w:rPr>
      </w:pPr>
      <w:r w:rsidRPr="00F57C80">
        <w:rPr>
          <w:highlight w:val="cyan"/>
        </w:rPr>
        <w:t>where:</w:t>
      </w:r>
    </w:p>
    <w:p w14:paraId="63697299" w14:textId="77777777" w:rsidR="00080512" w:rsidRPr="00F57C80" w:rsidRDefault="00080512">
      <w:pPr>
        <w:pStyle w:val="B2"/>
        <w:rPr>
          <w:highlight w:val="cyan"/>
        </w:rPr>
      </w:pPr>
      <w:r w:rsidRPr="00F57C80">
        <w:rPr>
          <w:highlight w:val="cyan"/>
        </w:rPr>
        <w:t>x</w:t>
      </w:r>
      <w:r w:rsidRPr="00F57C80">
        <w:rPr>
          <w:highlight w:val="cyan"/>
        </w:rPr>
        <w:tab/>
        <w:t>the first digit:</w:t>
      </w:r>
    </w:p>
    <w:p w14:paraId="6369729A" w14:textId="77777777" w:rsidR="00080512" w:rsidRPr="00F57C80" w:rsidRDefault="00080512">
      <w:pPr>
        <w:pStyle w:val="B3"/>
        <w:rPr>
          <w:highlight w:val="cyan"/>
        </w:rPr>
      </w:pPr>
      <w:r w:rsidRPr="00F57C80">
        <w:rPr>
          <w:highlight w:val="cyan"/>
        </w:rPr>
        <w:t>1</w:t>
      </w:r>
      <w:r w:rsidRPr="00F57C80">
        <w:rPr>
          <w:highlight w:val="cyan"/>
        </w:rPr>
        <w:tab/>
        <w:t>presented to TSG for information;</w:t>
      </w:r>
    </w:p>
    <w:p w14:paraId="6369729B" w14:textId="77777777" w:rsidR="00080512" w:rsidRPr="00F57C80" w:rsidRDefault="00080512">
      <w:pPr>
        <w:pStyle w:val="B3"/>
        <w:rPr>
          <w:highlight w:val="cyan"/>
        </w:rPr>
      </w:pPr>
      <w:r w:rsidRPr="00F57C80">
        <w:rPr>
          <w:highlight w:val="cyan"/>
        </w:rPr>
        <w:t>2</w:t>
      </w:r>
      <w:r w:rsidRPr="00F57C80">
        <w:rPr>
          <w:highlight w:val="cyan"/>
        </w:rPr>
        <w:tab/>
        <w:t>presented to TSG for approval;</w:t>
      </w:r>
    </w:p>
    <w:p w14:paraId="6369729C" w14:textId="77777777" w:rsidR="00080512" w:rsidRPr="00F57C80" w:rsidRDefault="00080512">
      <w:pPr>
        <w:pStyle w:val="B3"/>
        <w:rPr>
          <w:highlight w:val="cyan"/>
        </w:rPr>
      </w:pPr>
      <w:r w:rsidRPr="00F57C80">
        <w:rPr>
          <w:highlight w:val="cyan"/>
        </w:rPr>
        <w:t>3</w:t>
      </w:r>
      <w:r w:rsidRPr="00F57C80">
        <w:rPr>
          <w:highlight w:val="cyan"/>
        </w:rPr>
        <w:tab/>
        <w:t>or greater indicates TSG approved document under change control.</w:t>
      </w:r>
    </w:p>
    <w:p w14:paraId="6369729D" w14:textId="77777777" w:rsidR="00080512" w:rsidRPr="00F57C80" w:rsidRDefault="00080512">
      <w:pPr>
        <w:pStyle w:val="B2"/>
        <w:rPr>
          <w:highlight w:val="cyan"/>
        </w:rPr>
      </w:pPr>
      <w:r w:rsidRPr="00F57C80">
        <w:rPr>
          <w:highlight w:val="cyan"/>
        </w:rPr>
        <w:t>y</w:t>
      </w:r>
      <w:r w:rsidRPr="00F57C80">
        <w:rPr>
          <w:highlight w:val="cyan"/>
        </w:rPr>
        <w:tab/>
        <w:t>the second digit is incremented for all changes of substance, i.e. technical enhancements, corrections, updates, etc.</w:t>
      </w:r>
    </w:p>
    <w:p w14:paraId="6369729E" w14:textId="77777777" w:rsidR="00080512" w:rsidRPr="00F57C80" w:rsidRDefault="00080512">
      <w:pPr>
        <w:pStyle w:val="B2"/>
        <w:rPr>
          <w:highlight w:val="cyan"/>
        </w:rPr>
      </w:pPr>
      <w:r w:rsidRPr="00F57C80">
        <w:rPr>
          <w:highlight w:val="cyan"/>
        </w:rPr>
        <w:t>z</w:t>
      </w:r>
      <w:r w:rsidRPr="00F57C80">
        <w:rPr>
          <w:highlight w:val="cyan"/>
        </w:rPr>
        <w:tab/>
        <w:t>the third digit is incremented when editorial only changes have been incorporated in the document.</w:t>
      </w:r>
    </w:p>
    <w:p w14:paraId="6369729F"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t>1</w:t>
      </w:r>
      <w:r w:rsidR="006A6E01" w:rsidRPr="00F57C80">
        <w:rPr>
          <w:rFonts w:eastAsia="MS Mincho"/>
          <w:highlight w:val="cyan"/>
        </w:rPr>
        <w:tab/>
        <w:t>Scope</w:t>
      </w:r>
      <w:bookmarkEnd w:id="4"/>
    </w:p>
    <w:p w14:paraId="636972A0"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636972A1" w14:textId="77777777" w:rsidR="006A6E01" w:rsidRPr="00F57C80" w:rsidRDefault="006A6E01" w:rsidP="006A6E01">
      <w:pPr>
        <w:rPr>
          <w:highlight w:val="cyan"/>
        </w:rPr>
      </w:pPr>
      <w:r w:rsidRPr="00F57C80">
        <w:rPr>
          <w:highlight w:val="cyan"/>
        </w:rPr>
        <w:t>The scope of the present document also includes:</w:t>
      </w:r>
    </w:p>
    <w:p w14:paraId="636972A2"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source gNB and target gNB upon inter gNB handover;</w:t>
      </w:r>
    </w:p>
    <w:p w14:paraId="636972A3"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a source or target gNB and another system upon inter RAT handover.</w:t>
      </w:r>
    </w:p>
    <w:p w14:paraId="636972A4"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a source eNB and target gNB during E-UTRA-NR Dual Connectivity.</w:t>
      </w:r>
    </w:p>
    <w:p w14:paraId="636972A5"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636972A6"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636972A7" w14:textId="77777777" w:rsidR="006A6E01" w:rsidRPr="00F57C80" w:rsidRDefault="006A6E01" w:rsidP="006A6E01">
      <w:pPr>
        <w:pStyle w:val="B1"/>
        <w:rPr>
          <w:highlight w:val="cyan"/>
        </w:rPr>
      </w:pPr>
      <w:bookmarkStart w:id="7" w:name="OLE_LINK4"/>
      <w:bookmarkStart w:id="8" w:name="OLE_LINK3"/>
      <w:bookmarkStart w:id="9" w:name="OLE_LINK2"/>
      <w:bookmarkStart w:id="10" w:name="OLE_LINK1"/>
      <w:r w:rsidRPr="00F57C80">
        <w:rPr>
          <w:highlight w:val="cyan"/>
        </w:rPr>
        <w:t>-</w:t>
      </w:r>
      <w:r w:rsidRPr="00F57C80">
        <w:rPr>
          <w:highlight w:val="cyan"/>
        </w:rPr>
        <w:tab/>
        <w:t>References are either specific (identified by date of publication, edition number, version number, etc.) or non</w:t>
      </w:r>
      <w:r w:rsidRPr="00F57C80">
        <w:rPr>
          <w:highlight w:val="cyan"/>
        </w:rPr>
        <w:noBreakHyphen/>
        <w:t>specific.</w:t>
      </w:r>
    </w:p>
    <w:p w14:paraId="636972A8" w14:textId="77777777" w:rsidR="006A6E01" w:rsidRPr="00F57C80" w:rsidRDefault="006A6E01" w:rsidP="006A6E01">
      <w:pPr>
        <w:pStyle w:val="B1"/>
        <w:rPr>
          <w:highlight w:val="cyan"/>
        </w:rPr>
      </w:pPr>
      <w:r w:rsidRPr="00F57C80">
        <w:rPr>
          <w:highlight w:val="cyan"/>
        </w:rPr>
        <w:t>-</w:t>
      </w:r>
      <w:r w:rsidRPr="00F57C80">
        <w:rPr>
          <w:highlight w:val="cyan"/>
        </w:rPr>
        <w:tab/>
        <w:t>For a specific reference, subsequent revisions do not apply.</w:t>
      </w:r>
    </w:p>
    <w:p w14:paraId="636972A9" w14:textId="77777777" w:rsidR="006A6E01" w:rsidRPr="00F57C80" w:rsidRDefault="006A6E01" w:rsidP="006A6E01">
      <w:pPr>
        <w:pStyle w:val="B1"/>
        <w:rPr>
          <w:highlight w:val="cyan"/>
        </w:rPr>
      </w:pPr>
      <w:r w:rsidRPr="00F57C80">
        <w:rPr>
          <w:highlight w:val="cyan"/>
        </w:rPr>
        <w:t>-</w:t>
      </w:r>
      <w:r w:rsidRPr="00F57C80">
        <w:rPr>
          <w:highlight w:val="cyan"/>
        </w:rPr>
        <w:tab/>
        <w:t>For a non-specific reference, the latest version applies. In the case of a reference to a 3GPP document (including a GSM document), a non-specific reference implicitly refers to the latest version of that document</w:t>
      </w:r>
      <w:r w:rsidRPr="00F57C80">
        <w:rPr>
          <w:i/>
          <w:highlight w:val="cyan"/>
        </w:rPr>
        <w:t xml:space="preserve"> in the same Release as the present document</w:t>
      </w:r>
      <w:r w:rsidRPr="00F57C80">
        <w:rPr>
          <w:highlight w:val="cyan"/>
        </w:rPr>
        <w:t>.</w:t>
      </w:r>
    </w:p>
    <w:bookmarkEnd w:id="7"/>
    <w:bookmarkEnd w:id="8"/>
    <w:bookmarkEnd w:id="9"/>
    <w:bookmarkEnd w:id="10"/>
    <w:p w14:paraId="636972A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636972AB"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636972AC"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36972AD"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636972AE"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636972AF"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636972B0"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636972B1"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636972B2"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36972B3"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636972B4"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636972B5"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636972B6"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636972B7"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636972B8" w14:textId="77777777" w:rsidR="006A6E01" w:rsidRPr="00F57C80" w:rsidRDefault="006A6E01" w:rsidP="006A6E01">
      <w:pPr>
        <w:pStyle w:val="EX"/>
        <w:rPr>
          <w:highlight w:val="cyan"/>
        </w:rPr>
      </w:pPr>
      <w:r w:rsidRPr="00F57C80">
        <w:rPr>
          <w:highlight w:val="cyan"/>
        </w:rPr>
        <w:t>[15]</w:t>
      </w:r>
      <w:r w:rsidRPr="00F57C80">
        <w:rPr>
          <w:highlight w:val="cyan"/>
        </w:rPr>
        <w:tab/>
        <w:t>3GPP TS 38.101: "NR; User Equipment (UE) radio transmission and reception".</w:t>
      </w:r>
    </w:p>
    <w:p w14:paraId="636972B9"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636972BA"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636972BB"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636972BC" w14:textId="77777777"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636972BD" w14:textId="77777777"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636972BE" w14:textId="77777777"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636972BF" w14:textId="77777777"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636972C0" w14:textId="7777777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636972C1"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636972C2" w14:textId="77777777" w:rsidR="00B25CF7" w:rsidRPr="00F57C80" w:rsidRDefault="00B25CF7" w:rsidP="00812AF8">
      <w:pPr>
        <w:pStyle w:val="EX"/>
        <w:rPr>
          <w:highlight w:val="cyan"/>
        </w:rPr>
      </w:pPr>
    </w:p>
    <w:p w14:paraId="636972C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 xml:space="preserve">Definitions, </w:t>
      </w:r>
      <w:proofErr w:type="gramStart"/>
      <w:r w:rsidRPr="00F57C80">
        <w:rPr>
          <w:rFonts w:eastAsia="MS Mincho"/>
          <w:highlight w:val="cyan"/>
        </w:rPr>
        <w:t>symbols</w:t>
      </w:r>
      <w:proofErr w:type="gramEnd"/>
      <w:r w:rsidRPr="00F57C80">
        <w:rPr>
          <w:rFonts w:eastAsia="MS Mincho"/>
          <w:highlight w:val="cyan"/>
        </w:rPr>
        <w:t xml:space="preserve"> and abbreviations</w:t>
      </w:r>
      <w:bookmarkEnd w:id="22"/>
    </w:p>
    <w:p w14:paraId="636972C4"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636972C5"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636972C6"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636972C7"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636972C8"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w:t>
      </w:r>
      <w:proofErr w:type="gramStart"/>
      <w:r w:rsidRPr="00F57C80">
        <w:rPr>
          <w:highlight w:val="cyan"/>
        </w:rPr>
        <w:t>a single or multiple fields</w:t>
      </w:r>
      <w:proofErr w:type="gramEnd"/>
      <w:r w:rsidRPr="00F57C80">
        <w:rPr>
          <w:highlight w:val="cyan"/>
        </w:rPr>
        <w:t xml:space="preserve"> is referred as information element.</w:t>
      </w:r>
    </w:p>
    <w:p w14:paraId="636972C9"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636972CA" w14:textId="77777777"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636972CB" w14:textId="77777777"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636972CC"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636972CD"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636972CE"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636972CF"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6972D0"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636972D1"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636972D2"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636972D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t>3.2</w:t>
      </w:r>
      <w:r w:rsidRPr="00F57C80">
        <w:rPr>
          <w:rFonts w:eastAsia="MS Mincho"/>
          <w:highlight w:val="cyan"/>
        </w:rPr>
        <w:tab/>
        <w:t>Abbreviations</w:t>
      </w:r>
      <w:bookmarkEnd w:id="27"/>
    </w:p>
    <w:p w14:paraId="636972D4"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636972D5"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636972D6"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636972D7"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636972D8"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636972D9"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636972D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636972DB"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636972DC"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636972DD"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636972DE"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36972DF"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636972E0"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636972E1"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36972E2"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636972E3"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636972E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636972E5"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636972E6"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36972E7"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636972E8"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636972E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636972EA"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636972EB"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636972EC"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636972ED"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636972EE"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636972EF"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636972F0"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636972F1"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636972F2" w14:textId="77777777" w:rsidR="006A6E01" w:rsidRPr="00F57C80" w:rsidRDefault="006A6E01" w:rsidP="006A6E01">
      <w:pPr>
        <w:pStyle w:val="EW"/>
        <w:rPr>
          <w:highlight w:val="cyan"/>
        </w:rPr>
      </w:pPr>
      <w:r w:rsidRPr="00F57C80">
        <w:rPr>
          <w:highlight w:val="cyan"/>
        </w:rPr>
        <w:t>FFS</w:t>
      </w:r>
      <w:r w:rsidRPr="00F57C80">
        <w:rPr>
          <w:highlight w:val="cyan"/>
        </w:rPr>
        <w:tab/>
      </w:r>
      <w:proofErr w:type="gramStart"/>
      <w:r w:rsidRPr="00F57C80">
        <w:rPr>
          <w:highlight w:val="cyan"/>
        </w:rPr>
        <w:t>For</w:t>
      </w:r>
      <w:proofErr w:type="gramEnd"/>
      <w:r w:rsidRPr="00F57C80">
        <w:rPr>
          <w:highlight w:val="cyan"/>
        </w:rPr>
        <w:t xml:space="preserve"> Further Study</w:t>
      </w:r>
    </w:p>
    <w:p w14:paraId="636972F3"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636972F4"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636972F5"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636972F6"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636972F7"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636972F8"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636972F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636972FA"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636972FB"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636972FC"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636972FD"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636972FE"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636972FF"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63697300"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63697301"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63697302"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63697303"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63697304"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63697305"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63697306"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63697307"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63697308"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6369730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369730A"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6369730B"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6369730C" w14:textId="77777777" w:rsidR="006A6E01" w:rsidRPr="00F57C80" w:rsidRDefault="006A6E01" w:rsidP="006A6E01">
      <w:pPr>
        <w:pStyle w:val="EW"/>
        <w:rPr>
          <w:highlight w:val="cyan"/>
        </w:rPr>
      </w:pPr>
      <w:r w:rsidRPr="00F57C80">
        <w:rPr>
          <w:highlight w:val="cyan"/>
        </w:rPr>
        <w:t>RRC</w:t>
      </w:r>
      <w:r w:rsidRPr="00F57C80">
        <w:rPr>
          <w:highlight w:val="cyan"/>
        </w:rPr>
        <w:tab/>
        <w:t>Radio Resource Control</w:t>
      </w:r>
    </w:p>
    <w:p w14:paraId="6369730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6369730E"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6369730F"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3697310"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63697311"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63697312" w14:textId="77777777" w:rsidR="006A6E01" w:rsidRPr="005635A5" w:rsidRDefault="00F23A06" w:rsidP="006A6E01">
      <w:pPr>
        <w:pStyle w:val="EW"/>
        <w:rPr>
          <w:highlight w:val="cyan"/>
          <w:lang w:val="sv-SE"/>
          <w:rPrChange w:id="28" w:author="Ericsson" w:date="2018-06-25T14:35:00Z">
            <w:rPr>
              <w:highlight w:val="cyan"/>
            </w:rPr>
          </w:rPrChange>
        </w:rPr>
      </w:pPr>
      <w:r w:rsidRPr="00F23A06">
        <w:rPr>
          <w:highlight w:val="cyan"/>
          <w:lang w:val="sv-SE"/>
          <w:rPrChange w:id="29" w:author="Ericsson" w:date="2018-06-25T14:35:00Z">
            <w:rPr>
              <w:highlight w:val="cyan"/>
            </w:rPr>
          </w:rPrChange>
        </w:rPr>
        <w:t>SI</w:t>
      </w:r>
      <w:r w:rsidRPr="00F23A06">
        <w:rPr>
          <w:highlight w:val="cyan"/>
          <w:lang w:val="sv-SE"/>
          <w:rPrChange w:id="30" w:author="Ericsson" w:date="2018-06-25T14:35:00Z">
            <w:rPr>
              <w:highlight w:val="cyan"/>
            </w:rPr>
          </w:rPrChange>
        </w:rPr>
        <w:tab/>
        <w:t>System Information</w:t>
      </w:r>
    </w:p>
    <w:p w14:paraId="63697313" w14:textId="77777777" w:rsidR="006A6E01" w:rsidRPr="005635A5" w:rsidRDefault="00F23A06" w:rsidP="006A6E01">
      <w:pPr>
        <w:pStyle w:val="EW"/>
        <w:rPr>
          <w:highlight w:val="cyan"/>
          <w:lang w:val="sv-SE"/>
          <w:rPrChange w:id="31" w:author="Ericsson" w:date="2018-06-25T14:35:00Z">
            <w:rPr>
              <w:highlight w:val="cyan"/>
            </w:rPr>
          </w:rPrChange>
        </w:rPr>
      </w:pPr>
      <w:r w:rsidRPr="00F23A06">
        <w:rPr>
          <w:highlight w:val="cyan"/>
          <w:lang w:val="sv-SE"/>
          <w:rPrChange w:id="32" w:author="Ericsson" w:date="2018-06-25T14:35:00Z">
            <w:rPr>
              <w:highlight w:val="cyan"/>
            </w:rPr>
          </w:rPrChange>
        </w:rPr>
        <w:t>SIB</w:t>
      </w:r>
      <w:r w:rsidRPr="00F23A06">
        <w:rPr>
          <w:highlight w:val="cyan"/>
          <w:lang w:val="sv-SE"/>
          <w:rPrChange w:id="33" w:author="Ericsson" w:date="2018-06-25T14:35:00Z">
            <w:rPr>
              <w:highlight w:val="cyan"/>
            </w:rPr>
          </w:rPrChange>
        </w:rPr>
        <w:tab/>
        <w:t>System Information Block</w:t>
      </w:r>
    </w:p>
    <w:p w14:paraId="63697314"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63697315"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63697316"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63697317"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3697318"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63697319"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6369731A"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6369731B"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6369731C"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6369731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6369731E"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6369731F" w14:textId="77777777" w:rsidR="006A6E01" w:rsidRPr="00F57C80" w:rsidRDefault="006A6E01" w:rsidP="006A6E01">
      <w:pPr>
        <w:pStyle w:val="Heading1"/>
        <w:rPr>
          <w:rFonts w:eastAsia="MS Mincho"/>
          <w:highlight w:val="cyan"/>
        </w:rPr>
      </w:pPr>
      <w:bookmarkStart w:id="34" w:name="_Toc510018440"/>
      <w:r w:rsidRPr="00F57C80">
        <w:rPr>
          <w:rFonts w:eastAsia="MS Mincho"/>
          <w:highlight w:val="cyan"/>
        </w:rPr>
        <w:t>4</w:t>
      </w:r>
      <w:r w:rsidRPr="00F57C80">
        <w:rPr>
          <w:rFonts w:eastAsia="MS Mincho"/>
          <w:highlight w:val="cyan"/>
        </w:rPr>
        <w:tab/>
        <w:t>General</w:t>
      </w:r>
      <w:bookmarkEnd w:id="34"/>
    </w:p>
    <w:p w14:paraId="63697320" w14:textId="77777777" w:rsidR="006A6E01" w:rsidRPr="00F57C80" w:rsidRDefault="006A6E01" w:rsidP="006A6E01">
      <w:pPr>
        <w:pStyle w:val="Heading2"/>
        <w:rPr>
          <w:rFonts w:eastAsia="MS Mincho"/>
          <w:highlight w:val="cyan"/>
        </w:rPr>
      </w:pPr>
      <w:bookmarkStart w:id="35" w:name="_Toc510018441"/>
      <w:r w:rsidRPr="00F57C80">
        <w:rPr>
          <w:rFonts w:eastAsia="MS Mincho"/>
          <w:highlight w:val="cyan"/>
        </w:rPr>
        <w:t>4.1</w:t>
      </w:r>
      <w:r w:rsidRPr="00F57C80">
        <w:rPr>
          <w:rFonts w:eastAsia="MS Mincho"/>
          <w:highlight w:val="cyan"/>
        </w:rPr>
        <w:tab/>
        <w:t>Introduction</w:t>
      </w:r>
      <w:bookmarkEnd w:id="35"/>
    </w:p>
    <w:p w14:paraId="63697321"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63697322" w14:textId="77777777" w:rsidR="006A6E01" w:rsidRPr="00F57C80" w:rsidRDefault="006A6E01" w:rsidP="006A6E01">
      <w:pPr>
        <w:pStyle w:val="B1"/>
        <w:rPr>
          <w:highlight w:val="cyan"/>
        </w:rPr>
      </w:pPr>
      <w:r w:rsidRPr="00F57C80">
        <w:rPr>
          <w:highlight w:val="cyan"/>
        </w:rPr>
        <w:t>-</w:t>
      </w:r>
      <w:r w:rsidRPr="00F57C80">
        <w:rPr>
          <w:highlight w:val="cyan"/>
        </w:rPr>
        <w:tab/>
        <w:t>sub-clause 4.2 describes the RRC protocol model;</w:t>
      </w:r>
    </w:p>
    <w:p w14:paraId="63697323" w14:textId="77777777" w:rsidR="006A6E01" w:rsidRPr="00F57C80" w:rsidRDefault="006A6E01" w:rsidP="006A6E01">
      <w:pPr>
        <w:pStyle w:val="B1"/>
        <w:rPr>
          <w:highlight w:val="cyan"/>
        </w:rPr>
      </w:pPr>
      <w:r w:rsidRPr="00F57C80">
        <w:rPr>
          <w:highlight w:val="cyan"/>
        </w:rPr>
        <w:t>-</w:t>
      </w:r>
      <w:r w:rsidRPr="00F57C80">
        <w:rPr>
          <w:highlight w:val="cyan"/>
        </w:rPr>
        <w:tab/>
        <w:t>sub-clause 4.3 specifies the services provided to upper layers as well as the services expected from lower layers;</w:t>
      </w:r>
    </w:p>
    <w:p w14:paraId="63697324" w14:textId="77777777" w:rsidR="006A6E01" w:rsidRPr="00F57C80" w:rsidRDefault="006A6E01" w:rsidP="006A6E01">
      <w:pPr>
        <w:pStyle w:val="B1"/>
        <w:rPr>
          <w:highlight w:val="cyan"/>
        </w:rPr>
      </w:pPr>
      <w:r w:rsidRPr="00F57C80">
        <w:rPr>
          <w:highlight w:val="cyan"/>
        </w:rPr>
        <w:t>-</w:t>
      </w:r>
      <w:r w:rsidRPr="00F57C80">
        <w:rPr>
          <w:highlight w:val="cyan"/>
        </w:rPr>
        <w:tab/>
        <w:t>sub-clause 4.4 lists the RRC functions;</w:t>
      </w:r>
    </w:p>
    <w:p w14:paraId="63697325" w14:textId="77777777" w:rsidR="006A6E01" w:rsidRPr="00F57C80" w:rsidRDefault="006A6E01" w:rsidP="006A6E01">
      <w:pPr>
        <w:pStyle w:val="B1"/>
        <w:rPr>
          <w:highlight w:val="cyan"/>
        </w:rPr>
      </w:pPr>
      <w:r w:rsidRPr="00F57C80">
        <w:rPr>
          <w:highlight w:val="cyan"/>
        </w:rPr>
        <w:t>-</w:t>
      </w:r>
      <w:r w:rsidRPr="00F57C80">
        <w:rPr>
          <w:highlight w:val="cyan"/>
        </w:rPr>
        <w:tab/>
        <w:t>clause 5 specifies RRC procedures, including UE state transitions;</w:t>
      </w:r>
    </w:p>
    <w:p w14:paraId="63697326" w14:textId="77777777" w:rsidR="006A6E01" w:rsidRPr="00F57C80" w:rsidRDefault="006A6E01" w:rsidP="006A6E01">
      <w:pPr>
        <w:pStyle w:val="B1"/>
        <w:rPr>
          <w:highlight w:val="cyan"/>
        </w:rPr>
      </w:pPr>
      <w:r w:rsidRPr="00F57C80">
        <w:rPr>
          <w:highlight w:val="cyan"/>
        </w:rPr>
        <w:t>-</w:t>
      </w:r>
      <w:r w:rsidRPr="00F57C80">
        <w:rPr>
          <w:highlight w:val="cyan"/>
        </w:rPr>
        <w:tab/>
        <w:t>clause 6 specifies the RRC messages in ASN.1 and description;</w:t>
      </w:r>
    </w:p>
    <w:p w14:paraId="63697327" w14:textId="77777777" w:rsidR="006A6E01" w:rsidRPr="00F57C80" w:rsidRDefault="006A6E01" w:rsidP="006A6E01">
      <w:pPr>
        <w:pStyle w:val="B1"/>
        <w:rPr>
          <w:highlight w:val="cyan"/>
        </w:rPr>
      </w:pPr>
      <w:r w:rsidRPr="00F57C80">
        <w:rPr>
          <w:highlight w:val="cyan"/>
        </w:rPr>
        <w:t>-</w:t>
      </w:r>
      <w:r w:rsidRPr="00F57C80">
        <w:rPr>
          <w:highlight w:val="cyan"/>
        </w:rPr>
        <w:tab/>
        <w:t>clause 7 specifies the variables (including protocol timers and constants) and counters to be used by the UE;</w:t>
      </w:r>
    </w:p>
    <w:p w14:paraId="63697328" w14:textId="77777777" w:rsidR="006A6E01" w:rsidRPr="00F57C80" w:rsidRDefault="006A6E01" w:rsidP="006A6E01">
      <w:pPr>
        <w:pStyle w:val="B1"/>
        <w:rPr>
          <w:highlight w:val="cyan"/>
        </w:rPr>
      </w:pPr>
      <w:r w:rsidRPr="00F57C80">
        <w:rPr>
          <w:highlight w:val="cyan"/>
        </w:rPr>
        <w:t>-</w:t>
      </w:r>
      <w:r w:rsidRPr="00F57C80">
        <w:rPr>
          <w:highlight w:val="cyan"/>
        </w:rPr>
        <w:tab/>
        <w:t>clause 8 specifies the encoding of the RRC messages;</w:t>
      </w:r>
    </w:p>
    <w:p w14:paraId="63697329" w14:textId="77777777" w:rsidR="006A6E01" w:rsidRPr="00F57C80" w:rsidRDefault="006A6E01" w:rsidP="006A6E01">
      <w:pPr>
        <w:pStyle w:val="B1"/>
        <w:rPr>
          <w:highlight w:val="cyan"/>
        </w:rPr>
      </w:pPr>
      <w:r w:rsidRPr="00F57C80">
        <w:rPr>
          <w:highlight w:val="cyan"/>
        </w:rPr>
        <w:t>-</w:t>
      </w:r>
      <w:r w:rsidRPr="00F57C80">
        <w:rPr>
          <w:highlight w:val="cyan"/>
        </w:rPr>
        <w:tab/>
        <w:t>clause 9 specifies the specified and default radio configurations;</w:t>
      </w:r>
    </w:p>
    <w:p w14:paraId="6369732A" w14:textId="77777777" w:rsidR="006A6E01" w:rsidRPr="00F57C80" w:rsidRDefault="006A6E01" w:rsidP="006A6E01">
      <w:pPr>
        <w:pStyle w:val="B1"/>
        <w:rPr>
          <w:highlight w:val="cyan"/>
        </w:rPr>
      </w:pPr>
      <w:r w:rsidRPr="00F57C80">
        <w:rPr>
          <w:highlight w:val="cyan"/>
        </w:rPr>
        <w:t>-</w:t>
      </w:r>
      <w:r w:rsidRPr="00F57C80">
        <w:rPr>
          <w:highlight w:val="cyan"/>
        </w:rPr>
        <w:tab/>
        <w:t>clause 10 specifies generic error handling;</w:t>
      </w:r>
    </w:p>
    <w:p w14:paraId="6369732B" w14:textId="77777777" w:rsidR="006A6E01" w:rsidRPr="00F57C80" w:rsidRDefault="006A6E01" w:rsidP="006A6E01">
      <w:pPr>
        <w:pStyle w:val="B1"/>
        <w:rPr>
          <w:highlight w:val="cyan"/>
        </w:rPr>
      </w:pPr>
      <w:r w:rsidRPr="00F57C80">
        <w:rPr>
          <w:highlight w:val="cyan"/>
        </w:rPr>
        <w:t>-</w:t>
      </w:r>
      <w:r w:rsidRPr="00F57C80">
        <w:rPr>
          <w:highlight w:val="cyan"/>
        </w:rPr>
        <w:tab/>
        <w:t>clause 11 specifies the RRC messages transferred across network nodes;</w:t>
      </w:r>
    </w:p>
    <w:p w14:paraId="6369732C" w14:textId="77777777" w:rsidR="006A6E01" w:rsidRPr="00F57C80" w:rsidRDefault="006A6E01" w:rsidP="006A6E01">
      <w:pPr>
        <w:pStyle w:val="B1"/>
        <w:rPr>
          <w:highlight w:val="cyan"/>
        </w:rPr>
      </w:pPr>
      <w:r w:rsidRPr="00F57C80">
        <w:rPr>
          <w:highlight w:val="cyan"/>
        </w:rPr>
        <w:t>-</w:t>
      </w:r>
      <w:r w:rsidRPr="00F57C80">
        <w:rPr>
          <w:highlight w:val="cyan"/>
        </w:rPr>
        <w:tab/>
        <w:t>clause 12 specifies the UE capability related constraints and performance requirements.</w:t>
      </w:r>
    </w:p>
    <w:p w14:paraId="6369732D" w14:textId="77777777" w:rsidR="006A6E01" w:rsidRPr="00F57C80" w:rsidRDefault="006A6E01" w:rsidP="006A6E01">
      <w:pPr>
        <w:pStyle w:val="Heading2"/>
        <w:rPr>
          <w:rFonts w:eastAsia="MS Mincho"/>
          <w:highlight w:val="cyan"/>
        </w:rPr>
      </w:pPr>
      <w:bookmarkStart w:id="36" w:name="_Toc510018442"/>
      <w:r w:rsidRPr="00F57C80">
        <w:rPr>
          <w:rFonts w:eastAsia="MS Mincho"/>
          <w:highlight w:val="cyan"/>
        </w:rPr>
        <w:t>4.2</w:t>
      </w:r>
      <w:r w:rsidRPr="00F57C80">
        <w:rPr>
          <w:rFonts w:eastAsia="MS Mincho"/>
          <w:highlight w:val="cyan"/>
        </w:rPr>
        <w:tab/>
        <w:t>Architecture</w:t>
      </w:r>
      <w:bookmarkEnd w:id="36"/>
    </w:p>
    <w:p w14:paraId="6369732E" w14:textId="77777777" w:rsidR="006A6E01" w:rsidRPr="00F57C80" w:rsidDel="00534817" w:rsidRDefault="006A6E01" w:rsidP="006A6E01">
      <w:pPr>
        <w:pStyle w:val="EditorsNote"/>
        <w:rPr>
          <w:del w:id="37" w:author="SA R2 -1807910" w:date="2018-05-15T04:14:00Z"/>
          <w:rFonts w:eastAsia="MS Mincho"/>
          <w:highlight w:val="cyan"/>
        </w:rPr>
      </w:pPr>
      <w:del w:id="38" w:author="SA R2 -1807910" w:date="2018-05-15T04:14:00Z">
        <w:r w:rsidRPr="00F57C80" w:rsidDel="00534817">
          <w:rPr>
            <w:highlight w:val="cyan"/>
          </w:rPr>
          <w:delText>Editor's note</w:delText>
        </w:r>
        <w:r w:rsidRPr="00F57C80" w:rsidDel="00534817">
          <w:rPr>
            <w:highlight w:val="cyan"/>
          </w:rPr>
          <w:tab/>
          <w:delText>The state model is still a subject for discussion.FFS</w:delText>
        </w:r>
      </w:del>
    </w:p>
    <w:p w14:paraId="6369732F" w14:textId="77777777" w:rsidR="006A6E01" w:rsidRPr="00F57C80" w:rsidRDefault="006A6E01" w:rsidP="006A6E01">
      <w:pPr>
        <w:pStyle w:val="Heading3"/>
        <w:rPr>
          <w:rFonts w:eastAsia="MS Mincho"/>
          <w:highlight w:val="cyan"/>
        </w:rPr>
      </w:pPr>
      <w:bookmarkStart w:id="39" w:name="_Toc510018443"/>
      <w:r w:rsidRPr="00F57C80">
        <w:rPr>
          <w:rFonts w:eastAsia="MS Mincho"/>
          <w:highlight w:val="cyan"/>
        </w:rPr>
        <w:t>4.2.1</w:t>
      </w:r>
      <w:r w:rsidRPr="00F57C80">
        <w:rPr>
          <w:rFonts w:eastAsia="MS Mincho"/>
          <w:highlight w:val="cyan"/>
        </w:rPr>
        <w:tab/>
        <w:t>UE states and state transitions including inter RAT</w:t>
      </w:r>
      <w:bookmarkEnd w:id="39"/>
    </w:p>
    <w:p w14:paraId="63697330" w14:textId="77777777" w:rsidR="006A6E01" w:rsidRPr="00F57C80" w:rsidDel="00534817" w:rsidRDefault="006A6E01" w:rsidP="006A6E01">
      <w:pPr>
        <w:pStyle w:val="EditorsNote"/>
        <w:rPr>
          <w:del w:id="40" w:author="SA R2 -1807910" w:date="2018-05-15T04:14:00Z"/>
          <w:rFonts w:eastAsia="MS Mincho"/>
          <w:highlight w:val="cyan"/>
        </w:rPr>
      </w:pPr>
      <w:del w:id="41" w:author="SA R2 -1807910" w:date="2018-05-15T04:14:00Z">
        <w:r w:rsidRPr="00F57C80" w:rsidDel="00534817">
          <w:rPr>
            <w:highlight w:val="cyan"/>
          </w:rPr>
          <w:delText xml:space="preserve">Editor’s Note: For EN_DC, only RRC_CONNECTED is applicable. </w:delText>
        </w:r>
      </w:del>
    </w:p>
    <w:p w14:paraId="63697331"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697332" w14:textId="77777777" w:rsidR="006A6E01" w:rsidRPr="00F57C80" w:rsidRDefault="006A6E01" w:rsidP="006A6E01">
      <w:pPr>
        <w:pStyle w:val="B1"/>
        <w:rPr>
          <w:highlight w:val="cyan"/>
        </w:rPr>
      </w:pPr>
      <w:r w:rsidRPr="00F57C80">
        <w:rPr>
          <w:b/>
          <w:bCs/>
          <w:highlight w:val="cyan"/>
        </w:rPr>
        <w:t>-</w:t>
      </w:r>
      <w:r w:rsidRPr="00F57C80">
        <w:rPr>
          <w:b/>
          <w:bCs/>
          <w:highlight w:val="cyan"/>
        </w:rPr>
        <w:tab/>
        <w:t>RRC_IDLE</w:t>
      </w:r>
      <w:r w:rsidRPr="00F57C80">
        <w:rPr>
          <w:highlight w:val="cyan"/>
        </w:rPr>
        <w:t>:</w:t>
      </w:r>
    </w:p>
    <w:p w14:paraId="63697333" w14:textId="77777777" w:rsidR="006A6E01" w:rsidRPr="00F57C80" w:rsidRDefault="006A6E01" w:rsidP="006A6E01">
      <w:pPr>
        <w:pStyle w:val="B2"/>
        <w:rPr>
          <w:highlight w:val="cyan"/>
        </w:rPr>
      </w:pPr>
      <w:r w:rsidRPr="00F57C80">
        <w:rPr>
          <w:highlight w:val="cyan"/>
        </w:rPr>
        <w:t>-</w:t>
      </w:r>
      <w:r w:rsidRPr="00F57C80">
        <w:rPr>
          <w:highlight w:val="cyan"/>
        </w:rPr>
        <w:tab/>
        <w:t>A UE specific DRX may be configured by upper layers;</w:t>
      </w:r>
    </w:p>
    <w:p w14:paraId="63697334" w14:textId="77777777" w:rsidR="006A6E01" w:rsidRPr="00F57C80" w:rsidRDefault="006A6E01" w:rsidP="006A6E01">
      <w:pPr>
        <w:pStyle w:val="B2"/>
        <w:rPr>
          <w:highlight w:val="cyan"/>
        </w:rPr>
      </w:pPr>
      <w:r w:rsidRPr="00F57C80">
        <w:rPr>
          <w:highlight w:val="cyan"/>
        </w:rPr>
        <w:t>-</w:t>
      </w:r>
      <w:r w:rsidRPr="00F57C80">
        <w:rPr>
          <w:highlight w:val="cyan"/>
        </w:rPr>
        <w:tab/>
        <w:t>UE controlled mobility based on network configuration;</w:t>
      </w:r>
    </w:p>
    <w:p w14:paraId="63697335"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36" w14:textId="77777777" w:rsidR="006A6E01" w:rsidRPr="00F57C80" w:rsidRDefault="006A6E01" w:rsidP="006E184C">
      <w:pPr>
        <w:pStyle w:val="B3"/>
        <w:rPr>
          <w:highlight w:val="cyan"/>
        </w:rPr>
      </w:pPr>
      <w:r w:rsidRPr="00F57C80">
        <w:rPr>
          <w:highlight w:val="cyan"/>
        </w:rPr>
        <w:t>-</w:t>
      </w:r>
      <w:r w:rsidRPr="00F57C80">
        <w:rPr>
          <w:highlight w:val="cyan"/>
        </w:rPr>
        <w:tab/>
        <w:t>Monitors a Paging channel</w:t>
      </w:r>
      <w:ins w:id="42" w:author="SA R2 -1807910" w:date="2018-05-15T04:16:00Z">
        <w:r w:rsidR="00534817" w:rsidRPr="00F57C80">
          <w:rPr>
            <w:highlight w:val="cyan"/>
          </w:rPr>
          <w:t xml:space="preserve"> for CN paging using 5G-S-TMSI</w:t>
        </w:r>
      </w:ins>
      <w:r w:rsidRPr="00F57C80">
        <w:rPr>
          <w:highlight w:val="cyan"/>
        </w:rPr>
        <w:t>;</w:t>
      </w:r>
    </w:p>
    <w:p w14:paraId="63697337" w14:textId="77777777" w:rsidR="006A6E01" w:rsidRPr="00F57C80" w:rsidRDefault="006A6E01" w:rsidP="006E184C">
      <w:pPr>
        <w:pStyle w:val="B3"/>
        <w:rPr>
          <w:highlight w:val="cyan"/>
        </w:rPr>
      </w:pPr>
      <w:r w:rsidRPr="00F57C80">
        <w:rPr>
          <w:highlight w:val="cyan"/>
        </w:rPr>
        <w:t>-</w:t>
      </w:r>
      <w:r w:rsidRPr="00F57C80">
        <w:rPr>
          <w:highlight w:val="cyan"/>
        </w:rPr>
        <w:tab/>
        <w:t>Performs neighbouring cell measurements and cell (re-)selection;</w:t>
      </w:r>
    </w:p>
    <w:p w14:paraId="63697338" w14:textId="77777777" w:rsidR="006A6E01" w:rsidRPr="00F57C80" w:rsidRDefault="006A6E01" w:rsidP="00B607AD">
      <w:pPr>
        <w:pStyle w:val="B3"/>
        <w:rPr>
          <w:highlight w:val="cyan"/>
        </w:rPr>
      </w:pPr>
      <w:r w:rsidRPr="00F57C80">
        <w:rPr>
          <w:highlight w:val="cyan"/>
        </w:rPr>
        <w:t>-</w:t>
      </w:r>
      <w:r w:rsidRPr="00F57C80">
        <w:rPr>
          <w:highlight w:val="cyan"/>
        </w:rPr>
        <w:tab/>
        <w:t>Acquires system information</w:t>
      </w:r>
      <w:ins w:id="43" w:author="SA R2 -1807910" w:date="2018-05-15T04:16:00Z">
        <w:r w:rsidR="00534817" w:rsidRPr="00F57C80">
          <w:rPr>
            <w:highlight w:val="cyan"/>
          </w:rPr>
          <w:t xml:space="preserve"> and can sent SI request (if configured)</w:t>
        </w:r>
      </w:ins>
      <w:r w:rsidRPr="00F57C80">
        <w:rPr>
          <w:highlight w:val="cyan"/>
        </w:rPr>
        <w:t>.</w:t>
      </w:r>
    </w:p>
    <w:p w14:paraId="63697339" w14:textId="77777777" w:rsidR="006A6E01" w:rsidRPr="00F57C80" w:rsidRDefault="006A6E01" w:rsidP="006A6E01">
      <w:pPr>
        <w:pStyle w:val="B1"/>
        <w:rPr>
          <w:highlight w:val="cyan"/>
        </w:rPr>
      </w:pPr>
      <w:r w:rsidRPr="00F57C80">
        <w:rPr>
          <w:b/>
          <w:bCs/>
          <w:highlight w:val="cyan"/>
        </w:rPr>
        <w:t>-</w:t>
      </w:r>
      <w:r w:rsidRPr="00F57C80">
        <w:rPr>
          <w:b/>
          <w:bCs/>
          <w:highlight w:val="cyan"/>
        </w:rPr>
        <w:tab/>
        <w:t>RRC_INACTIVE</w:t>
      </w:r>
      <w:r w:rsidRPr="00F57C80">
        <w:rPr>
          <w:highlight w:val="cyan"/>
        </w:rPr>
        <w:t>:</w:t>
      </w:r>
    </w:p>
    <w:p w14:paraId="6369733A" w14:textId="77777777" w:rsidR="006A6E01" w:rsidRPr="00F57C80" w:rsidRDefault="006A6E01" w:rsidP="006A6E01">
      <w:pPr>
        <w:pStyle w:val="B2"/>
        <w:rPr>
          <w:highlight w:val="cyan"/>
        </w:rPr>
      </w:pPr>
      <w:r w:rsidRPr="00F57C80">
        <w:rPr>
          <w:highlight w:val="cyan"/>
        </w:rPr>
        <w:t>-</w:t>
      </w:r>
      <w:r w:rsidRPr="00F57C80">
        <w:rPr>
          <w:highlight w:val="cyan"/>
        </w:rPr>
        <w:tab/>
        <w:t>A UE specific DRX may be configured by upper layers or by RRC layer;</w:t>
      </w:r>
    </w:p>
    <w:p w14:paraId="6369733B" w14:textId="77777777" w:rsidR="006A6E01" w:rsidRPr="00F57C80" w:rsidRDefault="006A6E01" w:rsidP="006A6E01">
      <w:pPr>
        <w:pStyle w:val="B2"/>
        <w:rPr>
          <w:highlight w:val="cyan"/>
        </w:rPr>
      </w:pPr>
      <w:r w:rsidRPr="00F57C80">
        <w:rPr>
          <w:highlight w:val="cyan"/>
        </w:rPr>
        <w:t>-</w:t>
      </w:r>
      <w:r w:rsidRPr="00F57C80">
        <w:rPr>
          <w:highlight w:val="cyan"/>
        </w:rPr>
        <w:tab/>
        <w:t>UE controlled mobility based on network configuration;</w:t>
      </w:r>
    </w:p>
    <w:p w14:paraId="6369733C" w14:textId="77777777" w:rsidR="006A6E01" w:rsidRPr="00F57C80" w:rsidRDefault="006A6E01" w:rsidP="006A6E01">
      <w:pPr>
        <w:pStyle w:val="B2"/>
        <w:rPr>
          <w:highlight w:val="cyan"/>
        </w:rPr>
      </w:pPr>
      <w:r w:rsidRPr="00F57C80">
        <w:rPr>
          <w:highlight w:val="cyan"/>
        </w:rPr>
        <w:t xml:space="preserve">- </w:t>
      </w:r>
      <w:r w:rsidRPr="00F57C80">
        <w:rPr>
          <w:highlight w:val="cyan"/>
        </w:rPr>
        <w:tab/>
        <w:t>The UE stores the AS context;</w:t>
      </w:r>
    </w:p>
    <w:p w14:paraId="6369733D"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3E" w14:textId="77777777" w:rsidR="006A6E01" w:rsidRPr="00F57C80" w:rsidRDefault="006A6E01" w:rsidP="006A6E01">
      <w:pPr>
        <w:pStyle w:val="B3"/>
        <w:rPr>
          <w:highlight w:val="cyan"/>
        </w:rPr>
      </w:pPr>
      <w:r w:rsidRPr="00F57C80">
        <w:rPr>
          <w:highlight w:val="cyan"/>
        </w:rPr>
        <w:t>-</w:t>
      </w:r>
      <w:r w:rsidRPr="00F57C80">
        <w:rPr>
          <w:highlight w:val="cyan"/>
        </w:rPr>
        <w:tab/>
        <w:t>Monitors a Paging channel</w:t>
      </w:r>
      <w:ins w:id="44" w:author="SA R2 -1807910" w:date="2018-05-15T04:16:00Z">
        <w:r w:rsidR="00534817" w:rsidRPr="00F57C80">
          <w:rPr>
            <w:highlight w:val="cyan"/>
          </w:rPr>
          <w:t xml:space="preserve"> for CN paging using 5G-S-TMSI</w:t>
        </w:r>
      </w:ins>
      <w:ins w:id="45" w:author="SA R2 -1807910" w:date="2018-05-15T04:17:00Z">
        <w:r w:rsidR="00534817" w:rsidRPr="00F57C80">
          <w:rPr>
            <w:highlight w:val="cyan"/>
          </w:rPr>
          <w:t xml:space="preserve"> and RAN paging using I-RNTI</w:t>
        </w:r>
      </w:ins>
      <w:r w:rsidRPr="00F57C80">
        <w:rPr>
          <w:highlight w:val="cyan"/>
        </w:rPr>
        <w:t>;</w:t>
      </w:r>
    </w:p>
    <w:p w14:paraId="6369733F" w14:textId="77777777" w:rsidR="006A6E01" w:rsidRPr="00F57C80" w:rsidRDefault="006A6E01" w:rsidP="006A6E01">
      <w:pPr>
        <w:pStyle w:val="B3"/>
        <w:rPr>
          <w:highlight w:val="cyan"/>
        </w:rPr>
      </w:pPr>
      <w:r w:rsidRPr="00F57C80">
        <w:rPr>
          <w:highlight w:val="cyan"/>
        </w:rPr>
        <w:t>-</w:t>
      </w:r>
      <w:r w:rsidRPr="00F57C80">
        <w:rPr>
          <w:highlight w:val="cyan"/>
        </w:rPr>
        <w:tab/>
        <w:t>Performs neighbouring cell measurements and cell (re-)selection;</w:t>
      </w:r>
    </w:p>
    <w:p w14:paraId="63697340" w14:textId="77777777" w:rsidR="006A6E01" w:rsidRPr="00F57C80" w:rsidRDefault="006A6E01" w:rsidP="006A6E01">
      <w:pPr>
        <w:pStyle w:val="B3"/>
        <w:rPr>
          <w:highlight w:val="cyan"/>
        </w:rPr>
      </w:pPr>
      <w:r w:rsidRPr="00F57C80">
        <w:rPr>
          <w:highlight w:val="cyan"/>
        </w:rPr>
        <w:t xml:space="preserve">- </w:t>
      </w:r>
      <w:r w:rsidRPr="00F57C80">
        <w:rPr>
          <w:highlight w:val="cyan"/>
        </w:rPr>
        <w:tab/>
        <w:t xml:space="preserve">Performs RAN-based notification area updates </w:t>
      </w:r>
      <w:ins w:id="46" w:author="SA R2 -1807910" w:date="2018-05-15T04:17:00Z">
        <w:r w:rsidR="00534817" w:rsidRPr="00F57C80">
          <w:rPr>
            <w:highlight w:val="cyan"/>
          </w:rPr>
          <w:t xml:space="preserve">periodically and </w:t>
        </w:r>
      </w:ins>
      <w:r w:rsidRPr="00F57C80">
        <w:rPr>
          <w:highlight w:val="cyan"/>
        </w:rPr>
        <w:t>when moving outside the RAN-based notification area;</w:t>
      </w:r>
    </w:p>
    <w:p w14:paraId="63697341" w14:textId="77777777" w:rsidR="006A6E01" w:rsidRPr="00F57C80" w:rsidDel="00534817" w:rsidRDefault="006A6E01" w:rsidP="006A6E01">
      <w:pPr>
        <w:pStyle w:val="EditorsNote"/>
        <w:rPr>
          <w:del w:id="47" w:author="SA R2 -1807910" w:date="2018-05-15T04:18:00Z"/>
          <w:highlight w:val="cyan"/>
        </w:rPr>
      </w:pPr>
      <w:del w:id="48" w:author="SA R2 -1807910" w:date="2018-05-15T04:18:00Z">
        <w:r w:rsidRPr="00F57C80" w:rsidDel="00534817">
          <w:rPr>
            <w:highlight w:val="cyan"/>
          </w:rPr>
          <w:delText>Editor’s Note: FFS Whether a RAN-based notification area is always configured or not.</w:delText>
        </w:r>
      </w:del>
    </w:p>
    <w:p w14:paraId="63697342" w14:textId="77777777" w:rsidR="006A6E01" w:rsidRPr="00F57C80" w:rsidDel="00534817" w:rsidRDefault="006A6E01" w:rsidP="006A6E01">
      <w:pPr>
        <w:pStyle w:val="EditorsNote"/>
        <w:rPr>
          <w:del w:id="49" w:author="SA R2 -1807910" w:date="2018-05-15T04:18:00Z"/>
          <w:highlight w:val="cyan"/>
        </w:rPr>
      </w:pPr>
      <w:del w:id="50" w:author="SA R2 -1807910" w:date="2018-05-15T04:18:00Z">
        <w:r w:rsidRPr="00F57C80" w:rsidDel="00534817">
          <w:rPr>
            <w:highlight w:val="cyan"/>
          </w:rPr>
          <w:delText>Editor’s Note: FFS UE behavior if it is decided that a RAN-based notification area is not always configured.</w:delText>
        </w:r>
      </w:del>
    </w:p>
    <w:p w14:paraId="63697343" w14:textId="77777777" w:rsidR="006A6E01" w:rsidRPr="00F57C80" w:rsidRDefault="006A6E01" w:rsidP="00B607AD">
      <w:pPr>
        <w:pStyle w:val="B3"/>
        <w:rPr>
          <w:highlight w:val="cyan"/>
        </w:rPr>
      </w:pPr>
      <w:r w:rsidRPr="00F57C80">
        <w:rPr>
          <w:highlight w:val="cyan"/>
        </w:rPr>
        <w:t>-</w:t>
      </w:r>
      <w:r w:rsidRPr="00F57C80">
        <w:rPr>
          <w:highlight w:val="cyan"/>
        </w:rPr>
        <w:tab/>
        <w:t>Acquires system information</w:t>
      </w:r>
      <w:ins w:id="51" w:author="SA R2 -1807910" w:date="2018-05-15T04:18:00Z">
        <w:r w:rsidR="00534817" w:rsidRPr="00F57C80">
          <w:rPr>
            <w:highlight w:val="cyan"/>
          </w:rPr>
          <w:t xml:space="preserve"> and can sent SI request (if configured)</w:t>
        </w:r>
      </w:ins>
      <w:r w:rsidRPr="00F57C80">
        <w:rPr>
          <w:highlight w:val="cyan"/>
        </w:rPr>
        <w:t>.</w:t>
      </w:r>
    </w:p>
    <w:p w14:paraId="63697344" w14:textId="77777777" w:rsidR="006A6E01" w:rsidRPr="00F57C80" w:rsidRDefault="006A6E01" w:rsidP="006A6E01">
      <w:pPr>
        <w:pStyle w:val="B1"/>
        <w:rPr>
          <w:b/>
          <w:bCs/>
          <w:highlight w:val="cyan"/>
        </w:rPr>
      </w:pPr>
      <w:r w:rsidRPr="00F57C80">
        <w:rPr>
          <w:b/>
          <w:bCs/>
          <w:highlight w:val="cyan"/>
        </w:rPr>
        <w:t>-</w:t>
      </w:r>
      <w:r w:rsidRPr="00F57C80">
        <w:rPr>
          <w:b/>
          <w:bCs/>
          <w:highlight w:val="cyan"/>
        </w:rPr>
        <w:tab/>
        <w:t>RRC_CONNECTED:</w:t>
      </w:r>
    </w:p>
    <w:p w14:paraId="63697345" w14:textId="77777777" w:rsidR="006A6E01" w:rsidRPr="00F57C80" w:rsidRDefault="006A6E01" w:rsidP="006A6E01">
      <w:pPr>
        <w:pStyle w:val="B2"/>
        <w:rPr>
          <w:highlight w:val="cyan"/>
        </w:rPr>
      </w:pPr>
      <w:r w:rsidRPr="00F57C80">
        <w:rPr>
          <w:highlight w:val="cyan"/>
        </w:rPr>
        <w:t>-</w:t>
      </w:r>
      <w:r w:rsidRPr="00F57C80">
        <w:rPr>
          <w:highlight w:val="cyan"/>
        </w:rPr>
        <w:tab/>
        <w:t>The UE stores the AS context</w:t>
      </w:r>
      <w:r w:rsidR="00B607AD" w:rsidRPr="00F57C80">
        <w:rPr>
          <w:highlight w:val="cyan"/>
        </w:rPr>
        <w:t>;</w:t>
      </w:r>
    </w:p>
    <w:p w14:paraId="63697346" w14:textId="77777777" w:rsidR="006A6E01" w:rsidRPr="00F57C80" w:rsidRDefault="006A6E01" w:rsidP="006A6E01">
      <w:pPr>
        <w:pStyle w:val="B2"/>
        <w:rPr>
          <w:highlight w:val="cyan"/>
        </w:rPr>
      </w:pPr>
      <w:r w:rsidRPr="00F57C80">
        <w:rPr>
          <w:highlight w:val="cyan"/>
        </w:rPr>
        <w:t>-</w:t>
      </w:r>
      <w:r w:rsidRPr="00F57C80">
        <w:rPr>
          <w:highlight w:val="cyan"/>
        </w:rPr>
        <w:tab/>
        <w:t>Transfer of unicast data to/from UE</w:t>
      </w:r>
      <w:r w:rsidR="00B607AD" w:rsidRPr="00F57C80">
        <w:rPr>
          <w:highlight w:val="cyan"/>
        </w:rPr>
        <w:t>;</w:t>
      </w:r>
    </w:p>
    <w:p w14:paraId="63697347" w14:textId="77777777" w:rsidR="006A6E01" w:rsidRPr="00F57C80" w:rsidRDefault="006A6E01" w:rsidP="006A6E01">
      <w:pPr>
        <w:pStyle w:val="B2"/>
        <w:rPr>
          <w:highlight w:val="cyan"/>
        </w:rPr>
      </w:pPr>
      <w:r w:rsidRPr="00F57C80">
        <w:rPr>
          <w:highlight w:val="cyan"/>
        </w:rPr>
        <w:t>-</w:t>
      </w:r>
      <w:r w:rsidRPr="00F57C80">
        <w:rPr>
          <w:highlight w:val="cyan"/>
        </w:rPr>
        <w:tab/>
        <w:t>At lower layers, the UE may be configured with a UE specific DRX</w:t>
      </w:r>
      <w:r w:rsidR="00B607AD" w:rsidRPr="00F57C80">
        <w:rPr>
          <w:highlight w:val="cyan"/>
        </w:rPr>
        <w:t>;</w:t>
      </w:r>
    </w:p>
    <w:p w14:paraId="63697348" w14:textId="77777777" w:rsidR="006A6E01" w:rsidRPr="00F57C80" w:rsidRDefault="006A6E01" w:rsidP="006A6E01">
      <w:pPr>
        <w:pStyle w:val="B2"/>
        <w:rPr>
          <w:highlight w:val="cyan"/>
        </w:rPr>
      </w:pPr>
      <w:r w:rsidRPr="00F57C80">
        <w:rPr>
          <w:highlight w:val="cyan"/>
        </w:rPr>
        <w:t>-</w:t>
      </w:r>
      <w:r w:rsidRPr="00F57C80">
        <w:rPr>
          <w:highlight w:val="cyan"/>
        </w:rPr>
        <w:tab/>
        <w:t>For UEs supporting CA, use of one or more SCells, aggregated with the SpCell, for increased bandwidth;</w:t>
      </w:r>
    </w:p>
    <w:p w14:paraId="63697349" w14:textId="77777777" w:rsidR="006A6E01" w:rsidRPr="00F57C80" w:rsidRDefault="006A6E01" w:rsidP="006A6E01">
      <w:pPr>
        <w:pStyle w:val="B2"/>
        <w:rPr>
          <w:highlight w:val="cyan"/>
        </w:rPr>
      </w:pPr>
      <w:r w:rsidRPr="00F57C80">
        <w:rPr>
          <w:highlight w:val="cyan"/>
        </w:rPr>
        <w:t>-</w:t>
      </w:r>
      <w:r w:rsidRPr="00F57C80">
        <w:rPr>
          <w:highlight w:val="cyan"/>
        </w:rPr>
        <w:tab/>
        <w:t>For UEs supporting DC, use of one SCG, aggregated with the MCG, for increased bandwidth;</w:t>
      </w:r>
    </w:p>
    <w:p w14:paraId="6369734A" w14:textId="77777777" w:rsidR="006A6E01" w:rsidRPr="00F57C80" w:rsidRDefault="006A6E01" w:rsidP="006A6E01">
      <w:pPr>
        <w:pStyle w:val="B2"/>
        <w:rPr>
          <w:highlight w:val="cyan"/>
        </w:rPr>
      </w:pPr>
      <w:r w:rsidRPr="00F57C80">
        <w:rPr>
          <w:highlight w:val="cyan"/>
        </w:rPr>
        <w:t>-</w:t>
      </w:r>
      <w:r w:rsidRPr="00F57C80">
        <w:rPr>
          <w:highlight w:val="cyan"/>
        </w:rPr>
        <w:tab/>
        <w:t>Network controlled mobility within NR and to/from E-UTRAN</w:t>
      </w:r>
      <w:r w:rsidR="00B607AD" w:rsidRPr="00F57C80">
        <w:rPr>
          <w:highlight w:val="cyan"/>
        </w:rPr>
        <w:t>;</w:t>
      </w:r>
    </w:p>
    <w:p w14:paraId="6369734B"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4C" w14:textId="77777777" w:rsidR="006A6E01" w:rsidRPr="00F57C80" w:rsidDel="00534817" w:rsidRDefault="006A6E01" w:rsidP="006A6E01">
      <w:pPr>
        <w:pStyle w:val="B3"/>
        <w:rPr>
          <w:del w:id="52" w:author="SA R2 -1807910" w:date="2018-05-15T04:18:00Z"/>
          <w:highlight w:val="cyan"/>
        </w:rPr>
      </w:pPr>
      <w:del w:id="53" w:author="SA R2 -1807910" w:date="2018-05-15T04:18:00Z">
        <w:r w:rsidRPr="00F57C80" w:rsidDel="00534817">
          <w:rPr>
            <w:highlight w:val="cyan"/>
          </w:rPr>
          <w:delText>-</w:delText>
        </w:r>
        <w:r w:rsidRPr="00F57C80" w:rsidDel="00534817">
          <w:rPr>
            <w:highlight w:val="cyan"/>
          </w:rPr>
          <w:tab/>
          <w:delText>Monitors a Paging channel;</w:delText>
        </w:r>
      </w:del>
    </w:p>
    <w:p w14:paraId="6369734D" w14:textId="77777777" w:rsidR="006A6E01" w:rsidRPr="00F57C80" w:rsidRDefault="006A6E01" w:rsidP="006A6E01">
      <w:pPr>
        <w:pStyle w:val="B3"/>
        <w:rPr>
          <w:highlight w:val="cyan"/>
        </w:rPr>
      </w:pPr>
      <w:r w:rsidRPr="00F57C80">
        <w:rPr>
          <w:highlight w:val="cyan"/>
        </w:rPr>
        <w:t>-</w:t>
      </w:r>
      <w:r w:rsidRPr="00F57C80">
        <w:rPr>
          <w:highlight w:val="cyan"/>
        </w:rPr>
        <w:tab/>
        <w:t>Monitors control channels associated with the shared data channel to determine if data is scheduled for it;</w:t>
      </w:r>
    </w:p>
    <w:p w14:paraId="6369734E" w14:textId="77777777" w:rsidR="006A6E01" w:rsidRPr="00F57C80" w:rsidRDefault="006A6E01" w:rsidP="006A6E01">
      <w:pPr>
        <w:pStyle w:val="B3"/>
        <w:rPr>
          <w:highlight w:val="cyan"/>
        </w:rPr>
      </w:pPr>
      <w:r w:rsidRPr="00F57C80">
        <w:rPr>
          <w:highlight w:val="cyan"/>
        </w:rPr>
        <w:t>-</w:t>
      </w:r>
      <w:r w:rsidRPr="00F57C80">
        <w:rPr>
          <w:highlight w:val="cyan"/>
        </w:rPr>
        <w:tab/>
        <w:t>Provides channel quality and feedback information;</w:t>
      </w:r>
    </w:p>
    <w:p w14:paraId="6369734F" w14:textId="77777777" w:rsidR="006A6E01" w:rsidRPr="00F57C80" w:rsidRDefault="006A6E01" w:rsidP="006A6E01">
      <w:pPr>
        <w:pStyle w:val="B3"/>
        <w:rPr>
          <w:highlight w:val="cyan"/>
        </w:rPr>
      </w:pPr>
      <w:r w:rsidRPr="00F57C80">
        <w:rPr>
          <w:highlight w:val="cyan"/>
        </w:rPr>
        <w:t>-</w:t>
      </w:r>
      <w:r w:rsidRPr="00F57C80">
        <w:rPr>
          <w:highlight w:val="cyan"/>
        </w:rPr>
        <w:tab/>
        <w:t>Performs neighbouring cell measurements and measurement reporting;</w:t>
      </w:r>
    </w:p>
    <w:p w14:paraId="63697350" w14:textId="77777777" w:rsidR="006A6E01" w:rsidRPr="00F57C80" w:rsidRDefault="006A6E01" w:rsidP="006A6E01">
      <w:pPr>
        <w:pStyle w:val="B3"/>
        <w:rPr>
          <w:highlight w:val="cyan"/>
        </w:rPr>
      </w:pPr>
      <w:r w:rsidRPr="00F57C80">
        <w:rPr>
          <w:highlight w:val="cyan"/>
        </w:rPr>
        <w:t>-</w:t>
      </w:r>
      <w:r w:rsidRPr="00F57C80">
        <w:rPr>
          <w:highlight w:val="cyan"/>
        </w:rPr>
        <w:tab/>
        <w:t>Acquires system information.</w:t>
      </w:r>
    </w:p>
    <w:p w14:paraId="63697351" w14:textId="77777777" w:rsidR="00534817" w:rsidRPr="005635A5" w:rsidRDefault="00534817" w:rsidP="00534817">
      <w:pPr>
        <w:pStyle w:val="EditorsNote"/>
        <w:rPr>
          <w:ins w:id="54" w:author="SA R2 -1807910" w:date="2018-05-15T04:19:00Z"/>
          <w:highlight w:val="cyan"/>
          <w:lang w:val="en-US"/>
          <w:rPrChange w:id="55" w:author="Ericsson" w:date="2018-06-25T14:35:00Z">
            <w:rPr>
              <w:ins w:id="56" w:author="SA R2 -1807910" w:date="2018-05-15T04:19:00Z"/>
              <w:highlight w:val="cyan"/>
              <w:lang w:val="sv-SE"/>
            </w:rPr>
          </w:rPrChange>
        </w:rPr>
      </w:pPr>
      <w:ins w:id="57" w:author="SA R2 -1807910" w:date="2018-05-15T04:19:00Z">
        <w:r w:rsidRPr="00F57C80">
          <w:rPr>
            <w:highlight w:val="cyan"/>
          </w:rPr>
          <w:t>Editor’s Note:</w:t>
        </w:r>
        <w:r w:rsidRPr="00F57C80">
          <w:rPr>
            <w:highlight w:val="cyan"/>
          </w:rPr>
          <w:tab/>
        </w:r>
        <w:r w:rsidR="00F23A06" w:rsidRPr="00F23A06">
          <w:rPr>
            <w:highlight w:val="cyan"/>
            <w:lang w:val="en-US"/>
            <w:rPrChange w:id="58" w:author="Ericsson" w:date="2018-06-25T14:35:00Z">
              <w:rPr>
                <w:highlight w:val="cyan"/>
                <w:lang w:val="sv-SE"/>
              </w:rPr>
            </w:rPrChange>
          </w:rPr>
          <w:t>FFS Wheter UE in RRC_CONNECTED monitors paging channel.</w:t>
        </w:r>
        <w:r w:rsidRPr="00F57C80">
          <w:rPr>
            <w:highlight w:val="cyan"/>
          </w:rPr>
          <w:t>, for split SRB and DRBs</w:t>
        </w:r>
        <w:r w:rsidR="00F23A06" w:rsidRPr="00F23A06">
          <w:rPr>
            <w:highlight w:val="cyan"/>
            <w:lang w:val="en-US"/>
            <w:rPrChange w:id="59" w:author="Ericsson" w:date="2018-06-25T14:35:00Z">
              <w:rPr>
                <w:highlight w:val="cyan"/>
                <w:lang w:val="sv-SE"/>
              </w:rPr>
            </w:rPrChange>
          </w:rPr>
          <w:t>.</w:t>
        </w:r>
      </w:ins>
    </w:p>
    <w:p w14:paraId="63697352"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60" w:name="_MON_1584948372"/>
    <w:bookmarkEnd w:id="60"/>
    <w:p w14:paraId="63697353" w14:textId="77777777" w:rsidR="00FC388A" w:rsidRPr="00F57C80" w:rsidRDefault="00FC388A" w:rsidP="00FC388A">
      <w:pPr>
        <w:pStyle w:val="TH"/>
        <w:rPr>
          <w:ins w:id="61" w:author="SA R2 -1807910" w:date="2018-05-15T04:26:00Z"/>
          <w:highlight w:val="cyan"/>
        </w:rPr>
      </w:pPr>
      <w:ins w:id="62" w:author="SA R2 -1807910" w:date="2018-05-15T04:26:00Z">
        <w:r w:rsidRPr="00F57C80">
          <w:rPr>
            <w:highlight w:val="cyan"/>
          </w:rPr>
          <w:object w:dxaOrig="4947" w:dyaOrig="4884" w14:anchorId="6369A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pt" o:ole="">
              <v:imagedata r:id="rId16" o:title=""/>
            </v:shape>
            <o:OLEObject Type="Embed" ProgID="Word.Document.12" ShapeID="_x0000_i1025" DrawAspect="Content" ObjectID="_1591611121" r:id="rId17">
              <o:FieldCodes>\s</o:FieldCodes>
            </o:OLEObject>
          </w:object>
        </w:r>
      </w:ins>
    </w:p>
    <w:p w14:paraId="63697354" w14:textId="77777777" w:rsidR="006A6E01" w:rsidRPr="00F57C80" w:rsidRDefault="00C36050"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6369ACBE" wp14:editId="6369ACB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697355" w14:textId="77777777" w:rsidR="006A6E01" w:rsidRPr="00F57C80" w:rsidRDefault="006A6E01" w:rsidP="006A6E01">
      <w:pPr>
        <w:pStyle w:val="TF"/>
        <w:rPr>
          <w:highlight w:val="cyan"/>
        </w:rPr>
      </w:pPr>
      <w:r w:rsidRPr="00F57C80">
        <w:rPr>
          <w:highlight w:val="cyan"/>
        </w:rPr>
        <w:t>Figure 4.2.1-1:</w:t>
      </w:r>
      <w:r w:rsidRPr="00F57C80">
        <w:rPr>
          <w:highlight w:val="cyan"/>
        </w:rPr>
        <w:tab/>
        <w:t>UE state machine and state transitions in NR</w:t>
      </w:r>
    </w:p>
    <w:p w14:paraId="63697356" w14:textId="77777777"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65" w:author="SA R2 -1807910" w:date="2018-05-15T04:20:00Z">
        <w:r w:rsidRPr="00F57C80" w:rsidDel="00534817">
          <w:rPr>
            <w:highlight w:val="cyan"/>
          </w:rPr>
          <w:delText>N</w:delText>
        </w:r>
      </w:del>
      <w:ins w:id="66" w:author="SA R2 -1807910" w:date="2018-05-15T04:20:00Z">
        <w:r w:rsidR="00534817" w:rsidRPr="00F57C80">
          <w:rPr>
            <w:highlight w:val="cyan"/>
          </w:rPr>
          <w:t>5</w:t>
        </w:r>
      </w:ins>
      <w:r w:rsidRPr="00F57C80">
        <w:rPr>
          <w:highlight w:val="cyan"/>
        </w:rPr>
        <w:t xml:space="preserve">GC </w:t>
      </w:r>
      <w:del w:id="67" w:author="SA R2 -1807910" w:date="2018-05-15T04:21:00Z">
        <w:r w:rsidRPr="00F57C80" w:rsidDel="00534817">
          <w:rPr>
            <w:highlight w:val="cyan"/>
          </w:rPr>
          <w:delText xml:space="preserve">and </w:delText>
        </w:r>
      </w:del>
      <w:r w:rsidRPr="00F57C80">
        <w:rPr>
          <w:highlight w:val="cyan"/>
        </w:rPr>
        <w:t>E-UTRA</w:t>
      </w:r>
      <w:del w:id="68" w:author="SA R2 -1807910" w:date="2018-05-15T04:21:00Z">
        <w:r w:rsidRPr="00F57C80" w:rsidDel="00534817">
          <w:rPr>
            <w:highlight w:val="cyan"/>
          </w:rPr>
          <w:delText>N</w:delText>
        </w:r>
      </w:del>
      <w:r w:rsidRPr="00F57C80">
        <w:rPr>
          <w:highlight w:val="cyan"/>
        </w:rPr>
        <w:t>/EPC</w:t>
      </w:r>
      <w:ins w:id="69" w:author="SA R2 -1807910" w:date="2018-05-15T04:21:00Z">
        <w:r w:rsidR="00534817" w:rsidRPr="00F57C80">
          <w:rPr>
            <w:highlight w:val="cyan"/>
          </w:rPr>
          <w:t xml:space="preserve"> and E-UTRA/5GC</w:t>
        </w:r>
      </w:ins>
      <w:r w:rsidRPr="00F57C80">
        <w:rPr>
          <w:highlight w:val="cyan"/>
        </w:rPr>
        <w:t xml:space="preserve">. </w:t>
      </w:r>
    </w:p>
    <w:bookmarkStart w:id="70" w:name="_Hlk511649866"/>
    <w:bookmarkStart w:id="71" w:name="_MON_1586255231"/>
    <w:bookmarkEnd w:id="71"/>
    <w:p w14:paraId="63697357" w14:textId="77777777" w:rsidR="006A6E01" w:rsidRPr="00F57C80" w:rsidRDefault="00FC388A" w:rsidP="009A461B">
      <w:pPr>
        <w:pStyle w:val="TH"/>
        <w:rPr>
          <w:highlight w:val="cyan"/>
        </w:rPr>
      </w:pPr>
      <w:ins w:id="72" w:author="SA R2 -1807910" w:date="2018-05-15T04:27:00Z">
        <w:r w:rsidRPr="00F57C80">
          <w:rPr>
            <w:highlight w:val="cyan"/>
          </w:rPr>
          <w:object w:dxaOrig="10411" w:dyaOrig="5509" w14:anchorId="6369ACC0">
            <v:shape id="_x0000_i1026" type="#_x0000_t75" style="width:518.65pt;height:273.75pt" o:ole="">
              <v:imagedata r:id="rId19" o:title=""/>
            </v:shape>
            <o:OLEObject Type="Embed" ProgID="Word.Document.12" ShapeID="_x0000_i1026" DrawAspect="Content" ObjectID="_1591611122" r:id="rId20">
              <o:FieldCodes>\s</o:FieldCodes>
            </o:OLEObject>
          </w:object>
        </w:r>
      </w:ins>
      <w:bookmarkEnd w:id="70"/>
      <w:del w:id="73" w:author="SA R2 -1807910" w:date="2018-05-15T04:28:00Z">
        <w:r w:rsidR="00C36050">
          <w:rPr>
            <w:noProof/>
            <w:highlight w:val="cyan"/>
            <w:lang w:val="en-US" w:eastAsia="zh-CN"/>
            <w:rPrChange w:id="74" w:author="Unknown">
              <w:rPr>
                <w:noProof/>
                <w:lang w:val="en-US" w:eastAsia="zh-CN"/>
              </w:rPr>
            </w:rPrChange>
          </w:rPr>
          <w:drawing>
            <wp:inline distT="0" distB="0" distL="0" distR="0" wp14:anchorId="6369ACC1" wp14:editId="6369AC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697358" w14:textId="77777777" w:rsidR="006A6E01" w:rsidRPr="00F57C80" w:rsidRDefault="006A6E01" w:rsidP="006A6E01">
      <w:pPr>
        <w:pStyle w:val="TF"/>
        <w:rPr>
          <w:highlight w:val="cyan"/>
        </w:rPr>
      </w:pPr>
      <w:r w:rsidRPr="00F57C80">
        <w:rPr>
          <w:highlight w:val="cyan"/>
        </w:rPr>
        <w:t>Figure 4.2.1-2:</w:t>
      </w:r>
      <w:r w:rsidRPr="00F57C80">
        <w:rPr>
          <w:highlight w:val="cyan"/>
        </w:rPr>
        <w:tab/>
        <w:t>UE state machine and state transitions between NR/</w:t>
      </w:r>
      <w:ins w:id="75" w:author="SA R2 -1807910" w:date="2018-05-15T04:22:00Z">
        <w:r w:rsidR="00534817" w:rsidRPr="00F57C80">
          <w:rPr>
            <w:highlight w:val="cyan"/>
          </w:rPr>
          <w:t>5</w:t>
        </w:r>
      </w:ins>
      <w:del w:id="76" w:author="SA R2 -1807910" w:date="2018-05-15T04:22:00Z">
        <w:r w:rsidRPr="00F57C80" w:rsidDel="00534817">
          <w:rPr>
            <w:highlight w:val="cyan"/>
          </w:rPr>
          <w:delText>N</w:delText>
        </w:r>
      </w:del>
      <w:r w:rsidRPr="00F57C80">
        <w:rPr>
          <w:highlight w:val="cyan"/>
        </w:rPr>
        <w:t>GC</w:t>
      </w:r>
      <w:ins w:id="77" w:author="SA R2 -1807910" w:date="2018-05-15T04:22:00Z">
        <w:r w:rsidR="00534817" w:rsidRPr="00F57C80">
          <w:rPr>
            <w:highlight w:val="cyan"/>
          </w:rPr>
          <w:t>,</w:t>
        </w:r>
      </w:ins>
      <w:r w:rsidRPr="00F57C80">
        <w:rPr>
          <w:highlight w:val="cyan"/>
        </w:rPr>
        <w:t xml:space="preserve"> </w:t>
      </w:r>
      <w:del w:id="78" w:author="SA R2 -1807910" w:date="2018-05-15T04:22:00Z">
        <w:r w:rsidRPr="00F57C80" w:rsidDel="00534817">
          <w:rPr>
            <w:highlight w:val="cyan"/>
          </w:rPr>
          <w:delText xml:space="preserve">and </w:delText>
        </w:r>
      </w:del>
      <w:r w:rsidRPr="00F57C80">
        <w:rPr>
          <w:highlight w:val="cyan"/>
        </w:rPr>
        <w:t>E-UTRA</w:t>
      </w:r>
      <w:del w:id="79" w:author="SA R2 -1807910" w:date="2018-05-15T04:22:00Z">
        <w:r w:rsidRPr="00F57C80" w:rsidDel="00534817">
          <w:rPr>
            <w:highlight w:val="cyan"/>
          </w:rPr>
          <w:delText>N</w:delText>
        </w:r>
      </w:del>
      <w:r w:rsidRPr="00F57C80">
        <w:rPr>
          <w:highlight w:val="cyan"/>
        </w:rPr>
        <w:t>/EPC</w:t>
      </w:r>
      <w:ins w:id="80" w:author="SA R2 -1807910" w:date="2018-05-15T04:22:00Z">
        <w:r w:rsidR="00534817" w:rsidRPr="00F57C80">
          <w:rPr>
            <w:highlight w:val="cyan"/>
          </w:rPr>
          <w:t xml:space="preserve"> and and E-UTRA/5GC</w:t>
        </w:r>
      </w:ins>
    </w:p>
    <w:p w14:paraId="63697359" w14:textId="77777777" w:rsidR="006A6E01" w:rsidRPr="00F57C80" w:rsidDel="00FC388A" w:rsidRDefault="006A6E01" w:rsidP="006A6E01">
      <w:pPr>
        <w:rPr>
          <w:del w:id="81" w:author="SA R2 -1807910" w:date="2018-05-15T04:29:00Z"/>
          <w:highlight w:val="cyan"/>
        </w:rPr>
      </w:pPr>
      <w:del w:id="82" w:author="SA R2 -1807910" w:date="2018-05-15T04:29:00Z">
        <w:r w:rsidRPr="00F57C80" w:rsidDel="00FC388A">
          <w:rPr>
            <w:highlight w:val="cyan"/>
          </w:rPr>
          <w:delText>The UE state machine, state transition and mobility procedures between NR/NGC and E-UTRA/NGC is FFS.</w:delText>
        </w:r>
      </w:del>
    </w:p>
    <w:p w14:paraId="6369735A" w14:textId="77777777" w:rsidR="006A6E01" w:rsidRPr="00F57C80" w:rsidRDefault="006A6E01" w:rsidP="006A6E01">
      <w:pPr>
        <w:pStyle w:val="Heading3"/>
        <w:rPr>
          <w:ins w:id="83" w:author="SA R2 -1807910" w:date="2018-05-15T04:29:00Z"/>
          <w:rFonts w:eastAsia="MS Mincho"/>
          <w:highlight w:val="cyan"/>
        </w:rPr>
      </w:pPr>
      <w:bookmarkStart w:id="84" w:name="_Toc510018444"/>
      <w:r w:rsidRPr="00F57C80">
        <w:rPr>
          <w:rFonts w:eastAsia="MS Mincho"/>
          <w:highlight w:val="cyan"/>
        </w:rPr>
        <w:t>4.2.2</w:t>
      </w:r>
      <w:r w:rsidRPr="00F57C80">
        <w:rPr>
          <w:rFonts w:eastAsia="MS Mincho"/>
          <w:highlight w:val="cyan"/>
        </w:rPr>
        <w:tab/>
        <w:t>Signalling radio bearers</w:t>
      </w:r>
      <w:bookmarkEnd w:id="84"/>
    </w:p>
    <w:p w14:paraId="6369735B" w14:textId="77777777" w:rsidR="00FC388A" w:rsidRPr="00F57C80" w:rsidRDefault="00FC388A" w:rsidP="00FC388A">
      <w:pPr>
        <w:rPr>
          <w:ins w:id="85" w:author="SA R2 -1807910" w:date="2018-05-15T04:29:00Z"/>
          <w:highlight w:val="cyan"/>
        </w:rPr>
      </w:pPr>
      <w:ins w:id="86"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6369735C" w14:textId="77777777" w:rsidR="00FC388A" w:rsidRPr="00F57C80" w:rsidRDefault="00FC388A" w:rsidP="00FC388A">
      <w:pPr>
        <w:pStyle w:val="B1"/>
        <w:rPr>
          <w:ins w:id="87" w:author="SA R2 -1807910" w:date="2018-05-15T04:29:00Z"/>
          <w:highlight w:val="cyan"/>
        </w:rPr>
      </w:pPr>
      <w:ins w:id="88" w:author="SA R2 -1807910" w:date="2018-05-15T04:29:00Z">
        <w:r w:rsidRPr="00F57C80">
          <w:rPr>
            <w:highlight w:val="cyan"/>
          </w:rPr>
          <w:t>-</w:t>
        </w:r>
        <w:r w:rsidRPr="00F57C80">
          <w:rPr>
            <w:highlight w:val="cyan"/>
          </w:rPr>
          <w:tab/>
          <w:t>SRB0 is for RRC messages using the CCCH logical channel;</w:t>
        </w:r>
      </w:ins>
    </w:p>
    <w:p w14:paraId="6369735D" w14:textId="77777777" w:rsidR="00FC388A" w:rsidRPr="00F57C80" w:rsidRDefault="00FC388A" w:rsidP="00FC388A">
      <w:pPr>
        <w:pStyle w:val="B1"/>
        <w:rPr>
          <w:ins w:id="89" w:author="SA R2 -1807910" w:date="2018-05-15T04:29:00Z"/>
          <w:highlight w:val="cyan"/>
        </w:rPr>
      </w:pPr>
      <w:ins w:id="90"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369735E" w14:textId="77777777" w:rsidR="00FC388A" w:rsidRPr="00F57C80" w:rsidRDefault="00FC388A" w:rsidP="00FC388A">
      <w:pPr>
        <w:pStyle w:val="B1"/>
        <w:rPr>
          <w:ins w:id="91" w:author="SA R2 -1807910" w:date="2018-05-15T04:29:00Z"/>
          <w:highlight w:val="cyan"/>
        </w:rPr>
      </w:pPr>
      <w:ins w:id="92" w:author="SA R2 -1807910" w:date="2018-05-15T04:29:00Z">
        <w:r w:rsidRPr="00F57C80">
          <w:rPr>
            <w:highlight w:val="cyan"/>
          </w:rPr>
          <w:t>-</w:t>
        </w:r>
        <w:r w:rsidRPr="00F57C80">
          <w:rPr>
            <w:highlight w:val="cyan"/>
          </w:rPr>
          <w:tab/>
          <w:t>SRB2 is for NAS messages, all using DCCH logical channel. SRB2 has a lower-priority than SRB1 and is always configured by the network after security activation;</w:t>
        </w:r>
      </w:ins>
    </w:p>
    <w:p w14:paraId="6369735F" w14:textId="77777777" w:rsidR="00FC388A" w:rsidRPr="00F57C80" w:rsidRDefault="00FC388A" w:rsidP="00FC388A">
      <w:pPr>
        <w:pStyle w:val="B1"/>
        <w:rPr>
          <w:ins w:id="93" w:author="SA R2 -1807910" w:date="2018-05-15T04:30:00Z"/>
          <w:highlight w:val="cyan"/>
        </w:rPr>
      </w:pPr>
      <w:ins w:id="94" w:author="SA R2 -1807910" w:date="2018-05-15T04:29:00Z">
        <w:r w:rsidRPr="00F57C80">
          <w:rPr>
            <w:highlight w:val="cyan"/>
          </w:rPr>
          <w:t>-</w:t>
        </w:r>
        <w:r w:rsidRPr="00F57C80">
          <w:rPr>
            <w:highlight w:val="cyan"/>
          </w:rPr>
          <w:tab/>
          <w:t>SRB3</w:t>
        </w:r>
      </w:ins>
      <w:ins w:id="95" w:author="SA R2 -1807910" w:date="2018-05-15T04:30:00Z">
        <w:r w:rsidRPr="00F57C80">
          <w:rPr>
            <w:highlight w:val="cyan"/>
          </w:rPr>
          <w:t xml:space="preserve"> is for some RRC messages when UE is in EN-DC, all using DCCH logical channel.</w:t>
        </w:r>
      </w:ins>
    </w:p>
    <w:p w14:paraId="63697360"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697361" w14:textId="77777777" w:rsidR="00FC388A" w:rsidRPr="00F57C80" w:rsidRDefault="00FC388A" w:rsidP="00FC388A">
      <w:pPr>
        <w:pStyle w:val="EditorsNote"/>
        <w:rPr>
          <w:ins w:id="98" w:author="SA R2 -1807910" w:date="2018-05-15T04:30:00Z"/>
          <w:highlight w:val="cyan"/>
        </w:rPr>
      </w:pPr>
      <w:ins w:id="99"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100" w:author="R2-1807911 SA" w:date="2018-06-01T09:30:00Z">
        <w:r w:rsidR="002F6E78" w:rsidRPr="00F57C80">
          <w:rPr>
            <w:highlight w:val="cyan"/>
            <w:lang w:val="en-US"/>
          </w:rPr>
          <w:t xml:space="preserve">other procedures than </w:t>
        </w:r>
      </w:ins>
      <w:ins w:id="101" w:author="SA R2 -1807910" w:date="2018-05-15T04:30:00Z">
        <w:r w:rsidRPr="00F57C80">
          <w:rPr>
            <w:highlight w:val="cyan"/>
            <w:lang w:val="en-US"/>
          </w:rPr>
          <w:t>bearer establishment</w:t>
        </w:r>
        <w:r w:rsidRPr="00F57C80">
          <w:rPr>
            <w:highlight w:val="cyan"/>
          </w:rPr>
          <w:t xml:space="preserve">/ modification/ release. </w:t>
        </w:r>
      </w:ins>
    </w:p>
    <w:p w14:paraId="63697362" w14:textId="77777777" w:rsidR="00FC388A" w:rsidRPr="00F57C80" w:rsidDel="002F6E78" w:rsidRDefault="00FC388A" w:rsidP="00FC388A">
      <w:pPr>
        <w:pStyle w:val="EditorsNote"/>
        <w:rPr>
          <w:ins w:id="102" w:author="SA R2 -1807910" w:date="2018-05-15T04:30:00Z"/>
          <w:del w:id="103" w:author="R2-1807911 SA" w:date="2018-06-01T09:30:00Z"/>
          <w:highlight w:val="cyan"/>
          <w:lang w:val="en-US"/>
        </w:rPr>
      </w:pPr>
      <w:ins w:id="104" w:author="SA R2 -1807910" w:date="2018-05-15T04:30:00Z">
        <w:del w:id="105"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63697363" w14:textId="77777777" w:rsidR="00FC388A" w:rsidRPr="00F57C80" w:rsidRDefault="00FC388A" w:rsidP="00FC388A">
      <w:pPr>
        <w:pStyle w:val="NO"/>
        <w:rPr>
          <w:ins w:id="106" w:author="SA R2 -1807910" w:date="2018-05-15T04:30:00Z"/>
          <w:highlight w:val="cyan"/>
        </w:rPr>
      </w:pPr>
      <w:ins w:id="107"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63697364" w14:textId="77777777" w:rsidR="00FC388A" w:rsidRPr="00F57C80" w:rsidRDefault="00FC388A" w:rsidP="00FC388A">
      <w:pPr>
        <w:rPr>
          <w:ins w:id="108" w:author="SA R2 -1807910" w:date="2018-05-15T04:30:00Z"/>
          <w:highlight w:val="cyan"/>
        </w:rPr>
      </w:pPr>
      <w:ins w:id="109"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697365" w14:textId="77777777" w:rsidR="00FC388A" w:rsidRPr="00F57C80" w:rsidRDefault="00FC388A" w:rsidP="00FC388A">
      <w:pPr>
        <w:pStyle w:val="EditorsNote"/>
        <w:rPr>
          <w:ins w:id="110" w:author="SA R2 -1807910" w:date="2018-05-15T04:30:00Z"/>
          <w:highlight w:val="cyan"/>
          <w:lang w:val="sv-SE"/>
        </w:rPr>
      </w:pPr>
      <w:ins w:id="111"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3697366" w14:textId="77777777" w:rsidR="00FC388A" w:rsidRPr="00F57C80" w:rsidRDefault="00FC388A" w:rsidP="00FC388A">
      <w:pPr>
        <w:pStyle w:val="EditorsNote"/>
        <w:rPr>
          <w:ins w:id="112" w:author="SA R2 -1807910" w:date="2018-05-15T04:30:00Z"/>
          <w:highlight w:val="cyan"/>
          <w:lang w:val="sv-SE"/>
        </w:rPr>
      </w:pPr>
      <w:ins w:id="113"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3697367" w14:textId="77777777" w:rsidR="00FC388A" w:rsidRPr="00F57C80" w:rsidRDefault="00FC388A" w:rsidP="00FC388A">
      <w:pPr>
        <w:rPr>
          <w:rFonts w:eastAsia="MS Mincho"/>
          <w:highlight w:val="cyan"/>
        </w:rPr>
      </w:pPr>
    </w:p>
    <w:p w14:paraId="63697368" w14:textId="77777777" w:rsidR="006A6E01" w:rsidRPr="00F57C80" w:rsidRDefault="006A6E01" w:rsidP="006A6E01">
      <w:pPr>
        <w:pStyle w:val="Heading2"/>
        <w:rPr>
          <w:rFonts w:eastAsia="MS Mincho"/>
          <w:highlight w:val="cyan"/>
        </w:rPr>
      </w:pPr>
      <w:bookmarkStart w:id="114" w:name="_Toc510018445"/>
      <w:r w:rsidRPr="00F57C80">
        <w:rPr>
          <w:rFonts w:eastAsia="MS Mincho"/>
          <w:highlight w:val="cyan"/>
        </w:rPr>
        <w:t>4.3</w:t>
      </w:r>
      <w:r w:rsidRPr="00F57C80">
        <w:rPr>
          <w:rFonts w:eastAsia="MS Mincho"/>
          <w:highlight w:val="cyan"/>
        </w:rPr>
        <w:tab/>
        <w:t>Services</w:t>
      </w:r>
      <w:bookmarkEnd w:id="114"/>
    </w:p>
    <w:p w14:paraId="63697369" w14:textId="77777777" w:rsidR="006A6E01" w:rsidRPr="00F57C80" w:rsidRDefault="006A6E01" w:rsidP="006A6E01">
      <w:pPr>
        <w:pStyle w:val="Heading3"/>
        <w:rPr>
          <w:rFonts w:eastAsia="MS Mincho"/>
          <w:highlight w:val="cyan"/>
        </w:rPr>
      </w:pPr>
      <w:bookmarkStart w:id="115" w:name="_Toc510018446"/>
      <w:r w:rsidRPr="00F57C80">
        <w:rPr>
          <w:rFonts w:eastAsia="MS Mincho"/>
          <w:highlight w:val="cyan"/>
        </w:rPr>
        <w:t>4.3.1</w:t>
      </w:r>
      <w:r w:rsidRPr="00F57C80">
        <w:rPr>
          <w:rFonts w:eastAsia="MS Mincho"/>
          <w:highlight w:val="cyan"/>
        </w:rPr>
        <w:tab/>
        <w:t>Services provided to upper layers</w:t>
      </w:r>
      <w:bookmarkEnd w:id="115"/>
    </w:p>
    <w:p w14:paraId="6369736A"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6369736B" w14:textId="77777777" w:rsidR="006A6E01" w:rsidRPr="00F57C80" w:rsidRDefault="006A6E01" w:rsidP="006A6E01">
      <w:pPr>
        <w:pStyle w:val="B1"/>
        <w:keepNext/>
        <w:keepLines/>
        <w:rPr>
          <w:highlight w:val="cyan"/>
        </w:rPr>
      </w:pPr>
      <w:r w:rsidRPr="00F57C80">
        <w:rPr>
          <w:highlight w:val="cyan"/>
        </w:rPr>
        <w:t>-</w:t>
      </w:r>
      <w:r w:rsidRPr="00F57C80">
        <w:rPr>
          <w:highlight w:val="cyan"/>
        </w:rPr>
        <w:tab/>
        <w:t>Broadcast of common control information;</w:t>
      </w:r>
    </w:p>
    <w:p w14:paraId="6369736C" w14:textId="77777777" w:rsidR="006A6E01" w:rsidRPr="00F57C80" w:rsidRDefault="006A6E01" w:rsidP="006A6E01">
      <w:pPr>
        <w:pStyle w:val="B1"/>
        <w:keepNext/>
        <w:keepLines/>
        <w:rPr>
          <w:ins w:id="116" w:author="SA R2 -1807910" w:date="2018-05-15T04:33:00Z"/>
          <w:highlight w:val="cyan"/>
        </w:rPr>
      </w:pPr>
      <w:r w:rsidRPr="00F57C80">
        <w:rPr>
          <w:highlight w:val="cyan"/>
        </w:rPr>
        <w:t>-</w:t>
      </w:r>
      <w:r w:rsidRPr="00F57C80">
        <w:rPr>
          <w:highlight w:val="cyan"/>
        </w:rPr>
        <w:tab/>
        <w:t>Notification of UEs in RRC_IDLE, e.g. about a terminating call [FFS, for ETWS, for CMAS];</w:t>
      </w:r>
    </w:p>
    <w:p w14:paraId="6369736D" w14:textId="77777777" w:rsidR="00FC388A" w:rsidRPr="00F57C80" w:rsidRDefault="00FC388A" w:rsidP="00120D91">
      <w:pPr>
        <w:pStyle w:val="EditorsNote"/>
        <w:rPr>
          <w:highlight w:val="cyan"/>
        </w:rPr>
      </w:pPr>
      <w:ins w:id="117"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6369736E" w14:textId="77777777" w:rsidR="006A6E01" w:rsidRPr="00F57C80" w:rsidRDefault="006A6E01" w:rsidP="00611B03">
      <w:pPr>
        <w:pStyle w:val="B1"/>
        <w:rPr>
          <w:highlight w:val="cyan"/>
        </w:rPr>
      </w:pPr>
      <w:r w:rsidRPr="00F57C80">
        <w:rPr>
          <w:highlight w:val="cyan"/>
        </w:rPr>
        <w:t>-</w:t>
      </w:r>
      <w:r w:rsidRPr="00F57C80">
        <w:rPr>
          <w:highlight w:val="cyan"/>
        </w:rPr>
        <w:tab/>
        <w:t>Transfer of dedicated control information, i.e. information for one specific UE.</w:t>
      </w:r>
    </w:p>
    <w:p w14:paraId="6369736F" w14:textId="77777777" w:rsidR="006A6E01" w:rsidRPr="00F57C80" w:rsidRDefault="006A6E01" w:rsidP="006A6E01">
      <w:pPr>
        <w:pStyle w:val="Heading3"/>
        <w:rPr>
          <w:rFonts w:eastAsia="MS Mincho"/>
          <w:highlight w:val="cyan"/>
        </w:rPr>
      </w:pPr>
      <w:bookmarkStart w:id="118" w:name="_Toc510018447"/>
      <w:r w:rsidRPr="00F57C80">
        <w:rPr>
          <w:rFonts w:eastAsia="MS Mincho"/>
          <w:highlight w:val="cyan"/>
        </w:rPr>
        <w:t>4.3.2</w:t>
      </w:r>
      <w:r w:rsidRPr="00F57C80">
        <w:rPr>
          <w:rFonts w:eastAsia="MS Mincho"/>
          <w:highlight w:val="cyan"/>
        </w:rPr>
        <w:tab/>
        <w:t>Services expected from lower layers</w:t>
      </w:r>
      <w:bookmarkEnd w:id="118"/>
    </w:p>
    <w:p w14:paraId="63697370"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63697371" w14:textId="77777777" w:rsidR="006A6E01" w:rsidRPr="00F57C80" w:rsidRDefault="006A6E01" w:rsidP="006A6E01">
      <w:pPr>
        <w:pStyle w:val="B1"/>
        <w:keepNext/>
        <w:keepLines/>
        <w:rPr>
          <w:highlight w:val="cyan"/>
        </w:rPr>
      </w:pPr>
      <w:r w:rsidRPr="00F57C80">
        <w:rPr>
          <w:highlight w:val="cyan"/>
        </w:rPr>
        <w:t>-</w:t>
      </w:r>
      <w:r w:rsidRPr="00F57C80">
        <w:rPr>
          <w:highlight w:val="cyan"/>
        </w:rPr>
        <w:tab/>
      </w:r>
      <w:del w:id="119" w:author="SA R2 -1807910" w:date="2018-05-15T04:35:00Z">
        <w:r w:rsidRPr="00F57C80" w:rsidDel="00120D91">
          <w:rPr>
            <w:highlight w:val="cyan"/>
          </w:rPr>
          <w:delText>PDCP: i</w:delText>
        </w:r>
      </w:del>
      <w:ins w:id="120" w:author="SA R2 -1807910" w:date="2018-05-15T04:35:00Z">
        <w:r w:rsidR="00120D91" w:rsidRPr="00F57C80">
          <w:rPr>
            <w:highlight w:val="cyan"/>
          </w:rPr>
          <w:t>I</w:t>
        </w:r>
      </w:ins>
      <w:r w:rsidRPr="00F57C80">
        <w:rPr>
          <w:highlight w:val="cyan"/>
        </w:rPr>
        <w:t xml:space="preserve">ntegrity protection, ciphering and </w:t>
      </w:r>
      <w:ins w:id="121" w:author="SA R2 -1807910" w:date="2018-05-15T04:35:00Z">
        <w:r w:rsidR="00120D91" w:rsidRPr="00F57C80">
          <w:rPr>
            <w:highlight w:val="cyan"/>
          </w:rPr>
          <w:t xml:space="preserve">loss-less </w:t>
        </w:r>
      </w:ins>
      <w:r w:rsidRPr="00F57C80">
        <w:rPr>
          <w:highlight w:val="cyan"/>
        </w:rPr>
        <w:t>in-sequence delivery of information without duplication</w:t>
      </w:r>
      <w:del w:id="122" w:author="SA R2 -1807910" w:date="2018-05-15T04:35:00Z">
        <w:r w:rsidRPr="00F57C80" w:rsidDel="00120D91">
          <w:rPr>
            <w:highlight w:val="cyan"/>
          </w:rPr>
          <w:delText xml:space="preserve"> [FFS if duplication need to be listed]</w:delText>
        </w:r>
      </w:del>
      <w:r w:rsidRPr="00F57C80">
        <w:rPr>
          <w:highlight w:val="cyan"/>
        </w:rPr>
        <w:t>;</w:t>
      </w:r>
    </w:p>
    <w:p w14:paraId="63697372" w14:textId="77777777" w:rsidR="006A6E01" w:rsidRPr="00F57C80" w:rsidDel="00120D91" w:rsidRDefault="006A6E01" w:rsidP="006A6E01">
      <w:pPr>
        <w:pStyle w:val="B1"/>
        <w:keepNext/>
        <w:keepLines/>
        <w:rPr>
          <w:del w:id="123" w:author="SA R2 -1807910" w:date="2018-05-15T04:36:00Z"/>
          <w:highlight w:val="cyan"/>
        </w:rPr>
      </w:pPr>
      <w:del w:id="124" w:author="SA R2 -1807910" w:date="2018-05-15T04:36:00Z">
        <w:r w:rsidRPr="00F57C80" w:rsidDel="00120D91">
          <w:rPr>
            <w:highlight w:val="cyan"/>
          </w:rPr>
          <w:delText>-</w:delText>
        </w:r>
        <w:r w:rsidRPr="00F57C80" w:rsidDel="00120D91">
          <w:rPr>
            <w:highlight w:val="cyan"/>
          </w:rPr>
          <w:tab/>
          <w:delText>RLC: reliable transfer of information, without introducing duplicates and with support for segmentation.</w:delText>
        </w:r>
      </w:del>
    </w:p>
    <w:p w14:paraId="63697373" w14:textId="77777777" w:rsidR="006A6E01" w:rsidRPr="00F57C80" w:rsidRDefault="006A6E01" w:rsidP="006A6E01">
      <w:pPr>
        <w:pStyle w:val="Heading2"/>
        <w:rPr>
          <w:rFonts w:eastAsia="MS Mincho"/>
          <w:highlight w:val="cyan"/>
        </w:rPr>
      </w:pPr>
      <w:bookmarkStart w:id="125" w:name="_Toc510018448"/>
      <w:r w:rsidRPr="00F57C80">
        <w:rPr>
          <w:rFonts w:eastAsia="MS Mincho"/>
          <w:highlight w:val="cyan"/>
        </w:rPr>
        <w:t>4.4</w:t>
      </w:r>
      <w:r w:rsidRPr="00F57C80">
        <w:rPr>
          <w:rFonts w:eastAsia="MS Mincho"/>
          <w:highlight w:val="cyan"/>
        </w:rPr>
        <w:tab/>
        <w:t>Functions</w:t>
      </w:r>
      <w:bookmarkEnd w:id="125"/>
    </w:p>
    <w:p w14:paraId="63697374"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63697375" w14:textId="77777777" w:rsidR="006A6E01" w:rsidRPr="00F57C80" w:rsidRDefault="006A6E01" w:rsidP="006A6E01">
      <w:pPr>
        <w:pStyle w:val="B1"/>
        <w:rPr>
          <w:highlight w:val="cyan"/>
        </w:rPr>
      </w:pPr>
      <w:r w:rsidRPr="00F57C80">
        <w:rPr>
          <w:highlight w:val="cyan"/>
        </w:rPr>
        <w:t>-</w:t>
      </w:r>
      <w:r w:rsidRPr="00F57C80">
        <w:rPr>
          <w:highlight w:val="cyan"/>
        </w:rPr>
        <w:tab/>
        <w:t>Broadcast of system information:</w:t>
      </w:r>
    </w:p>
    <w:p w14:paraId="63697376" w14:textId="77777777" w:rsidR="006A6E01" w:rsidRPr="00F57C80" w:rsidRDefault="006A6E01" w:rsidP="006A6E01">
      <w:pPr>
        <w:pStyle w:val="B2"/>
        <w:rPr>
          <w:highlight w:val="cyan"/>
        </w:rPr>
      </w:pPr>
      <w:r w:rsidRPr="00F57C80">
        <w:rPr>
          <w:highlight w:val="cyan"/>
        </w:rPr>
        <w:t>-</w:t>
      </w:r>
      <w:r w:rsidRPr="00F57C80">
        <w:rPr>
          <w:highlight w:val="cyan"/>
        </w:rPr>
        <w:tab/>
        <w:t>Including NAS common information;</w:t>
      </w:r>
    </w:p>
    <w:p w14:paraId="63697377" w14:textId="77777777" w:rsidR="006A6E01" w:rsidRPr="00F57C80" w:rsidRDefault="006A6E01" w:rsidP="006A6E01">
      <w:pPr>
        <w:pStyle w:val="B2"/>
        <w:rPr>
          <w:highlight w:val="cyan"/>
        </w:rPr>
      </w:pPr>
      <w:r w:rsidRPr="00F57C80">
        <w:rPr>
          <w:highlight w:val="cyan"/>
        </w:rPr>
        <w:t>-</w:t>
      </w:r>
      <w:r w:rsidRPr="00F57C80">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rPr>
        <w:t>;</w:t>
      </w:r>
    </w:p>
    <w:p w14:paraId="63697378" w14:textId="77777777" w:rsidR="006A6E01" w:rsidRPr="00F57C80" w:rsidRDefault="006A6E01" w:rsidP="006A6E01">
      <w:pPr>
        <w:pStyle w:val="B2"/>
        <w:rPr>
          <w:highlight w:val="cyan"/>
        </w:rPr>
      </w:pPr>
      <w:r w:rsidRPr="00F57C80">
        <w:rPr>
          <w:highlight w:val="cyan"/>
        </w:rPr>
        <w:t>-</w:t>
      </w:r>
      <w:r w:rsidRPr="00F57C80">
        <w:rPr>
          <w:highlight w:val="cyan"/>
        </w:rPr>
        <w:tab/>
      </w:r>
      <w:del w:id="126" w:author="SA R2 -1807910" w:date="2018-05-15T04:36:00Z">
        <w:r w:rsidRPr="00F57C80" w:rsidDel="00120D91">
          <w:rPr>
            <w:highlight w:val="cyan"/>
          </w:rPr>
          <w:delText xml:space="preserve">[FFS </w:delText>
        </w:r>
      </w:del>
      <w:r w:rsidRPr="00F57C80">
        <w:rPr>
          <w:highlight w:val="cyan"/>
        </w:rPr>
        <w:t>Including ETWS notification, CMAS notification</w:t>
      </w:r>
      <w:del w:id="127" w:author="SA R2 -1807910" w:date="2018-05-15T04:36:00Z">
        <w:r w:rsidRPr="00F57C80" w:rsidDel="00120D91">
          <w:rPr>
            <w:highlight w:val="cyan"/>
          </w:rPr>
          <w:delText>]</w:delText>
        </w:r>
      </w:del>
      <w:r w:rsidR="00611B03" w:rsidRPr="00F57C80">
        <w:rPr>
          <w:highlight w:val="cyan"/>
        </w:rPr>
        <w:t>.</w:t>
      </w:r>
    </w:p>
    <w:p w14:paraId="63697379" w14:textId="77777777" w:rsidR="006A6E01" w:rsidRPr="00F57C80" w:rsidRDefault="006A6E01" w:rsidP="006A6E01">
      <w:pPr>
        <w:pStyle w:val="B1"/>
        <w:rPr>
          <w:highlight w:val="cyan"/>
        </w:rPr>
      </w:pPr>
      <w:r w:rsidRPr="00F57C80">
        <w:rPr>
          <w:highlight w:val="cyan"/>
        </w:rPr>
        <w:t>-</w:t>
      </w:r>
      <w:r w:rsidRPr="00F57C80">
        <w:rPr>
          <w:highlight w:val="cyan"/>
        </w:rPr>
        <w:tab/>
        <w:t>RRC connection control:</w:t>
      </w:r>
    </w:p>
    <w:p w14:paraId="6369737A" w14:textId="77777777" w:rsidR="006A6E01" w:rsidRPr="00F57C80" w:rsidRDefault="006A6E01" w:rsidP="006A6E01">
      <w:pPr>
        <w:pStyle w:val="B2"/>
        <w:rPr>
          <w:highlight w:val="cyan"/>
        </w:rPr>
      </w:pPr>
      <w:r w:rsidRPr="00F57C80">
        <w:rPr>
          <w:highlight w:val="cyan"/>
        </w:rPr>
        <w:t>-</w:t>
      </w:r>
      <w:r w:rsidRPr="00F57C80">
        <w:rPr>
          <w:highlight w:val="cyan"/>
        </w:rPr>
        <w:tab/>
        <w:t>Paging;</w:t>
      </w:r>
    </w:p>
    <w:p w14:paraId="6369737B"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Establishment/modification/suspension/resumption/release of RRC connection, including e.g. assignment/modification of UE identity (C-RNTI</w:t>
      </w:r>
      <w:ins w:id="128" w:author="SA R2-1808961" w:date="2018-05-29T10:32:00Z">
        <w:r w:rsidR="00ED77F1" w:rsidRPr="00F57C80">
          <w:rPr>
            <w:highlight w:val="cyan"/>
          </w:rPr>
          <w:t xml:space="preserve">, </w:t>
        </w:r>
        <w:r w:rsidR="00ED77F1" w:rsidRPr="00F57C80">
          <w:rPr>
            <w:highlight w:val="cyan"/>
            <w:lang w:val="sv-SE"/>
          </w:rPr>
          <w:t>I-RNTI, etc.</w:t>
        </w:r>
      </w:ins>
      <w:r w:rsidRPr="00F57C80">
        <w:rPr>
          <w:highlight w:val="cyan"/>
        </w:rPr>
        <w:t>), establishment/modification/release of SRBs</w:t>
      </w:r>
      <w:ins w:id="129"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rPr>
        <w:t>, access class barring;</w:t>
      </w:r>
    </w:p>
    <w:p w14:paraId="6369737C" w14:textId="77777777" w:rsidR="006A6E01" w:rsidRPr="00F57C80" w:rsidDel="00120D91" w:rsidRDefault="006A6E01" w:rsidP="006A6E01">
      <w:pPr>
        <w:pStyle w:val="EditorsNote"/>
        <w:rPr>
          <w:del w:id="130" w:author="SA R2 -1807910" w:date="2018-05-15T04:38:00Z"/>
          <w:highlight w:val="cyan"/>
        </w:rPr>
      </w:pPr>
      <w:del w:id="131" w:author="SA R2 -1807910" w:date="2018-05-15T04:38:00Z">
        <w:r w:rsidRPr="00F57C80" w:rsidDel="00120D91">
          <w:rPr>
            <w:highlight w:val="cyan"/>
          </w:rPr>
          <w:delText>Editor’s note: The terminology for establishment/modification/suspension/resumption is FFS.</w:delText>
        </w:r>
      </w:del>
    </w:p>
    <w:p w14:paraId="6369737D" w14:textId="77777777" w:rsidR="006A6E01" w:rsidRPr="00F57C80" w:rsidRDefault="006A6E01" w:rsidP="006A6E01">
      <w:pPr>
        <w:pStyle w:val="B2"/>
        <w:rPr>
          <w:highlight w:val="cyan"/>
        </w:rPr>
      </w:pPr>
      <w:r w:rsidRPr="00F57C80">
        <w:rPr>
          <w:highlight w:val="cyan"/>
        </w:rPr>
        <w:t>-</w:t>
      </w:r>
      <w:r w:rsidRPr="00F57C80">
        <w:rPr>
          <w:highlight w:val="cyan"/>
        </w:rPr>
        <w:tab/>
        <w:t>Initial security activation, i.e. initial configuration of AS integrity protection (SRBs) and AS ciphering (SRBs, DRBs);</w:t>
      </w:r>
    </w:p>
    <w:p w14:paraId="6369737E" w14:textId="77777777" w:rsidR="006A6E01" w:rsidRPr="00F57C80" w:rsidRDefault="006A6E01" w:rsidP="006A6E01">
      <w:pPr>
        <w:pStyle w:val="B2"/>
        <w:rPr>
          <w:highlight w:val="cyan"/>
        </w:rPr>
      </w:pPr>
      <w:r w:rsidRPr="00F57C80">
        <w:rPr>
          <w:highlight w:val="cyan"/>
        </w:rPr>
        <w:t>-</w:t>
      </w:r>
      <w:r w:rsidRPr="00F57C80">
        <w:rPr>
          <w:highlight w:val="cyan"/>
        </w:rPr>
        <w:tab/>
        <w:t>RRC connection mobility including e.g. intra-frequency and inter-frequency handover, associated security handling, i.e. key/algorithm change, specification of RRC context information transferred between network nodes;</w:t>
      </w:r>
    </w:p>
    <w:p w14:paraId="6369737F"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Establishment/modification/release of RBs carrying user data (DRBs);</w:t>
      </w:r>
    </w:p>
    <w:p w14:paraId="63697380" w14:textId="77777777" w:rsidR="006A6E01" w:rsidRPr="00F57C80" w:rsidRDefault="006A6E01" w:rsidP="006A6E01">
      <w:pPr>
        <w:pStyle w:val="B2"/>
        <w:rPr>
          <w:highlight w:val="cyan"/>
        </w:rPr>
      </w:pPr>
      <w:r w:rsidRPr="00F57C80">
        <w:rPr>
          <w:highlight w:val="cyan"/>
        </w:rPr>
        <w:t>-</w:t>
      </w:r>
      <w:r w:rsidRPr="00F57C80">
        <w:rPr>
          <w:highlight w:val="cyan"/>
        </w:rPr>
        <w:tab/>
        <w:t>Radio configuration control including e.g. assignment/modification of ARQ configuration, HARQ configuration, DRX configuration;</w:t>
      </w:r>
    </w:p>
    <w:p w14:paraId="63697381" w14:textId="77777777" w:rsidR="006A6E01" w:rsidRPr="00F57C80" w:rsidRDefault="006A6E01" w:rsidP="006A6E01">
      <w:pPr>
        <w:pStyle w:val="B2"/>
        <w:rPr>
          <w:highlight w:val="cyan"/>
        </w:rPr>
      </w:pPr>
      <w:r w:rsidRPr="00F57C80">
        <w:rPr>
          <w:highlight w:val="cyan"/>
        </w:rPr>
        <w:t>-</w:t>
      </w:r>
      <w:r w:rsidRPr="00F57C80">
        <w:rPr>
          <w:highlight w:val="cyan"/>
        </w:rPr>
        <w:tab/>
        <w:t>In case of DC, cell management including e.g. change of PSCell, addition/modification/release of SCG cell(s);</w:t>
      </w:r>
    </w:p>
    <w:p w14:paraId="63697382" w14:textId="77777777" w:rsidR="006A6E01" w:rsidRPr="00F57C80" w:rsidRDefault="006A6E01" w:rsidP="006A6E01">
      <w:pPr>
        <w:pStyle w:val="B2"/>
        <w:rPr>
          <w:ins w:id="132" w:author="SA R2 -1807910" w:date="2018-05-15T04:39:00Z"/>
          <w:highlight w:val="cyan"/>
        </w:rPr>
      </w:pPr>
      <w:r w:rsidRPr="00F57C80">
        <w:rPr>
          <w:highlight w:val="cyan"/>
        </w:rPr>
        <w:t>-</w:t>
      </w:r>
      <w:r w:rsidRPr="00F57C80">
        <w:rPr>
          <w:highlight w:val="cyan"/>
        </w:rPr>
        <w:tab/>
        <w:t>In case of CA, cell management including e.g. addition/modification/release of SCell(s)</w:t>
      </w:r>
      <w:r w:rsidR="00611B03" w:rsidRPr="00F57C80">
        <w:rPr>
          <w:highlight w:val="cyan"/>
        </w:rPr>
        <w:t>;</w:t>
      </w:r>
    </w:p>
    <w:p w14:paraId="63697383" w14:textId="77777777" w:rsidR="00120D91" w:rsidRPr="00F57C80" w:rsidRDefault="00120D91" w:rsidP="00120D91">
      <w:pPr>
        <w:pStyle w:val="B2"/>
        <w:rPr>
          <w:highlight w:val="cyan"/>
        </w:rPr>
      </w:pPr>
      <w:ins w:id="133" w:author="SA R2 -1807910" w:date="2018-05-15T04:39:00Z">
        <w:r w:rsidRPr="00F57C80">
          <w:rPr>
            <w:highlight w:val="cyan"/>
          </w:rPr>
          <w:t>-</w:t>
        </w:r>
        <w:r w:rsidRPr="00F57C80">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697384" w14:textId="77777777" w:rsidR="006A6E01" w:rsidRPr="00F57C80" w:rsidRDefault="006A6E01" w:rsidP="006A6E01">
      <w:pPr>
        <w:pStyle w:val="B2"/>
        <w:rPr>
          <w:highlight w:val="cyan"/>
        </w:rPr>
      </w:pPr>
      <w:r w:rsidRPr="00F57C80">
        <w:rPr>
          <w:highlight w:val="cyan"/>
        </w:rPr>
        <w:t>-</w:t>
      </w:r>
      <w:r w:rsidRPr="00F57C80">
        <w:rPr>
          <w:highlight w:val="cyan"/>
        </w:rPr>
        <w:tab/>
        <w:t>Recovery from radio link failure</w:t>
      </w:r>
      <w:r w:rsidR="00611B03" w:rsidRPr="00F57C80">
        <w:rPr>
          <w:highlight w:val="cyan"/>
        </w:rPr>
        <w:t>.</w:t>
      </w:r>
    </w:p>
    <w:p w14:paraId="63697385" w14:textId="77777777" w:rsidR="006A6E01" w:rsidRPr="00F57C80" w:rsidRDefault="006A6E01" w:rsidP="006A6E01">
      <w:pPr>
        <w:pStyle w:val="B1"/>
        <w:rPr>
          <w:highlight w:val="cyan"/>
        </w:rPr>
      </w:pPr>
      <w:r w:rsidRPr="00F57C80">
        <w:rPr>
          <w:highlight w:val="cyan"/>
        </w:rPr>
        <w:t>-</w:t>
      </w:r>
      <w:r w:rsidRPr="00F57C80">
        <w:rPr>
          <w:highlight w:val="cyan"/>
        </w:rPr>
        <w:tab/>
        <w:t>Inter-RAT mobility including e.g. security activation, transfer of RRC context information;</w:t>
      </w:r>
    </w:p>
    <w:p w14:paraId="63697386" w14:textId="77777777" w:rsidR="006A6E01" w:rsidRPr="00F57C80" w:rsidRDefault="006A6E01" w:rsidP="006A6E01">
      <w:pPr>
        <w:pStyle w:val="B1"/>
        <w:rPr>
          <w:highlight w:val="cyan"/>
        </w:rPr>
      </w:pPr>
      <w:r w:rsidRPr="00F57C80">
        <w:rPr>
          <w:highlight w:val="cyan"/>
        </w:rPr>
        <w:t>-</w:t>
      </w:r>
      <w:r w:rsidRPr="00F57C80">
        <w:rPr>
          <w:highlight w:val="cyan"/>
        </w:rPr>
        <w:tab/>
        <w:t>Measurement configuration and reporting:</w:t>
      </w:r>
    </w:p>
    <w:p w14:paraId="63697387"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Establishment/modification/release of measurements (e.g. intra-frequency, inter-frequency and inter- RAT measurements);</w:t>
      </w:r>
    </w:p>
    <w:p w14:paraId="63697388" w14:textId="77777777" w:rsidR="006A6E01" w:rsidRPr="00F57C80" w:rsidRDefault="006A6E01" w:rsidP="006A6E01">
      <w:pPr>
        <w:pStyle w:val="B2"/>
        <w:rPr>
          <w:highlight w:val="cyan"/>
        </w:rPr>
      </w:pPr>
      <w:r w:rsidRPr="00F57C80">
        <w:rPr>
          <w:highlight w:val="cyan"/>
        </w:rPr>
        <w:t>-</w:t>
      </w:r>
      <w:r w:rsidRPr="00F57C80">
        <w:rPr>
          <w:highlight w:val="cyan"/>
        </w:rPr>
        <w:tab/>
        <w:t>Setup and release of measurement gaps;</w:t>
      </w:r>
    </w:p>
    <w:p w14:paraId="63697389" w14:textId="77777777" w:rsidR="006A6E01" w:rsidRPr="00F57C80" w:rsidRDefault="006A6E01" w:rsidP="006A6E01">
      <w:pPr>
        <w:pStyle w:val="B2"/>
        <w:rPr>
          <w:highlight w:val="cyan"/>
        </w:rPr>
      </w:pPr>
      <w:r w:rsidRPr="00F57C80">
        <w:rPr>
          <w:highlight w:val="cyan"/>
        </w:rPr>
        <w:t>-</w:t>
      </w:r>
      <w:r w:rsidRPr="00F57C80">
        <w:rPr>
          <w:highlight w:val="cyan"/>
        </w:rPr>
        <w:tab/>
        <w:t>Measurement reporting</w:t>
      </w:r>
      <w:r w:rsidR="00611B03" w:rsidRPr="00F57C80">
        <w:rPr>
          <w:highlight w:val="cyan"/>
        </w:rPr>
        <w:t>.</w:t>
      </w:r>
    </w:p>
    <w:p w14:paraId="6369738A" w14:textId="77777777" w:rsidR="006A6E01" w:rsidRPr="00F57C80" w:rsidRDefault="006A6E01" w:rsidP="006A6E01">
      <w:pPr>
        <w:pStyle w:val="B1"/>
        <w:rPr>
          <w:highlight w:val="cyan"/>
        </w:rPr>
      </w:pPr>
      <w:r w:rsidRPr="00F57C80">
        <w:rPr>
          <w:highlight w:val="cyan"/>
        </w:rPr>
        <w:t>-</w:t>
      </w:r>
      <w:r w:rsidRPr="00F57C80">
        <w:rPr>
          <w:highlight w:val="cyan"/>
        </w:rPr>
        <w:tab/>
        <w:t xml:space="preserve">Other functions including e.g. </w:t>
      </w:r>
      <w:ins w:id="134"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rPr>
          <w:t xml:space="preserve"> </w:t>
        </w:r>
      </w:ins>
      <w:r w:rsidRPr="00F57C80">
        <w:rPr>
          <w:highlight w:val="cyan"/>
        </w:rPr>
        <w:t>transfer of dedicated NAS information, transfer of UE radio access capability information [FFS support for RAN sharing (multiple PLMN identities)]</w:t>
      </w:r>
      <w:r w:rsidR="00611B03" w:rsidRPr="00F57C80">
        <w:rPr>
          <w:highlight w:val="cyan"/>
        </w:rPr>
        <w:t>.</w:t>
      </w:r>
    </w:p>
    <w:p w14:paraId="6369738B" w14:textId="77777777" w:rsidR="006A6E01" w:rsidRPr="00F57C80" w:rsidRDefault="006A6E01" w:rsidP="006A6E01">
      <w:pPr>
        <w:pStyle w:val="Heading1"/>
        <w:rPr>
          <w:rFonts w:eastAsia="MS Mincho"/>
          <w:highlight w:val="cyan"/>
        </w:rPr>
      </w:pPr>
      <w:bookmarkStart w:id="135" w:name="_Toc510018449"/>
      <w:r w:rsidRPr="00F57C80">
        <w:rPr>
          <w:rFonts w:eastAsia="MS Mincho"/>
          <w:highlight w:val="cyan"/>
        </w:rPr>
        <w:t>5</w:t>
      </w:r>
      <w:r w:rsidRPr="00F57C80">
        <w:rPr>
          <w:rFonts w:eastAsia="MS Mincho"/>
          <w:highlight w:val="cyan"/>
        </w:rPr>
        <w:tab/>
        <w:t>Procedures</w:t>
      </w:r>
      <w:bookmarkEnd w:id="135"/>
    </w:p>
    <w:p w14:paraId="6369738C" w14:textId="77777777" w:rsidR="006A6E01" w:rsidRPr="00F57C80" w:rsidRDefault="006A6E01" w:rsidP="006A6E01">
      <w:pPr>
        <w:pStyle w:val="Heading2"/>
        <w:rPr>
          <w:rFonts w:eastAsia="MS Mincho"/>
          <w:highlight w:val="cyan"/>
        </w:rPr>
      </w:pPr>
      <w:bookmarkStart w:id="136" w:name="_Toc510018450"/>
      <w:r w:rsidRPr="00F57C80">
        <w:rPr>
          <w:rFonts w:eastAsia="MS Mincho"/>
          <w:highlight w:val="cyan"/>
        </w:rPr>
        <w:t>5.1</w:t>
      </w:r>
      <w:r w:rsidRPr="00F57C80">
        <w:rPr>
          <w:rFonts w:eastAsia="MS Mincho"/>
          <w:highlight w:val="cyan"/>
        </w:rPr>
        <w:tab/>
        <w:t>General</w:t>
      </w:r>
      <w:bookmarkEnd w:id="136"/>
    </w:p>
    <w:p w14:paraId="6369738D" w14:textId="77777777" w:rsidR="006A6E01" w:rsidRPr="00F57C80" w:rsidRDefault="006A6E01" w:rsidP="006A6E01">
      <w:pPr>
        <w:pStyle w:val="Heading3"/>
        <w:rPr>
          <w:rFonts w:eastAsia="MS Mincho"/>
          <w:highlight w:val="cyan"/>
        </w:rPr>
      </w:pPr>
      <w:bookmarkStart w:id="137" w:name="_Toc510018451"/>
      <w:r w:rsidRPr="00F57C80">
        <w:rPr>
          <w:rFonts w:eastAsia="MS Mincho"/>
          <w:highlight w:val="cyan"/>
        </w:rPr>
        <w:t>5.1.1</w:t>
      </w:r>
      <w:r w:rsidRPr="00F57C80">
        <w:rPr>
          <w:rFonts w:eastAsia="MS Mincho"/>
          <w:highlight w:val="cyan"/>
        </w:rPr>
        <w:tab/>
        <w:t>Introduction</w:t>
      </w:r>
      <w:bookmarkEnd w:id="137"/>
    </w:p>
    <w:p w14:paraId="6369738E" w14:textId="77777777" w:rsidR="006A6E01" w:rsidRPr="00F57C80" w:rsidRDefault="006A6E01" w:rsidP="006A6E01">
      <w:pPr>
        <w:rPr>
          <w:rFonts w:eastAsia="MS Mincho"/>
          <w:highlight w:val="cyan"/>
        </w:rPr>
      </w:pPr>
      <w:r w:rsidRPr="00F57C80">
        <w:rPr>
          <w:highlight w:val="cyan"/>
        </w:rPr>
        <w:t>This section covers the general requirements.</w:t>
      </w:r>
    </w:p>
    <w:p w14:paraId="6369738F" w14:textId="77777777" w:rsidR="006A6E01" w:rsidRPr="00F57C80" w:rsidRDefault="006A6E01" w:rsidP="006A6E01">
      <w:pPr>
        <w:pStyle w:val="Heading3"/>
        <w:rPr>
          <w:rFonts w:eastAsia="MS Mincho"/>
          <w:highlight w:val="cyan"/>
        </w:rPr>
      </w:pPr>
      <w:bookmarkStart w:id="138" w:name="_Toc510018452"/>
      <w:r w:rsidRPr="00F57C80">
        <w:rPr>
          <w:highlight w:val="cyan"/>
        </w:rPr>
        <w:t>5.1.2</w:t>
      </w:r>
      <w:r w:rsidRPr="00F57C80">
        <w:rPr>
          <w:highlight w:val="cyan"/>
        </w:rPr>
        <w:tab/>
        <w:t>General requirements</w:t>
      </w:r>
      <w:bookmarkEnd w:id="138"/>
    </w:p>
    <w:p w14:paraId="63697390" w14:textId="77777777" w:rsidR="006A6E01" w:rsidRPr="00F57C80" w:rsidRDefault="006A6E01" w:rsidP="006A6E01">
      <w:pPr>
        <w:rPr>
          <w:rFonts w:eastAsia="MS Mincho"/>
          <w:highlight w:val="cyan"/>
        </w:rPr>
      </w:pPr>
      <w:r w:rsidRPr="00F57C80">
        <w:rPr>
          <w:highlight w:val="cyan"/>
        </w:rPr>
        <w:t>The UE shall:</w:t>
      </w:r>
    </w:p>
    <w:p w14:paraId="63697391" w14:textId="77777777" w:rsidR="006A6E01" w:rsidRPr="00F57C80" w:rsidRDefault="006A6E01" w:rsidP="006A6E01">
      <w:pPr>
        <w:pStyle w:val="B1"/>
        <w:rPr>
          <w:highlight w:val="cyan"/>
        </w:rPr>
      </w:pPr>
      <w:r w:rsidRPr="00F57C80">
        <w:rPr>
          <w:highlight w:val="cyan"/>
        </w:rPr>
        <w:t>1&gt;</w:t>
      </w:r>
      <w:r w:rsidRPr="00F57C80">
        <w:rPr>
          <w:highlight w:val="cyan"/>
        </w:rPr>
        <w:tab/>
        <w:t>process the received messages in order of reception by RRC, i.e. the processing of a message shall be completed before starting the processing of a subsequent message;</w:t>
      </w:r>
    </w:p>
    <w:p w14:paraId="63697392" w14:textId="77777777" w:rsidR="006A6E01" w:rsidRPr="00F57C80" w:rsidRDefault="006A6E01" w:rsidP="00982C2D">
      <w:pPr>
        <w:pStyle w:val="NO"/>
        <w:rPr>
          <w:highlight w:val="cyan"/>
        </w:rPr>
      </w:pPr>
      <w:r w:rsidRPr="00F57C80">
        <w:rPr>
          <w:highlight w:val="cyan"/>
        </w:rPr>
        <w:t>NOTE:</w:t>
      </w:r>
      <w:r w:rsidR="00611B03" w:rsidRPr="00F57C80">
        <w:rPr>
          <w:highlight w:val="cyan"/>
        </w:rPr>
        <w:tab/>
      </w:r>
      <w:r w:rsidR="009B3F8E" w:rsidRPr="00F57C80">
        <w:rPr>
          <w:highlight w:val="cyan"/>
        </w:rPr>
        <w:t>Network may initiate a subsequent procedure prior to receiving the UE's response of a previously initiated procedure</w:t>
      </w:r>
      <w:r w:rsidRPr="00F57C80">
        <w:rPr>
          <w:highlight w:val="cyan"/>
        </w:rPr>
        <w:t>.</w:t>
      </w:r>
    </w:p>
    <w:p w14:paraId="63697393" w14:textId="77777777" w:rsidR="006A6E01" w:rsidRPr="00F57C80" w:rsidRDefault="006A6E01" w:rsidP="006A6E01">
      <w:pPr>
        <w:pStyle w:val="B1"/>
        <w:rPr>
          <w:highlight w:val="cyan"/>
        </w:rPr>
      </w:pPr>
      <w:r w:rsidRPr="00F57C80">
        <w:rPr>
          <w:highlight w:val="cyan"/>
        </w:rPr>
        <w:t>1&gt;</w:t>
      </w:r>
      <w:r w:rsidRPr="00F57C80">
        <w:rPr>
          <w:highlight w:val="cyan"/>
        </w:rPr>
        <w:tab/>
        <w:t>within a sub-clause execute the steps according to the order specified in the procedural description;</w:t>
      </w:r>
    </w:p>
    <w:p w14:paraId="63697394" w14:textId="77777777" w:rsidR="006A6E01" w:rsidRPr="00F57C80" w:rsidRDefault="006A6E01" w:rsidP="006A6E01">
      <w:pPr>
        <w:pStyle w:val="B1"/>
        <w:rPr>
          <w:highlight w:val="cyan"/>
        </w:rPr>
      </w:pPr>
      <w:r w:rsidRPr="00F57C80">
        <w:rPr>
          <w:highlight w:val="cyan"/>
        </w:rPr>
        <w:t>1&gt;</w:t>
      </w:r>
      <w:r w:rsidRPr="00F57C80">
        <w:rPr>
          <w:highlight w:val="cyan"/>
        </w:rPr>
        <w:tab/>
        <w:t>consider the term 'radio bearer' (RB) to cover SRBs and DRBs unless explicitly stated otherwise;</w:t>
      </w:r>
    </w:p>
    <w:p w14:paraId="63697395" w14:textId="77777777" w:rsidR="006A6E01" w:rsidRPr="00F57C80" w:rsidRDefault="006A6E01" w:rsidP="006A6E01">
      <w:pPr>
        <w:pStyle w:val="B1"/>
        <w:rPr>
          <w:highlight w:val="cyan"/>
        </w:rPr>
      </w:pPr>
      <w:r w:rsidRPr="00F57C80">
        <w:rPr>
          <w:highlight w:val="cyan"/>
        </w:rPr>
        <w:t>1&gt;</w:t>
      </w:r>
      <w:r w:rsidRPr="00F57C80">
        <w:rPr>
          <w:highlight w:val="cyan"/>
        </w:rPr>
        <w:tab/>
        <w:t xml:space="preserve">set the </w:t>
      </w:r>
      <w:r w:rsidRPr="00F57C80">
        <w:rPr>
          <w:i/>
          <w:highlight w:val="cyan"/>
        </w:rPr>
        <w:t>rrc-TransactionIdentifier</w:t>
      </w:r>
      <w:r w:rsidRPr="00F57C80">
        <w:rPr>
          <w:highlight w:val="cyan"/>
        </w:rPr>
        <w:t xml:space="preserve"> in the response message, if included, to the same value as included in the message received from NR that triggered the response message;</w:t>
      </w:r>
    </w:p>
    <w:p w14:paraId="63697396" w14:textId="77777777" w:rsidR="006A6E01" w:rsidRPr="00F57C80" w:rsidRDefault="006A6E01" w:rsidP="006A6E01">
      <w:pPr>
        <w:pStyle w:val="B1"/>
        <w:rPr>
          <w:highlight w:val="cyan"/>
        </w:rPr>
      </w:pPr>
      <w:r w:rsidRPr="00F57C80">
        <w:rPr>
          <w:highlight w:val="cyan"/>
        </w:rPr>
        <w:t>1&gt;</w:t>
      </w:r>
      <w:r w:rsidRPr="00F57C80">
        <w:rPr>
          <w:highlight w:val="cyan"/>
        </w:rPr>
        <w:tab/>
        <w:t xml:space="preserve">upon receiving a choice value set to </w:t>
      </w:r>
      <w:r w:rsidRPr="00F57C80">
        <w:rPr>
          <w:i/>
          <w:highlight w:val="cyan"/>
        </w:rPr>
        <w:t>setup</w:t>
      </w:r>
      <w:r w:rsidRPr="00F57C80">
        <w:rPr>
          <w:highlight w:val="cyan"/>
        </w:rPr>
        <w:t>:</w:t>
      </w:r>
    </w:p>
    <w:p w14:paraId="63697397" w14:textId="77777777" w:rsidR="006A6E01" w:rsidRPr="00F57C80" w:rsidRDefault="006A6E01" w:rsidP="006A6E01">
      <w:pPr>
        <w:pStyle w:val="B2"/>
        <w:rPr>
          <w:highlight w:val="cyan"/>
        </w:rPr>
      </w:pPr>
      <w:r w:rsidRPr="00F57C80">
        <w:rPr>
          <w:highlight w:val="cyan"/>
        </w:rPr>
        <w:t>2&gt;</w:t>
      </w:r>
      <w:r w:rsidRPr="00F57C80">
        <w:rPr>
          <w:highlight w:val="cyan"/>
        </w:rPr>
        <w:tab/>
        <w:t>apply the corresponding received configuration and start using the associated resources, unless explicitly specified otherwise</w:t>
      </w:r>
      <w:r w:rsidR="00A83A67" w:rsidRPr="00F57C80">
        <w:rPr>
          <w:highlight w:val="cyan"/>
        </w:rPr>
        <w:t>;</w:t>
      </w:r>
    </w:p>
    <w:p w14:paraId="63697398" w14:textId="77777777" w:rsidR="006A6E01" w:rsidRPr="00F57C80" w:rsidRDefault="006A6E01" w:rsidP="006A6E01">
      <w:pPr>
        <w:pStyle w:val="B1"/>
        <w:rPr>
          <w:highlight w:val="cyan"/>
        </w:rPr>
      </w:pPr>
      <w:r w:rsidRPr="00F57C80">
        <w:rPr>
          <w:highlight w:val="cyan"/>
        </w:rPr>
        <w:t>1&gt;</w:t>
      </w:r>
      <w:r w:rsidRPr="00F57C80">
        <w:rPr>
          <w:highlight w:val="cyan"/>
        </w:rPr>
        <w:tab/>
        <w:t xml:space="preserve">upon receiving a choice value set to </w:t>
      </w:r>
      <w:r w:rsidRPr="00F57C80">
        <w:rPr>
          <w:i/>
          <w:highlight w:val="cyan"/>
        </w:rPr>
        <w:t>release</w:t>
      </w:r>
      <w:r w:rsidRPr="00F57C80">
        <w:rPr>
          <w:highlight w:val="cyan"/>
        </w:rPr>
        <w:t>:</w:t>
      </w:r>
    </w:p>
    <w:p w14:paraId="63697399" w14:textId="77777777" w:rsidR="006A6E01" w:rsidRPr="00F57C80" w:rsidRDefault="006A6E01" w:rsidP="006A6E01">
      <w:pPr>
        <w:pStyle w:val="B2"/>
        <w:rPr>
          <w:highlight w:val="cyan"/>
        </w:rPr>
      </w:pPr>
      <w:r w:rsidRPr="00F57C80">
        <w:rPr>
          <w:highlight w:val="cyan"/>
        </w:rPr>
        <w:t>2&gt;</w:t>
      </w:r>
      <w:r w:rsidRPr="00F57C80">
        <w:rPr>
          <w:highlight w:val="cyan"/>
        </w:rPr>
        <w:tab/>
        <w:t>clear the corresponding configuration and stop using the associated resources</w:t>
      </w:r>
      <w:r w:rsidR="00A83A67" w:rsidRPr="00F57C80">
        <w:rPr>
          <w:highlight w:val="cyan"/>
        </w:rPr>
        <w:t>;</w:t>
      </w:r>
    </w:p>
    <w:p w14:paraId="6369739A" w14:textId="77777777" w:rsidR="006A6E01" w:rsidRPr="00F57C80" w:rsidRDefault="006A6E01" w:rsidP="006A6E01">
      <w:pPr>
        <w:pStyle w:val="B1"/>
        <w:rPr>
          <w:highlight w:val="cyan"/>
        </w:rPr>
      </w:pPr>
      <w:r w:rsidRPr="00F57C80">
        <w:rPr>
          <w:highlight w:val="cyan"/>
        </w:rPr>
        <w:t>1&gt;</w:t>
      </w:r>
      <w:r w:rsidRPr="00F57C80">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69739B" w14:textId="77777777" w:rsidR="006A6E01" w:rsidRPr="00F57C80" w:rsidRDefault="006A6E01" w:rsidP="006A6E01">
      <w:pPr>
        <w:pStyle w:val="B2"/>
        <w:rPr>
          <w:highlight w:val="cyan"/>
        </w:rPr>
      </w:pPr>
      <w:r w:rsidRPr="00F57C80">
        <w:rPr>
          <w:highlight w:val="cyan"/>
        </w:rPr>
        <w:t>2&gt;</w:t>
      </w:r>
      <w:r w:rsidRPr="00F57C80">
        <w:rPr>
          <w:highlight w:val="cyan"/>
        </w:rPr>
        <w:tab/>
        <w:t>create a combined list by concatenating the additional entries included in the extension field to the original field while maintaining the order among both the original and the additional entries;</w:t>
      </w:r>
    </w:p>
    <w:p w14:paraId="6369739C" w14:textId="77777777" w:rsidR="006A6E01" w:rsidRPr="00F57C80" w:rsidRDefault="006A6E01" w:rsidP="006A6E01">
      <w:pPr>
        <w:pStyle w:val="B2"/>
        <w:rPr>
          <w:highlight w:val="cyan"/>
        </w:rPr>
      </w:pPr>
      <w:r w:rsidRPr="00F57C80">
        <w:rPr>
          <w:highlight w:val="cyan"/>
        </w:rPr>
        <w:t>2&gt;</w:t>
      </w:r>
      <w:r w:rsidRPr="00F57C80">
        <w:rPr>
          <w:highlight w:val="cyan"/>
        </w:rPr>
        <w:tab/>
        <w:t>for the combined list, created according to the previous, apply the same behaviour as defined for the original field</w:t>
      </w:r>
      <w:r w:rsidR="00667475" w:rsidRPr="00F57C80">
        <w:rPr>
          <w:highlight w:val="cyan"/>
        </w:rPr>
        <w:t>.</w:t>
      </w:r>
    </w:p>
    <w:p w14:paraId="6369739D" w14:textId="77777777" w:rsidR="005A3EE8" w:rsidRPr="00F57C80" w:rsidRDefault="005A3EE8" w:rsidP="005A3EE8">
      <w:pPr>
        <w:pStyle w:val="Heading2"/>
        <w:rPr>
          <w:rFonts w:eastAsia="MS Mincho"/>
          <w:highlight w:val="cyan"/>
        </w:rPr>
      </w:pPr>
      <w:bookmarkStart w:id="139" w:name="_Toc510018469"/>
      <w:r w:rsidRPr="00F57C80">
        <w:rPr>
          <w:rFonts w:eastAsia="MS Mincho"/>
          <w:highlight w:val="cyan"/>
        </w:rPr>
        <w:t>5.2</w:t>
      </w:r>
      <w:r w:rsidRPr="00F57C80">
        <w:rPr>
          <w:rFonts w:eastAsia="MS Mincho"/>
          <w:highlight w:val="cyan"/>
        </w:rPr>
        <w:tab/>
        <w:t>System information</w:t>
      </w:r>
    </w:p>
    <w:p w14:paraId="6369739E" w14:textId="77777777" w:rsidR="005A3EE8" w:rsidRPr="00F57C80" w:rsidRDefault="005A3EE8" w:rsidP="005A3EE8">
      <w:pPr>
        <w:pStyle w:val="EditorsNote"/>
        <w:rPr>
          <w:rFonts w:eastAsia="MS Mincho"/>
          <w:highlight w:val="cyan"/>
        </w:rPr>
      </w:pPr>
      <w:r w:rsidRPr="00F57C80">
        <w:rPr>
          <w:highlight w:val="cyan"/>
        </w:rPr>
        <w:t xml:space="preserve">Editor’s Note: Targeted for completion in </w:t>
      </w:r>
      <w:r w:rsidR="00C37E23" w:rsidRPr="00F57C80">
        <w:rPr>
          <w:highlight w:val="cyan"/>
        </w:rPr>
        <w:t>September</w:t>
      </w:r>
      <w:r w:rsidRPr="00F57C80">
        <w:rPr>
          <w:highlight w:val="cyan"/>
        </w:rPr>
        <w:t>2018. For EN_DC, only parts related to MIB acquisition, in sub-clauses 5.2.2.3.1 and 5.2.2.4.1, are applicable.</w:t>
      </w:r>
    </w:p>
    <w:p w14:paraId="6369739F" w14:textId="77777777" w:rsidR="005A3EE8" w:rsidRPr="00F57C80" w:rsidRDefault="005A3EE8" w:rsidP="005A3EE8">
      <w:pPr>
        <w:pStyle w:val="Heading3"/>
        <w:rPr>
          <w:rFonts w:eastAsia="MS Mincho"/>
          <w:highlight w:val="cyan"/>
        </w:rPr>
      </w:pPr>
      <w:bookmarkStart w:id="140" w:name="_Toc510018454"/>
      <w:r w:rsidRPr="00F57C80">
        <w:rPr>
          <w:rFonts w:eastAsia="MS Mincho"/>
          <w:highlight w:val="cyan"/>
        </w:rPr>
        <w:t>5.2.1</w:t>
      </w:r>
      <w:r w:rsidRPr="00F57C80">
        <w:rPr>
          <w:rFonts w:eastAsia="MS Mincho"/>
          <w:highlight w:val="cyan"/>
        </w:rPr>
        <w:tab/>
        <w:t>Introduction</w:t>
      </w:r>
      <w:bookmarkEnd w:id="140"/>
    </w:p>
    <w:p w14:paraId="636973A0"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41"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2" w:author="SA R2-1809109" w:date="2018-06-02T02:45:00Z">
        <w:r w:rsidRPr="00F57C80">
          <w:rPr>
            <w:highlight w:val="cyan"/>
          </w:rPr>
          <w:delText>)</w:delText>
        </w:r>
      </w:del>
      <w:r w:rsidRPr="00F57C80">
        <w:rPr>
          <w:highlight w:val="cyan"/>
        </w:rPr>
        <w:t xml:space="preserve"> and a number of </w:t>
      </w:r>
      <w:del w:id="143"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44" w:author="SA R2-1809109" w:date="2018-06-02T02:45:00Z">
        <w:r w:rsidRPr="00F57C80">
          <w:rPr>
            <w:highlight w:val="cyan"/>
          </w:rPr>
          <w:delText>)</w:delText>
        </w:r>
      </w:del>
      <w:r w:rsidRPr="00F57C80">
        <w:rPr>
          <w:highlight w:val="cyan"/>
        </w:rPr>
        <w:t xml:space="preserve"> where:</w:t>
      </w:r>
    </w:p>
    <w:p w14:paraId="636973A1" w14:textId="77777777" w:rsidR="005A3EE8" w:rsidRPr="00F57C80" w:rsidRDefault="005A3EE8" w:rsidP="005A3EE8">
      <w:pPr>
        <w:pStyle w:val="B1"/>
        <w:rPr>
          <w:highlight w:val="cyan"/>
        </w:rPr>
      </w:pPr>
      <w:r w:rsidRPr="00F57C80">
        <w:rPr>
          <w:highlight w:val="cyan"/>
        </w:rPr>
        <w:t>-</w:t>
      </w:r>
      <w:r w:rsidRPr="00F57C80">
        <w:rPr>
          <w:highlight w:val="cyan"/>
        </w:rPr>
        <w:tab/>
        <w:t xml:space="preserve">the </w:t>
      </w:r>
      <w:del w:id="145"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6" w:author="SA R2-1809109" w:date="2018-06-02T02:45:00Z">
        <w:r w:rsidRPr="00F57C80">
          <w:rPr>
            <w:highlight w:val="cyan"/>
          </w:rPr>
          <w:delText>)</w:delText>
        </w:r>
      </w:del>
      <w:r w:rsidRPr="00F57C80">
        <w:rPr>
          <w:highlight w:val="cyan"/>
        </w:rPr>
        <w:t xml:space="preserve"> is always transmitted on the BCH with a periodicity of 80 ms and repetitions made within 80 ms [</w:t>
      </w:r>
      <w:del w:id="147" w:author="SA R2-1809109" w:date="2018-06-02T02:45:00Z">
        <w:r w:rsidRPr="00F57C80">
          <w:rPr>
            <w:highlight w:val="cyan"/>
          </w:rPr>
          <w:delText>38.212</w:delText>
        </w:r>
      </w:del>
      <w:ins w:id="148" w:author="SA R2-1809109" w:date="2018-06-02T02:45:00Z">
        <w:r w:rsidRPr="00F57C80">
          <w:rPr>
            <w:highlight w:val="cyan"/>
          </w:rPr>
          <w:t>17</w:t>
        </w:r>
      </w:ins>
      <w:r w:rsidRPr="00F57C80">
        <w:rPr>
          <w:highlight w:val="cyan"/>
        </w:rPr>
        <w:t xml:space="preserve">, Section 7.1] and it includes parameters that are needed to acquire </w:t>
      </w:r>
      <w:del w:id="149" w:author="SA R2-1809109" w:date="2018-06-02T02:45:00Z">
        <w:r w:rsidRPr="00F57C80">
          <w:rPr>
            <w:i/>
            <w:highlight w:val="cyan"/>
          </w:rPr>
          <w:delText>SystemInformationBlockType1</w:delText>
        </w:r>
        <w:r w:rsidRPr="00F57C80">
          <w:rPr>
            <w:highlight w:val="cyan"/>
          </w:rPr>
          <w:delText xml:space="preserve"> (</w:delText>
        </w:r>
      </w:del>
      <w:r w:rsidRPr="00F57C80">
        <w:rPr>
          <w:i/>
          <w:highlight w:val="cyan"/>
        </w:rPr>
        <w:t>SIB1</w:t>
      </w:r>
      <w:del w:id="150" w:author="SA R2-1809109" w:date="2018-06-02T02:45:00Z">
        <w:r w:rsidRPr="00F57C80">
          <w:rPr>
            <w:highlight w:val="cyan"/>
          </w:rPr>
          <w:delText>)</w:delText>
        </w:r>
      </w:del>
      <w:r w:rsidRPr="00F57C80">
        <w:rPr>
          <w:highlight w:val="cyan"/>
        </w:rPr>
        <w:t xml:space="preserve"> from the cell;</w:t>
      </w:r>
    </w:p>
    <w:p w14:paraId="636973A2" w14:textId="77777777" w:rsidR="005A3EE8" w:rsidRPr="00F57C80" w:rsidRDefault="005A3EE8" w:rsidP="005A3EE8">
      <w:pPr>
        <w:pStyle w:val="B1"/>
        <w:rPr>
          <w:highlight w:val="cyan"/>
        </w:rPr>
      </w:pPr>
      <w:r w:rsidRPr="00F57C80">
        <w:rPr>
          <w:highlight w:val="cyan"/>
        </w:rPr>
        <w:t>-</w:t>
      </w:r>
      <w:r w:rsidRPr="00F57C80">
        <w:rPr>
          <w:highlight w:val="cyan"/>
        </w:rPr>
        <w:tab/>
        <w:t xml:space="preserve">the </w:t>
      </w:r>
      <w:del w:id="151" w:author="SA R2-1809109" w:date="2018-06-02T02:45:00Z">
        <w:r w:rsidRPr="00F57C80">
          <w:rPr>
            <w:i/>
            <w:highlight w:val="cyan"/>
          </w:rPr>
          <w:delText>SystemInformationBlockType1</w:delText>
        </w:r>
        <w:r w:rsidRPr="00F57C80">
          <w:rPr>
            <w:highlight w:val="cyan"/>
          </w:rPr>
          <w:delText xml:space="preserve"> (</w:delText>
        </w:r>
      </w:del>
      <w:r w:rsidRPr="00F57C80">
        <w:rPr>
          <w:i/>
          <w:highlight w:val="cyan"/>
        </w:rPr>
        <w:t>SIB1</w:t>
      </w:r>
      <w:del w:id="152" w:author="SA R2-1809109" w:date="2018-06-02T02:45:00Z">
        <w:r w:rsidRPr="00F57C80">
          <w:rPr>
            <w:highlight w:val="cyan"/>
          </w:rPr>
          <w:delText>)</w:delText>
        </w:r>
      </w:del>
      <w:r w:rsidRPr="00F57C80">
        <w:rPr>
          <w:highlight w:val="cyan"/>
        </w:rPr>
        <w:t xml:space="preserve"> is transmitted on the DL-SCH with </w:t>
      </w:r>
      <w:del w:id="153" w:author="SA R2-1809109" w:date="2018-06-02T02:45:00Z">
        <w:r w:rsidRPr="00F57C80">
          <w:rPr>
            <w:highlight w:val="cyan"/>
          </w:rPr>
          <w:delText>a</w:delText>
        </w:r>
      </w:del>
      <w:ins w:id="154" w:author="SA R2-1809109" w:date="2018-06-02T02:45:00Z">
        <w:r w:rsidRPr="00F57C80">
          <w:rPr>
            <w:highlight w:val="cyan"/>
          </w:rPr>
          <w:t>variable</w:t>
        </w:r>
      </w:ins>
      <w:r w:rsidRPr="00F57C80" w:rsidDel="005077A9">
        <w:rPr>
          <w:highlight w:val="cyan"/>
        </w:rPr>
        <w:t xml:space="preserve"> </w:t>
      </w:r>
      <w:r w:rsidRPr="00F57C80">
        <w:rPr>
          <w:highlight w:val="cyan"/>
        </w:rPr>
        <w:t xml:space="preserve">periodicity </w:t>
      </w:r>
      <w:del w:id="155" w:author="SA R2-1809109" w:date="2018-06-02T02:45:00Z">
        <w:r w:rsidRPr="00F57C80">
          <w:rPr>
            <w:highlight w:val="cyan"/>
          </w:rPr>
          <w:delText>of [X</w:delText>
        </w:r>
      </w:del>
      <w:ins w:id="156" w:author="SA R2-1809109" w:date="2018-06-02T02:45:00Z">
        <w:r w:rsidRPr="00F57C80">
          <w:rPr>
            <w:highlight w:val="cyan"/>
          </w:rPr>
          <w:t>as specified in [TS 38.213, Section 13</w:t>
        </w:r>
      </w:ins>
      <w:r w:rsidRPr="00F57C80">
        <w:rPr>
          <w:highlight w:val="cyan"/>
        </w:rPr>
        <w:t xml:space="preserve">] and repetitions </w:t>
      </w:r>
      <w:ins w:id="157" w:author="SA R2-1809109" w:date="2018-06-02T02:45:00Z">
        <w:r w:rsidRPr="00F57C80">
          <w:rPr>
            <w:highlight w:val="cyan"/>
          </w:rPr>
          <w:t xml:space="preserve">are </w:t>
        </w:r>
      </w:ins>
      <w:r w:rsidRPr="00F57C80">
        <w:rPr>
          <w:highlight w:val="cyan"/>
        </w:rPr>
        <w:t xml:space="preserve">made within </w:t>
      </w:r>
      <w:del w:id="158" w:author="SA R2-1809109" w:date="2018-06-02T02:45:00Z">
        <w:r w:rsidRPr="00F57C80">
          <w:rPr>
            <w:highlight w:val="cyan"/>
          </w:rPr>
          <w:delText>[X].</w:delText>
        </w:r>
      </w:del>
      <w:ins w:id="159" w:author="SA R2-1809109" w:date="2018-06-02T02:45:00Z">
        <w:r w:rsidRPr="00F57C80">
          <w:rPr>
            <w:highlight w:val="cyan"/>
          </w:rPr>
          <w:t xml:space="preserve">160ms. The default periodicity of </w:t>
        </w:r>
        <w:r w:rsidRPr="00F57C80">
          <w:rPr>
            <w:i/>
            <w:highlight w:val="cyan"/>
          </w:rPr>
          <w:t>SIB1</w:t>
        </w:r>
        <w:r w:rsidRPr="00F57C80">
          <w:rPr>
            <w:highlight w:val="cyan"/>
          </w:rPr>
          <w:t xml:space="preserve"> is 20ms but the actual periodicity is up to network implementation. 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SIB1 includes information regarding the availability and scheduling (e.g. </w:t>
      </w:r>
      <w:ins w:id="160" w:author="SA R2-1809109" w:date="2018-06-02T02:45:00Z">
        <w:r w:rsidRPr="00F57C80">
          <w:rPr>
            <w:highlight w:val="cyan"/>
          </w:rPr>
          <w:t xml:space="preserve">mapping of SIBs to SI message, </w:t>
        </w:r>
      </w:ins>
      <w:r w:rsidRPr="00F57C80">
        <w:rPr>
          <w:highlight w:val="cyan"/>
        </w:rPr>
        <w:t>periodicity, SI-window size) of other SIBs</w:t>
      </w:r>
      <w:del w:id="161" w:author="SA R2-1809109" w:date="2018-06-02T02:45:00Z">
        <w:r w:rsidRPr="00F57C80">
          <w:rPr>
            <w:highlight w:val="cyan"/>
          </w:rPr>
          <w:delText>. It also indicates</w:delText>
        </w:r>
      </w:del>
      <w:ins w:id="162" w:author="SA R2-1809109" w:date="2018-06-02T02:45:00Z">
        <w:r w:rsidRPr="00F57C80">
          <w:rPr>
            <w:highlight w:val="cyan"/>
          </w:rPr>
          <w:t xml:space="preserve"> with an indication</w:t>
        </w:r>
      </w:ins>
      <w:r w:rsidRPr="00F57C80">
        <w:rPr>
          <w:highlight w:val="cyan"/>
        </w:rPr>
        <w:t xml:space="preserve"> whether </w:t>
      </w:r>
      <w:del w:id="163" w:author="SA R2-1809109" w:date="2018-06-02T02:45:00Z">
        <w:r w:rsidRPr="00F57C80">
          <w:rPr>
            <w:highlight w:val="cyan"/>
          </w:rPr>
          <w:delText>they (i.e. other SIBs) are provided via periodic broadcast basis</w:delText>
        </w:r>
      </w:del>
      <w:ins w:id="164" w:author="SA R2-1809109" w:date="2018-06-02T02:45:00Z">
        <w:r w:rsidRPr="00F57C80">
          <w:rPr>
            <w:highlight w:val="cyan"/>
          </w:rPr>
          <w:t>one</w:t>
        </w:r>
      </w:ins>
      <w:r w:rsidRPr="00F57C80">
        <w:rPr>
          <w:highlight w:val="cyan"/>
        </w:rPr>
        <w:t xml:space="preserve"> or </w:t>
      </w:r>
      <w:ins w:id="165"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66" w:author="SA R2-1809109" w:date="2018-06-02T02:45:00Z">
        <w:r w:rsidRPr="00F57C80">
          <w:rPr>
            <w:highlight w:val="cyan"/>
          </w:rPr>
          <w:t xml:space="preserve">provided </w:t>
        </w:r>
      </w:ins>
      <w:r w:rsidRPr="00F57C80">
        <w:rPr>
          <w:highlight w:val="cyan"/>
        </w:rPr>
        <w:t xml:space="preserve">on-demand </w:t>
      </w:r>
      <w:del w:id="167" w:author="SA R2-1809109" w:date="2018-06-02T02:45:00Z">
        <w:r w:rsidRPr="00F57C80">
          <w:rPr>
            <w:highlight w:val="cyan"/>
          </w:rPr>
          <w:delText>basis (refer Figure 5.2.2.X.X FFS_Ref). If other SIBs are provided on-demand then SIB1 includes information for</w:delText>
        </w:r>
      </w:del>
      <w:ins w:id="168" w:author="SA R2-1809109" w:date="2018-06-02T02:45:00Z">
        <w:r w:rsidRPr="00F57C80">
          <w:rPr>
            <w:highlight w:val="cyan"/>
          </w:rPr>
          <w:t>and, in that case, the configuration needed by</w:t>
        </w:r>
      </w:ins>
      <w:r w:rsidRPr="00F57C80">
        <w:rPr>
          <w:highlight w:val="cyan"/>
        </w:rPr>
        <w:t xml:space="preserve"> the UE to perform </w:t>
      </w:r>
      <w:ins w:id="169" w:author="SA R2-1809109" w:date="2018-06-02T02:45:00Z">
        <w:r w:rsidRPr="00F57C80">
          <w:rPr>
            <w:highlight w:val="cyan"/>
          </w:rPr>
          <w:t xml:space="preserve">the </w:t>
        </w:r>
      </w:ins>
      <w:r w:rsidRPr="00F57C80">
        <w:rPr>
          <w:highlight w:val="cyan"/>
        </w:rPr>
        <w:t>SI request</w:t>
      </w:r>
      <w:ins w:id="170" w:author="SA R2-1809109" w:date="2018-06-02T02:45:00Z">
        <w:r w:rsidRPr="00F57C80">
          <w:rPr>
            <w:highlight w:val="cyan"/>
          </w:rPr>
          <w:t>. SIB1 is cell-specific SIB</w:t>
        </w:r>
      </w:ins>
      <w:r w:rsidRPr="00F57C80">
        <w:rPr>
          <w:highlight w:val="cyan"/>
        </w:rPr>
        <w:t>;</w:t>
      </w:r>
    </w:p>
    <w:p w14:paraId="636973A3" w14:textId="77777777" w:rsidR="005A3EE8" w:rsidRPr="00F57C80" w:rsidRDefault="005A3EE8" w:rsidP="005A3EE8">
      <w:pPr>
        <w:pStyle w:val="B1"/>
        <w:rPr>
          <w:highlight w:val="cyan"/>
        </w:rPr>
      </w:pPr>
      <w:r w:rsidRPr="00F57C80">
        <w:rPr>
          <w:highlight w:val="cyan"/>
        </w:rPr>
        <w:t>-</w:t>
      </w:r>
      <w:r w:rsidRPr="00F57C80">
        <w:rPr>
          <w:highlight w:val="cyan"/>
        </w:rPr>
        <w:tab/>
        <w:t xml:space="preserve">SIBs other than </w:t>
      </w:r>
      <w:del w:id="171" w:author="SA R2-1809109" w:date="2018-06-02T02:45:00Z">
        <w:r w:rsidRPr="00F57C80">
          <w:rPr>
            <w:i/>
            <w:highlight w:val="cyan"/>
          </w:rPr>
          <w:delText>SystemInformationBlockType1</w:delText>
        </w:r>
      </w:del>
      <w:ins w:id="172" w:author="SA R2-1809109" w:date="2018-06-02T02:45:00Z">
        <w:r w:rsidRPr="00F57C80">
          <w:rPr>
            <w:i/>
            <w:highlight w:val="cyan"/>
          </w:rPr>
          <w:t>SIB1</w:t>
        </w:r>
      </w:ins>
      <w:r w:rsidRPr="00F57C80">
        <w:rPr>
          <w:highlight w:val="cyan"/>
        </w:rPr>
        <w:t xml:space="preserve"> are carried in </w:t>
      </w:r>
      <w:r w:rsidRPr="00F57C80">
        <w:rPr>
          <w:i/>
          <w:highlight w:val="cyan"/>
        </w:rPr>
        <w:t>SystemInformation</w:t>
      </w:r>
      <w:r w:rsidRPr="00F57C80">
        <w:rPr>
          <w:highlight w:val="cyan"/>
        </w:rPr>
        <w:t xml:space="preserve"> (SI) messages, which are transmitted on the DL-SCH.</w:t>
      </w:r>
      <w:ins w:id="173" w:author="SA R2-1809109" w:date="2018-06-02T02:45:00Z">
        <w:r w:rsidRPr="00F57C80">
          <w:rPr>
            <w:highlight w:val="cyan"/>
          </w:rPr>
          <w:t xml:space="preserve"> </w:t>
        </w:r>
        <w:r w:rsidRPr="00F57C80">
          <w:rPr>
            <w:rFonts w:hint="eastAsia"/>
            <w:highlight w:val="cyan"/>
          </w:rPr>
          <w:t>Only SIBs having the same periodicity can be mapped to the same SI message.</w:t>
        </w:r>
      </w:ins>
      <w:r w:rsidRPr="00F57C80">
        <w:rPr>
          <w:highlight w:val="cyan"/>
        </w:rPr>
        <w:t xml:space="preserve"> Each SI message is transmitted within periodically occurring time domain windows (referred to as SI-windows</w:t>
      </w:r>
      <w:del w:id="174" w:author="SA R2-1809109" w:date="2018-06-02T02:45:00Z">
        <w:r w:rsidRPr="00F57C80">
          <w:rPr>
            <w:highlight w:val="cyan"/>
          </w:rPr>
          <w:delText>);</w:delText>
        </w:r>
      </w:del>
      <w:ins w:id="175" w:author="SA R2-1809109" w:date="2018-06-02T02:45:00Z">
        <w:r w:rsidRPr="00F57C80">
          <w:rPr>
            <w:highlight w:val="cyan"/>
          </w:rPr>
          <w:t xml:space="preserve"> with same length for all SI messages).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rPr>
          <w:t>;</w:t>
        </w:r>
      </w:ins>
    </w:p>
    <w:p w14:paraId="636973A4" w14:textId="77777777" w:rsidR="005A3EE8" w:rsidRPr="00F57C80" w:rsidRDefault="005A3EE8" w:rsidP="005A3EE8">
      <w:pPr>
        <w:pStyle w:val="B1"/>
        <w:rPr>
          <w:ins w:id="176" w:author="SA R2-1809109" w:date="2018-06-02T02:45:00Z"/>
          <w:highlight w:val="cyan"/>
        </w:rPr>
      </w:pPr>
      <w:ins w:id="177"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636973A5" w14:textId="77777777" w:rsidR="005A3EE8" w:rsidRPr="00F57C80" w:rsidRDefault="005A3EE8" w:rsidP="005A3EE8">
      <w:pPr>
        <w:pStyle w:val="B1"/>
        <w:rPr>
          <w:highlight w:val="cyan"/>
        </w:rPr>
      </w:pPr>
      <w:bookmarkStart w:id="178" w:name="_Hlk506930983"/>
      <w:r w:rsidRPr="00F57C80">
        <w:rPr>
          <w:highlight w:val="cyan"/>
        </w:rPr>
        <w:t>-</w:t>
      </w:r>
      <w:r w:rsidRPr="00F57C80">
        <w:rPr>
          <w:highlight w:val="cyan"/>
        </w:rPr>
        <w:tab/>
        <w:t xml:space="preserve">For PSCell and SCells, </w:t>
      </w:r>
      <w:ins w:id="179" w:author="SA R2-1809109" w:date="2018-06-02T02:45:00Z">
        <w:r w:rsidRPr="00F57C80">
          <w:rPr>
            <w:highlight w:val="cyan"/>
          </w:rPr>
          <w:t>NR-</w:t>
        </w:r>
      </w:ins>
      <w:r w:rsidRPr="00F57C80">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6973A6" w14:textId="77777777" w:rsidR="005A3EE8" w:rsidRPr="00F57C80" w:rsidRDefault="005A3EE8" w:rsidP="005A3EE8">
      <w:pPr>
        <w:pStyle w:val="EditorsNote"/>
        <w:rPr>
          <w:del w:id="180" w:author="SA R2-1809109" w:date="2018-06-02T02:45:00Z"/>
          <w:highlight w:val="cyan"/>
        </w:rPr>
      </w:pPr>
      <w:del w:id="181" w:author="SA R2-1809109" w:date="2018-06-02T02:45:00Z">
        <w:r w:rsidRPr="00F57C80">
          <w:rPr>
            <w:highlight w:val="cyan"/>
          </w:rPr>
          <w:delText>Editor’s Note: Reference to RAN1 specification may be used for the MIB/SIB1 periodicities [X].FFS</w:delText>
        </w:r>
      </w:del>
    </w:p>
    <w:p w14:paraId="636973A7" w14:textId="77777777" w:rsidR="005A3EE8" w:rsidRPr="00F57C80" w:rsidRDefault="005A3EE8" w:rsidP="005A3EE8">
      <w:pPr>
        <w:pStyle w:val="Heading3"/>
        <w:rPr>
          <w:rFonts w:eastAsia="MS Mincho"/>
          <w:highlight w:val="cyan"/>
        </w:rPr>
      </w:pPr>
      <w:bookmarkStart w:id="182" w:name="_Toc510018455"/>
      <w:bookmarkEnd w:id="178"/>
      <w:r w:rsidRPr="00F57C80">
        <w:rPr>
          <w:rFonts w:eastAsia="MS Mincho"/>
          <w:highlight w:val="cyan"/>
        </w:rPr>
        <w:t>5.2.2</w:t>
      </w:r>
      <w:r w:rsidRPr="00F57C80">
        <w:rPr>
          <w:rFonts w:eastAsia="MS Mincho"/>
          <w:highlight w:val="cyan"/>
        </w:rPr>
        <w:tab/>
        <w:t>System information acquisition</w:t>
      </w:r>
      <w:bookmarkEnd w:id="182"/>
    </w:p>
    <w:p w14:paraId="636973A8" w14:textId="77777777" w:rsidR="005A3EE8" w:rsidRPr="00F57C80" w:rsidRDefault="005A3EE8" w:rsidP="005A3EE8">
      <w:pPr>
        <w:pStyle w:val="Heading4"/>
        <w:rPr>
          <w:rFonts w:eastAsia="MS Mincho"/>
          <w:highlight w:val="cyan"/>
        </w:rPr>
      </w:pPr>
      <w:bookmarkStart w:id="183" w:name="_Toc510018456"/>
      <w:r w:rsidRPr="00F57C80">
        <w:rPr>
          <w:rFonts w:eastAsia="MS Mincho"/>
          <w:highlight w:val="cyan"/>
        </w:rPr>
        <w:t>5.2.2.1</w:t>
      </w:r>
      <w:r w:rsidRPr="00F57C80">
        <w:rPr>
          <w:rFonts w:eastAsia="MS Mincho"/>
          <w:highlight w:val="cyan"/>
        </w:rPr>
        <w:tab/>
        <w:t>General UE requirements</w:t>
      </w:r>
      <w:bookmarkEnd w:id="183"/>
    </w:p>
    <w:p w14:paraId="636973A9" w14:textId="77777777" w:rsidR="005A3EE8" w:rsidRPr="00F57C80" w:rsidRDefault="005A3EE8" w:rsidP="005A3EE8">
      <w:pPr>
        <w:pStyle w:val="TH"/>
        <w:rPr>
          <w:rFonts w:eastAsia="MS Mincho"/>
          <w:highlight w:val="cyan"/>
        </w:rPr>
      </w:pPr>
      <w:r w:rsidRPr="00F57C80">
        <w:rPr>
          <w:rFonts w:eastAsia="MS Mincho"/>
          <w:highlight w:val="cyan"/>
        </w:rPr>
        <w:object w:dxaOrig="5880" w:dyaOrig="2610" w14:anchorId="6369ACC3">
          <v:shape id="_x0000_i1027" type="#_x0000_t75" style="width:294.75pt;height:129.75pt" o:ole="" fillcolor="window">
            <v:imagedata r:id="rId22" o:title=""/>
          </v:shape>
          <o:OLEObject Type="Embed" ProgID="Word.Picture.8" ShapeID="_x0000_i1027" DrawAspect="Content" ObjectID="_1591611123" r:id="rId23"/>
        </w:object>
      </w:r>
    </w:p>
    <w:p w14:paraId="636973AA" w14:textId="77777777" w:rsidR="005A3EE8" w:rsidRPr="00F57C80" w:rsidRDefault="005A3EE8" w:rsidP="005A3EE8">
      <w:pPr>
        <w:pStyle w:val="TF"/>
        <w:rPr>
          <w:highlight w:val="cyan"/>
        </w:rPr>
      </w:pPr>
      <w:r w:rsidRPr="00F57C80">
        <w:rPr>
          <w:highlight w:val="cyan"/>
        </w:rPr>
        <w:t>Figure 5.2.2.1-1: System information acquisition</w:t>
      </w:r>
    </w:p>
    <w:p w14:paraId="636973AB"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636973AC"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84"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85"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86" w:author="SA R2-1809109" w:date="2018-06-02T02:45:00Z">
        <w:r w:rsidRPr="00F57C80">
          <w:rPr>
            <w:i/>
            <w:highlight w:val="cyan"/>
          </w:rPr>
          <w:delText>SystemInformationBlockTypeX</w:delText>
        </w:r>
      </w:del>
      <w:ins w:id="187" w:author="SA R2-1809109" w:date="2018-06-02T02:45:00Z">
        <w:r w:rsidRPr="00F57C80">
          <w:rPr>
            <w:i/>
            <w:highlight w:val="cyan"/>
          </w:rPr>
          <w:t>SIB X</w:t>
        </w:r>
      </w:ins>
      <w:r w:rsidRPr="00F57C80">
        <w:rPr>
          <w:highlight w:val="cyan"/>
        </w:rPr>
        <w:t xml:space="preserve"> through </w:t>
      </w:r>
      <w:del w:id="188" w:author="SA R2-1809109" w:date="2018-06-02T02:45:00Z">
        <w:r w:rsidRPr="00F57C80">
          <w:rPr>
            <w:i/>
            <w:highlight w:val="cyan"/>
          </w:rPr>
          <w:delText>SystemInformationBlockTypeY</w:delText>
        </w:r>
      </w:del>
      <w:ins w:id="189" w:author="SA R2-1809109" w:date="2018-06-02T02:45:00Z">
        <w:r w:rsidRPr="00F57C80">
          <w:rPr>
            <w:i/>
            <w:highlight w:val="cyan"/>
          </w:rPr>
          <w:t>SIB Y</w:t>
        </w:r>
      </w:ins>
      <w:r w:rsidRPr="00F57C80">
        <w:rPr>
          <w:highlight w:val="cyan"/>
        </w:rPr>
        <w:t xml:space="preserve"> (depending on support of the concerned RATs for UE controlled mobility).</w:t>
      </w:r>
    </w:p>
    <w:p w14:paraId="636973AD"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90"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91"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636973AE" w14:textId="77777777" w:rsidR="005A3EE8" w:rsidRPr="00F57C80" w:rsidRDefault="005A3EE8" w:rsidP="005A3EE8">
      <w:pPr>
        <w:pStyle w:val="EditorsNote"/>
        <w:rPr>
          <w:del w:id="192" w:author="SA R2-1809109" w:date="2018-06-02T02:45:00Z"/>
          <w:highlight w:val="cyan"/>
        </w:rPr>
      </w:pPr>
      <w:del w:id="193"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rPr>
        <w:t>Editor’s Note: [FFS</w:t>
      </w:r>
      <w:del w:id="194" w:author="SA R2-1809109" w:date="2018-06-02T02:45:00Z">
        <w:r w:rsidRPr="00F57C80">
          <w:rPr>
            <w:highlight w:val="cyan"/>
          </w:rPr>
          <w:delText xml:space="preserve">_Standalone if the UE is required to store SI other than for the currently camped/serving cell]. </w:delText>
        </w:r>
      </w:del>
    </w:p>
    <w:p w14:paraId="636973AF" w14:textId="77777777" w:rsidR="005A3EE8" w:rsidRPr="00F57C80" w:rsidRDefault="005A3EE8" w:rsidP="005A3EE8">
      <w:pPr>
        <w:pStyle w:val="EditorsNote"/>
        <w:rPr>
          <w:highlight w:val="cyan"/>
        </w:rPr>
      </w:pPr>
      <w:del w:id="195" w:author="SA R2-1809109" w:date="2018-06-02T02:45:00Z">
        <w:r w:rsidRPr="00F57C80">
          <w:rPr>
            <w:highlight w:val="cyan"/>
          </w:rPr>
          <w:delText>Editor’s Note: [FFS_Standalone</w:delText>
        </w:r>
      </w:del>
      <w:r w:rsidRPr="00F57C80">
        <w:rPr>
          <w:highlight w:val="cyan"/>
        </w:rPr>
        <w:t xml:space="preserve"> if different versions of SIBs are provided].</w:t>
      </w:r>
    </w:p>
    <w:p w14:paraId="636973B0" w14:textId="77777777" w:rsidR="005A3EE8" w:rsidRPr="00F57C80" w:rsidRDefault="005A3EE8" w:rsidP="005A3EE8">
      <w:pPr>
        <w:pStyle w:val="EditorsNote"/>
        <w:rPr>
          <w:del w:id="196" w:author="SA R2-1809109" w:date="2018-06-02T02:45:00Z"/>
          <w:highlight w:val="cyan"/>
        </w:rPr>
      </w:pPr>
      <w:del w:id="197" w:author="SA R2-1809109" w:date="2018-06-02T02:45:00Z">
        <w:r w:rsidRPr="00F57C80">
          <w:rPr>
            <w:highlight w:val="cyan"/>
          </w:rPr>
          <w:delText>Editor’s Note: [FFS_Standalone UE may or shall store several versions of SI].</w:delText>
        </w:r>
      </w:del>
    </w:p>
    <w:p w14:paraId="636973B1" w14:textId="77777777" w:rsidR="005A3EE8" w:rsidRPr="00F57C80" w:rsidRDefault="005A3EE8" w:rsidP="005A3EE8">
      <w:pPr>
        <w:pStyle w:val="EditorsNote"/>
        <w:rPr>
          <w:del w:id="198" w:author="SA R2-1809109" w:date="2018-06-02T02:45:00Z"/>
          <w:highlight w:val="cyan"/>
        </w:rPr>
      </w:pPr>
      <w:del w:id="199" w:author="SA R2-1809109" w:date="2018-06-02T02:45:00Z">
        <w:r w:rsidRPr="00F57C80">
          <w:rPr>
            <w:highlight w:val="cyan"/>
          </w:rPr>
          <w:delText xml:space="preserve">Editor’s Note: FFS_Standalone To be updated </w:delText>
        </w:r>
        <w:r w:rsidRPr="00F57C80">
          <w:rPr>
            <w:rFonts w:eastAsia="SimSun"/>
            <w:highlight w:val="cyan"/>
            <w:lang w:eastAsia="zh-CN"/>
          </w:rPr>
          <w:delText>when above is resolved. Another sub-clause under 5.2.2.2 can be considered depending on the resolution of above.</w:delText>
        </w:r>
      </w:del>
    </w:p>
    <w:p w14:paraId="636973B2" w14:textId="77777777" w:rsidR="005A3EE8" w:rsidRPr="00F57C80" w:rsidRDefault="005A3EE8" w:rsidP="005A3EE8">
      <w:pPr>
        <w:pStyle w:val="Heading4"/>
        <w:rPr>
          <w:rFonts w:eastAsia="MS Mincho"/>
          <w:highlight w:val="cyan"/>
        </w:rPr>
      </w:pPr>
      <w:bookmarkStart w:id="200"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200"/>
    </w:p>
    <w:p w14:paraId="636973B3" w14:textId="77777777" w:rsidR="005A3EE8" w:rsidRPr="00F57C80" w:rsidRDefault="005A3EE8" w:rsidP="005A3EE8">
      <w:pPr>
        <w:pStyle w:val="Heading5"/>
        <w:rPr>
          <w:rFonts w:eastAsia="MS Mincho"/>
          <w:highlight w:val="cyan"/>
        </w:rPr>
      </w:pPr>
      <w:moveToRangeStart w:id="201" w:author="SA R2-1809109" w:date="2018-06-02T02:45:00Z" w:name="move515670851"/>
      <w:moveTo w:id="202" w:author="SA R2-1809109" w:date="2018-06-02T02:45:00Z">
        <w:r w:rsidRPr="00F57C80">
          <w:rPr>
            <w:rFonts w:eastAsia="MS Mincho"/>
            <w:highlight w:val="cyan"/>
          </w:rPr>
          <w:t>5.2.2.2.1</w:t>
        </w:r>
        <w:r w:rsidRPr="00F57C80">
          <w:rPr>
            <w:rFonts w:eastAsia="MS Mincho"/>
            <w:highlight w:val="cyan"/>
          </w:rPr>
          <w:tab/>
          <w:t>SI validity</w:t>
        </w:r>
      </w:moveTo>
    </w:p>
    <w:moveToRangeEnd w:id="201"/>
    <w:p w14:paraId="636973B4"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203" w:author="SA R2-1809109" w:date="2018-06-02T02:45:00Z">
        <w:r w:rsidRPr="00F57C80">
          <w:rPr>
            <w:highlight w:val="cyan"/>
          </w:rPr>
          <w:t>NR-</w:t>
        </w:r>
      </w:ins>
      <w:r w:rsidRPr="00F57C80">
        <w:rPr>
          <w:highlight w:val="cyan"/>
        </w:rPr>
        <w:t>RAN from another RAT</w:t>
      </w:r>
      <w:ins w:id="204"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205" w:author="SA R2-1809109" w:date="2018-06-02T02:45:00Z">
        <w:r w:rsidRPr="00F57C80">
          <w:rPr>
            <w:highlight w:val="cyan"/>
          </w:rPr>
          <w:delText>in the</w:delText>
        </w:r>
      </w:del>
      <w:ins w:id="206" w:author="SA R2-1809109" w:date="2018-06-02T02:45:00Z">
        <w:r w:rsidRPr="00F57C80">
          <w:rPr>
            <w:highlight w:val="cyan"/>
          </w:rPr>
          <w:t>of a</w:t>
        </w:r>
      </w:ins>
      <w:r w:rsidRPr="00F57C80">
        <w:rPr>
          <w:highlight w:val="cyan"/>
        </w:rPr>
        <w:t xml:space="preserve"> stored SI.</w:t>
      </w:r>
    </w:p>
    <w:p w14:paraId="636973B5" w14:textId="77777777" w:rsidR="005A3EE8" w:rsidRPr="00F57C80" w:rsidRDefault="005A3EE8" w:rsidP="005A3EE8">
      <w:pPr>
        <w:pStyle w:val="EditorsNote"/>
        <w:rPr>
          <w:highlight w:val="cyan"/>
        </w:rPr>
      </w:pPr>
      <w:r w:rsidRPr="00F57C80">
        <w:rPr>
          <w:highlight w:val="cyan"/>
        </w:rPr>
        <w:t>Editor’s Note: [FFS</w:t>
      </w:r>
      <w:del w:id="207" w:author="SA R2-1809109" w:date="2018-06-02T02:45:00Z">
        <w:r w:rsidRPr="00F57C80">
          <w:rPr>
            <w:highlight w:val="cyan"/>
          </w:rPr>
          <w:delText>_Standalone</w:delText>
        </w:r>
      </w:del>
      <w:r w:rsidRPr="00F57C80">
        <w:rPr>
          <w:highlight w:val="cyan"/>
        </w:rPr>
        <w:t xml:space="preserve"> if upon receiving HO command the SI acquisition depend on stored SI] </w:t>
      </w:r>
    </w:p>
    <w:p w14:paraId="636973B6" w14:textId="77777777" w:rsidR="005A3EE8" w:rsidRPr="00F57C80" w:rsidRDefault="005A3EE8" w:rsidP="005A3EE8">
      <w:pPr>
        <w:rPr>
          <w:highlight w:val="cyan"/>
        </w:rPr>
      </w:pPr>
      <w:r w:rsidRPr="00F57C80">
        <w:rPr>
          <w:highlight w:val="cyan"/>
        </w:rPr>
        <w:t xml:space="preserve">When the UE acquires a </w:t>
      </w:r>
      <w:del w:id="208" w:author="SA R2-1809109" w:date="2018-06-02T02:45:00Z">
        <w:r w:rsidRPr="00F57C80">
          <w:rPr>
            <w:i/>
            <w:highlight w:val="cyan"/>
          </w:rPr>
          <w:delText>MasterInformationBlock</w:delText>
        </w:r>
      </w:del>
      <w:ins w:id="209" w:author="SA R2-1809109" w:date="2018-06-02T02:45:00Z">
        <w:r w:rsidRPr="00F57C80">
          <w:rPr>
            <w:i/>
            <w:highlight w:val="cyan"/>
          </w:rPr>
          <w:t>MIB</w:t>
        </w:r>
      </w:ins>
      <w:r w:rsidRPr="00F57C80">
        <w:rPr>
          <w:highlight w:val="cyan"/>
        </w:rPr>
        <w:t xml:space="preserve"> or a </w:t>
      </w:r>
      <w:del w:id="210" w:author="SA R2-1809109" w:date="2018-06-02T02:45:00Z">
        <w:r w:rsidRPr="00F57C80">
          <w:rPr>
            <w:i/>
            <w:highlight w:val="cyan"/>
          </w:rPr>
          <w:delText>SystemInformationBlockType1</w:delText>
        </w:r>
      </w:del>
      <w:ins w:id="211"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12"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636973B7" w14:textId="77777777" w:rsidR="005A3EE8" w:rsidRPr="00F57C80" w:rsidRDefault="005A3EE8" w:rsidP="005A3EE8">
      <w:pPr>
        <w:rPr>
          <w:ins w:id="213" w:author="SA R2-1809109" w:date="2018-06-02T02:45:00Z"/>
          <w:highlight w:val="cyan"/>
        </w:rPr>
      </w:pPr>
      <w:ins w:id="214"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636973B8" w14:textId="77777777" w:rsidR="005A3EE8" w:rsidRPr="00F57C80" w:rsidRDefault="005A3EE8" w:rsidP="005A3EE8">
      <w:pPr>
        <w:pStyle w:val="Heading5"/>
        <w:rPr>
          <w:rFonts w:eastAsia="MS Mincho"/>
          <w:highlight w:val="cyan"/>
        </w:rPr>
      </w:pPr>
      <w:bookmarkStart w:id="215" w:name="_Toc510018458"/>
      <w:moveFromRangeStart w:id="216" w:author="SA R2-1809109" w:date="2018-06-02T02:45:00Z" w:name="move515670851"/>
      <w:moveFrom w:id="217" w:author="SA R2-1809109" w:date="2018-06-02T02:45:00Z">
        <w:r w:rsidRPr="00F57C80">
          <w:rPr>
            <w:rFonts w:eastAsia="MS Mincho"/>
            <w:highlight w:val="cyan"/>
          </w:rPr>
          <w:t>5.2.2.2.1</w:t>
        </w:r>
        <w:r w:rsidRPr="00F57C80">
          <w:rPr>
            <w:rFonts w:eastAsia="MS Mincho"/>
            <w:highlight w:val="cyan"/>
          </w:rPr>
          <w:tab/>
          <w:t>SI validity</w:t>
        </w:r>
      </w:moveFrom>
      <w:bookmarkEnd w:id="215"/>
    </w:p>
    <w:moveFromRangeEnd w:id="216"/>
    <w:p w14:paraId="636973B9" w14:textId="77777777" w:rsidR="005A3EE8" w:rsidRPr="00F57C80" w:rsidRDefault="005A3EE8" w:rsidP="005A3EE8">
      <w:pPr>
        <w:rPr>
          <w:rFonts w:eastAsia="MS Mincho"/>
          <w:highlight w:val="cyan"/>
        </w:rPr>
      </w:pPr>
      <w:r w:rsidRPr="00F57C80">
        <w:rPr>
          <w:highlight w:val="cyan"/>
        </w:rPr>
        <w:t>The UE shall:</w:t>
      </w:r>
    </w:p>
    <w:p w14:paraId="636973BA" w14:textId="77777777" w:rsidR="005A3EE8" w:rsidRPr="00F57C80" w:rsidRDefault="005A3EE8" w:rsidP="005A3EE8">
      <w:pPr>
        <w:pStyle w:val="B1"/>
        <w:rPr>
          <w:highlight w:val="cyan"/>
        </w:rPr>
      </w:pPr>
      <w:r w:rsidRPr="00F57C80">
        <w:rPr>
          <w:highlight w:val="cyan"/>
        </w:rPr>
        <w:t>1&gt;</w:t>
      </w:r>
      <w:r w:rsidRPr="00F57C80">
        <w:rPr>
          <w:highlight w:val="cyan"/>
        </w:rPr>
        <w:tab/>
        <w:t xml:space="preserve">delete any stored version of </w:t>
      </w:r>
      <w:del w:id="218" w:author="SA R2-1809109" w:date="2018-06-02T02:45:00Z">
        <w:r w:rsidRPr="00F57C80">
          <w:rPr>
            <w:highlight w:val="cyan"/>
          </w:rPr>
          <w:delText>SI</w:delText>
        </w:r>
      </w:del>
      <w:ins w:id="219" w:author="SA R2-1809109" w:date="2018-06-02T02:45:00Z">
        <w:r w:rsidRPr="00F57C80">
          <w:rPr>
            <w:highlight w:val="cyan"/>
          </w:rPr>
          <w:t>a SIB</w:t>
        </w:r>
      </w:ins>
      <w:r w:rsidRPr="00F57C80">
        <w:rPr>
          <w:highlight w:val="cyan"/>
        </w:rPr>
        <w:t xml:space="preserve"> after </w:t>
      </w:r>
      <w:del w:id="220" w:author="SA R2-1809109" w:date="2018-06-02T02:45:00Z">
        <w:r w:rsidRPr="00F57C80">
          <w:rPr>
            <w:highlight w:val="cyan"/>
          </w:rPr>
          <w:delText>[FFS]</w:delText>
        </w:r>
      </w:del>
      <w:ins w:id="221" w:author="SA R2-1809109" w:date="2018-06-02T02:45:00Z">
        <w:r w:rsidRPr="00F57C80">
          <w:rPr>
            <w:highlight w:val="cyan"/>
          </w:rPr>
          <w:t>3</w:t>
        </w:r>
      </w:ins>
      <w:r w:rsidRPr="00F57C80">
        <w:rPr>
          <w:highlight w:val="cyan"/>
        </w:rPr>
        <w:t xml:space="preserve"> hours from the moment it was successfully confirmed as valid;</w:t>
      </w:r>
    </w:p>
    <w:p w14:paraId="636973BB" w14:textId="77777777" w:rsidR="005A3EE8" w:rsidRPr="00F57C80" w:rsidRDefault="005A3EE8" w:rsidP="005A3EE8">
      <w:pPr>
        <w:pStyle w:val="B1"/>
        <w:rPr>
          <w:ins w:id="222" w:author="SA R2-1809109" w:date="2018-06-02T02:45:00Z"/>
          <w:sz w:val="21"/>
          <w:szCs w:val="22"/>
          <w:highlight w:val="cyan"/>
          <w:lang w:val="en-US" w:eastAsia="zh-CN"/>
        </w:rPr>
      </w:pPr>
      <w:r w:rsidRPr="00F57C80">
        <w:rPr>
          <w:highlight w:val="cyan"/>
        </w:rPr>
        <w:t>1&gt;</w:t>
      </w:r>
      <w:r w:rsidRPr="00F57C80">
        <w:rPr>
          <w:highlight w:val="cyan"/>
        </w:rPr>
        <w:tab/>
      </w:r>
      <w:ins w:id="223" w:author="SA R2-1809109" w:date="2018-06-02T02:45:00Z">
        <w:r w:rsidRPr="00F57C80">
          <w:rPr>
            <w:highlight w:val="cyan"/>
          </w:rPr>
          <w:t>for each stored version of a SIB:</w:t>
        </w:r>
      </w:ins>
    </w:p>
    <w:p w14:paraId="636973BC" w14:textId="77777777" w:rsidR="005A3EE8" w:rsidRPr="00F57C80" w:rsidRDefault="005A3EE8" w:rsidP="005A3EE8">
      <w:pPr>
        <w:pStyle w:val="B2"/>
        <w:rPr>
          <w:ins w:id="224" w:author="SA R2-1809109" w:date="2018-06-02T02:45:00Z"/>
          <w:highlight w:val="cyan"/>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26" w:author="SA R2-1809109" w:date="2018-06-02T02:45:00Z">
        <w:r w:rsidRPr="00F57C80">
          <w:rPr>
            <w:highlight w:val="cyan"/>
          </w:rPr>
          <w:delText>UE does not have</w:delText>
        </w:r>
      </w:del>
      <w:ins w:id="22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28" w:author="SA R2-1809109" w:date="2018-06-02T02:45:00Z">
        <w:r w:rsidRPr="00F57C80">
          <w:rPr>
            <w:highlight w:val="cyan"/>
          </w:rPr>
          <w:delText>stored SI a valid version for the required SI corresponding</w:delText>
        </w:r>
      </w:del>
      <w:ins w:id="22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30" w:author="SA R2-1809109" w:date="2018-06-02T02:45:00Z">
        <w:r w:rsidRPr="00F57C80">
          <w:rPr>
            <w:highlight w:val="cyan"/>
          </w:rPr>
          <w:delText>/</w:delText>
        </w:r>
        <w:r w:rsidRPr="00F57C80">
          <w:rPr>
            <w:i/>
            <w:highlight w:val="cyan"/>
          </w:rPr>
          <w:delText>systemInfoConfigurationIndex</w:delText>
        </w:r>
      </w:del>
      <w:ins w:id="23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32" w:author="SA R2-1809109" w:date="2018-06-02T02:45:00Z">
        <w:r w:rsidRPr="00F57C80">
          <w:rPr>
            <w:highlight w:val="cyan"/>
          </w:rPr>
          <w:delText>SI</w:delText>
        </w:r>
      </w:del>
      <w:ins w:id="233" w:author="SA R2-1809109" w:date="2018-06-02T02:45:00Z">
        <w:r w:rsidRPr="00F57C80">
          <w:rPr>
            <w:highlight w:val="cyan"/>
          </w:rPr>
          <w:t>SIB; or</w:t>
        </w:r>
      </w:ins>
    </w:p>
    <w:p w14:paraId="636973BD" w14:textId="77777777" w:rsidR="005A3EE8" w:rsidRPr="00F57C80" w:rsidRDefault="005A3EE8" w:rsidP="005A3EE8">
      <w:pPr>
        <w:pStyle w:val="B1"/>
        <w:rPr>
          <w:del w:id="234" w:author="SA R2-1809109" w:date="2018-06-02T02:45:00Z"/>
          <w:highlight w:val="cyan"/>
        </w:rPr>
      </w:pPr>
      <w:ins w:id="23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36" w:author="SA R2-1809109" w:date="2018-06-02T02:45:00Z">
        <w:r w:rsidRPr="00F57C80">
          <w:rPr>
            <w:highlight w:val="cyan"/>
          </w:rPr>
          <w:delText>currently camped/serving cell:</w:delText>
        </w:r>
      </w:del>
    </w:p>
    <w:p w14:paraId="636973BE" w14:textId="77777777" w:rsidR="005A3EE8" w:rsidRPr="00F57C80" w:rsidRDefault="005A3EE8" w:rsidP="005A3EE8">
      <w:pPr>
        <w:pStyle w:val="B2"/>
        <w:rPr>
          <w:del w:id="237" w:author="SA R2-1809109" w:date="2018-06-02T02:45:00Z"/>
          <w:highlight w:val="cyan"/>
        </w:rPr>
      </w:pPr>
      <w:del w:id="238" w:author="SA R2-1809109" w:date="2018-06-02T02:45:00Z">
        <w:r w:rsidRPr="00F57C80">
          <w:rPr>
            <w:highlight w:val="cyan"/>
          </w:rPr>
          <w:delText>2&gt; (re)acquire the SI as specified in clause 5.2.2.3.</w:delText>
        </w:r>
      </w:del>
    </w:p>
    <w:p w14:paraId="636973BF" w14:textId="77777777" w:rsidR="005A3EE8" w:rsidRPr="00F57C80" w:rsidRDefault="005A3EE8" w:rsidP="005A3EE8">
      <w:pPr>
        <w:pStyle w:val="NO"/>
        <w:rPr>
          <w:del w:id="239" w:author="SA R2-1809109" w:date="2018-06-02T02:45:00Z"/>
          <w:highlight w:val="cyan"/>
        </w:rPr>
      </w:pPr>
      <w:del w:id="240" w:author="SA R2-1809109" w:date="2018-06-02T02:45:00Z">
        <w:r w:rsidRPr="00F57C80">
          <w:rPr>
            <w:highlight w:val="cyan"/>
          </w:rPr>
          <w:delText>NOTE:</w:delText>
        </w:r>
        <w:r w:rsidRPr="00F57C80">
          <w:rPr>
            <w:highlight w:val="cyan"/>
          </w:rPr>
          <w:tab/>
          <w:delText>At the SI acquisition procedure, the UE may assume the acquired SI in the currently camped/serving cell to be valid in other cells than</w:delText>
        </w:r>
      </w:del>
      <w:ins w:id="24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42" w:author="SA R2-1809109" w:date="2018-06-02T02:45:00Z">
        <w:r w:rsidRPr="00F57C80">
          <w:rPr>
            <w:highlight w:val="cyan"/>
          </w:rPr>
          <w:delText xml:space="preserve">based on </w:delText>
        </w:r>
        <w:r w:rsidRPr="00F57C80">
          <w:rPr>
            <w:i/>
            <w:highlight w:val="cyan"/>
          </w:rPr>
          <w:delText>systemInfoAreaIdentifier</w:delText>
        </w:r>
        <w:r w:rsidRPr="00F57C80">
          <w:rPr>
            <w:highlight w:val="cyan"/>
          </w:rPr>
          <w:delText xml:space="preserve"> and </w:delText>
        </w:r>
      </w:del>
      <w:ins w:id="243" w:author="SA R2-1809109" w:date="2018-06-02T02:45:00Z">
        <w:r w:rsidRPr="00F57C80">
          <w:rPr>
            <w:highlight w:val="cyan"/>
          </w:rPr>
          <w:t xml:space="preserve">is identical to the </w:t>
        </w:r>
      </w:ins>
      <w:r w:rsidRPr="00F57C80">
        <w:rPr>
          <w:rFonts w:eastAsia="SimSun" w:hint="eastAsia"/>
          <w:i/>
          <w:highlight w:val="cyan"/>
        </w:rPr>
        <w:t>systemInfoValueTag</w:t>
      </w:r>
      <w:del w:id="244" w:author="SA R2-1809109" w:date="2018-06-02T02:45:00Z">
        <w:r w:rsidRPr="00F57C80">
          <w:rPr>
            <w:highlight w:val="cyan"/>
          </w:rPr>
          <w:delText>/</w:delText>
        </w:r>
        <w:r w:rsidRPr="00F57C80">
          <w:rPr>
            <w:i/>
            <w:highlight w:val="cyan"/>
          </w:rPr>
          <w:delText>systemInfoConfigurationIndex</w:delText>
        </w:r>
        <w:r w:rsidRPr="00F57C80">
          <w:rPr>
            <w:highlight w:val="cyan"/>
          </w:rPr>
          <w:delText>.</w:delText>
        </w:r>
      </w:del>
    </w:p>
    <w:p w14:paraId="636973C0" w14:textId="77777777" w:rsidR="005A3EE8" w:rsidRPr="00F57C80" w:rsidRDefault="005A3EE8" w:rsidP="005A3EE8">
      <w:pPr>
        <w:pStyle w:val="EditorsNote"/>
        <w:rPr>
          <w:del w:id="245" w:author="SA R2-1809109" w:date="2018-06-02T02:45:00Z"/>
          <w:highlight w:val="cyan"/>
        </w:rPr>
      </w:pPr>
      <w:del w:id="246" w:author="SA R2-1809109" w:date="2018-06-02T02:45:00Z">
        <w:r w:rsidRPr="00F57C80">
          <w:rPr>
            <w:highlight w:val="cyan"/>
          </w:rPr>
          <w:delText>Editor’s Note: [FFS_Standalone terminology to be used is systemInfoValueTag or systemInfoConfigurationIndex]</w:delText>
        </w:r>
      </w:del>
    </w:p>
    <w:p w14:paraId="636973C1" w14:textId="77777777" w:rsidR="005A3EE8" w:rsidRPr="00F57C80" w:rsidRDefault="005A3EE8" w:rsidP="005A3EE8">
      <w:pPr>
        <w:pStyle w:val="EditorsNote"/>
        <w:rPr>
          <w:del w:id="247" w:author="SA R2-1809109" w:date="2018-06-02T02:45:00Z"/>
          <w:highlight w:val="cyan"/>
        </w:rPr>
      </w:pPr>
      <w:del w:id="248" w:author="SA R2-1809109" w:date="2018-06-02T02:45:00Z">
        <w:r w:rsidRPr="00F57C80">
          <w:rPr>
            <w:highlight w:val="cyan"/>
          </w:rPr>
          <w:delText>Editor’s Note: [FFS_Standalone terminology to be used for area ID is systemInfoAreaIdentifier]</w:delText>
        </w:r>
      </w:del>
    </w:p>
    <w:p w14:paraId="636973C2" w14:textId="77777777" w:rsidR="005A3EE8" w:rsidRPr="00F57C80" w:rsidRDefault="005A3EE8" w:rsidP="005A3EE8">
      <w:pPr>
        <w:pStyle w:val="EditorsNote"/>
        <w:rPr>
          <w:del w:id="249" w:author="SA R2-1809109" w:date="2018-06-02T02:45:00Z"/>
          <w:highlight w:val="cyan"/>
        </w:rPr>
      </w:pPr>
      <w:del w:id="250" w:author="SA R2-1809109" w:date="2018-06-02T02:45:00Z">
        <w:r w:rsidRPr="00F57C80">
          <w:rPr>
            <w:highlight w:val="cyan"/>
          </w:rPr>
          <w:delText>Editor’s Note: [FFS_Standalone whether the area ID and valuetag is separately signalled or as a single identifier]</w:delText>
        </w:r>
      </w:del>
    </w:p>
    <w:p w14:paraId="636973C3" w14:textId="77777777" w:rsidR="005A3EE8" w:rsidRPr="00F57C80" w:rsidRDefault="005A3EE8" w:rsidP="005A3EE8">
      <w:pPr>
        <w:pStyle w:val="B2"/>
        <w:rPr>
          <w:highlight w:val="cyan"/>
        </w:rPr>
      </w:pPr>
      <w:del w:id="251" w:author="SA R2-1809109" w:date="2018-06-02T02:45:00Z">
        <w:r w:rsidRPr="00F57C80">
          <w:rPr>
            <w:highlight w:val="cyan"/>
          </w:rPr>
          <w:delText>Editor’s Note: [FFS_Standalone whether the area ID is associated to each SIB/SI message or</w:delText>
        </w:r>
      </w:del>
      <w:ins w:id="25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53" w:author="SA R2-1809109" w:date="2018-06-02T02:45:00Z">
        <w:r w:rsidRPr="00F57C80">
          <w:rPr>
            <w:highlight w:val="cyan"/>
          </w:rPr>
          <w:delText>to a group of SIBs/SI messages or all SIBs/SI messages]</w:delText>
        </w:r>
      </w:del>
      <w:ins w:id="254" w:author="SA R2-1809109" w:date="2018-06-02T02:45:00Z">
        <w:r w:rsidRPr="00F57C80">
          <w:rPr>
            <w:highlight w:val="cyan"/>
          </w:rPr>
          <w:t>with stored version of that SIB;</w:t>
        </w:r>
      </w:ins>
    </w:p>
    <w:p w14:paraId="636973C4" w14:textId="77777777" w:rsidR="005A3EE8" w:rsidRPr="00F57C80" w:rsidRDefault="005A3EE8" w:rsidP="005A3EE8">
      <w:pPr>
        <w:pStyle w:val="B3"/>
        <w:rPr>
          <w:ins w:id="255" w:author="SA R2-1809109" w:date="2018-06-02T02:45:00Z"/>
          <w:highlight w:val="cyan"/>
        </w:rPr>
      </w:pPr>
      <w:ins w:id="25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636973C5" w14:textId="77777777" w:rsidR="005A3EE8" w:rsidRPr="00F57C80" w:rsidRDefault="005A3EE8" w:rsidP="005A3EE8">
      <w:pPr>
        <w:pStyle w:val="Heading5"/>
        <w:rPr>
          <w:rFonts w:eastAsia="MS Mincho"/>
          <w:highlight w:val="cyan"/>
        </w:rPr>
      </w:pPr>
      <w:bookmarkStart w:id="257" w:name="_Toc510018459"/>
      <w:r w:rsidRPr="00F57C80">
        <w:rPr>
          <w:rFonts w:eastAsia="MS Mincho"/>
          <w:highlight w:val="cyan"/>
        </w:rPr>
        <w:t>5.2.2.2.2</w:t>
      </w:r>
      <w:r w:rsidRPr="00F57C80">
        <w:rPr>
          <w:rFonts w:eastAsia="MS Mincho"/>
          <w:highlight w:val="cyan"/>
        </w:rPr>
        <w:tab/>
        <w:t>SI change indication and PWS notification</w:t>
      </w:r>
      <w:bookmarkEnd w:id="257"/>
    </w:p>
    <w:p w14:paraId="636973C6" w14:textId="77777777" w:rsidR="005A3EE8" w:rsidRPr="00F57C80" w:rsidRDefault="005A3EE8" w:rsidP="005A3EE8">
      <w:pPr>
        <w:rPr>
          <w:highlight w:val="cyan"/>
        </w:rPr>
      </w:pPr>
      <w:r w:rsidRPr="00F57C80">
        <w:rPr>
          <w:highlight w:val="cyan"/>
        </w:rPr>
        <w:t xml:space="preserve">A modification period is used, i.e. updated SI is </w:t>
      </w:r>
      <w:del w:id="258" w:author="SA R2-1809109" w:date="2018-06-02T02:45:00Z">
        <w:r w:rsidRPr="00F57C80">
          <w:rPr>
            <w:highlight w:val="cyan"/>
          </w:rPr>
          <w:delText>provided</w:delText>
        </w:r>
      </w:del>
      <w:ins w:id="25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60" w:author="SA R2-1809109" w:date="2018-06-02T02:45:00Z">
        <w:r w:rsidRPr="00F57C80">
          <w:rPr>
            <w:highlight w:val="cyan"/>
          </w:rPr>
          <w:t>NR-</w:t>
        </w:r>
      </w:ins>
      <w:r w:rsidRPr="00F57C80">
        <w:rPr>
          <w:highlight w:val="cyan"/>
        </w:rPr>
        <w:t>RAN transmits SI change indication and PWS notification through paging</w:t>
      </w:r>
      <w:ins w:id="26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636973C7" w14:textId="77777777" w:rsidR="005A3EE8" w:rsidRPr="00F57C80" w:rsidRDefault="005A3EE8" w:rsidP="005A3EE8">
      <w:pPr>
        <w:pStyle w:val="EditorsNote"/>
        <w:rPr>
          <w:del w:id="262" w:author="SA R2-1809109" w:date="2018-06-02T02:45:00Z"/>
          <w:highlight w:val="cyan"/>
        </w:rPr>
      </w:pPr>
      <w:del w:id="263" w:author="SA R2-1809109" w:date="2018-06-02T02:45:00Z">
        <w:r w:rsidRPr="00F57C80">
          <w:rPr>
            <w:highlight w:val="cyan"/>
          </w:rPr>
          <w:delText>Editor’s Note</w:delText>
        </w:r>
        <w:r w:rsidRPr="00F57C80">
          <w:rPr>
            <w:highlight w:val="cyan"/>
          </w:rPr>
          <w:tab/>
          <w:delText>: The above descriptive text can remain in this sub-clause or moved under 5.2.1. FFS_Standalone</w:delText>
        </w:r>
      </w:del>
    </w:p>
    <w:p w14:paraId="636973C8" w14:textId="77777777" w:rsidR="005A3EE8" w:rsidRPr="00F57C80" w:rsidRDefault="005A3EE8" w:rsidP="005A3EE8">
      <w:pPr>
        <w:rPr>
          <w:ins w:id="264" w:author="SA R2-1809109" w:date="2018-06-02T02:45:00Z"/>
          <w:highlight w:val="cyan"/>
        </w:rPr>
      </w:pPr>
      <w:del w:id="26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66" w:author="SA R2-1809109" w:date="2018-06-02T02:45:00Z">
        <w:r w:rsidRPr="00F57C80">
          <w:rPr>
            <w:highlight w:val="cyan"/>
          </w:rPr>
          <w:delText>or in</w:delText>
        </w:r>
      </w:del>
      <w:ins w:id="267" w:author="SA R2-1809109" w:date="2018-06-02T02:45:00Z">
        <w:r w:rsidRPr="00F57C80">
          <w:rPr>
            <w:rFonts w:hint="eastAsia"/>
            <w:highlight w:val="cyan"/>
          </w:rPr>
          <w:t>and</w:t>
        </w:r>
      </w:ins>
      <w:r w:rsidRPr="00F57C80">
        <w:rPr>
          <w:rFonts w:hint="eastAsia"/>
          <w:highlight w:val="cyan"/>
        </w:rPr>
        <w:t xml:space="preserve"> RRC_INACTIVE </w:t>
      </w:r>
      <w:del w:id="268" w:author="SA R2-1809109" w:date="2018-06-02T02:45:00Z">
        <w:r w:rsidRPr="00F57C80">
          <w:rPr>
            <w:highlight w:val="cyan"/>
          </w:rPr>
          <w:delText xml:space="preserve">and </w:delText>
        </w:r>
      </w:del>
      <w:ins w:id="26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636973C9" w14:textId="77777777" w:rsidR="005A3EE8" w:rsidRPr="00F57C80" w:rsidRDefault="005A3EE8" w:rsidP="005A3EE8">
      <w:pPr>
        <w:rPr>
          <w:ins w:id="270" w:author="SA R2-1809109" w:date="2018-06-02T02:45:00Z"/>
          <w:rFonts w:eastAsia="MS Mincho"/>
          <w:highlight w:val="cyan"/>
        </w:rPr>
      </w:pPr>
      <w:ins w:id="27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6973CA" w14:textId="77777777" w:rsidR="005A3EE8" w:rsidRPr="00F57C80" w:rsidRDefault="005A3EE8" w:rsidP="005A3EE8">
      <w:pPr>
        <w:rPr>
          <w:highlight w:val="cyan"/>
        </w:rPr>
      </w:pPr>
      <w:ins w:id="272" w:author="SA R2-1809109" w:date="2018-06-02T02:45:00Z">
        <w:r w:rsidRPr="00F57C80">
          <w:rPr>
            <w:highlight w:val="cyan"/>
          </w:rPr>
          <w:t xml:space="preserve">If the UE </w:t>
        </w:r>
      </w:ins>
      <w:r w:rsidRPr="00F57C80">
        <w:rPr>
          <w:highlight w:val="cyan"/>
        </w:rPr>
        <w:t>receives a Paging message</w:t>
      </w:r>
      <w:ins w:id="273" w:author="SA R2-1809109" w:date="2018-06-02T02:45:00Z">
        <w:r w:rsidRPr="00F57C80">
          <w:rPr>
            <w:highlight w:val="cyan"/>
          </w:rPr>
          <w:t xml:space="preserve"> or DCI</w:t>
        </w:r>
      </w:ins>
      <w:r w:rsidRPr="00F57C80">
        <w:rPr>
          <w:highlight w:val="cyan"/>
        </w:rPr>
        <w:t>:</w:t>
      </w:r>
    </w:p>
    <w:p w14:paraId="636973CB" w14:textId="77777777" w:rsidR="005A3EE8" w:rsidRPr="00F57C80" w:rsidRDefault="005A3EE8" w:rsidP="005A3EE8">
      <w:pPr>
        <w:pStyle w:val="B1"/>
        <w:rPr>
          <w:highlight w:val="cyan"/>
        </w:rPr>
      </w:pPr>
      <w:r w:rsidRPr="00F57C80">
        <w:rPr>
          <w:highlight w:val="cyan"/>
        </w:rPr>
        <w:t>1&gt;</w:t>
      </w:r>
      <w:r w:rsidRPr="00F57C80">
        <w:rPr>
          <w:highlight w:val="cyan"/>
        </w:rPr>
        <w:tab/>
        <w:t xml:space="preserve">if the </w:t>
      </w:r>
      <w:ins w:id="274" w:author="SA R2-1809109" w:date="2018-06-02T02:45:00Z">
        <w:r w:rsidRPr="00F57C80">
          <w:rPr>
            <w:highlight w:val="cyan"/>
          </w:rPr>
          <w:t xml:space="preserve">UE is ETWS capable  or CMAS capable, and the </w:t>
        </w:r>
      </w:ins>
      <w:r w:rsidRPr="00F57C80">
        <w:rPr>
          <w:highlight w:val="cyan"/>
        </w:rPr>
        <w:t xml:space="preserve">received Paging message includes the </w:t>
      </w:r>
      <w:del w:id="275" w:author="SA R2-1809109" w:date="2018-06-02T02:45:00Z">
        <w:r w:rsidRPr="00F57C80">
          <w:rPr>
            <w:i/>
            <w:highlight w:val="cyan"/>
          </w:rPr>
          <w:delText>etws</w:delText>
        </w:r>
        <w:r w:rsidRPr="00F57C80">
          <w:rPr>
            <w:highlight w:val="cyan"/>
          </w:rPr>
          <w:delText>/</w:delText>
        </w:r>
        <w:r w:rsidRPr="00F57C80">
          <w:rPr>
            <w:i/>
            <w:highlight w:val="cyan"/>
          </w:rPr>
          <w:delText>cmasNotification</w:delText>
        </w:r>
      </w:del>
      <w:ins w:id="276" w:author="SA R2-1809109" w:date="2018-06-02T02:45:00Z">
        <w:r w:rsidRPr="00F57C80">
          <w:rPr>
            <w:highlight w:val="cyan"/>
          </w:rPr>
          <w:t>PWS Notification or the received DCI indicates PWS Notification</w:t>
        </w:r>
      </w:ins>
      <w:r w:rsidRPr="00F57C80">
        <w:rPr>
          <w:highlight w:val="cyan"/>
        </w:rPr>
        <w:t>;</w:t>
      </w:r>
    </w:p>
    <w:p w14:paraId="636973CC" w14:textId="77777777" w:rsidR="005A3EE8" w:rsidRPr="00F57C80" w:rsidRDefault="005A3EE8" w:rsidP="005A3EE8">
      <w:pPr>
        <w:pStyle w:val="B2"/>
        <w:rPr>
          <w:highlight w:val="cyan"/>
        </w:rPr>
      </w:pPr>
      <w:r w:rsidRPr="00F57C80">
        <w:rPr>
          <w:highlight w:val="cyan"/>
        </w:rPr>
        <w:t xml:space="preserve">2&gt; </w:t>
      </w:r>
      <w:del w:id="277" w:author="SA R2-1809109" w:date="2018-06-02T02:45:00Z">
        <w:r w:rsidRPr="00F57C80">
          <w:rPr>
            <w:highlight w:val="cyan"/>
          </w:rPr>
          <w:delText xml:space="preserve">the UE shall </w:delText>
        </w:r>
      </w:del>
      <w:r w:rsidRPr="00F57C80">
        <w:rPr>
          <w:highlight w:val="cyan"/>
        </w:rPr>
        <w:t xml:space="preserve">immediately re-acquire the </w:t>
      </w:r>
      <w:r w:rsidRPr="00F57C80">
        <w:rPr>
          <w:i/>
          <w:highlight w:val="cyan"/>
        </w:rPr>
        <w:t>SIB1</w:t>
      </w:r>
      <w:del w:id="278" w:author="SA R2-1809109" w:date="2018-06-02T02:45:00Z">
        <w:r w:rsidRPr="00F57C80">
          <w:rPr>
            <w:highlight w:val="cyan"/>
          </w:rPr>
          <w:delText xml:space="preserve"> and apply the SI acquisition procedure as defined in sub-clause [X.X.X.X FFS_Ref];</w:delText>
        </w:r>
      </w:del>
      <w:ins w:id="279" w:author="SA R2-1809109" w:date="2018-06-02T02:45:00Z">
        <w:r w:rsidRPr="00F57C80">
          <w:rPr>
            <w:highlight w:val="cyan"/>
          </w:rPr>
          <w:t>;</w:t>
        </w:r>
      </w:ins>
    </w:p>
    <w:p w14:paraId="636973CD" w14:textId="77777777" w:rsidR="005A3EE8" w:rsidRPr="00F57C80" w:rsidRDefault="005A3EE8" w:rsidP="005A3EE8">
      <w:pPr>
        <w:pStyle w:val="B2"/>
        <w:rPr>
          <w:ins w:id="280" w:author="SA R2-1809109" w:date="2018-06-02T02:45:00Z"/>
          <w:highlight w:val="cyan"/>
        </w:rPr>
      </w:pPr>
      <w:ins w:id="28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CE" w14:textId="77777777" w:rsidR="005A3EE8" w:rsidRPr="00F57C80" w:rsidRDefault="005A3EE8" w:rsidP="005A3EE8">
      <w:pPr>
        <w:pStyle w:val="B3"/>
        <w:rPr>
          <w:ins w:id="282" w:author="SA R2-1809109" w:date="2018-06-02T02:45:00Z"/>
          <w:highlight w:val="cyan"/>
        </w:rPr>
      </w:pPr>
      <w:ins w:id="283" w:author="SA R2-1809109" w:date="2018-06-02T02:45:00Z">
        <w:r w:rsidRPr="00F57C80">
          <w:rPr>
            <w:highlight w:val="cyan"/>
          </w:rPr>
          <w:t>3&gt;</w:t>
        </w:r>
        <w:r w:rsidRPr="00F57C80">
          <w:rPr>
            <w:highlight w:val="cyan"/>
          </w:rPr>
          <w:tab/>
          <w:t xml:space="preserve">acquire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CF" w14:textId="77777777" w:rsidR="005A3EE8" w:rsidRPr="00F57C80" w:rsidRDefault="005A3EE8" w:rsidP="005A3EE8">
      <w:pPr>
        <w:pStyle w:val="B2"/>
        <w:rPr>
          <w:ins w:id="284" w:author="SA R2-1809109" w:date="2018-06-02T02:45:00Z"/>
          <w:highlight w:val="cyan"/>
        </w:rPr>
      </w:pPr>
      <w:ins w:id="28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D0" w14:textId="77777777" w:rsidR="005A3EE8" w:rsidRPr="00F57C80" w:rsidRDefault="005A3EE8" w:rsidP="005A3EE8">
      <w:pPr>
        <w:pStyle w:val="B3"/>
        <w:rPr>
          <w:ins w:id="286" w:author="SA R2-1809109" w:date="2018-06-02T02:45:00Z"/>
          <w:highlight w:val="cyan"/>
        </w:rPr>
      </w:pPr>
      <w:ins w:id="287" w:author="SA R2-1809109" w:date="2018-06-02T02:45:00Z">
        <w:r w:rsidRPr="00F57C80">
          <w:rPr>
            <w:highlight w:val="cyan"/>
          </w:rPr>
          <w:t>3&gt;</w:t>
        </w:r>
        <w:r w:rsidRPr="00F57C80">
          <w:rPr>
            <w:highlight w:val="cyan"/>
          </w:rPr>
          <w:tab/>
          <w:t xml:space="preserve">acquire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D1" w14:textId="77777777" w:rsidR="005A3EE8" w:rsidRPr="00F57C80" w:rsidRDefault="005A3EE8" w:rsidP="005A3EE8">
      <w:pPr>
        <w:pStyle w:val="B2"/>
        <w:rPr>
          <w:ins w:id="288" w:author="SA R2-1809109" w:date="2018-06-02T02:45:00Z"/>
          <w:highlight w:val="cyan"/>
        </w:rPr>
      </w:pPr>
      <w:ins w:id="28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D2" w14:textId="77777777" w:rsidR="005A3EE8" w:rsidRPr="00F57C80" w:rsidRDefault="005A3EE8" w:rsidP="005A3EE8">
      <w:pPr>
        <w:pStyle w:val="B3"/>
        <w:rPr>
          <w:ins w:id="290" w:author="SA R2-1809109" w:date="2018-06-02T02:45:00Z"/>
          <w:highlight w:val="cyan"/>
        </w:rPr>
      </w:pPr>
      <w:ins w:id="291" w:author="SA R2-1809109" w:date="2018-06-02T02:45:00Z">
        <w:r w:rsidRPr="00F57C80">
          <w:rPr>
            <w:highlight w:val="cyan"/>
          </w:rPr>
          <w:t>3&gt;</w:t>
        </w:r>
        <w:r w:rsidRPr="00F57C80">
          <w:rPr>
            <w:highlight w:val="cyan"/>
          </w:rPr>
          <w:tab/>
          <w:t xml:space="preserve">acquire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D3" w14:textId="77777777" w:rsidR="005A3EE8" w:rsidRPr="00F57C80" w:rsidRDefault="005A3EE8" w:rsidP="005A3EE8">
      <w:pPr>
        <w:pStyle w:val="B1"/>
        <w:rPr>
          <w:highlight w:val="cyan"/>
        </w:rPr>
      </w:pPr>
      <w:r w:rsidRPr="00F57C80">
        <w:rPr>
          <w:highlight w:val="cyan"/>
        </w:rPr>
        <w:t>1&gt;</w:t>
      </w:r>
      <w:del w:id="292" w:author="SA R2-1809109" w:date="2018-06-02T02:45:00Z">
        <w:r w:rsidRPr="00F57C80">
          <w:rPr>
            <w:highlight w:val="cyan"/>
          </w:rPr>
          <w:delText xml:space="preserve"> else,</w:delText>
        </w:r>
      </w:del>
      <w:r w:rsidRPr="00F57C80">
        <w:rPr>
          <w:highlight w:val="cyan"/>
        </w:rPr>
        <w:t xml:space="preserve"> if the received Paging message includes the </w:t>
      </w:r>
      <w:del w:id="293" w:author="SA R2-1809109" w:date="2018-06-02T02:45:00Z">
        <w:r w:rsidRPr="00F57C80">
          <w:rPr>
            <w:i/>
            <w:highlight w:val="cyan"/>
          </w:rPr>
          <w:delText>systemInfoModification</w:delText>
        </w:r>
      </w:del>
      <w:ins w:id="294" w:author="SA R2-1809109" w:date="2018-06-02T02:45:00Z">
        <w:r w:rsidRPr="00F57C80">
          <w:rPr>
            <w:highlight w:val="cyan"/>
          </w:rPr>
          <w:t xml:space="preserve">SI change indication or the received </w:t>
        </w:r>
        <w:bookmarkStart w:id="295" w:name="OLE_LINK343"/>
        <w:bookmarkStart w:id="296" w:name="OLE_LINK344"/>
        <w:r w:rsidRPr="00F57C80">
          <w:rPr>
            <w:highlight w:val="cyan"/>
          </w:rPr>
          <w:t>DCI indicates</w:t>
        </w:r>
        <w:bookmarkEnd w:id="295"/>
        <w:bookmarkEnd w:id="296"/>
        <w:r w:rsidRPr="00F57C80">
          <w:rPr>
            <w:highlight w:val="cyan"/>
          </w:rPr>
          <w:t xml:space="preserve"> SI change indication</w:t>
        </w:r>
      </w:ins>
      <w:r w:rsidRPr="00F57C80">
        <w:rPr>
          <w:highlight w:val="cyan"/>
        </w:rPr>
        <w:t>;</w:t>
      </w:r>
    </w:p>
    <w:p w14:paraId="636973D4" w14:textId="77777777" w:rsidR="005A3EE8" w:rsidRPr="00F57C80" w:rsidRDefault="005A3EE8" w:rsidP="005A3EE8">
      <w:pPr>
        <w:pStyle w:val="B2"/>
        <w:rPr>
          <w:ins w:id="297" w:author="SA R2-1809109" w:date="2018-06-02T02:45:00Z"/>
          <w:highlight w:val="cyan"/>
        </w:rPr>
      </w:pPr>
      <w:r w:rsidRPr="00F57C80">
        <w:rPr>
          <w:highlight w:val="cyan"/>
        </w:rPr>
        <w:t>2&gt;</w:t>
      </w:r>
      <w:r w:rsidRPr="00F57C80">
        <w:rPr>
          <w:highlight w:val="cyan"/>
        </w:rPr>
        <w:tab/>
      </w:r>
      <w:del w:id="298" w:author="SA R2-1809109" w:date="2018-06-02T02:45:00Z">
        <w:r w:rsidRPr="00F57C80">
          <w:rPr>
            <w:highlight w:val="cyan"/>
          </w:rPr>
          <w:delText xml:space="preserve">the UE shall </w:delText>
        </w:r>
      </w:del>
      <w:r w:rsidRPr="00F57C80">
        <w:rPr>
          <w:highlight w:val="cyan"/>
        </w:rPr>
        <w:t xml:space="preserve">apply the SI acquisition procedure as defined in sub-clause </w:t>
      </w:r>
      <w:del w:id="299" w:author="SA R2-1809109" w:date="2018-06-02T02:45:00Z">
        <w:r w:rsidRPr="00F57C80">
          <w:rPr>
            <w:highlight w:val="cyan"/>
          </w:rPr>
          <w:delText>[X.X.X.X FFS_Ref]</w:delText>
        </w:r>
      </w:del>
      <w:ins w:id="300" w:author="SA R2-1809109" w:date="2018-06-02T02:45:00Z">
        <w:r w:rsidRPr="00F57C80">
          <w:rPr>
            <w:highlight w:val="cyan"/>
          </w:rPr>
          <w:t>5.2.2.3</w:t>
        </w:r>
      </w:ins>
      <w:r w:rsidRPr="00F57C80">
        <w:rPr>
          <w:highlight w:val="cyan"/>
        </w:rPr>
        <w:t xml:space="preserve"> from the start of the next modification period.</w:t>
      </w:r>
    </w:p>
    <w:p w14:paraId="636973D5" w14:textId="77777777" w:rsidR="005A3EE8" w:rsidRPr="00F57C80" w:rsidRDefault="005A3EE8" w:rsidP="005A3EE8">
      <w:pPr>
        <w:pStyle w:val="NO"/>
        <w:rPr>
          <w:highlight w:val="cyan"/>
        </w:rPr>
      </w:pPr>
      <w:r w:rsidRPr="00F57C80">
        <w:rPr>
          <w:highlight w:val="cyan"/>
        </w:rPr>
        <w:t>NOTE</w:t>
      </w:r>
      <w:del w:id="301" w:author="SA R2-1809109" w:date="2018-06-02T02:45:00Z">
        <w:r w:rsidRPr="00F57C80">
          <w:rPr>
            <w:highlight w:val="cyan"/>
          </w:rPr>
          <w:tab/>
          <w:delText xml:space="preserve">For PWS notification the </w:delText>
        </w:r>
      </w:del>
      <w:ins w:id="30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303" w:author="SA R2-1809109" w:date="2018-06-02T02:45:00Z">
        <w:r w:rsidRPr="00F57C80">
          <w:rPr>
            <w:highlight w:val="cyan"/>
          </w:rPr>
          <w:delText>is re-acquired to know the scheduling information for the PWS messages</w:delText>
        </w:r>
      </w:del>
      <w:ins w:id="304" w:author="SA R2-1809109" w:date="2018-06-02T02:45:00Z">
        <w:r w:rsidRPr="00F57C80">
          <w:rPr>
            <w:highlight w:val="cyan"/>
          </w:rPr>
          <w:t>to determine what has changed. UE in RRC_IDLE also reads MIB</w:t>
        </w:r>
      </w:ins>
      <w:r w:rsidRPr="00F57C80">
        <w:rPr>
          <w:highlight w:val="cyan"/>
        </w:rPr>
        <w:t>.</w:t>
      </w:r>
    </w:p>
    <w:p w14:paraId="636973D6" w14:textId="77777777" w:rsidR="005A3EE8" w:rsidRPr="00F57C80" w:rsidRDefault="005A3EE8" w:rsidP="005A3EE8">
      <w:pPr>
        <w:pStyle w:val="EditorsNote"/>
        <w:rPr>
          <w:del w:id="305" w:author="SA R2-1809109" w:date="2018-06-02T02:45:00Z"/>
          <w:highlight w:val="cyan"/>
        </w:rPr>
      </w:pPr>
      <w:r w:rsidRPr="00F57C80">
        <w:rPr>
          <w:highlight w:val="cyan"/>
        </w:rPr>
        <w:t>Editor’s Note: [FFS</w:t>
      </w:r>
      <w:del w:id="306" w:author="SA R2-1809109" w:date="2018-06-02T02:45:00Z">
        <w:r w:rsidRPr="00F57C80">
          <w:rPr>
            <w:highlight w:val="cyan"/>
          </w:rPr>
          <w:delText>_Standalone</w:delText>
        </w:r>
      </w:del>
      <w:r w:rsidRPr="00F57C80">
        <w:rPr>
          <w:highlight w:val="cyan"/>
        </w:rPr>
        <w:t xml:space="preserve"> if</w:t>
      </w:r>
      <w:del w:id="307" w:author="SA R2-1809109" w:date="2018-06-02T02:45:00Z">
        <w:r w:rsidRPr="00F57C80">
          <w:rPr>
            <w:highlight w:val="cyan"/>
          </w:rPr>
          <w:delText xml:space="preserve"> upon receiving a SI change indication the SI acquisition depend on stored SI] </w:delText>
        </w:r>
      </w:del>
    </w:p>
    <w:p w14:paraId="636973D7" w14:textId="77777777" w:rsidR="005A3EE8" w:rsidRPr="00F57C80" w:rsidRDefault="005A3EE8" w:rsidP="005A3EE8">
      <w:pPr>
        <w:pStyle w:val="EditorsNote"/>
        <w:rPr>
          <w:del w:id="308" w:author="SA R2-1809109" w:date="2018-06-02T02:45:00Z"/>
          <w:highlight w:val="cyan"/>
        </w:rPr>
      </w:pPr>
      <w:del w:id="309" w:author="SA R2-1809109" w:date="2018-06-02T02:45:00Z">
        <w:r w:rsidRPr="00F57C80">
          <w:rPr>
            <w:highlight w:val="cyan"/>
          </w:rPr>
          <w:delText>Editor’s Note: [FFS_Standalone if value tags and area identifier included in paging message to reacquire SIB1]</w:delText>
        </w:r>
      </w:del>
    </w:p>
    <w:p w14:paraId="636973D8" w14:textId="77777777" w:rsidR="005A3EE8" w:rsidRPr="00F57C80" w:rsidRDefault="005A3EE8" w:rsidP="005A3EE8">
      <w:pPr>
        <w:pStyle w:val="EditorsNote"/>
        <w:rPr>
          <w:highlight w:val="cyan"/>
        </w:rPr>
      </w:pPr>
      <w:del w:id="310" w:author="SA R2-1809109" w:date="2018-06-02T02:45:00Z">
        <w:r w:rsidRPr="00F57C80">
          <w:rPr>
            <w:highlight w:val="cyan"/>
          </w:rPr>
          <w:delText>Editor’s Note: [FFS_Standalone</w:delText>
        </w:r>
      </w:del>
      <w:r w:rsidRPr="00F57C80">
        <w:rPr>
          <w:highlight w:val="cyan"/>
        </w:rPr>
        <w:t xml:space="preserve"> the update mechanism for access control notifications and other non-access control configuration updates]</w:t>
      </w:r>
    </w:p>
    <w:p w14:paraId="636973D9" w14:textId="77777777" w:rsidR="005A3EE8" w:rsidRPr="00F57C80" w:rsidRDefault="005A3EE8" w:rsidP="005A3EE8">
      <w:pPr>
        <w:pStyle w:val="EditorsNote"/>
        <w:rPr>
          <w:highlight w:val="cyan"/>
        </w:rPr>
      </w:pPr>
      <w:r w:rsidRPr="00F57C80">
        <w:rPr>
          <w:highlight w:val="cyan"/>
        </w:rPr>
        <w:t>Editor’s Note: [FFS</w:t>
      </w:r>
      <w:del w:id="311" w:author="SA R2-1809109" w:date="2018-06-02T02:45:00Z">
        <w:r w:rsidRPr="00F57C80">
          <w:rPr>
            <w:highlight w:val="cyan"/>
          </w:rPr>
          <w:delText>_StandaloneWhether</w:delText>
        </w:r>
      </w:del>
      <w:ins w:id="312" w:author="SA R2-1809109" w:date="2018-06-02T02:45:00Z">
        <w:r w:rsidRPr="00F57C80">
          <w:rPr>
            <w:highlight w:val="cyan"/>
          </w:rPr>
          <w:t xml:space="preserve"> Whether</w:t>
        </w:r>
      </w:ins>
      <w:r w:rsidRPr="00F57C80">
        <w:rPr>
          <w:highlight w:val="cyan"/>
        </w:rPr>
        <w:t xml:space="preserve"> to make a generic bit to indicate immediate acquisition of SI will be considered after AC discussion has progressed]</w:t>
      </w:r>
    </w:p>
    <w:p w14:paraId="636973DA" w14:textId="77777777" w:rsidR="005A3EE8" w:rsidRPr="00F57C80" w:rsidRDefault="005A3EE8" w:rsidP="005A3EE8">
      <w:pPr>
        <w:pStyle w:val="EditorsNote"/>
        <w:rPr>
          <w:highlight w:val="cyan"/>
        </w:rPr>
      </w:pPr>
      <w:r w:rsidRPr="00F57C80">
        <w:rPr>
          <w:highlight w:val="cyan"/>
        </w:rPr>
        <w:t>Editor’s Note: [FFS</w:t>
      </w:r>
      <w:del w:id="313" w:author="SA R2-1809109" w:date="2018-06-02T02:45:00Z">
        <w:r w:rsidRPr="00F57C80">
          <w:rPr>
            <w:highlight w:val="cyan"/>
          </w:rPr>
          <w:delText>_Standalone</w:delText>
        </w:r>
      </w:del>
      <w:ins w:id="314" w:author="SA R2-1809109" w:date="2018-06-02T02:45:00Z">
        <w:r w:rsidRPr="00F57C80">
          <w:rPr>
            <w:highlight w:val="cyan"/>
          </w:rPr>
          <w:t xml:space="preserve"> if</w:t>
        </w:r>
      </w:ins>
      <w:r w:rsidRPr="00F57C80">
        <w:rPr>
          <w:highlight w:val="cyan"/>
        </w:rPr>
        <w:t xml:space="preserve"> terminology to be used for PWS Notification]</w:t>
      </w:r>
    </w:p>
    <w:p w14:paraId="636973DB" w14:textId="77777777" w:rsidR="005A3EE8" w:rsidRPr="00F57C80" w:rsidRDefault="005A3EE8" w:rsidP="005A3EE8">
      <w:pPr>
        <w:pStyle w:val="Heading4"/>
        <w:rPr>
          <w:rFonts w:eastAsia="MS Mincho"/>
          <w:highlight w:val="cyan"/>
        </w:rPr>
      </w:pPr>
      <w:bookmarkStart w:id="315" w:name="_Toc510018460"/>
      <w:r w:rsidRPr="00F57C80">
        <w:rPr>
          <w:rFonts w:eastAsia="MS Mincho"/>
          <w:highlight w:val="cyan"/>
        </w:rPr>
        <w:t>5.2.2.3</w:t>
      </w:r>
      <w:r w:rsidRPr="00F57C80">
        <w:rPr>
          <w:rFonts w:eastAsia="MS Mincho"/>
          <w:highlight w:val="cyan"/>
        </w:rPr>
        <w:tab/>
        <w:t>Acquisition of System Information</w:t>
      </w:r>
      <w:bookmarkEnd w:id="315"/>
    </w:p>
    <w:p w14:paraId="636973DC" w14:textId="77777777" w:rsidR="005A3EE8" w:rsidRPr="00F57C80" w:rsidRDefault="005A3EE8" w:rsidP="005A3EE8">
      <w:pPr>
        <w:pStyle w:val="Heading5"/>
        <w:rPr>
          <w:rFonts w:eastAsia="MS Mincho"/>
          <w:highlight w:val="cyan"/>
        </w:rPr>
      </w:pPr>
      <w:bookmarkStart w:id="31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16"/>
      <w:r w:rsidRPr="00F57C80">
        <w:rPr>
          <w:rFonts w:eastAsia="MS Mincho"/>
          <w:highlight w:val="cyan"/>
        </w:rPr>
        <w:t xml:space="preserve"> </w:t>
      </w:r>
    </w:p>
    <w:p w14:paraId="636973DD" w14:textId="77777777" w:rsidR="005A3EE8" w:rsidRPr="00F57C80" w:rsidRDefault="005A3EE8" w:rsidP="005A3EE8">
      <w:pPr>
        <w:rPr>
          <w:highlight w:val="cyan"/>
        </w:rPr>
      </w:pPr>
      <w:r w:rsidRPr="00F57C80">
        <w:rPr>
          <w:highlight w:val="cyan"/>
        </w:rPr>
        <w:t>The UE shall:</w:t>
      </w:r>
    </w:p>
    <w:p w14:paraId="636973DE" w14:textId="77777777" w:rsidR="005A3EE8" w:rsidRPr="00F57C80" w:rsidRDefault="005A3EE8" w:rsidP="005A3EE8">
      <w:pPr>
        <w:pStyle w:val="B1"/>
        <w:rPr>
          <w:ins w:id="317" w:author="SA R2-1809109" w:date="2018-06-02T02:45:00Z"/>
          <w:highlight w:val="cyan"/>
        </w:rPr>
      </w:pPr>
      <w:ins w:id="318" w:author="SA R2-1809109" w:date="2018-06-02T02:45:00Z">
        <w:r w:rsidRPr="00F57C80">
          <w:rPr>
            <w:highlight w:val="cyan"/>
          </w:rPr>
          <w:t>1&gt;</w:t>
        </w:r>
        <w:r w:rsidRPr="00F57C80">
          <w:rPr>
            <w:highlight w:val="cyan"/>
          </w:rPr>
          <w:tab/>
          <w:t>apply the specified BCCH configuration defined in 9.1.1.X;</w:t>
        </w:r>
      </w:ins>
    </w:p>
    <w:p w14:paraId="636973DF" w14:textId="77777777" w:rsidR="005A3EE8" w:rsidRPr="00F57C80" w:rsidRDefault="005A3EE8" w:rsidP="005A3EE8">
      <w:pPr>
        <w:pStyle w:val="B1"/>
        <w:rPr>
          <w:highlight w:val="cyan"/>
        </w:rPr>
      </w:pPr>
      <w:r w:rsidRPr="00F57C80">
        <w:rPr>
          <w:highlight w:val="cyan"/>
        </w:rPr>
        <w:t>1&gt;</w:t>
      </w:r>
      <w:r w:rsidRPr="00F57C80">
        <w:rPr>
          <w:highlight w:val="cyan"/>
        </w:rPr>
        <w:tab/>
        <w:t>if the cell is a PSCell:</w:t>
      </w:r>
    </w:p>
    <w:p w14:paraId="636973E0"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r w:rsidRPr="00F57C80">
        <w:rPr>
          <w:i/>
          <w:highlight w:val="cyan"/>
        </w:rPr>
        <w:t>MIB</w:t>
      </w:r>
      <w:r w:rsidRPr="00F57C80">
        <w:rPr>
          <w:highlight w:val="cyan"/>
        </w:rPr>
        <w:t xml:space="preserve">, which is scheduled as specified in </w:t>
      </w:r>
      <w:del w:id="319" w:author="SA R2-1809109" w:date="2018-06-02T02:45:00Z">
        <w:r w:rsidRPr="00F57C80">
          <w:rPr>
            <w:highlight w:val="cyan"/>
          </w:rPr>
          <w:delText>TS 38.213</w:delText>
        </w:r>
      </w:del>
      <w:r w:rsidRPr="00F57C80">
        <w:rPr>
          <w:highlight w:val="cyan"/>
        </w:rPr>
        <w:t xml:space="preserve"> [13];</w:t>
      </w:r>
    </w:p>
    <w:p w14:paraId="636973E1" w14:textId="77777777" w:rsidR="005A3EE8" w:rsidRPr="00F57C80" w:rsidRDefault="005A3EE8" w:rsidP="005A3EE8">
      <w:pPr>
        <w:pStyle w:val="B2"/>
        <w:rPr>
          <w:highlight w:val="cyan"/>
        </w:rPr>
      </w:pPr>
      <w:r w:rsidRPr="00F57C80">
        <w:rPr>
          <w:highlight w:val="cyan"/>
        </w:rPr>
        <w:t>2&gt;</w:t>
      </w:r>
      <w:r w:rsidRPr="00F57C80">
        <w:rPr>
          <w:highlight w:val="cyan"/>
        </w:rPr>
        <w:tab/>
        <w:t>perform the actions specified in section 5.2.2.4.1;</w:t>
      </w:r>
    </w:p>
    <w:p w14:paraId="636973E2" w14:textId="77777777" w:rsidR="005A3EE8" w:rsidRPr="00F57C80" w:rsidRDefault="005A3EE8" w:rsidP="005A3EE8">
      <w:pPr>
        <w:pStyle w:val="B1"/>
        <w:rPr>
          <w:highlight w:val="cyan"/>
        </w:rPr>
      </w:pPr>
      <w:r w:rsidRPr="00F57C80">
        <w:rPr>
          <w:highlight w:val="cyan"/>
        </w:rPr>
        <w:t>1&gt;</w:t>
      </w:r>
      <w:r w:rsidRPr="00F57C80">
        <w:rPr>
          <w:highlight w:val="cyan"/>
        </w:rPr>
        <w:tab/>
        <w:t>else:</w:t>
      </w:r>
    </w:p>
    <w:p w14:paraId="636973E3"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r w:rsidRPr="00F57C80">
        <w:rPr>
          <w:i/>
          <w:highlight w:val="cyan"/>
        </w:rPr>
        <w:t>MIB,</w:t>
      </w:r>
      <w:r w:rsidRPr="00F57C80">
        <w:rPr>
          <w:highlight w:val="cyan"/>
        </w:rPr>
        <w:t xml:space="preserve"> which is scheduled as specified in </w:t>
      </w:r>
      <w:del w:id="320" w:author="SA R2-1809109" w:date="2018-06-02T02:45:00Z">
        <w:r w:rsidRPr="00F57C80">
          <w:rPr>
            <w:highlight w:val="cyan"/>
          </w:rPr>
          <w:delText>TS 38.213</w:delText>
        </w:r>
      </w:del>
      <w:r w:rsidRPr="00F57C80">
        <w:rPr>
          <w:highlight w:val="cyan"/>
        </w:rPr>
        <w:t xml:space="preserve"> [13];</w:t>
      </w:r>
    </w:p>
    <w:p w14:paraId="636973E4" w14:textId="77777777" w:rsidR="005A3EE8" w:rsidRPr="00F57C80" w:rsidRDefault="005A3EE8" w:rsidP="005A3EE8">
      <w:pPr>
        <w:pStyle w:val="B2"/>
        <w:rPr>
          <w:highlight w:val="cyan"/>
        </w:rPr>
      </w:pPr>
      <w:r w:rsidRPr="00F57C80">
        <w:rPr>
          <w:highlight w:val="cyan"/>
        </w:rPr>
        <w:t xml:space="preserve">2&gt; if the UE is unable to acquire the </w:t>
      </w:r>
      <w:r w:rsidRPr="00F57C80">
        <w:rPr>
          <w:i/>
          <w:highlight w:val="cyan"/>
        </w:rPr>
        <w:t>MIB</w:t>
      </w:r>
      <w:r w:rsidRPr="00F57C80">
        <w:rPr>
          <w:highlight w:val="cyan"/>
        </w:rPr>
        <w:t>;</w:t>
      </w:r>
    </w:p>
    <w:p w14:paraId="636973E5" w14:textId="77777777" w:rsidR="005A3EE8" w:rsidRPr="00F57C80" w:rsidRDefault="005A3EE8" w:rsidP="005A3EE8">
      <w:pPr>
        <w:pStyle w:val="B3"/>
        <w:rPr>
          <w:highlight w:val="cyan"/>
        </w:rPr>
      </w:pPr>
      <w:r w:rsidRPr="00F57C80">
        <w:rPr>
          <w:highlight w:val="cyan"/>
        </w:rPr>
        <w:t xml:space="preserve">3&gt; </w:t>
      </w:r>
      <w:del w:id="321" w:author="SA R2-1809109" w:date="2018-06-02T02:45:00Z">
        <w:r w:rsidRPr="00F57C80">
          <w:rPr>
            <w:highlight w:val="cyan"/>
          </w:rPr>
          <w:delText>follow</w:delText>
        </w:r>
      </w:del>
      <w:ins w:id="322" w:author="SA R2-1809109" w:date="2018-06-02T02:45:00Z">
        <w:r w:rsidRPr="00F57C80">
          <w:rPr>
            <w:highlight w:val="cyan"/>
          </w:rPr>
          <w:t>perform</w:t>
        </w:r>
      </w:ins>
      <w:r w:rsidRPr="00F57C80">
        <w:rPr>
          <w:highlight w:val="cyan"/>
        </w:rPr>
        <w:t xml:space="preserve"> the actions as specified in clause 5.2.2.5;</w:t>
      </w:r>
    </w:p>
    <w:p w14:paraId="636973E6" w14:textId="77777777" w:rsidR="005A3EE8" w:rsidRPr="00F57C80" w:rsidRDefault="005A3EE8" w:rsidP="005A3EE8">
      <w:pPr>
        <w:pStyle w:val="B2"/>
        <w:rPr>
          <w:highlight w:val="cyan"/>
        </w:rPr>
      </w:pPr>
      <w:r w:rsidRPr="00F57C80">
        <w:rPr>
          <w:highlight w:val="cyan"/>
        </w:rPr>
        <w:t>2&gt;</w:t>
      </w:r>
      <w:r w:rsidRPr="00F57C80">
        <w:rPr>
          <w:highlight w:val="cyan"/>
        </w:rPr>
        <w:tab/>
        <w:t>else:</w:t>
      </w:r>
    </w:p>
    <w:p w14:paraId="636973E7" w14:textId="77777777" w:rsidR="005A3EE8" w:rsidRPr="00F57C80" w:rsidRDefault="005A3EE8" w:rsidP="005A3EE8">
      <w:pPr>
        <w:pStyle w:val="B3"/>
        <w:rPr>
          <w:highlight w:val="cyan"/>
        </w:rPr>
      </w:pPr>
      <w:r w:rsidRPr="00F57C80">
        <w:rPr>
          <w:highlight w:val="cyan"/>
        </w:rPr>
        <w:t>3&gt;</w:t>
      </w:r>
      <w:r w:rsidRPr="00F57C80">
        <w:rPr>
          <w:highlight w:val="cyan"/>
        </w:rPr>
        <w:tab/>
        <w:t>perform the actions specified in section 5.2.2.4.1.</w:t>
      </w:r>
    </w:p>
    <w:p w14:paraId="636973E8"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del w:id="323" w:author="SA R2-1809109" w:date="2018-06-02T02:45:00Z">
        <w:r w:rsidRPr="00F57C80">
          <w:rPr>
            <w:highlight w:val="cyan"/>
          </w:rPr>
          <w:delText>SystemInformationBlockType1</w:delText>
        </w:r>
      </w:del>
      <w:ins w:id="324" w:author="SA R2-1809109" w:date="2018-06-02T02:45:00Z">
        <w:r w:rsidRPr="00F57C80">
          <w:rPr>
            <w:i/>
            <w:highlight w:val="cyan"/>
          </w:rPr>
          <w:t>SIB1,</w:t>
        </w:r>
        <w:r w:rsidRPr="00F57C80">
          <w:rPr>
            <w:highlight w:val="cyan"/>
          </w:rPr>
          <w:t xml:space="preserve"> which is scheduled</w:t>
        </w:r>
      </w:ins>
      <w:r w:rsidRPr="00F57C80">
        <w:rPr>
          <w:highlight w:val="cyan"/>
        </w:rPr>
        <w:t xml:space="preserve"> as specified in </w:t>
      </w:r>
      <w:del w:id="325" w:author="SA R2-1809109" w:date="2018-06-02T02:45:00Z">
        <w:r w:rsidRPr="00F57C80">
          <w:rPr>
            <w:highlight w:val="cyan"/>
          </w:rPr>
          <w:delText>[X</w:delText>
        </w:r>
      </w:del>
      <w:ins w:id="326" w:author="SA R2-1809109" w:date="2018-06-02T02:45:00Z">
        <w:r w:rsidRPr="00F57C80">
          <w:rPr>
            <w:highlight w:val="cyan"/>
          </w:rPr>
          <w:t xml:space="preserve"> [13</w:t>
        </w:r>
      </w:ins>
      <w:r w:rsidRPr="00F57C80">
        <w:rPr>
          <w:highlight w:val="cyan"/>
        </w:rPr>
        <w:t>];</w:t>
      </w:r>
    </w:p>
    <w:p w14:paraId="636973E9" w14:textId="77777777" w:rsidR="005A3EE8" w:rsidRPr="00F57C80" w:rsidRDefault="005A3EE8" w:rsidP="005A3EE8">
      <w:pPr>
        <w:pStyle w:val="B2"/>
        <w:rPr>
          <w:highlight w:val="cyan"/>
        </w:rPr>
      </w:pPr>
      <w:r w:rsidRPr="00F57C80">
        <w:rPr>
          <w:highlight w:val="cyan"/>
        </w:rPr>
        <w:t>2&gt;</w:t>
      </w:r>
      <w:r w:rsidRPr="00F57C80">
        <w:rPr>
          <w:highlight w:val="cyan"/>
        </w:rPr>
        <w:tab/>
        <w:t xml:space="preserve">if the UE is unable to acquire the </w:t>
      </w:r>
      <w:del w:id="327" w:author="SA R2-1809109" w:date="2018-06-02T02:45:00Z">
        <w:r w:rsidRPr="00F57C80">
          <w:rPr>
            <w:highlight w:val="cyan"/>
          </w:rPr>
          <w:delText>SystemInformationBlockType1</w:delText>
        </w:r>
      </w:del>
      <w:ins w:id="328" w:author="SA R2-1809109" w:date="2018-06-02T02:45:00Z">
        <w:r w:rsidRPr="00F57C80">
          <w:rPr>
            <w:i/>
            <w:highlight w:val="cyan"/>
          </w:rPr>
          <w:t>SIB1</w:t>
        </w:r>
      </w:ins>
      <w:r w:rsidRPr="00F57C80">
        <w:rPr>
          <w:highlight w:val="cyan"/>
        </w:rPr>
        <w:t>:</w:t>
      </w:r>
    </w:p>
    <w:p w14:paraId="636973EA" w14:textId="77777777" w:rsidR="005A3EE8" w:rsidRPr="00F57C80" w:rsidRDefault="005A3EE8" w:rsidP="005A3EE8">
      <w:pPr>
        <w:pStyle w:val="B3"/>
        <w:rPr>
          <w:highlight w:val="cyan"/>
        </w:rPr>
      </w:pPr>
      <w:r w:rsidRPr="00F57C80">
        <w:rPr>
          <w:highlight w:val="cyan"/>
        </w:rPr>
        <w:t xml:space="preserve">3&gt; </w:t>
      </w:r>
      <w:del w:id="329" w:author="SA R2-1809109" w:date="2018-06-02T02:45:00Z">
        <w:r w:rsidRPr="00F57C80">
          <w:rPr>
            <w:highlight w:val="cyan"/>
          </w:rPr>
          <w:delText>follow</w:delText>
        </w:r>
      </w:del>
      <w:ins w:id="330" w:author="SA R2-1809109" w:date="2018-06-02T02:45:00Z">
        <w:r w:rsidRPr="00F57C80">
          <w:rPr>
            <w:highlight w:val="cyan"/>
          </w:rPr>
          <w:t>perform</w:t>
        </w:r>
      </w:ins>
      <w:r w:rsidRPr="00F57C80">
        <w:rPr>
          <w:highlight w:val="cyan"/>
        </w:rPr>
        <w:t xml:space="preserve"> the actions as specified in clause 5.2.2.5;</w:t>
      </w:r>
    </w:p>
    <w:p w14:paraId="636973EB" w14:textId="77777777" w:rsidR="005A3EE8" w:rsidRPr="00F57C80" w:rsidRDefault="005A3EE8" w:rsidP="005A3EE8">
      <w:pPr>
        <w:pStyle w:val="B2"/>
        <w:rPr>
          <w:highlight w:val="cyan"/>
        </w:rPr>
      </w:pPr>
      <w:r w:rsidRPr="00F57C80">
        <w:rPr>
          <w:highlight w:val="cyan"/>
        </w:rPr>
        <w:t>2&gt;</w:t>
      </w:r>
      <w:r w:rsidRPr="00F57C80">
        <w:rPr>
          <w:highlight w:val="cyan"/>
        </w:rPr>
        <w:tab/>
        <w:t>else:</w:t>
      </w:r>
    </w:p>
    <w:p w14:paraId="636973EC" w14:textId="77777777" w:rsidR="005A3EE8" w:rsidRPr="00F57C80" w:rsidRDefault="005A3EE8" w:rsidP="005A3EE8">
      <w:pPr>
        <w:pStyle w:val="B3"/>
        <w:rPr>
          <w:highlight w:val="cyan"/>
        </w:rPr>
      </w:pPr>
      <w:r w:rsidRPr="00F57C80">
        <w:rPr>
          <w:highlight w:val="cyan"/>
        </w:rPr>
        <w:t>3&gt;</w:t>
      </w:r>
      <w:ins w:id="331" w:author="SA R2-1809109" w:date="2018-06-02T02:45:00Z">
        <w:r w:rsidRPr="00F57C80">
          <w:rPr>
            <w:highlight w:val="cyan"/>
          </w:rPr>
          <w:t xml:space="preserve"> </w:t>
        </w:r>
      </w:ins>
      <w:r w:rsidRPr="00F57C80">
        <w:rPr>
          <w:highlight w:val="cyan"/>
        </w:rPr>
        <w:t>perform the actions specified in section 5.2.2.4.2.</w:t>
      </w:r>
    </w:p>
    <w:p w14:paraId="636973ED" w14:textId="77777777" w:rsidR="005A3EE8" w:rsidRPr="00F57C80" w:rsidRDefault="005A3EE8" w:rsidP="005A3EE8">
      <w:pPr>
        <w:pStyle w:val="EditorsNote"/>
        <w:rPr>
          <w:del w:id="332" w:author="SA R2-1809109" w:date="2018-06-02T02:45:00Z"/>
          <w:highlight w:val="cyan"/>
        </w:rPr>
      </w:pPr>
      <w:del w:id="333" w:author="SA R2-1809109" w:date="2018-06-02T02:45:00Z">
        <w:r w:rsidRPr="00F57C80">
          <w:rPr>
            <w:highlight w:val="cyan"/>
          </w:rPr>
          <w:delText>Editor’s Note: Reference to RAN1 [X] specification may be used for the scheduling of SIB1.FFS_Standalone</w:delText>
        </w:r>
      </w:del>
    </w:p>
    <w:p w14:paraId="636973EE" w14:textId="77777777" w:rsidR="005A3EE8" w:rsidRPr="00F57C80" w:rsidRDefault="005A3EE8" w:rsidP="005A3EE8">
      <w:pPr>
        <w:pStyle w:val="Heading5"/>
        <w:rPr>
          <w:rFonts w:eastAsia="MS Mincho"/>
          <w:highlight w:val="cyan"/>
        </w:rPr>
      </w:pPr>
      <w:bookmarkStart w:id="334" w:name="_Toc510018462"/>
      <w:r w:rsidRPr="00F57C80">
        <w:rPr>
          <w:rFonts w:eastAsia="MS Mincho"/>
          <w:highlight w:val="cyan"/>
        </w:rPr>
        <w:t>5.2.2.3.2</w:t>
      </w:r>
      <w:r w:rsidRPr="00F57C80">
        <w:rPr>
          <w:rFonts w:eastAsia="MS Mincho"/>
          <w:highlight w:val="cyan"/>
        </w:rPr>
        <w:tab/>
        <w:t>Acquisition of an SI message</w:t>
      </w:r>
      <w:bookmarkEnd w:id="334"/>
    </w:p>
    <w:p w14:paraId="636973EF" w14:textId="77777777" w:rsidR="005A3EE8" w:rsidRPr="00F57C80" w:rsidRDefault="005A3EE8" w:rsidP="005A3EE8">
      <w:pPr>
        <w:rPr>
          <w:rFonts w:eastAsia="MS Mincho"/>
          <w:highlight w:val="cyan"/>
        </w:rPr>
      </w:pPr>
      <w:r w:rsidRPr="00F57C80">
        <w:rPr>
          <w:highlight w:val="cyan"/>
        </w:rPr>
        <w:t>When acquiring an SI message, the UE shall:</w:t>
      </w:r>
    </w:p>
    <w:p w14:paraId="636973F0" w14:textId="77777777" w:rsidR="005A3EE8" w:rsidRPr="00F57C80" w:rsidRDefault="005A3EE8" w:rsidP="005A3EE8">
      <w:pPr>
        <w:pStyle w:val="B1"/>
        <w:rPr>
          <w:highlight w:val="cyan"/>
        </w:rPr>
      </w:pPr>
      <w:r w:rsidRPr="00F57C80">
        <w:rPr>
          <w:highlight w:val="cyan"/>
        </w:rPr>
        <w:t>1&gt;</w:t>
      </w:r>
      <w:r w:rsidRPr="00F57C80">
        <w:rPr>
          <w:highlight w:val="cyan"/>
        </w:rPr>
        <w:tab/>
        <w:t>determine the start of the SI-window for the concerned SI message as follows:</w:t>
      </w:r>
    </w:p>
    <w:p w14:paraId="636973F1" w14:textId="77777777" w:rsidR="005A3EE8" w:rsidRPr="00F57C80" w:rsidRDefault="005A3EE8" w:rsidP="005A3EE8">
      <w:pPr>
        <w:pStyle w:val="EditorsNote"/>
        <w:rPr>
          <w:highlight w:val="cyan"/>
        </w:rPr>
      </w:pPr>
      <w:r w:rsidRPr="00F57C80">
        <w:rPr>
          <w:highlight w:val="cyan"/>
        </w:rPr>
        <w:t>Editor’s Note: [FFS</w:t>
      </w:r>
      <w:del w:id="335" w:author="SA R2-1809109" w:date="2018-06-02T02:45:00Z">
        <w:r w:rsidRPr="00F57C80">
          <w:rPr>
            <w:highlight w:val="cyan"/>
          </w:rPr>
          <w:delText>_Standalone</w:delText>
        </w:r>
      </w:del>
      <w:r w:rsidRPr="00F57C80">
        <w:rPr>
          <w:highlight w:val="cyan"/>
        </w:rPr>
        <w:t xml:space="preserve"> the details of the mapping to subframes/slots where the SI messages are scheduled]</w:t>
      </w:r>
    </w:p>
    <w:p w14:paraId="636973F2" w14:textId="77777777" w:rsidR="005A3EE8" w:rsidRPr="00F57C80" w:rsidRDefault="005A3EE8" w:rsidP="005A3EE8">
      <w:pPr>
        <w:pStyle w:val="EditorsNote"/>
        <w:rPr>
          <w:highlight w:val="cyan"/>
        </w:rPr>
      </w:pPr>
      <w:r w:rsidRPr="00F57C80">
        <w:rPr>
          <w:highlight w:val="cyan"/>
        </w:rPr>
        <w:t>Editor’s Note: [FFS</w:t>
      </w:r>
      <w:del w:id="336" w:author="SA R2-1809109" w:date="2018-06-02T02:45:00Z">
        <w:r w:rsidRPr="00F57C80">
          <w:rPr>
            <w:highlight w:val="cyan"/>
          </w:rPr>
          <w:delText>_Standalone</w:delText>
        </w:r>
      </w:del>
      <w:r w:rsidRPr="00F57C80">
        <w:rPr>
          <w:highlight w:val="cyan"/>
        </w:rPr>
        <w:t xml:space="preserve"> if there are any exceptions on e.g. subframes where SI messages cannot be transmitted]</w:t>
      </w:r>
    </w:p>
    <w:p w14:paraId="636973F3" w14:textId="77777777" w:rsidR="005A3EE8" w:rsidRPr="00F57C80" w:rsidRDefault="005A3EE8" w:rsidP="005A3EE8">
      <w:pPr>
        <w:pStyle w:val="EditorsNote"/>
        <w:rPr>
          <w:del w:id="337" w:author="SA R2-1809109" w:date="2018-06-02T02:45:00Z"/>
          <w:highlight w:val="cyan"/>
        </w:rPr>
      </w:pPr>
      <w:r w:rsidRPr="00F57C80">
        <w:rPr>
          <w:highlight w:val="cyan"/>
        </w:rPr>
        <w:t>Editor’s Note: [FFS</w:t>
      </w:r>
      <w:del w:id="338" w:author="SA R2-1809109" w:date="2018-06-02T02:45:00Z">
        <w:r w:rsidRPr="00F57C80">
          <w:rPr>
            <w:highlight w:val="cyan"/>
          </w:rPr>
          <w:delText>_Standalone if the SI-windows of different SI messages do not overlap].</w:delText>
        </w:r>
      </w:del>
    </w:p>
    <w:p w14:paraId="636973F4" w14:textId="77777777" w:rsidR="005A3EE8" w:rsidRPr="00F57C80" w:rsidRDefault="005A3EE8" w:rsidP="005A3EE8">
      <w:pPr>
        <w:pStyle w:val="EditorsNote"/>
        <w:rPr>
          <w:del w:id="339" w:author="SA R2-1809109" w:date="2018-06-02T02:45:00Z"/>
          <w:highlight w:val="cyan"/>
        </w:rPr>
      </w:pPr>
      <w:del w:id="340" w:author="SA R2-1809109" w:date="2018-06-02T02:45:00Z">
        <w:r w:rsidRPr="00F57C80">
          <w:rPr>
            <w:highlight w:val="cyan"/>
          </w:rPr>
          <w:delText>Editor’s Note: [FFS_Standalone if multiple SI messages can be mapped to same SI window]</w:delText>
        </w:r>
      </w:del>
    </w:p>
    <w:p w14:paraId="636973F5" w14:textId="77777777" w:rsidR="005A3EE8" w:rsidRPr="00F57C80" w:rsidRDefault="005A3EE8" w:rsidP="005A3EE8">
      <w:pPr>
        <w:pStyle w:val="EditorsNote"/>
        <w:rPr>
          <w:del w:id="341" w:author="SA R2-1809109" w:date="2018-06-02T02:45:00Z"/>
          <w:highlight w:val="cyan"/>
        </w:rPr>
      </w:pPr>
      <w:del w:id="342" w:author="SA R2-1809109" w:date="2018-06-02T02:45:00Z">
        <w:r w:rsidRPr="00F57C80">
          <w:rPr>
            <w:highlight w:val="cyan"/>
          </w:rPr>
          <w:delText>Editor’s Note: [FFS_Standalone if the length of SI-window is common for all SI messages or if it is configured per SI message]</w:delText>
        </w:r>
      </w:del>
    </w:p>
    <w:p w14:paraId="636973F6" w14:textId="77777777" w:rsidR="005A3EE8" w:rsidRPr="00F57C80" w:rsidRDefault="005A3EE8" w:rsidP="005A3EE8">
      <w:pPr>
        <w:pStyle w:val="EditorsNote"/>
        <w:rPr>
          <w:highlight w:val="cyan"/>
        </w:rPr>
      </w:pPr>
      <w:del w:id="343" w:author="SA R2-1809109" w:date="2018-06-02T02:45:00Z">
        <w:r w:rsidRPr="00F57C80">
          <w:rPr>
            <w:highlight w:val="cyan"/>
          </w:rPr>
          <w:delText>Editor’s Note: [FFS_Standalone</w:delText>
        </w:r>
      </w:del>
      <w:r w:rsidRPr="00F57C80">
        <w:rPr>
          <w:highlight w:val="cyan"/>
        </w:rPr>
        <w:t xml:space="preserve"> if the UE may accumulate the SI-Message transmissions across several SI-Windows within the Modification Period]</w:t>
      </w:r>
    </w:p>
    <w:p w14:paraId="636973F7" w14:textId="77777777" w:rsidR="005A3EE8" w:rsidRPr="00F57C80" w:rsidRDefault="005A3EE8" w:rsidP="005A3EE8">
      <w:pPr>
        <w:pStyle w:val="B1"/>
        <w:rPr>
          <w:highlight w:val="cyan"/>
        </w:rPr>
      </w:pPr>
      <w:r w:rsidRPr="00F57C80">
        <w:rPr>
          <w:highlight w:val="cyan"/>
        </w:rPr>
        <w:t>1&gt; if SI message acquisition</w:t>
      </w:r>
      <w:ins w:id="344" w:author="SA R2-1809109" w:date="2018-06-02T02:45:00Z">
        <w:r w:rsidRPr="00F57C80">
          <w:rPr>
            <w:highlight w:val="cyan"/>
          </w:rPr>
          <w:t xml:space="preserve"> is</w:t>
        </w:r>
      </w:ins>
      <w:r w:rsidRPr="00F57C80">
        <w:rPr>
          <w:highlight w:val="cyan"/>
        </w:rPr>
        <w:t xml:space="preserve"> not triggered due to UE request:</w:t>
      </w:r>
    </w:p>
    <w:p w14:paraId="636973F8" w14:textId="77777777" w:rsidR="005A3EE8" w:rsidRPr="00F57C80" w:rsidRDefault="005A3EE8" w:rsidP="005A3EE8">
      <w:pPr>
        <w:pStyle w:val="B2"/>
        <w:rPr>
          <w:highlight w:val="cyan"/>
        </w:rPr>
      </w:pPr>
      <w:r w:rsidRPr="00F57C80">
        <w:rPr>
          <w:highlight w:val="cyan"/>
        </w:rPr>
        <w:t>2&gt;</w:t>
      </w:r>
      <w:r w:rsidRPr="00F57C80">
        <w:rPr>
          <w:highlight w:val="cyan"/>
        </w:rPr>
        <w:tab/>
        <w:t xml:space="preserve">receive DL-SCH using the SI-RNTI from the start of the SI-window and continue until the end of the SI-window whose absolute length in time is given by </w:t>
      </w:r>
      <w:r w:rsidRPr="00F57C80">
        <w:rPr>
          <w:i/>
          <w:highlight w:val="cyan"/>
        </w:rPr>
        <w:t>si-WindowLength</w:t>
      </w:r>
      <w:r w:rsidRPr="00F57C80">
        <w:rPr>
          <w:highlight w:val="cyan"/>
        </w:rPr>
        <w:t>, or until the SI message was received;</w:t>
      </w:r>
    </w:p>
    <w:p w14:paraId="636973F9" w14:textId="77777777" w:rsidR="005A3EE8" w:rsidRPr="00F57C80" w:rsidRDefault="005A3EE8" w:rsidP="005A3EE8">
      <w:pPr>
        <w:pStyle w:val="B2"/>
        <w:rPr>
          <w:highlight w:val="cyan"/>
        </w:rPr>
      </w:pPr>
      <w:r w:rsidRPr="00F57C80">
        <w:rPr>
          <w:highlight w:val="cyan"/>
        </w:rPr>
        <w:t>2&gt;</w:t>
      </w:r>
      <w:r w:rsidRPr="00F57C80">
        <w:rPr>
          <w:highlight w:val="cyan"/>
        </w:rPr>
        <w:tab/>
        <w:t>if the SI message was not received by the end of the SI-window, repeat reception at the next SI-window occasion for the concerned SI message;</w:t>
      </w:r>
    </w:p>
    <w:p w14:paraId="636973FA" w14:textId="77777777" w:rsidR="005A3EE8" w:rsidRPr="00F57C80" w:rsidRDefault="005A3EE8" w:rsidP="005A3EE8">
      <w:pPr>
        <w:pStyle w:val="B1"/>
        <w:rPr>
          <w:highlight w:val="cyan"/>
        </w:rPr>
      </w:pPr>
      <w:r w:rsidRPr="00F57C80">
        <w:rPr>
          <w:highlight w:val="cyan"/>
        </w:rPr>
        <w:t xml:space="preserve">1&gt; </w:t>
      </w:r>
      <w:ins w:id="345" w:author="SA R2-1809109" w:date="2018-06-02T02:45:00Z">
        <w:r w:rsidRPr="00F57C80">
          <w:rPr>
            <w:highlight w:val="cyan"/>
          </w:rPr>
          <w:t xml:space="preserve">else </w:t>
        </w:r>
      </w:ins>
      <w:r w:rsidRPr="00F57C80">
        <w:rPr>
          <w:highlight w:val="cyan"/>
        </w:rPr>
        <w:t xml:space="preserve">if SI message acquisition </w:t>
      </w:r>
      <w:ins w:id="346" w:author="SA R2-1809109" w:date="2018-06-02T02:45:00Z">
        <w:r w:rsidRPr="00F57C80">
          <w:rPr>
            <w:highlight w:val="cyan"/>
          </w:rPr>
          <w:t xml:space="preserve">is </w:t>
        </w:r>
      </w:ins>
      <w:r w:rsidRPr="00F57C80">
        <w:rPr>
          <w:highlight w:val="cyan"/>
        </w:rPr>
        <w:t>triggered due to UE request:</w:t>
      </w:r>
    </w:p>
    <w:p w14:paraId="636973FB" w14:textId="77777777" w:rsidR="005A3EE8" w:rsidRPr="00F57C80" w:rsidRDefault="005A3EE8" w:rsidP="005A3EE8">
      <w:pPr>
        <w:pStyle w:val="B2"/>
        <w:rPr>
          <w:highlight w:val="cyan"/>
        </w:rPr>
      </w:pPr>
      <w:r w:rsidRPr="00F57C80">
        <w:rPr>
          <w:highlight w:val="cyan"/>
        </w:rPr>
        <w:t>2&gt; [FFS</w:t>
      </w:r>
      <w:del w:id="347" w:author="SA R2-1809109" w:date="2018-06-02T02:45:00Z">
        <w:r w:rsidRPr="00F57C80">
          <w:rPr>
            <w:highlight w:val="cyan"/>
          </w:rPr>
          <w:delText>_Standalone</w:delText>
        </w:r>
      </w:del>
      <w:r w:rsidRPr="00F57C80">
        <w:rPr>
          <w:highlight w:val="cyan"/>
        </w:rPr>
        <w:t xml:space="preserve"> receive DL-SCH using the SI-RNTI from the start of the SI-window and continue until the end of the SI-window whose absolute length in time is given by si-WindowLength, or until the SI message was received];</w:t>
      </w:r>
    </w:p>
    <w:p w14:paraId="636973FC" w14:textId="77777777" w:rsidR="005A3EE8" w:rsidRPr="00F57C80" w:rsidRDefault="005A3EE8" w:rsidP="005A3EE8">
      <w:pPr>
        <w:pStyle w:val="B2"/>
        <w:rPr>
          <w:highlight w:val="cyan"/>
        </w:rPr>
      </w:pPr>
      <w:r w:rsidRPr="00F57C80">
        <w:rPr>
          <w:highlight w:val="cyan"/>
        </w:rPr>
        <w:t>2&gt;</w:t>
      </w:r>
      <w:r w:rsidRPr="00F57C80">
        <w:rPr>
          <w:highlight w:val="cyan"/>
        </w:rPr>
        <w:tab/>
        <w:t>[FFS</w:t>
      </w:r>
      <w:del w:id="348" w:author="SA R2-1809109" w:date="2018-06-02T02:45:00Z">
        <w:r w:rsidRPr="00F57C80">
          <w:rPr>
            <w:highlight w:val="cyan"/>
          </w:rPr>
          <w:delText>_Standalone</w:delText>
        </w:r>
      </w:del>
      <w:r w:rsidRPr="00F57C80">
        <w:rPr>
          <w:highlight w:val="cyan"/>
        </w:rPr>
        <w:t xml:space="preserve"> if the SI message was not received by the end of the SI-window, repeat reception at the next SI-window occasion for the concerned SI message];</w:t>
      </w:r>
    </w:p>
    <w:p w14:paraId="636973FD" w14:textId="77777777" w:rsidR="005A3EE8" w:rsidRPr="00F57C80" w:rsidRDefault="005A3EE8" w:rsidP="005A3EE8">
      <w:pPr>
        <w:pStyle w:val="EditorsNote"/>
        <w:rPr>
          <w:highlight w:val="cyan"/>
        </w:rPr>
      </w:pPr>
      <w:r w:rsidRPr="00F57C80">
        <w:rPr>
          <w:highlight w:val="cyan"/>
        </w:rPr>
        <w:t>Editor’s Note: [FFS_Standalone on the details of from which SI-window the UE shall receive the DL-SCH upon triggering the SI request.</w:t>
      </w:r>
    </w:p>
    <w:p w14:paraId="636973FE" w14:textId="77777777" w:rsidR="005A3EE8" w:rsidRPr="00F57C80" w:rsidRDefault="005A3EE8" w:rsidP="005A3EE8">
      <w:pPr>
        <w:pStyle w:val="EditorsNote"/>
        <w:rPr>
          <w:highlight w:val="cyan"/>
        </w:rPr>
      </w:pPr>
      <w:r w:rsidRPr="00F57C80">
        <w:rPr>
          <w:highlight w:val="cyan"/>
        </w:rPr>
        <w:t>Editor’s Note: [FFS</w:t>
      </w:r>
      <w:del w:id="349" w:author="SA R2-1809109" w:date="2018-06-02T02:45:00Z">
        <w:r w:rsidRPr="00F57C80">
          <w:rPr>
            <w:highlight w:val="cyan"/>
          </w:rPr>
          <w:delText>_Standalone</w:delText>
        </w:r>
      </w:del>
      <w:r w:rsidRPr="00F57C80">
        <w:rPr>
          <w:highlight w:val="cyan"/>
        </w:rPr>
        <w:t xml:space="preserve"> on the details of how many SI-windows the UE should monitor for SI message reception if transmission triggered by UE request]</w:t>
      </w:r>
    </w:p>
    <w:p w14:paraId="636973FF" w14:textId="77777777" w:rsidR="005A3EE8" w:rsidRPr="00F57C80" w:rsidRDefault="005A3EE8" w:rsidP="005A3EE8">
      <w:pPr>
        <w:pStyle w:val="EditorsNote"/>
        <w:rPr>
          <w:highlight w:val="cyan"/>
        </w:rPr>
      </w:pPr>
      <w:r w:rsidRPr="00F57C80">
        <w:rPr>
          <w:highlight w:val="cyan"/>
        </w:rPr>
        <w:t>Editor’s Note: [FFS</w:t>
      </w:r>
      <w:del w:id="350" w:author="SA R2-1809109" w:date="2018-06-02T02:45:00Z">
        <w:r w:rsidRPr="00F57C80">
          <w:rPr>
            <w:highlight w:val="cyan"/>
          </w:rPr>
          <w:delText>_Standalone</w:delText>
        </w:r>
      </w:del>
      <w:r w:rsidRPr="00F57C80">
        <w:rPr>
          <w:highlight w:val="cyan"/>
        </w:rPr>
        <w:t xml:space="preserve"> if UE need to monitor all the TTIs in SI window for receiving SI message]</w:t>
      </w:r>
    </w:p>
    <w:p w14:paraId="63697400" w14:textId="77777777" w:rsidR="005A3EE8" w:rsidRPr="00F57C80" w:rsidRDefault="005A3EE8" w:rsidP="005A3EE8">
      <w:pPr>
        <w:pStyle w:val="B1"/>
        <w:rPr>
          <w:highlight w:val="cyan"/>
        </w:rPr>
      </w:pPr>
      <w:r w:rsidRPr="00F57C80">
        <w:rPr>
          <w:highlight w:val="cyan"/>
        </w:rPr>
        <w:t>1&gt;</w:t>
      </w:r>
      <w:r w:rsidRPr="00F57C80">
        <w:rPr>
          <w:highlight w:val="cyan"/>
        </w:rPr>
        <w:tab/>
      </w:r>
      <w:del w:id="351" w:author="SA R2-1809109" w:date="2018-06-02T02:45:00Z">
        <w:r w:rsidRPr="00F57C80">
          <w:rPr>
            <w:highlight w:val="cyan"/>
          </w:rPr>
          <w:delText>store</w:delText>
        </w:r>
      </w:del>
      <w:ins w:id="352" w:author="SA R2-1809109" w:date="2018-06-02T02:45:00Z">
        <w:r w:rsidRPr="00F57C80">
          <w:rPr>
            <w:highlight w:val="cyan"/>
          </w:rPr>
          <w:t>perform the actions for</w:t>
        </w:r>
      </w:ins>
      <w:r w:rsidRPr="00F57C80">
        <w:rPr>
          <w:highlight w:val="cyan"/>
        </w:rPr>
        <w:t xml:space="preserve"> the acquired SI message as specified in </w:t>
      </w:r>
      <w:ins w:id="353" w:author="SA R2-1809109" w:date="2018-06-02T02:45:00Z">
        <w:r w:rsidRPr="00F57C80">
          <w:rPr>
            <w:highlight w:val="cyan"/>
          </w:rPr>
          <w:t>sub-</w:t>
        </w:r>
      </w:ins>
      <w:r w:rsidRPr="00F57C80">
        <w:rPr>
          <w:highlight w:val="cyan"/>
        </w:rPr>
        <w:t>clause 5.2.2.</w:t>
      </w:r>
      <w:del w:id="354" w:author="SA R2-1809109" w:date="2018-06-02T02:45:00Z">
        <w:r w:rsidRPr="00F57C80">
          <w:rPr>
            <w:highlight w:val="cyan"/>
          </w:rPr>
          <w:delText>2</w:delText>
        </w:r>
      </w:del>
      <w:ins w:id="355" w:author="SA R2-1809109" w:date="2018-06-02T02:45:00Z">
        <w:r w:rsidRPr="00F57C80">
          <w:rPr>
            <w:highlight w:val="cyan"/>
          </w:rPr>
          <w:t>4</w:t>
        </w:r>
      </w:ins>
      <w:r w:rsidRPr="00F57C80">
        <w:rPr>
          <w:highlight w:val="cyan"/>
        </w:rPr>
        <w:t>.</w:t>
      </w:r>
    </w:p>
    <w:p w14:paraId="63697401" w14:textId="77777777" w:rsidR="005A3EE8" w:rsidRPr="00F57C80" w:rsidRDefault="005A3EE8" w:rsidP="005A3EE8">
      <w:pPr>
        <w:pStyle w:val="EditorsNote"/>
        <w:rPr>
          <w:highlight w:val="cyan"/>
        </w:rPr>
      </w:pPr>
      <w:r w:rsidRPr="00F57C80">
        <w:rPr>
          <w:highlight w:val="cyan"/>
        </w:rPr>
        <w:t>Editor’s Note: FFS</w:t>
      </w:r>
      <w:del w:id="356" w:author="SA R2-1809109" w:date="2018-06-02T02:45:00Z">
        <w:r w:rsidRPr="00F57C80">
          <w:rPr>
            <w:highlight w:val="cyan"/>
          </w:rPr>
          <w:delText>_Standalone</w:delText>
        </w:r>
      </w:del>
      <w:r w:rsidRPr="00F57C80">
        <w:rPr>
          <w:highlight w:val="cyan"/>
        </w:rPr>
        <w:t xml:space="preserve"> The procedural text for SI message acquisition triggered by UE request will be updated upon finalizing the details.</w:t>
      </w:r>
    </w:p>
    <w:p w14:paraId="63697402" w14:textId="77777777" w:rsidR="005A3EE8" w:rsidRPr="00F57C80" w:rsidRDefault="005A3EE8" w:rsidP="005A3EE8">
      <w:pPr>
        <w:pStyle w:val="Heading5"/>
        <w:rPr>
          <w:rFonts w:eastAsia="MS Mincho"/>
          <w:highlight w:val="cyan"/>
        </w:rPr>
      </w:pPr>
      <w:bookmarkStart w:id="357" w:name="_Toc510018463"/>
      <w:r w:rsidRPr="00F57C80">
        <w:rPr>
          <w:rFonts w:eastAsia="MS Mincho"/>
          <w:highlight w:val="cyan"/>
        </w:rPr>
        <w:t>5.2.2.3.3</w:t>
      </w:r>
      <w:r w:rsidRPr="00F57C80">
        <w:rPr>
          <w:rFonts w:eastAsia="MS Mincho"/>
          <w:highlight w:val="cyan"/>
        </w:rPr>
        <w:tab/>
        <w:t>Request for on demand system information</w:t>
      </w:r>
      <w:bookmarkEnd w:id="357"/>
    </w:p>
    <w:p w14:paraId="63697403" w14:textId="77777777" w:rsidR="005A3EE8" w:rsidRPr="00F57C80" w:rsidRDefault="005A3EE8" w:rsidP="005A3EE8">
      <w:pPr>
        <w:rPr>
          <w:del w:id="358" w:author="SA R2-1809109" w:date="2018-06-02T02:45:00Z"/>
          <w:rFonts w:eastAsia="MS Mincho"/>
          <w:highlight w:val="cyan"/>
        </w:rPr>
      </w:pPr>
      <w:del w:id="359" w:author="SA R2-1809109" w:date="2018-06-02T02:45:00Z">
        <w:r w:rsidRPr="00F57C80">
          <w:rPr>
            <w:highlight w:val="cyan"/>
          </w:rPr>
          <w:delText>When acquiring an SI message, which according to the SystemInformationBlockType1 is indicated to be provided upon UE request, the UE shall:</w:delText>
        </w:r>
      </w:del>
    </w:p>
    <w:p w14:paraId="63697404" w14:textId="77777777" w:rsidR="005A3EE8" w:rsidRPr="00F57C80" w:rsidRDefault="005A3EE8" w:rsidP="005A3EE8">
      <w:pPr>
        <w:pStyle w:val="B1"/>
        <w:rPr>
          <w:del w:id="360" w:author="SA R2-1809109" w:date="2018-06-02T02:45:00Z"/>
          <w:highlight w:val="cyan"/>
        </w:rPr>
      </w:pPr>
      <w:del w:id="361" w:author="SA R2-1809109" w:date="2018-06-02T02:45:00Z">
        <w:r w:rsidRPr="00F57C80">
          <w:rPr>
            <w:highlight w:val="cyan"/>
          </w:rPr>
          <w:delText>1&gt;</w:delText>
        </w:r>
        <w:r w:rsidRPr="00F57C80">
          <w:rPr>
            <w:highlight w:val="cyan"/>
          </w:rPr>
          <w:tab/>
          <w:delText>if in RRC_IDLE or in RRC_INACTIVE:</w:delText>
        </w:r>
      </w:del>
    </w:p>
    <w:p w14:paraId="63697405" w14:textId="77777777" w:rsidR="005A3EE8" w:rsidRPr="00F57C80" w:rsidRDefault="005A3EE8" w:rsidP="005A3EE8">
      <w:pPr>
        <w:pStyle w:val="B2"/>
        <w:rPr>
          <w:del w:id="362" w:author="SA R2-1809109" w:date="2018-06-02T02:45:00Z"/>
          <w:highlight w:val="cyan"/>
        </w:rPr>
      </w:pPr>
      <w:del w:id="363" w:author="SA R2-1809109" w:date="2018-06-02T02:45:00Z">
        <w:r w:rsidRPr="00F57C80">
          <w:rPr>
            <w:highlight w:val="cyan"/>
          </w:rPr>
          <w:delText>2&gt;</w:delText>
        </w:r>
        <w:r w:rsidRPr="00F57C80">
          <w:rPr>
            <w:highlight w:val="cyan"/>
          </w:rPr>
          <w:tab/>
          <w:delText xml:space="preserve">if the [FFS_Standalone] field is received in </w:delText>
        </w:r>
        <w:r w:rsidRPr="00F57C80">
          <w:rPr>
            <w:i/>
            <w:highlight w:val="cyan"/>
          </w:rPr>
          <w:delText>SIB1</w:delText>
        </w:r>
        <w:r w:rsidRPr="00F57C80">
          <w:rPr>
            <w:highlight w:val="cyan"/>
          </w:rPr>
          <w:delText>:</w:delText>
        </w:r>
      </w:del>
    </w:p>
    <w:p w14:paraId="63697406" w14:textId="77777777" w:rsidR="005A3EE8" w:rsidRPr="00F57C80" w:rsidRDefault="005A3EE8" w:rsidP="005A3EE8">
      <w:pPr>
        <w:rPr>
          <w:ins w:id="364" w:author="SA R2-1809109" w:date="2018-06-02T02:45:00Z"/>
          <w:rFonts w:eastAsia="MS Mincho"/>
          <w:highlight w:val="cyan"/>
        </w:rPr>
      </w:pPr>
      <w:del w:id="365" w:author="SA R2-1809109" w:date="2018-06-02T02:45:00Z">
        <w:r w:rsidRPr="00F57C80">
          <w:rPr>
            <w:highlight w:val="cyan"/>
          </w:rPr>
          <w:delText>3&gt;</w:delText>
        </w:r>
        <w:r w:rsidRPr="00F57C80">
          <w:rPr>
            <w:highlight w:val="cyan"/>
          </w:rPr>
          <w:tab/>
          <w:delText xml:space="preserve">the UE shall </w:delText>
        </w:r>
      </w:del>
      <w:ins w:id="366" w:author="SA R2-1809109" w:date="2018-06-02T02:45:00Z">
        <w:r w:rsidRPr="00F57C80">
          <w:rPr>
            <w:highlight w:val="cyan"/>
          </w:rPr>
          <w:t>The UE shall:</w:t>
        </w:r>
      </w:ins>
    </w:p>
    <w:p w14:paraId="63697407" w14:textId="77777777" w:rsidR="005A3EE8" w:rsidRPr="00F57C80" w:rsidRDefault="005A3EE8" w:rsidP="005A3EE8">
      <w:pPr>
        <w:pStyle w:val="B1"/>
        <w:rPr>
          <w:ins w:id="367" w:author="SA R2-1809109" w:date="2018-06-02T02:45:00Z"/>
          <w:highlight w:val="cyan"/>
        </w:rPr>
      </w:pPr>
      <w:ins w:id="368" w:author="SA R2-1809109" w:date="2018-06-02T02:45:00Z">
        <w:r w:rsidRPr="00F57C80">
          <w:rPr>
            <w:highlight w:val="cyan"/>
          </w:rPr>
          <w:t>1&gt;</w:t>
        </w:r>
        <w:r w:rsidRPr="00F57C80">
          <w:rPr>
            <w:highlight w:val="cyan"/>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rPr>
          <w:t>:</w:t>
        </w:r>
      </w:ins>
    </w:p>
    <w:p w14:paraId="63697408" w14:textId="77777777" w:rsidR="005A3EE8" w:rsidRPr="00F57C80" w:rsidRDefault="005A3EE8" w:rsidP="005A3EE8">
      <w:pPr>
        <w:pStyle w:val="B2"/>
        <w:rPr>
          <w:highlight w:val="cyan"/>
        </w:rPr>
      </w:pPr>
      <w:ins w:id="369" w:author="SA R2-1809109" w:date="2018-06-02T02:45:00Z">
        <w:r w:rsidRPr="00F57C80">
          <w:rPr>
            <w:highlight w:val="cyan"/>
          </w:rPr>
          <w:t>2&gt;</w:t>
        </w:r>
        <w:r w:rsidRPr="00F57C80">
          <w:rPr>
            <w:highlight w:val="cyan"/>
          </w:rPr>
          <w:tab/>
        </w:r>
        <w:r w:rsidRPr="00F57C80">
          <w:rPr>
            <w:highlight w:val="cyan"/>
          </w:rPr>
          <w:tab/>
        </w:r>
      </w:ins>
      <w:r w:rsidRPr="00F57C80">
        <w:rPr>
          <w:highlight w:val="cyan"/>
        </w:rPr>
        <w:t xml:space="preserve">trigger the lower layer to initiate the </w:t>
      </w:r>
      <w:del w:id="370" w:author="SA R2-1809109" w:date="2018-06-02T02:45:00Z">
        <w:r w:rsidRPr="00F57C80">
          <w:rPr>
            <w:highlight w:val="cyan"/>
          </w:rPr>
          <w:delText>preamble transmission</w:delText>
        </w:r>
      </w:del>
      <w:ins w:id="371" w:author="SA R2-1809109" w:date="2018-06-02T02:45:00Z">
        <w:r w:rsidRPr="00F57C80">
          <w:rPr>
            <w:highlight w:val="cyan"/>
          </w:rPr>
          <w:t>Random Access</w:t>
        </w:r>
      </w:ins>
      <w:r w:rsidRPr="00F57C80">
        <w:rPr>
          <w:highlight w:val="cyan"/>
        </w:rPr>
        <w:t xml:space="preserve"> procedure in accordance with </w:t>
      </w:r>
      <w:del w:id="372" w:author="SA R2-1809109" w:date="2018-06-02T02:45:00Z">
        <w:r w:rsidRPr="00F57C80">
          <w:rPr>
            <w:highlight w:val="cyan"/>
          </w:rPr>
          <w:delText>TS 38.321</w:delText>
        </w:r>
      </w:del>
      <w:r w:rsidRPr="00F57C80">
        <w:rPr>
          <w:highlight w:val="cyan"/>
        </w:rPr>
        <w:t xml:space="preserve"> [3] using the </w:t>
      </w:r>
      <w:del w:id="373" w:author="SA R2-1809109" w:date="2018-06-02T02:45:00Z">
        <w:r w:rsidRPr="00F57C80">
          <w:rPr>
            <w:highlight w:val="cyan"/>
          </w:rPr>
          <w:delText xml:space="preserve">[indicated </w:delText>
        </w:r>
      </w:del>
      <w:r w:rsidRPr="00F57C80">
        <w:rPr>
          <w:highlight w:val="cyan"/>
        </w:rPr>
        <w:t>PRACH preamble</w:t>
      </w:r>
      <w:del w:id="374" w:author="SA R2-1809109" w:date="2018-06-02T02:45:00Z">
        <w:r w:rsidRPr="00F57C80">
          <w:rPr>
            <w:highlight w:val="cyan"/>
          </w:rPr>
          <w:delText>]</w:delText>
        </w:r>
      </w:del>
      <w:r w:rsidRPr="00F57C80">
        <w:rPr>
          <w:highlight w:val="cyan"/>
        </w:rPr>
        <w:t xml:space="preserve"> and </w:t>
      </w:r>
      <w:del w:id="375" w:author="SA R2-1809109" w:date="2018-06-02T02:45:00Z">
        <w:r w:rsidRPr="00F57C80">
          <w:rPr>
            <w:highlight w:val="cyan"/>
          </w:rPr>
          <w:delText xml:space="preserve">[indicated </w:delText>
        </w:r>
      </w:del>
      <w:r w:rsidRPr="00F57C80">
        <w:rPr>
          <w:highlight w:val="cyan"/>
        </w:rPr>
        <w:t>PRACH resource</w:t>
      </w:r>
      <w:del w:id="376" w:author="SA R2-1809109" w:date="2018-06-02T02:45:00Z">
        <w:r w:rsidRPr="00F57C80">
          <w:rPr>
            <w:highlight w:val="cyan"/>
          </w:rPr>
          <w:delText>];</w:delText>
        </w:r>
      </w:del>
      <w:ins w:id="37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rPr>
          <w:t>;</w:t>
        </w:r>
      </w:ins>
    </w:p>
    <w:p w14:paraId="63697409" w14:textId="77777777" w:rsidR="005A3EE8" w:rsidRPr="00F57C80" w:rsidRDefault="005A3EE8" w:rsidP="005A3EE8">
      <w:pPr>
        <w:pStyle w:val="B2"/>
        <w:rPr>
          <w:highlight w:val="cyan"/>
        </w:rPr>
      </w:pPr>
      <w:del w:id="378" w:author="SA R2-1809109" w:date="2018-06-02T02:45:00Z">
        <w:r w:rsidRPr="00F57C80">
          <w:rPr>
            <w:highlight w:val="cyan"/>
          </w:rPr>
          <w:delText>3</w:delText>
        </w:r>
      </w:del>
      <w:ins w:id="379" w:author="SA R2-1809109" w:date="2018-06-02T02:45:00Z">
        <w:r w:rsidRPr="00F57C80">
          <w:rPr>
            <w:highlight w:val="cyan"/>
          </w:rPr>
          <w:t>2</w:t>
        </w:r>
      </w:ins>
      <w:r w:rsidRPr="00F57C80">
        <w:rPr>
          <w:highlight w:val="cyan"/>
        </w:rPr>
        <w:t>&gt;</w:t>
      </w:r>
      <w:r w:rsidRPr="00F57C80">
        <w:rPr>
          <w:highlight w:val="cyan"/>
        </w:rPr>
        <w:tab/>
        <w:t xml:space="preserve">if acknowledgement for SI request is received from lower </w:t>
      </w:r>
      <w:del w:id="380" w:author="SA R2-1809109" w:date="2018-06-02T02:45:00Z">
        <w:r w:rsidRPr="00F57C80">
          <w:rPr>
            <w:highlight w:val="cyan"/>
          </w:rPr>
          <w:delText>layer</w:delText>
        </w:r>
      </w:del>
      <w:ins w:id="381" w:author="SA R2-1809109" w:date="2018-06-02T02:45:00Z">
        <w:r w:rsidRPr="00F57C80">
          <w:rPr>
            <w:highlight w:val="cyan"/>
          </w:rPr>
          <w:t>layers</w:t>
        </w:r>
      </w:ins>
      <w:r w:rsidRPr="00F57C80">
        <w:rPr>
          <w:highlight w:val="cyan"/>
        </w:rPr>
        <w:t>;</w:t>
      </w:r>
    </w:p>
    <w:p w14:paraId="6369740A" w14:textId="77777777" w:rsidR="005A3EE8" w:rsidRPr="00F57C80" w:rsidRDefault="005A3EE8" w:rsidP="005A3EE8">
      <w:pPr>
        <w:pStyle w:val="B3"/>
        <w:rPr>
          <w:highlight w:val="cyan"/>
        </w:rPr>
      </w:pPr>
      <w:del w:id="382" w:author="SA R2-1809109" w:date="2018-06-02T02:45:00Z">
        <w:r w:rsidRPr="00F57C80">
          <w:rPr>
            <w:highlight w:val="cyan"/>
          </w:rPr>
          <w:delText>4</w:delText>
        </w:r>
      </w:del>
      <w:ins w:id="383" w:author="SA R2-1809109" w:date="2018-06-02T02:45:00Z">
        <w:r w:rsidRPr="00F57C80">
          <w:rPr>
            <w:highlight w:val="cyan"/>
          </w:rPr>
          <w:t>3</w:t>
        </w:r>
      </w:ins>
      <w:r w:rsidRPr="00F57C80">
        <w:rPr>
          <w:highlight w:val="cyan"/>
        </w:rPr>
        <w:t>&gt;</w:t>
      </w:r>
      <w:r w:rsidRPr="00F57C80">
        <w:rPr>
          <w:highlight w:val="cyan"/>
        </w:rPr>
        <w:tab/>
        <w:t>acquire the requested SI message(s) as defined in sub-clause 5.2.2.3.2;</w:t>
      </w:r>
    </w:p>
    <w:p w14:paraId="6369740B" w14:textId="77777777" w:rsidR="005A3EE8" w:rsidRPr="00F57C80" w:rsidRDefault="005A3EE8" w:rsidP="005A3EE8">
      <w:pPr>
        <w:pStyle w:val="EditorsNote"/>
        <w:rPr>
          <w:highlight w:val="cyan"/>
        </w:rPr>
      </w:pPr>
      <w:r w:rsidRPr="00F57C80">
        <w:rPr>
          <w:highlight w:val="cyan"/>
        </w:rPr>
        <w:t>Editor’s Note: To be updated with details of the Msg1 request procedure.FFS_Standalone</w:t>
      </w:r>
      <w:ins w:id="384" w:author="SA R2-1809109" w:date="2018-06-02T02:45:00Z">
        <w:r w:rsidRPr="00F57C80">
          <w:rPr>
            <w:highlight w:val="cyan"/>
          </w:rPr>
          <w:t xml:space="preserve">. </w:t>
        </w:r>
      </w:ins>
    </w:p>
    <w:p w14:paraId="6369740C" w14:textId="77777777" w:rsidR="005A3EE8" w:rsidRPr="00F57C80" w:rsidRDefault="005A3EE8" w:rsidP="005A3EE8">
      <w:pPr>
        <w:pStyle w:val="B1"/>
        <w:rPr>
          <w:ins w:id="385" w:author="SA R2-1809109" w:date="2018-06-02T02:45:00Z"/>
          <w:highlight w:val="cyan"/>
        </w:rPr>
      </w:pPr>
      <w:moveToRangeStart w:id="386" w:author="SA R2-1809109" w:date="2018-06-02T02:45:00Z" w:name="move515670852"/>
      <w:moveTo w:id="387" w:author="SA R2-1809109" w:date="2018-06-02T02:45:00Z">
        <w:r w:rsidRPr="00F57C80">
          <w:rPr>
            <w:highlight w:val="cyan"/>
          </w:rPr>
          <w:t>1&gt;</w:t>
        </w:r>
        <w:r w:rsidRPr="00F57C80">
          <w:rPr>
            <w:highlight w:val="cyan"/>
          </w:rPr>
          <w:tab/>
        </w:r>
        <w:r w:rsidRPr="00F57C80">
          <w:rPr>
            <w:rFonts w:eastAsia="MS Mincho"/>
            <w:highlight w:val="cyan"/>
          </w:rPr>
          <w:t>else</w:t>
        </w:r>
        <w:r w:rsidRPr="00F57C80">
          <w:rPr>
            <w:highlight w:val="cyan"/>
          </w:rPr>
          <w:t xml:space="preserve"> </w:t>
        </w:r>
      </w:moveTo>
      <w:moveToRangeEnd w:id="386"/>
    </w:p>
    <w:p w14:paraId="6369740D" w14:textId="77777777" w:rsidR="005A3EE8" w:rsidRPr="00F57C80" w:rsidRDefault="005A3EE8" w:rsidP="005A3EE8">
      <w:pPr>
        <w:pStyle w:val="B2"/>
        <w:rPr>
          <w:del w:id="388" w:author="SA R2-1809109" w:date="2018-06-02T02:45:00Z"/>
          <w:highlight w:val="cyan"/>
        </w:rPr>
      </w:pPr>
      <w:r w:rsidRPr="00F57C80">
        <w:rPr>
          <w:highlight w:val="cyan"/>
        </w:rPr>
        <w:t>2&gt;</w:t>
      </w:r>
      <w:r w:rsidRPr="00F57C80">
        <w:rPr>
          <w:highlight w:val="cyan"/>
        </w:rPr>
        <w:tab/>
      </w:r>
      <w:del w:id="389" w:author="SA R2-1809109" w:date="2018-06-02T02:45:00Z">
        <w:r w:rsidRPr="00F57C80">
          <w:rPr>
            <w:highlight w:val="cyan"/>
          </w:rPr>
          <w:delText xml:space="preserve">else </w:delText>
        </w:r>
      </w:del>
    </w:p>
    <w:p w14:paraId="6369740E" w14:textId="77777777" w:rsidR="005A3EE8" w:rsidRPr="00F57C80" w:rsidRDefault="005A3EE8" w:rsidP="005A3EE8">
      <w:pPr>
        <w:pStyle w:val="B2"/>
        <w:rPr>
          <w:highlight w:val="cyan"/>
        </w:rPr>
      </w:pPr>
      <w:del w:id="390" w:author="SA R2-1809109" w:date="2018-06-02T02:45:00Z">
        <w:r w:rsidRPr="00F57C80">
          <w:rPr>
            <w:highlight w:val="cyan"/>
          </w:rPr>
          <w:delText>3&gt;</w:delText>
        </w:r>
        <w:r w:rsidRPr="00F57C80">
          <w:rPr>
            <w:highlight w:val="cyan"/>
          </w:rPr>
          <w:tab/>
          <w:delText xml:space="preserve">the UE shall trigger the lower layer to </w:delText>
        </w:r>
      </w:del>
      <w:r w:rsidRPr="00F57C80">
        <w:rPr>
          <w:highlight w:val="cyan"/>
        </w:rPr>
        <w:t xml:space="preserve">initiate </w:t>
      </w:r>
      <w:del w:id="391" w:author="SA R2-1809109" w:date="2018-06-02T02:45:00Z">
        <w:r w:rsidRPr="00F57C80">
          <w:rPr>
            <w:highlight w:val="cyan"/>
          </w:rPr>
          <w:delText>the random access procedure</w:delText>
        </w:r>
      </w:del>
      <w:ins w:id="39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93" w:author="SA R2-1809109" w:date="2018-06-02T02:45:00Z">
        <w:r w:rsidRPr="00F57C80">
          <w:rPr>
            <w:highlight w:val="cyan"/>
          </w:rPr>
          <w:delText>TS 38.321 [3];</w:delText>
        </w:r>
      </w:del>
      <w:ins w:id="394" w:author="SA R2-1809109" w:date="2018-06-02T02:45:00Z">
        <w:r w:rsidRPr="00F57C80">
          <w:rPr>
            <w:highlight w:val="cyan"/>
          </w:rPr>
          <w:t>5.2.2.3.X;</w:t>
        </w:r>
      </w:ins>
    </w:p>
    <w:p w14:paraId="6369740F" w14:textId="77777777" w:rsidR="005A3EE8" w:rsidRPr="00F57C80" w:rsidRDefault="005A3EE8" w:rsidP="005A3EE8">
      <w:pPr>
        <w:pStyle w:val="B2"/>
        <w:rPr>
          <w:highlight w:val="cyan"/>
        </w:rPr>
      </w:pPr>
      <w:del w:id="395" w:author="SA R2-1809109" w:date="2018-06-02T02:45:00Z">
        <w:r w:rsidRPr="00F57C80">
          <w:rPr>
            <w:highlight w:val="cyan"/>
          </w:rPr>
          <w:delText>3</w:delText>
        </w:r>
      </w:del>
      <w:ins w:id="396" w:author="SA R2-1809109" w:date="2018-06-02T02:45:00Z">
        <w:r w:rsidRPr="00F57C80">
          <w:rPr>
            <w:highlight w:val="cyan"/>
          </w:rPr>
          <w:t>2</w:t>
        </w:r>
      </w:ins>
      <w:r w:rsidRPr="00F57C80">
        <w:rPr>
          <w:highlight w:val="cyan"/>
        </w:rPr>
        <w:t>&gt;</w:t>
      </w:r>
      <w:r w:rsidRPr="00F57C80">
        <w:rPr>
          <w:highlight w:val="cyan"/>
        </w:rPr>
        <w:tab/>
        <w:t xml:space="preserve">if acknowledgement for </w:t>
      </w:r>
      <w:del w:id="397" w:author="SA R2-1809109" w:date="2018-06-02T02:45:00Z">
        <w:r w:rsidRPr="00F57C80">
          <w:rPr>
            <w:highlight w:val="cyan"/>
          </w:rPr>
          <w:delText xml:space="preserve">SI request </w:delText>
        </w:r>
      </w:del>
      <w:ins w:id="398" w:author="SA R2-1809109" w:date="2018-06-02T02:45:00Z">
        <w:r w:rsidRPr="00F57C80">
          <w:rPr>
            <w:i/>
            <w:highlight w:val="cyan"/>
          </w:rPr>
          <w:t>RRCSystemInfoRequest</w:t>
        </w:r>
        <w:r w:rsidRPr="00F57C80">
          <w:rPr>
            <w:highlight w:val="cyan"/>
          </w:rPr>
          <w:t xml:space="preserve"> message </w:t>
        </w:r>
      </w:ins>
      <w:r w:rsidRPr="00F57C80">
        <w:rPr>
          <w:highlight w:val="cyan"/>
        </w:rPr>
        <w:t>is received</w:t>
      </w:r>
      <w:ins w:id="399" w:author="SA R2-1809109" w:date="2018-06-02T02:45:00Z">
        <w:r w:rsidRPr="00F57C80">
          <w:rPr>
            <w:highlight w:val="cyan"/>
          </w:rPr>
          <w:t xml:space="preserve"> from lower layers</w:t>
        </w:r>
      </w:ins>
      <w:r w:rsidRPr="00F57C80">
        <w:rPr>
          <w:highlight w:val="cyan"/>
        </w:rPr>
        <w:t>;</w:t>
      </w:r>
    </w:p>
    <w:p w14:paraId="63697410" w14:textId="77777777" w:rsidR="005A3EE8" w:rsidRPr="00F57C80" w:rsidRDefault="005A3EE8" w:rsidP="005A3EE8">
      <w:pPr>
        <w:pStyle w:val="B3"/>
        <w:rPr>
          <w:highlight w:val="cyan"/>
        </w:rPr>
      </w:pPr>
      <w:del w:id="400" w:author="SA R2-1809109" w:date="2018-06-02T02:45:00Z">
        <w:r w:rsidRPr="00F57C80">
          <w:rPr>
            <w:highlight w:val="cyan"/>
          </w:rPr>
          <w:delText>4</w:delText>
        </w:r>
      </w:del>
      <w:ins w:id="401" w:author="SA R2-1809109" w:date="2018-06-02T02:45:00Z">
        <w:r w:rsidRPr="00F57C80">
          <w:rPr>
            <w:highlight w:val="cyan"/>
          </w:rPr>
          <w:t>3</w:t>
        </w:r>
      </w:ins>
      <w:r w:rsidRPr="00F57C80">
        <w:rPr>
          <w:highlight w:val="cyan"/>
        </w:rPr>
        <w:t>&gt;</w:t>
      </w:r>
      <w:r w:rsidRPr="00F57C80">
        <w:rPr>
          <w:highlight w:val="cyan"/>
        </w:rPr>
        <w:tab/>
        <w:t>acquire the requested SI message(s) as defined in sub-clause 5.2.2.3.2;</w:t>
      </w:r>
    </w:p>
    <w:p w14:paraId="63697411" w14:textId="77777777" w:rsidR="005A3EE8" w:rsidRPr="00F57C80" w:rsidRDefault="005A3EE8" w:rsidP="005A3EE8">
      <w:pPr>
        <w:pStyle w:val="EditorsNote"/>
        <w:rPr>
          <w:del w:id="402" w:author="SA R2-1809109" w:date="2018-06-02T02:45:00Z"/>
          <w:highlight w:val="cyan"/>
        </w:rPr>
      </w:pPr>
      <w:del w:id="403" w:author="SA R2-1809109" w:date="2018-06-02T02:45:00Z">
        <w:r w:rsidRPr="00F57C80">
          <w:rPr>
            <w:highlight w:val="cyan"/>
          </w:rPr>
          <w:delText>Editor’s Note: To be updated with details of the Msg3 request procedure. FFS_Standalone</w:delText>
        </w:r>
      </w:del>
    </w:p>
    <w:p w14:paraId="63697412" w14:textId="77777777" w:rsidR="005A3EE8" w:rsidRPr="00F57C80" w:rsidRDefault="005A3EE8" w:rsidP="005A3EE8">
      <w:pPr>
        <w:pStyle w:val="B1"/>
        <w:rPr>
          <w:del w:id="404" w:author="SA R2-1809109" w:date="2018-06-02T02:45:00Z"/>
          <w:highlight w:val="cyan"/>
        </w:rPr>
      </w:pPr>
      <w:ins w:id="405" w:author="SA R2-1809109" w:date="2018-06-02T02:45:00Z">
        <w:r w:rsidRPr="00F57C80">
          <w:rPr>
            <w:highlight w:val="cyan"/>
          </w:rPr>
          <w:t xml:space="preserve">NOTE: </w:t>
        </w:r>
        <w:r w:rsidRPr="00F57C80">
          <w:rPr>
            <w:highlight w:val="cyan"/>
          </w:rPr>
          <w:tab/>
        </w:r>
      </w:ins>
      <w:moveFromRangeStart w:id="406" w:author="SA R2-1809109" w:date="2018-06-02T02:45:00Z" w:name="move515670852"/>
      <w:moveFrom w:id="407" w:author="SA R2-1809109" w:date="2018-06-02T02:45:00Z">
        <w:r w:rsidRPr="00F57C80">
          <w:rPr>
            <w:highlight w:val="cyan"/>
          </w:rPr>
          <w:t>1&gt;</w:t>
        </w:r>
        <w:r w:rsidRPr="00F57C80">
          <w:rPr>
            <w:highlight w:val="cyan"/>
          </w:rPr>
          <w:tab/>
        </w:r>
        <w:r w:rsidRPr="00F57C80">
          <w:rPr>
            <w:rFonts w:eastAsia="MS Mincho"/>
            <w:highlight w:val="cyan"/>
          </w:rPr>
          <w:t>else</w:t>
        </w:r>
        <w:r w:rsidRPr="00F57C80">
          <w:rPr>
            <w:highlight w:val="cyan"/>
          </w:rPr>
          <w:t xml:space="preserve"> </w:t>
        </w:r>
      </w:moveFrom>
      <w:moveFromRangeEnd w:id="406"/>
      <w:del w:id="408" w:author="SA R2-1809109" w:date="2018-06-02T02:45:00Z">
        <w:r w:rsidRPr="00F57C80">
          <w:rPr>
            <w:highlight w:val="cyan"/>
          </w:rPr>
          <w:delText>(in RRC_CONNECTED):</w:delText>
        </w:r>
      </w:del>
    </w:p>
    <w:p w14:paraId="63697413" w14:textId="77777777" w:rsidR="005A3EE8" w:rsidRPr="00F57C80" w:rsidRDefault="005A3EE8" w:rsidP="005A3EE8">
      <w:pPr>
        <w:pStyle w:val="B2"/>
        <w:rPr>
          <w:del w:id="409" w:author="SA R2-1809109" w:date="2018-06-02T02:45:00Z"/>
          <w:highlight w:val="cyan"/>
        </w:rPr>
      </w:pPr>
      <w:del w:id="410" w:author="SA R2-1809109" w:date="2018-06-02T02:45:00Z">
        <w:r w:rsidRPr="00F57C80">
          <w:rPr>
            <w:highlight w:val="cyan"/>
          </w:rPr>
          <w:delText>2&gt; [details FFS_Standalone].</w:delText>
        </w:r>
      </w:del>
    </w:p>
    <w:p w14:paraId="63697414" w14:textId="77777777" w:rsidR="005A3EE8" w:rsidRPr="00F57C80" w:rsidRDefault="005A3EE8" w:rsidP="005A3EE8">
      <w:pPr>
        <w:pStyle w:val="EditorsNote"/>
        <w:rPr>
          <w:del w:id="411" w:author="SA R2-1809109" w:date="2018-06-02T02:45:00Z"/>
          <w:highlight w:val="cyan"/>
        </w:rPr>
      </w:pPr>
      <w:del w:id="412" w:author="SA R2-1809109" w:date="2018-06-02T02:45:00Z">
        <w:r w:rsidRPr="00F57C80">
          <w:rPr>
            <w:highlight w:val="cyan"/>
          </w:rPr>
          <w:delText>Editor’s Note: To be updated with details of the on-demand request procedure in RRC_CONNECTED. FFS_Standalone</w:delText>
        </w:r>
      </w:del>
    </w:p>
    <w:p w14:paraId="63697415" w14:textId="77777777" w:rsidR="005A3EE8" w:rsidRPr="00F57C80" w:rsidRDefault="005A3EE8" w:rsidP="005A3EE8">
      <w:pPr>
        <w:pStyle w:val="NO"/>
        <w:rPr>
          <w:ins w:id="413" w:author="SA R2-1809109" w:date="2018-06-02T02:45:00Z"/>
          <w:highlight w:val="cyan"/>
        </w:rPr>
      </w:pPr>
      <w:del w:id="414" w:author="SA R2-1809109" w:date="2018-06-02T02:45:00Z">
        <w:r w:rsidRPr="00F57C80">
          <w:rPr>
            <w:highlight w:val="cyan"/>
          </w:rPr>
          <w:delText xml:space="preserve">Editor’s Note: [FFS_Standalone if </w:delText>
        </w:r>
      </w:del>
      <w:r w:rsidRPr="00F57C80">
        <w:rPr>
          <w:rFonts w:eastAsia="DengXian"/>
          <w:highlight w:val="cyan"/>
        </w:rPr>
        <w:t xml:space="preserve">there </w:t>
      </w:r>
      <w:ins w:id="41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16" w:author="SA R2-1809109" w:date="2018-06-02T02:45:00Z">
        <w:r w:rsidRPr="00F57C80">
          <w:rPr>
            <w:highlight w:val="cyan"/>
          </w:rPr>
          <w:delText>a</w:delText>
        </w:r>
      </w:del>
      <w:ins w:id="417" w:author="SA R2-1809109" w:date="2018-06-02T02:45:00Z">
        <w:r w:rsidRPr="00F57C80">
          <w:rPr>
            <w:rFonts w:eastAsia="DengXian"/>
            <w:highlight w:val="cyan"/>
            <w:lang w:eastAsia="zh-CN"/>
          </w:rPr>
          <w:t>no</w:t>
        </w:r>
      </w:ins>
      <w:r w:rsidRPr="00F57C80">
        <w:rPr>
          <w:rFonts w:eastAsia="DengXian"/>
          <w:highlight w:val="cyan"/>
        </w:rPr>
        <w:t xml:space="preserve"> need </w:t>
      </w:r>
      <w:del w:id="418" w:author="SA R2-1809109" w:date="2018-06-02T02:45:00Z">
        <w:r w:rsidRPr="00F57C80">
          <w:rPr>
            <w:highlight w:val="cyan"/>
          </w:rPr>
          <w:delText>for a separate sub-clause to describe case where on demand SI</w:delText>
        </w:r>
      </w:del>
      <w:ins w:id="41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20" w:author="SA R2-1809109" w:date="2018-06-02T02:45:00Z">
        <w:r w:rsidRPr="00F57C80">
          <w:rPr>
            <w:highlight w:val="cyan"/>
          </w:rPr>
          <w:delText>not successfully received</w:delText>
        </w:r>
      </w:del>
      <w:ins w:id="421" w:author="SA R2-1809109" w:date="2018-06-02T02:45:00Z">
        <w:r w:rsidRPr="00F57C80">
          <w:rPr>
            <w:rFonts w:eastAsia="DengXian"/>
            <w:highlight w:val="cyan"/>
            <w:lang w:eastAsia="zh-CN"/>
          </w:rPr>
          <w:t>caused</w:t>
        </w:r>
      </w:ins>
      <w:r w:rsidRPr="00F57C80">
        <w:rPr>
          <w:rFonts w:eastAsia="DengXian"/>
          <w:highlight w:val="cyan"/>
        </w:rPr>
        <w:t xml:space="preserve"> by </w:t>
      </w:r>
      <w:del w:id="422" w:author="SA R2-1809109" w:date="2018-06-02T02:45:00Z">
        <w:r w:rsidRPr="00F57C80">
          <w:rPr>
            <w:highlight w:val="cyan"/>
          </w:rPr>
          <w:delText xml:space="preserve">the UE and where </w:delText>
        </w:r>
      </w:del>
      <w:ins w:id="423" w:author="SA R2-1809109" w:date="2018-06-02T02:45:00Z">
        <w:r w:rsidRPr="00F57C80">
          <w:rPr>
            <w:rFonts w:eastAsia="DengXian"/>
            <w:highlight w:val="cyan"/>
            <w:lang w:eastAsia="zh-CN"/>
          </w:rPr>
          <w:t>RACH failure or reception failure of on –demand SI.</w:t>
        </w:r>
        <w:r w:rsidRPr="00F57C80">
          <w:rPr>
            <w:highlight w:val="cyan"/>
          </w:rPr>
          <w:t xml:space="preserve"> After RACH failure for SI request </w:t>
        </w:r>
      </w:ins>
      <w:r w:rsidRPr="00F57C80">
        <w:rPr>
          <w:highlight w:val="cyan"/>
        </w:rPr>
        <w:t xml:space="preserve">it </w:t>
      </w:r>
      <w:del w:id="424" w:author="SA R2-1809109" w:date="2018-06-02T02:45:00Z">
        <w:r w:rsidRPr="00F57C80">
          <w:rPr>
            <w:highlight w:val="cyan"/>
          </w:rPr>
          <w:delText>should initiate a new</w:delText>
        </w:r>
      </w:del>
      <w:ins w:id="425" w:author="SA R2-1809109" w:date="2018-06-02T02:45:00Z">
        <w:r w:rsidRPr="00F57C80">
          <w:rPr>
            <w:highlight w:val="cyan"/>
          </w:rPr>
          <w:t>is UE implementation when to retry the SI request.</w:t>
        </w:r>
      </w:ins>
    </w:p>
    <w:p w14:paraId="63697416" w14:textId="77777777" w:rsidR="005A3EE8" w:rsidRPr="00F57C80" w:rsidRDefault="005A3EE8" w:rsidP="005A3EE8">
      <w:pPr>
        <w:pStyle w:val="Heading4"/>
        <w:rPr>
          <w:ins w:id="426" w:author="SA R2-1809109" w:date="2018-06-02T02:45:00Z"/>
          <w:highlight w:val="cyan"/>
        </w:rPr>
      </w:pPr>
      <w:ins w:id="42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63697417" w14:textId="77777777" w:rsidR="005A3EE8" w:rsidRPr="00F57C80" w:rsidRDefault="005A3EE8" w:rsidP="005A3EE8">
      <w:pPr>
        <w:rPr>
          <w:ins w:id="428" w:author="SA R2-1809109" w:date="2018-06-02T02:45:00Z"/>
          <w:highlight w:val="cyan"/>
        </w:rPr>
      </w:pPr>
      <w:ins w:id="42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63697418" w14:textId="77777777" w:rsidR="005A3EE8" w:rsidRPr="00F57C80" w:rsidRDefault="005A3EE8" w:rsidP="005A3EE8">
      <w:pPr>
        <w:pStyle w:val="B1"/>
        <w:rPr>
          <w:ins w:id="430" w:author="SA R2-1809109" w:date="2018-06-02T02:45:00Z"/>
          <w:highlight w:val="cyan"/>
        </w:rPr>
      </w:pPr>
      <w:ins w:id="431" w:author="SA R2-1809109" w:date="2018-06-02T02:45:00Z">
        <w:r w:rsidRPr="00F57C80">
          <w:rPr>
            <w:highlight w:val="cyan"/>
          </w:rPr>
          <w:t>1&gt;</w:t>
        </w:r>
        <w:r w:rsidRPr="00F57C80">
          <w:rPr>
            <w:highlight w:val="cyan"/>
          </w:rPr>
          <w:tab/>
          <w:t xml:space="preserve">set the </w:t>
        </w:r>
        <w:r w:rsidRPr="00F57C80">
          <w:rPr>
            <w:i/>
            <w:highlight w:val="cyan"/>
          </w:rPr>
          <w:t>request-SIType-List</w:t>
        </w:r>
        <w:r w:rsidRPr="00F57C80">
          <w:rPr>
            <w:highlight w:val="cyan"/>
          </w:rPr>
          <w:t xml:space="preserve"> to indicate the SI message(s) that the UE is required to receive.</w:t>
        </w:r>
      </w:ins>
    </w:p>
    <w:p w14:paraId="63697419" w14:textId="77777777" w:rsidR="005A3EE8" w:rsidRPr="00F57C80" w:rsidRDefault="005A3EE8" w:rsidP="005A3EE8">
      <w:pPr>
        <w:rPr>
          <w:highlight w:val="cyan"/>
        </w:rPr>
      </w:pPr>
      <w:ins w:id="43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33" w:author="SA R2-1809109" w:date="2018-06-02T02:45:00Z">
        <w:r w:rsidRPr="00F57C80">
          <w:rPr>
            <w:highlight w:val="cyan"/>
          </w:rPr>
          <w:delText>]</w:delText>
        </w:r>
      </w:del>
      <w:ins w:id="434" w:author="SA R2-1809109" w:date="2018-06-02T02:45:00Z">
        <w:r w:rsidRPr="00F57C80">
          <w:rPr>
            <w:highlight w:val="cyan"/>
          </w:rPr>
          <w:t>.</w:t>
        </w:r>
      </w:ins>
    </w:p>
    <w:p w14:paraId="6369741A" w14:textId="77777777" w:rsidR="005A3EE8" w:rsidRPr="00F57C80" w:rsidRDefault="005A3EE8" w:rsidP="005A3EE8">
      <w:pPr>
        <w:pStyle w:val="EditorsNote"/>
        <w:rPr>
          <w:del w:id="435" w:author="SA R2-1809109" w:date="2018-06-02T02:45:00Z"/>
          <w:highlight w:val="cyan"/>
        </w:rPr>
      </w:pPr>
    </w:p>
    <w:p w14:paraId="6369741B" w14:textId="77777777" w:rsidR="005A3EE8" w:rsidRPr="00F57C80" w:rsidRDefault="005A3EE8" w:rsidP="005A3EE8">
      <w:pPr>
        <w:pStyle w:val="Heading4"/>
        <w:rPr>
          <w:rFonts w:eastAsia="MS Mincho"/>
          <w:highlight w:val="cyan"/>
        </w:rPr>
      </w:pPr>
      <w:bookmarkStart w:id="436" w:name="_Toc510018464"/>
      <w:r w:rsidRPr="00F57C80">
        <w:rPr>
          <w:rFonts w:eastAsia="MS Mincho"/>
          <w:highlight w:val="cyan"/>
        </w:rPr>
        <w:t>5.2.2.4</w:t>
      </w:r>
      <w:r w:rsidRPr="00F57C80">
        <w:rPr>
          <w:rFonts w:eastAsia="MS Mincho"/>
          <w:highlight w:val="cyan"/>
        </w:rPr>
        <w:tab/>
        <w:t xml:space="preserve">Actions upon receipt of </w:t>
      </w:r>
      <w:del w:id="437" w:author="SA R2-1809109" w:date="2018-06-02T02:45:00Z">
        <w:r w:rsidRPr="00F57C80">
          <w:rPr>
            <w:rFonts w:eastAsia="MS Mincho"/>
            <w:highlight w:val="cyan"/>
          </w:rPr>
          <w:delText>SI message</w:delText>
        </w:r>
      </w:del>
      <w:ins w:id="43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36"/>
    </w:p>
    <w:p w14:paraId="6369741C" w14:textId="77777777" w:rsidR="005A3EE8" w:rsidRPr="00F57C80" w:rsidRDefault="005A3EE8" w:rsidP="005A3EE8">
      <w:pPr>
        <w:pStyle w:val="Heading5"/>
        <w:rPr>
          <w:rFonts w:eastAsia="MS Mincho"/>
          <w:highlight w:val="cyan"/>
        </w:rPr>
      </w:pPr>
      <w:bookmarkStart w:id="43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39"/>
    </w:p>
    <w:p w14:paraId="6369741D"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369741E" w14:textId="77777777" w:rsidR="005A3EE8" w:rsidRPr="00F57C80" w:rsidRDefault="005A3EE8" w:rsidP="005A3EE8">
      <w:pPr>
        <w:pStyle w:val="B1"/>
        <w:rPr>
          <w:highlight w:val="cyan"/>
        </w:rPr>
      </w:pPr>
      <w:r w:rsidRPr="00F57C80">
        <w:rPr>
          <w:highlight w:val="cyan"/>
        </w:rPr>
        <w:t>1&gt;</w:t>
      </w:r>
      <w:r w:rsidRPr="00F57C80">
        <w:rPr>
          <w:highlight w:val="cyan"/>
        </w:rPr>
        <w:tab/>
        <w:t xml:space="preserve">store the acquired </w:t>
      </w:r>
      <w:r w:rsidRPr="00F57C80">
        <w:rPr>
          <w:i/>
          <w:highlight w:val="cyan"/>
        </w:rPr>
        <w:t>MIB</w:t>
      </w:r>
      <w:r w:rsidRPr="00F57C80">
        <w:rPr>
          <w:highlight w:val="cyan"/>
        </w:rPr>
        <w:t>;</w:t>
      </w:r>
    </w:p>
    <w:p w14:paraId="6369741F" w14:textId="77777777" w:rsidR="005A3EE8" w:rsidRPr="00F57C80" w:rsidRDefault="005A3EE8" w:rsidP="005A3EE8">
      <w:pPr>
        <w:pStyle w:val="B1"/>
        <w:rPr>
          <w:highlight w:val="cyan"/>
        </w:rPr>
      </w:pPr>
      <w:r w:rsidRPr="00F57C80">
        <w:rPr>
          <w:highlight w:val="cyan"/>
        </w:rPr>
        <w:t>1&gt;</w:t>
      </w:r>
      <w:r w:rsidRPr="00F57C80">
        <w:rPr>
          <w:highlight w:val="cyan"/>
        </w:rPr>
        <w:tab/>
        <w:t xml:space="preserve">if the UE is in RRC_IDLE or </w:t>
      </w:r>
      <w:del w:id="440" w:author="SA R2-1809109" w:date="2018-06-02T02:45:00Z">
        <w:r w:rsidRPr="00F57C80">
          <w:rPr>
            <w:highlight w:val="cyan"/>
          </w:rPr>
          <w:delText xml:space="preserve">if the UE is </w:delText>
        </w:r>
      </w:del>
      <w:r w:rsidRPr="00F57C80">
        <w:rPr>
          <w:highlight w:val="cyan"/>
        </w:rPr>
        <w:t xml:space="preserve">in RRC_INACTIVE or if the UE is in RRC_CONNECTED while </w:t>
      </w:r>
      <w:r w:rsidRPr="00F57C80">
        <w:rPr>
          <w:i/>
          <w:highlight w:val="cyan"/>
        </w:rPr>
        <w:t>T311</w:t>
      </w:r>
      <w:r w:rsidRPr="00F57C80">
        <w:rPr>
          <w:highlight w:val="cyan"/>
        </w:rPr>
        <w:t xml:space="preserve"> is running: [FFS]</w:t>
      </w:r>
    </w:p>
    <w:p w14:paraId="63697420" w14:textId="77777777" w:rsidR="005A3EE8" w:rsidRPr="00F57C80" w:rsidRDefault="005A3EE8" w:rsidP="005A3EE8">
      <w:pPr>
        <w:pStyle w:val="B2"/>
        <w:rPr>
          <w:highlight w:val="cyan"/>
        </w:rPr>
      </w:pPr>
      <w:r w:rsidRPr="00F57C80">
        <w:rPr>
          <w:highlight w:val="cyan"/>
        </w:rPr>
        <w:t xml:space="preserve">2&gt; if the </w:t>
      </w:r>
      <w:r w:rsidRPr="00F57C80">
        <w:rPr>
          <w:i/>
          <w:highlight w:val="cyan"/>
        </w:rPr>
        <w:t>cellBarred</w:t>
      </w:r>
      <w:r w:rsidRPr="00F57C80">
        <w:rPr>
          <w:highlight w:val="cyan"/>
        </w:rPr>
        <w:t xml:space="preserve"> in the acquired </w:t>
      </w:r>
      <w:r w:rsidRPr="00F57C80">
        <w:rPr>
          <w:i/>
          <w:highlight w:val="cyan"/>
        </w:rPr>
        <w:t>MIB</w:t>
      </w:r>
      <w:r w:rsidRPr="00F57C80">
        <w:rPr>
          <w:highlight w:val="cyan"/>
        </w:rPr>
        <w:t xml:space="preserve"> is set to </w:t>
      </w:r>
      <w:r w:rsidRPr="00F57C80">
        <w:rPr>
          <w:i/>
          <w:highlight w:val="cyan"/>
        </w:rPr>
        <w:t>barred</w:t>
      </w:r>
      <w:del w:id="441" w:author="SA R2-1809109" w:date="2018-06-02T02:45:00Z">
        <w:r w:rsidRPr="00F57C80">
          <w:rPr>
            <w:highlight w:val="cyan"/>
          </w:rPr>
          <w:delText>;</w:delText>
        </w:r>
      </w:del>
      <w:ins w:id="442" w:author="SA R2-1809109" w:date="2018-06-02T02:45:00Z">
        <w:r w:rsidRPr="00F57C80">
          <w:rPr>
            <w:highlight w:val="cyan"/>
          </w:rPr>
          <w:t>:</w:t>
        </w:r>
      </w:ins>
    </w:p>
    <w:p w14:paraId="63697421"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[FFS];</w:t>
      </w:r>
    </w:p>
    <w:p w14:paraId="63697422" w14:textId="77777777" w:rsidR="005A3EE8" w:rsidRPr="00F57C80" w:rsidRDefault="005A3EE8" w:rsidP="005A3EE8">
      <w:pPr>
        <w:pStyle w:val="B3"/>
        <w:rPr>
          <w:ins w:id="443" w:author="SA R2-1809109" w:date="2018-06-02T02:45:00Z"/>
          <w:highlight w:val="cyan"/>
        </w:rPr>
      </w:pPr>
      <w:ins w:id="44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63697423" w14:textId="77777777" w:rsidR="005A3EE8" w:rsidRPr="00F57C80" w:rsidRDefault="005A3EE8" w:rsidP="005A3EE8">
      <w:pPr>
        <w:pStyle w:val="B4"/>
        <w:rPr>
          <w:ins w:id="445" w:author="SA R2-1809109" w:date="2018-06-02T02:45:00Z"/>
          <w:highlight w:val="cyan"/>
        </w:rPr>
      </w:pPr>
      <w:ins w:id="446" w:author="SA R2-1809109" w:date="2018-06-02T02:45:00Z">
        <w:r w:rsidRPr="00F57C80">
          <w:rPr>
            <w:highlight w:val="cyan"/>
          </w:rPr>
          <w:t>4&gt; consider cell re-selection to other cells on the same frequency as the barred cell as not allowed, as specified in TS 38.304 [X].</w:t>
        </w:r>
      </w:ins>
    </w:p>
    <w:p w14:paraId="63697424" w14:textId="77777777" w:rsidR="005A3EE8" w:rsidRPr="00F57C80" w:rsidRDefault="005A3EE8" w:rsidP="005A3EE8">
      <w:pPr>
        <w:pStyle w:val="B3"/>
        <w:rPr>
          <w:ins w:id="447" w:author="SA R2-1809109" w:date="2018-06-02T02:45:00Z"/>
          <w:highlight w:val="cyan"/>
        </w:rPr>
      </w:pPr>
      <w:ins w:id="448" w:author="SA R2-1809109" w:date="2018-06-02T02:45:00Z">
        <w:r w:rsidRPr="00F57C80">
          <w:rPr>
            <w:highlight w:val="cyan"/>
          </w:rPr>
          <w:t>3&gt;</w:t>
        </w:r>
        <w:r w:rsidRPr="00F57C80">
          <w:rPr>
            <w:highlight w:val="cyan"/>
          </w:rPr>
          <w:tab/>
          <w:t>else:</w:t>
        </w:r>
      </w:ins>
    </w:p>
    <w:p w14:paraId="63697425" w14:textId="77777777" w:rsidR="005A3EE8" w:rsidRPr="00F57C80" w:rsidRDefault="005A3EE8" w:rsidP="005A3EE8">
      <w:pPr>
        <w:pStyle w:val="B4"/>
        <w:rPr>
          <w:ins w:id="449" w:author="SA R2-1809109" w:date="2018-06-02T02:45:00Z"/>
          <w:highlight w:val="cyan"/>
        </w:rPr>
      </w:pPr>
      <w:ins w:id="450" w:author="SA R2-1809109" w:date="2018-06-02T02:45:00Z">
        <w:r w:rsidRPr="00F57C80">
          <w:rPr>
            <w:highlight w:val="cyan"/>
          </w:rPr>
          <w:t>4&gt; consider cell re-selection to other cells on the same frequency as the barred cell as allowed, as specified in TS 38.304 [X].</w:t>
        </w:r>
      </w:ins>
    </w:p>
    <w:p w14:paraId="63697426" w14:textId="77777777" w:rsidR="005A3EE8" w:rsidRPr="00F57C80" w:rsidRDefault="005A3EE8" w:rsidP="005A3EE8">
      <w:pPr>
        <w:pStyle w:val="B2"/>
        <w:rPr>
          <w:highlight w:val="cyan"/>
        </w:rPr>
      </w:pPr>
      <w:r w:rsidRPr="00F57C80">
        <w:rPr>
          <w:highlight w:val="cyan"/>
        </w:rPr>
        <w:t>2&gt;</w:t>
      </w:r>
      <w:r w:rsidRPr="00F57C80">
        <w:rPr>
          <w:highlight w:val="cyan"/>
        </w:rPr>
        <w:tab/>
        <w:t>else</w:t>
      </w:r>
      <w:del w:id="451" w:author="SA R2-1809109" w:date="2018-06-02T02:45:00Z">
        <w:r w:rsidRPr="00F57C80">
          <w:rPr>
            <w:highlight w:val="cyan"/>
          </w:rPr>
          <w:delText>,</w:delText>
        </w:r>
      </w:del>
      <w:ins w:id="452" w:author="SA R2-1809109" w:date="2018-06-02T02:45:00Z">
        <w:r w:rsidRPr="00F57C80">
          <w:rPr>
            <w:highlight w:val="cyan"/>
          </w:rPr>
          <w:t>;</w:t>
        </w:r>
      </w:ins>
    </w:p>
    <w:p w14:paraId="63697427" w14:textId="77777777" w:rsidR="005A3EE8" w:rsidRPr="00F57C80" w:rsidRDefault="005A3EE8" w:rsidP="005A3EE8">
      <w:pPr>
        <w:pStyle w:val="B3"/>
        <w:rPr>
          <w:highlight w:val="cyan"/>
        </w:rPr>
      </w:pPr>
      <w:r w:rsidRPr="00F57C80">
        <w:rPr>
          <w:highlight w:val="cyan"/>
        </w:rPr>
        <w:t>3&gt;</w:t>
      </w:r>
      <w:r w:rsidRPr="00F57C80">
        <w:rPr>
          <w:highlight w:val="cyan"/>
        </w:rPr>
        <w:tab/>
        <w:t xml:space="preserve">apply the received </w:t>
      </w:r>
      <w:del w:id="453" w:author="SA R2-1809109" w:date="2018-06-02T02:45:00Z">
        <w:r w:rsidRPr="00F57C80">
          <w:rPr>
            <w:highlight w:val="cyan"/>
          </w:rPr>
          <w:delText>parameter(s) [FFS]</w:delText>
        </w:r>
      </w:del>
      <w:ins w:id="45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rPr>
        <w:t xml:space="preserve"> to acquire </w:t>
      </w:r>
      <w:r w:rsidRPr="00F57C80">
        <w:rPr>
          <w:i/>
          <w:highlight w:val="cyan"/>
        </w:rPr>
        <w:t>SIB1</w:t>
      </w:r>
      <w:r w:rsidRPr="00F57C80">
        <w:rPr>
          <w:highlight w:val="cyan"/>
        </w:rPr>
        <w:t>.</w:t>
      </w:r>
    </w:p>
    <w:p w14:paraId="63697428" w14:textId="77777777" w:rsidR="005A3EE8" w:rsidRPr="00F57C80" w:rsidRDefault="005A3EE8" w:rsidP="005A3EE8">
      <w:pPr>
        <w:pStyle w:val="Heading5"/>
        <w:rPr>
          <w:rFonts w:eastAsia="MS Mincho"/>
          <w:highlight w:val="cyan"/>
        </w:rPr>
      </w:pPr>
      <w:bookmarkStart w:id="455" w:name="_Toc510018466"/>
      <w:r w:rsidRPr="00F57C80">
        <w:rPr>
          <w:rFonts w:eastAsia="MS Mincho"/>
          <w:highlight w:val="cyan"/>
        </w:rPr>
        <w:t>5.2.2.4.2</w:t>
      </w:r>
      <w:r w:rsidRPr="00F57C80">
        <w:rPr>
          <w:rFonts w:eastAsia="MS Mincho"/>
          <w:highlight w:val="cyan"/>
        </w:rPr>
        <w:tab/>
        <w:t xml:space="preserve">Actions upon reception of the </w:t>
      </w:r>
      <w:del w:id="456" w:author="SA R2-1809109" w:date="2018-06-02T02:45:00Z">
        <w:r w:rsidRPr="00F57C80">
          <w:rPr>
            <w:rFonts w:eastAsia="MS Mincho"/>
            <w:highlight w:val="cyan"/>
          </w:rPr>
          <w:delText>SystemInformationBlockType1</w:delText>
        </w:r>
      </w:del>
      <w:bookmarkEnd w:id="455"/>
      <w:ins w:id="457" w:author="SA R2-1809109" w:date="2018-06-02T02:45:00Z">
        <w:r w:rsidRPr="00F57C80">
          <w:rPr>
            <w:rFonts w:eastAsia="MS Mincho"/>
            <w:i/>
            <w:highlight w:val="cyan"/>
          </w:rPr>
          <w:t>SIB1</w:t>
        </w:r>
      </w:ins>
    </w:p>
    <w:p w14:paraId="63697429" w14:textId="77777777" w:rsidR="005A3EE8" w:rsidRPr="00F57C80" w:rsidRDefault="005A3EE8" w:rsidP="005A3EE8">
      <w:pPr>
        <w:rPr>
          <w:rFonts w:eastAsia="MS Mincho"/>
          <w:highlight w:val="cyan"/>
        </w:rPr>
      </w:pPr>
      <w:r w:rsidRPr="00F57C80">
        <w:rPr>
          <w:highlight w:val="cyan"/>
        </w:rPr>
        <w:t xml:space="preserve">Upon receiving the </w:t>
      </w:r>
      <w:del w:id="458" w:author="SA R2-1809109" w:date="2018-06-02T02:45:00Z">
        <w:r w:rsidRPr="00F57C80">
          <w:rPr>
            <w:highlight w:val="cyan"/>
          </w:rPr>
          <w:delText>SystemInformationBlockType1</w:delText>
        </w:r>
      </w:del>
      <w:ins w:id="459" w:author="SA R2-1809109" w:date="2018-06-02T02:45:00Z">
        <w:r w:rsidRPr="00F57C80">
          <w:rPr>
            <w:i/>
            <w:highlight w:val="cyan"/>
          </w:rPr>
          <w:t>SIB1</w:t>
        </w:r>
      </w:ins>
      <w:r w:rsidRPr="00F57C80">
        <w:rPr>
          <w:highlight w:val="cyan"/>
        </w:rPr>
        <w:t xml:space="preserve"> the UE shall:</w:t>
      </w:r>
    </w:p>
    <w:p w14:paraId="6369742A" w14:textId="77777777" w:rsidR="005A3EE8" w:rsidRPr="00F57C80" w:rsidRDefault="005A3EE8" w:rsidP="005A3EE8">
      <w:pPr>
        <w:pStyle w:val="B1"/>
        <w:rPr>
          <w:highlight w:val="cyan"/>
        </w:rPr>
      </w:pPr>
      <w:r w:rsidRPr="00F57C80">
        <w:rPr>
          <w:highlight w:val="cyan"/>
        </w:rPr>
        <w:t>1&gt;</w:t>
      </w:r>
      <w:r w:rsidRPr="00F57C80">
        <w:rPr>
          <w:highlight w:val="cyan"/>
        </w:rPr>
        <w:tab/>
        <w:t xml:space="preserve">store the acquired </w:t>
      </w:r>
      <w:r w:rsidRPr="00F57C80">
        <w:rPr>
          <w:i/>
          <w:highlight w:val="cyan"/>
        </w:rPr>
        <w:t>SIB1</w:t>
      </w:r>
      <w:r w:rsidRPr="00F57C80">
        <w:rPr>
          <w:highlight w:val="cyan"/>
        </w:rPr>
        <w:t>;</w:t>
      </w:r>
    </w:p>
    <w:p w14:paraId="6369742B" w14:textId="77777777" w:rsidR="005A3EE8" w:rsidRPr="00F57C80" w:rsidRDefault="005A3EE8" w:rsidP="005A3EE8">
      <w:pPr>
        <w:pStyle w:val="B1"/>
        <w:rPr>
          <w:ins w:id="460" w:author="SA R2-1809109" w:date="2018-06-02T02:45:00Z"/>
          <w:highlight w:val="cyan"/>
        </w:rPr>
      </w:pPr>
      <w:ins w:id="461" w:author="SA R2-1809109" w:date="2018-06-02T02:45:00Z">
        <w:r w:rsidRPr="00F57C80">
          <w:rPr>
            <w:highlight w:val="cyan"/>
          </w:rPr>
          <w:t>1&gt;</w:t>
        </w:r>
        <w:r w:rsidRPr="00F57C80">
          <w:rPr>
            <w:highlight w:val="cyan"/>
          </w:rPr>
          <w:tab/>
          <w:t xml:space="preserve">if the </w:t>
        </w:r>
        <w:r w:rsidRPr="00F57C80">
          <w:rPr>
            <w:i/>
            <w:highlight w:val="cyan"/>
          </w:rPr>
          <w:t>cellAccessRelatedInfo</w:t>
        </w:r>
        <w:r w:rsidRPr="00F57C80">
          <w:rPr>
            <w:highlight w:val="cyan"/>
          </w:rPr>
          <w:t xml:space="preserve"> contains an entry with the </w:t>
        </w:r>
        <w:r w:rsidRPr="00F57C80">
          <w:rPr>
            <w:i/>
            <w:highlight w:val="cyan"/>
          </w:rPr>
          <w:t>PLMN-Identity</w:t>
        </w:r>
        <w:r w:rsidRPr="00F57C80">
          <w:rPr>
            <w:highlight w:val="cyan"/>
          </w:rPr>
          <w:t xml:space="preserve"> of the selected PLMN:</w:t>
        </w:r>
      </w:ins>
    </w:p>
    <w:p w14:paraId="6369742C" w14:textId="77777777" w:rsidR="005A3EE8" w:rsidRPr="00F57C80" w:rsidRDefault="005A3EE8" w:rsidP="005A3EE8">
      <w:pPr>
        <w:pStyle w:val="B2"/>
        <w:rPr>
          <w:ins w:id="462" w:author="SA R2-1809109" w:date="2018-06-02T02:45:00Z"/>
          <w:highlight w:val="cyan"/>
        </w:rPr>
      </w:pPr>
      <w:ins w:id="463" w:author="SA R2-1809109" w:date="2018-06-02T02:45:00Z">
        <w:r w:rsidRPr="00F57C80">
          <w:rPr>
            <w:highlight w:val="cyan"/>
          </w:rPr>
          <w:t>2&gt;</w:t>
        </w:r>
        <w:r w:rsidRPr="00F57C80">
          <w:rPr>
            <w:highlight w:val="cyan"/>
          </w:rPr>
          <w:tab/>
          <w:t xml:space="preserve">in the remainder of the procedures use </w:t>
        </w:r>
        <w:r w:rsidRPr="00F57C80">
          <w:rPr>
            <w:i/>
            <w:highlight w:val="cyan"/>
          </w:rPr>
          <w:t>plmn-IdentityList</w:t>
        </w:r>
        <w:r w:rsidRPr="00F57C80">
          <w:rPr>
            <w:highlight w:val="cyan"/>
          </w:rPr>
          <w:t xml:space="preserve">, </w:t>
        </w:r>
        <w:r w:rsidRPr="00F57C80">
          <w:rPr>
            <w:i/>
            <w:highlight w:val="cyan"/>
          </w:rPr>
          <w:t>trackingAreaCode</w:t>
        </w:r>
        <w:r w:rsidRPr="00F57C80">
          <w:rPr>
            <w:highlight w:val="cyan"/>
          </w:rPr>
          <w:t xml:space="preserve">, and </w:t>
        </w:r>
        <w:r w:rsidRPr="00F57C80">
          <w:rPr>
            <w:i/>
            <w:highlight w:val="cyan"/>
          </w:rPr>
          <w:t>cellIdentity</w:t>
        </w:r>
        <w:r w:rsidRPr="00F57C80">
          <w:rPr>
            <w:highlight w:val="cyan"/>
          </w:rPr>
          <w:t xml:space="preserve"> for the cell as received in the corresponding </w:t>
        </w:r>
        <w:r w:rsidRPr="00F57C80">
          <w:rPr>
            <w:i/>
            <w:highlight w:val="cyan"/>
          </w:rPr>
          <w:t>cellAccessRelatedInfo</w:t>
        </w:r>
        <w:r w:rsidRPr="00F57C80">
          <w:rPr>
            <w:highlight w:val="cyan"/>
          </w:rPr>
          <w:t xml:space="preserve"> containing the selected PLMN;</w:t>
        </w:r>
      </w:ins>
    </w:p>
    <w:p w14:paraId="6369742D" w14:textId="77777777" w:rsidR="005A3EE8" w:rsidRPr="00F57C80" w:rsidRDefault="005A3EE8" w:rsidP="005A3EE8">
      <w:pPr>
        <w:pStyle w:val="B1"/>
        <w:rPr>
          <w:ins w:id="464" w:author="SA R2-1809109" w:date="2018-06-02T02:45:00Z"/>
          <w:highlight w:val="cyan"/>
        </w:rPr>
      </w:pPr>
      <w:ins w:id="465" w:author="SA R2-1809109" w:date="2018-06-02T02:45:00Z">
        <w:r w:rsidRPr="00F57C80">
          <w:rPr>
            <w:highlight w:val="cyan"/>
          </w:rPr>
          <w:t>1&gt;</w:t>
        </w:r>
        <w:r w:rsidRPr="00F57C80">
          <w:rPr>
            <w:highlight w:val="cyan"/>
          </w:rPr>
          <w:tab/>
          <w:t xml:space="preserve">forward the </w:t>
        </w:r>
        <w:r w:rsidRPr="00F57C80">
          <w:rPr>
            <w:i/>
            <w:highlight w:val="cyan"/>
          </w:rPr>
          <w:t>cellIdentity</w:t>
        </w:r>
        <w:r w:rsidRPr="00F57C80">
          <w:rPr>
            <w:highlight w:val="cyan"/>
          </w:rPr>
          <w:t xml:space="preserve"> to upper layers;</w:t>
        </w:r>
      </w:ins>
    </w:p>
    <w:p w14:paraId="6369742E" w14:textId="77777777" w:rsidR="005A3EE8" w:rsidRPr="00F57C80" w:rsidRDefault="005A3EE8" w:rsidP="005A3EE8">
      <w:pPr>
        <w:pStyle w:val="B1"/>
        <w:rPr>
          <w:ins w:id="466" w:author="SA R2-1809109" w:date="2018-06-02T02:45:00Z"/>
          <w:highlight w:val="cyan"/>
        </w:rPr>
      </w:pPr>
      <w:ins w:id="467" w:author="SA R2-1809109" w:date="2018-06-02T02:45:00Z">
        <w:r w:rsidRPr="00F57C80">
          <w:rPr>
            <w:highlight w:val="cyan"/>
          </w:rPr>
          <w:t>1&gt;</w:t>
        </w:r>
        <w:r w:rsidRPr="00F57C80">
          <w:rPr>
            <w:highlight w:val="cyan"/>
          </w:rPr>
          <w:tab/>
          <w:t xml:space="preserve">forward the </w:t>
        </w:r>
        <w:r w:rsidRPr="00F57C80">
          <w:rPr>
            <w:i/>
            <w:highlight w:val="cyan"/>
          </w:rPr>
          <w:t>trackingAreaCode</w:t>
        </w:r>
        <w:r w:rsidRPr="00F57C80">
          <w:rPr>
            <w:highlight w:val="cyan"/>
          </w:rPr>
          <w:t xml:space="preserve"> to upper layers;</w:t>
        </w:r>
      </w:ins>
    </w:p>
    <w:p w14:paraId="6369742F" w14:textId="77777777" w:rsidR="005A3EE8" w:rsidRPr="00F57C80" w:rsidRDefault="005A3EE8" w:rsidP="005A3EE8">
      <w:pPr>
        <w:pStyle w:val="B1"/>
        <w:rPr>
          <w:ins w:id="468" w:author="SA R2-1809109" w:date="2018-06-02T02:45:00Z"/>
          <w:highlight w:val="cyan"/>
        </w:rPr>
      </w:pPr>
      <w:ins w:id="469" w:author="SA R2-1809109" w:date="2018-06-02T02:45:00Z">
        <w:r w:rsidRPr="00F57C80">
          <w:rPr>
            <w:highlight w:val="cyan"/>
          </w:rPr>
          <w:t>1&gt;</w:t>
        </w:r>
        <w:r w:rsidRPr="00F57C80">
          <w:rPr>
            <w:highlight w:val="cyan"/>
          </w:rPr>
          <w:tab/>
          <w:t xml:space="preserve">forward the </w:t>
        </w:r>
        <w:r w:rsidRPr="00F57C80">
          <w:rPr>
            <w:i/>
            <w:highlight w:val="cyan"/>
          </w:rPr>
          <w:t>ims-EmergencySupport</w:t>
        </w:r>
        <w:r w:rsidRPr="00F57C80">
          <w:rPr>
            <w:highlight w:val="cyan"/>
          </w:rPr>
          <w:t xml:space="preserve"> to upper layers, if present;</w:t>
        </w:r>
      </w:ins>
    </w:p>
    <w:p w14:paraId="63697430" w14:textId="77777777" w:rsidR="005A3EE8" w:rsidRPr="00F57C80" w:rsidRDefault="005A3EE8" w:rsidP="005A3EE8">
      <w:pPr>
        <w:pStyle w:val="B1"/>
        <w:rPr>
          <w:ins w:id="470" w:author="SA R2-1809109" w:date="2018-06-02T02:45:00Z"/>
          <w:highlight w:val="cyan"/>
        </w:rPr>
      </w:pPr>
      <w:ins w:id="471" w:author="SA R2-1809109" w:date="2018-06-02T02:45:00Z">
        <w:r w:rsidRPr="00F57C80">
          <w:rPr>
            <w:highlight w:val="cyan"/>
          </w:rPr>
          <w:t>1&gt;</w:t>
        </w:r>
        <w:r w:rsidRPr="00F57C80">
          <w:rPr>
            <w:highlight w:val="cyan"/>
          </w:rPr>
          <w:tab/>
          <w:t xml:space="preserve">forward the </w:t>
        </w:r>
        <w:r w:rsidRPr="00F57C80">
          <w:rPr>
            <w:i/>
            <w:highlight w:val="cyan"/>
          </w:rPr>
          <w:t>eCallOverIMS-Support</w:t>
        </w:r>
        <w:r w:rsidRPr="00F57C80">
          <w:rPr>
            <w:highlight w:val="cyan"/>
          </w:rPr>
          <w:t xml:space="preserve"> to upper layers, if present;</w:t>
        </w:r>
      </w:ins>
    </w:p>
    <w:p w14:paraId="63697431" w14:textId="77777777" w:rsidR="005A3EE8" w:rsidRPr="00F57C80" w:rsidRDefault="005A3EE8" w:rsidP="005A3EE8">
      <w:pPr>
        <w:pStyle w:val="B1"/>
        <w:rPr>
          <w:highlight w:val="cyan"/>
        </w:rPr>
      </w:pPr>
      <w:ins w:id="472" w:author="SA R2-1809109" w:date="2018-06-02T02:45:00Z">
        <w:r w:rsidRPr="00F57C80">
          <w:rPr>
            <w:highlight w:val="cyan"/>
          </w:rPr>
          <w:t>1&gt;</w:t>
        </w:r>
        <w:r w:rsidRPr="00F57C80">
          <w:rPr>
            <w:highlight w:val="cyan"/>
          </w:rPr>
          <w:tab/>
          <w:t xml:space="preserve">apply the configuration included in the </w:t>
        </w:r>
        <w:r w:rsidRPr="00F57C80">
          <w:rPr>
            <w:i/>
            <w:highlight w:val="cyan"/>
          </w:rPr>
          <w:t>servingCellConfigCommon</w:t>
        </w:r>
        <w:r w:rsidRPr="00F57C80">
          <w:rPr>
            <w:highlight w:val="cyan"/>
          </w:rPr>
          <w:t>;</w:t>
        </w:r>
      </w:ins>
      <w:r w:rsidRPr="00F57C80">
        <w:rPr>
          <w:highlight w:val="cyan"/>
        </w:rPr>
        <w:t>1&gt;</w:t>
      </w:r>
      <w:r w:rsidRPr="00F57C80">
        <w:rPr>
          <w:highlight w:val="cyan"/>
        </w:rPr>
        <w:tab/>
        <w:t xml:space="preserve">if the UE has a stored valid version of </w:t>
      </w:r>
      <w:del w:id="473" w:author="SA R2-1809109" w:date="2018-06-02T02:45:00Z">
        <w:r w:rsidRPr="00F57C80">
          <w:rPr>
            <w:highlight w:val="cyan"/>
          </w:rPr>
          <w:delText>the</w:delText>
        </w:r>
      </w:del>
      <w:ins w:id="474" w:author="SA R2-1809109" w:date="2018-06-02T02:45:00Z">
        <w:r w:rsidRPr="00F57C80">
          <w:rPr>
            <w:highlight w:val="cyan"/>
          </w:rPr>
          <w:t>a</w:t>
        </w:r>
      </w:ins>
      <w:r w:rsidRPr="00F57C80">
        <w:rPr>
          <w:highlight w:val="cyan"/>
        </w:rPr>
        <w:t xml:space="preserve"> required SIB</w:t>
      </w:r>
      <w:del w:id="475" w:author="SA R2-1809109" w:date="2018-06-02T02:45:00Z">
        <w:r w:rsidRPr="00F57C80">
          <w:rPr>
            <w:highlight w:val="cyan"/>
          </w:rPr>
          <w:delText xml:space="preserve">(s) associated with the </w:delText>
        </w:r>
        <w:r w:rsidRPr="00F57C80">
          <w:rPr>
            <w:i/>
            <w:highlight w:val="cyan"/>
          </w:rPr>
          <w:delText>systemInfoAreaIdentifier</w:delText>
        </w:r>
        <w:r w:rsidRPr="00F57C80">
          <w:rPr>
            <w:highlight w:val="cyan"/>
          </w:rPr>
          <w:delText xml:space="preserve"> and </w:delText>
        </w:r>
        <w:r w:rsidRPr="00F57C80">
          <w:rPr>
            <w:i/>
            <w:highlight w:val="cyan"/>
          </w:rPr>
          <w:delText>systemInfoValueTag</w:delText>
        </w:r>
        <w:r w:rsidRPr="00F57C80">
          <w:rPr>
            <w:highlight w:val="cyan"/>
          </w:rPr>
          <w:delText>/</w:delText>
        </w:r>
        <w:r w:rsidRPr="00F57C80">
          <w:rPr>
            <w:i/>
            <w:highlight w:val="cyan"/>
          </w:rPr>
          <w:delText>systemInfoConfigurationIndex</w:delText>
        </w:r>
        <w:r w:rsidRPr="00F57C80">
          <w:rPr>
            <w:highlight w:val="cyan"/>
          </w:rPr>
          <w:delText xml:space="preserve"> in the acquired </w:delText>
        </w:r>
        <w:r w:rsidRPr="00F57C80">
          <w:rPr>
            <w:i/>
            <w:highlight w:val="cyan"/>
          </w:rPr>
          <w:delText>SIB1</w:delText>
        </w:r>
      </w:del>
      <w:ins w:id="476" w:author="SA R2-1809109" w:date="2018-06-02T02:45:00Z">
        <w:r w:rsidRPr="00F57C80">
          <w:rPr>
            <w:highlight w:val="cyan"/>
          </w:rPr>
          <w:t xml:space="preserve"> in accordance with sub-clause 5.2.2.2.1</w:t>
        </w:r>
      </w:ins>
      <w:r w:rsidRPr="00F57C80">
        <w:rPr>
          <w:highlight w:val="cyan"/>
        </w:rPr>
        <w:t>:</w:t>
      </w:r>
    </w:p>
    <w:p w14:paraId="63697432" w14:textId="77777777" w:rsidR="005A3EE8" w:rsidRPr="00F57C80" w:rsidRDefault="005A3EE8" w:rsidP="005A3EE8">
      <w:pPr>
        <w:pStyle w:val="B2"/>
        <w:rPr>
          <w:highlight w:val="cyan"/>
        </w:rPr>
      </w:pPr>
      <w:r w:rsidRPr="00F57C80">
        <w:rPr>
          <w:highlight w:val="cyan"/>
        </w:rPr>
        <w:t>2&gt;</w:t>
      </w:r>
      <w:r w:rsidRPr="00F57C80">
        <w:rPr>
          <w:highlight w:val="cyan"/>
        </w:rPr>
        <w:tab/>
        <w:t>use that stored version of the SIB;</w:t>
      </w:r>
    </w:p>
    <w:p w14:paraId="63697433" w14:textId="77777777" w:rsidR="005A3EE8" w:rsidRPr="00F57C80" w:rsidRDefault="005A3EE8" w:rsidP="005A3EE8">
      <w:pPr>
        <w:pStyle w:val="B2"/>
        <w:rPr>
          <w:del w:id="477" w:author="SA R2-1809109" w:date="2018-06-02T02:45:00Z"/>
          <w:highlight w:val="cyan"/>
        </w:rPr>
      </w:pPr>
    </w:p>
    <w:p w14:paraId="63697434" w14:textId="77777777" w:rsidR="005A3EE8" w:rsidRPr="00F57C80" w:rsidRDefault="005A3EE8" w:rsidP="005A3EE8">
      <w:pPr>
        <w:pStyle w:val="B1"/>
        <w:rPr>
          <w:ins w:id="478" w:author="SA R2-1809109" w:date="2018-06-02T02:45:00Z"/>
          <w:highlight w:val="cyan"/>
        </w:rPr>
      </w:pPr>
      <w:r w:rsidRPr="00F57C80">
        <w:rPr>
          <w:highlight w:val="cyan"/>
        </w:rPr>
        <w:t>1&gt;</w:t>
      </w:r>
      <w:r w:rsidRPr="00F57C80">
        <w:rPr>
          <w:highlight w:val="cyan"/>
        </w:rPr>
        <w:tab/>
      </w:r>
      <w:del w:id="479" w:author="SA R2-1809109" w:date="2018-06-02T02:45:00Z">
        <w:r w:rsidRPr="00F57C80">
          <w:rPr>
            <w:highlight w:val="cyan"/>
          </w:rPr>
          <w:delText xml:space="preserve">else </w:delText>
        </w:r>
      </w:del>
      <w:r w:rsidRPr="00F57C80">
        <w:rPr>
          <w:highlight w:val="cyan"/>
        </w:rPr>
        <w:t xml:space="preserve">if the </w:t>
      </w:r>
      <w:bookmarkStart w:id="480" w:name="_Hlk496281235"/>
      <w:del w:id="481" w:author="SA R2-1809109" w:date="2018-06-02T02:45:00Z">
        <w:r w:rsidRPr="00F57C80">
          <w:rPr>
            <w:i/>
            <w:highlight w:val="cyan"/>
          </w:rPr>
          <w:delText xml:space="preserve">SIB1 </w:delText>
        </w:r>
        <w:bookmarkEnd w:id="480"/>
        <w:r w:rsidRPr="00F57C80">
          <w:rPr>
            <w:highlight w:val="cyan"/>
          </w:rPr>
          <w:delText>message indicates that</w:delText>
        </w:r>
      </w:del>
      <w:ins w:id="482" w:author="SA R2-1809109" w:date="2018-06-02T02:45:00Z">
        <w:r w:rsidRPr="00F57C80">
          <w:rPr>
            <w:highlight w:val="cyan"/>
          </w:rPr>
          <w:t xml:space="preserve">UE has not stored the valid version of one or several required SIB(s), in accordance with sub-clause 5.2.2.2.1: </w:t>
        </w:r>
      </w:ins>
    </w:p>
    <w:p w14:paraId="63697435" w14:textId="77777777" w:rsidR="005A3EE8" w:rsidRPr="00F57C80" w:rsidRDefault="005A3EE8" w:rsidP="005A3EE8">
      <w:pPr>
        <w:pStyle w:val="B2"/>
        <w:rPr>
          <w:i/>
          <w:highlight w:val="cyan"/>
          <w:lang w:val="en-US"/>
        </w:rPr>
      </w:pPr>
      <w:ins w:id="48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84" w:author="SA R2-1809109" w:date="2018-06-02T02:45:00Z">
        <w:r w:rsidRPr="00F57C80">
          <w:rPr>
            <w:highlight w:val="cyan"/>
          </w:rPr>
          <w:delText>is only provided on request</w:delText>
        </w:r>
      </w:del>
      <w:ins w:id="48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63697436" w14:textId="77777777" w:rsidR="005A3EE8" w:rsidRPr="00F57C80" w:rsidRDefault="005A3EE8" w:rsidP="005A3EE8">
      <w:pPr>
        <w:pStyle w:val="B2"/>
        <w:rPr>
          <w:ins w:id="486" w:author="SA R2-1809109" w:date="2018-06-02T02:45:00Z"/>
          <w:highlight w:val="cyan"/>
        </w:rPr>
      </w:pPr>
      <w:del w:id="487" w:author="SA R2-1809109" w:date="2018-06-02T02:45:00Z">
        <w:r w:rsidRPr="00F57C80">
          <w:rPr>
            <w:highlight w:val="cyan"/>
          </w:rPr>
          <w:delText>2&gt;</w:delText>
        </w:r>
        <w:r w:rsidRPr="00F57C80">
          <w:rPr>
            <w:highlight w:val="cyan"/>
          </w:rPr>
          <w:tab/>
        </w:r>
      </w:del>
      <w:ins w:id="488" w:author="SA R2-1809109" w:date="2018-06-02T02:45:00Z">
        <w:r w:rsidRPr="00F57C80">
          <w:rPr>
            <w:highlight w:val="cyan"/>
          </w:rPr>
          <w:t xml:space="preserve">    3&gt; if indicated as currently not broadcast; </w:t>
        </w:r>
      </w:ins>
    </w:p>
    <w:p w14:paraId="63697437" w14:textId="77777777" w:rsidR="005A3EE8" w:rsidRPr="00F57C80" w:rsidRDefault="005A3EE8" w:rsidP="005A3EE8">
      <w:pPr>
        <w:pStyle w:val="B4"/>
        <w:rPr>
          <w:rFonts w:eastAsia="MS Mincho"/>
          <w:highlight w:val="cyan"/>
        </w:rPr>
      </w:pPr>
      <w:ins w:id="489" w:author="SA R2-1809109" w:date="2018-06-02T02:45:00Z">
        <w:r w:rsidRPr="00F57C80">
          <w:rPr>
            <w:highlight w:val="cyan"/>
          </w:rPr>
          <w:t xml:space="preserve">4&gt; </w:t>
        </w:r>
      </w:ins>
      <w:r w:rsidRPr="00F57C80">
        <w:rPr>
          <w:highlight w:val="cyan"/>
        </w:rPr>
        <w:t>trigger a request to acquire the SI message(s) (if needed) as defined in sub-clause 5.2.2.3</w:t>
      </w:r>
      <w:del w:id="490" w:author="SA R2-1809109" w:date="2018-06-02T02:45:00Z">
        <w:r w:rsidRPr="00F57C80">
          <w:rPr>
            <w:highlight w:val="cyan"/>
          </w:rPr>
          <w:delText>;</w:delText>
        </w:r>
      </w:del>
      <w:ins w:id="491" w:author="SA R2-1809109" w:date="2018-06-02T02:45:00Z">
        <w:r w:rsidRPr="00F57C80">
          <w:rPr>
            <w:highlight w:val="cyan"/>
          </w:rPr>
          <w:t>.3.</w:t>
        </w:r>
      </w:ins>
    </w:p>
    <w:p w14:paraId="63697438" w14:textId="77777777" w:rsidR="005A3EE8" w:rsidRPr="00F57C80" w:rsidRDefault="005A3EE8" w:rsidP="005A3EE8">
      <w:pPr>
        <w:pStyle w:val="B2"/>
        <w:rPr>
          <w:highlight w:val="cyan"/>
        </w:rPr>
      </w:pPr>
      <w:del w:id="492" w:author="SA R2-1809109" w:date="2018-06-02T02:45:00Z">
        <w:r w:rsidRPr="00F57C80">
          <w:rPr>
            <w:highlight w:val="cyan"/>
          </w:rPr>
          <w:delText>1</w:delText>
        </w:r>
      </w:del>
      <w:ins w:id="493" w:author="SA R2-1809109" w:date="2018-06-02T02:45:00Z">
        <w:r w:rsidRPr="00F57C80">
          <w:rPr>
            <w:highlight w:val="cyan"/>
          </w:rPr>
          <w:t>3</w:t>
        </w:r>
      </w:ins>
      <w:r w:rsidRPr="00F57C80">
        <w:rPr>
          <w:highlight w:val="cyan"/>
        </w:rPr>
        <w:t>&gt;</w:t>
      </w:r>
      <w:r w:rsidRPr="00F57C80">
        <w:rPr>
          <w:highlight w:val="cyan"/>
        </w:rPr>
        <w:tab/>
        <w:t>else</w:t>
      </w:r>
      <w:del w:id="494" w:author="SA R2-1809109" w:date="2018-06-02T02:45:00Z">
        <w:r w:rsidRPr="00F57C80">
          <w:rPr>
            <w:highlight w:val="cyan"/>
          </w:rPr>
          <w:delText>:</w:delText>
        </w:r>
      </w:del>
      <w:ins w:id="495" w:author="SA R2-1809109" w:date="2018-06-02T02:45:00Z">
        <w:r w:rsidRPr="00F57C80">
          <w:rPr>
            <w:highlight w:val="cyan"/>
          </w:rPr>
          <w:t xml:space="preserve">;  </w:t>
        </w:r>
      </w:ins>
    </w:p>
    <w:p w14:paraId="63697439" w14:textId="77777777" w:rsidR="005A3EE8" w:rsidRPr="00F57C80" w:rsidRDefault="005A3EE8" w:rsidP="005A3EE8">
      <w:pPr>
        <w:pStyle w:val="B4"/>
        <w:rPr>
          <w:highlight w:val="cyan"/>
        </w:rPr>
      </w:pPr>
      <w:del w:id="496" w:author="SA R2-1809109" w:date="2018-06-02T02:45:00Z">
        <w:r w:rsidRPr="00F57C80">
          <w:rPr>
            <w:highlight w:val="cyan"/>
          </w:rPr>
          <w:delText>2&gt;</w:delText>
        </w:r>
        <w:r w:rsidRPr="00F57C80">
          <w:rPr>
            <w:highlight w:val="cyan"/>
          </w:rPr>
          <w:tab/>
        </w:r>
      </w:del>
      <w:ins w:id="497" w:author="SA R2-1809109" w:date="2018-06-02T02:45:00Z">
        <w:r w:rsidRPr="00F57C80">
          <w:rPr>
            <w:highlight w:val="cyan"/>
          </w:rPr>
          <w:t xml:space="preserve">4&gt; </w:t>
        </w:r>
      </w:ins>
      <w:r w:rsidRPr="00F57C80">
        <w:rPr>
          <w:highlight w:val="cyan"/>
        </w:rPr>
        <w:t>acquire the SI message(s) (if needed) as defined in sub-clause 5.2.2.3.2</w:t>
      </w:r>
      <w:del w:id="498" w:author="SA R2-1809109" w:date="2018-06-02T02:45:00Z">
        <w:r w:rsidRPr="00F57C80">
          <w:rPr>
            <w:highlight w:val="cyan"/>
          </w:rPr>
          <w:delText>, which are provided according to the schedulingInfoList in the SystemInformationBlockType1</w:delText>
        </w:r>
      </w:del>
      <w:r w:rsidRPr="00F57C80">
        <w:rPr>
          <w:highlight w:val="cyan"/>
        </w:rPr>
        <w:t>.</w:t>
      </w:r>
    </w:p>
    <w:p w14:paraId="6369743A" w14:textId="77777777" w:rsidR="005A3EE8" w:rsidRPr="00F57C80" w:rsidRDefault="005A3EE8" w:rsidP="005A3EE8">
      <w:pPr>
        <w:pStyle w:val="EditorsNote"/>
        <w:rPr>
          <w:del w:id="499" w:author="SA R2-1809109" w:date="2018-06-02T02:45:00Z"/>
          <w:highlight w:val="cyan"/>
        </w:rPr>
      </w:pPr>
      <w:del w:id="500" w:author="SA R2-1809109" w:date="2018-06-02T02:45:00Z">
        <w:r w:rsidRPr="00F57C80">
          <w:rPr>
            <w:highlight w:val="cyan"/>
          </w:rPr>
          <w:delText>Editor’s Note: [FFS_Standalone Whether there is an additional indication that an on-demand SI is actually being broadcast at this instant in time]</w:delText>
        </w:r>
      </w:del>
    </w:p>
    <w:p w14:paraId="6369743B" w14:textId="77777777" w:rsidR="005A3EE8" w:rsidRPr="00F57C80" w:rsidRDefault="005A3EE8" w:rsidP="005A3EE8">
      <w:pPr>
        <w:pStyle w:val="EditorsNote"/>
        <w:rPr>
          <w:highlight w:val="cyan"/>
        </w:rPr>
      </w:pPr>
      <w:r w:rsidRPr="00F57C80">
        <w:rPr>
          <w:highlight w:val="cyan"/>
        </w:rPr>
        <w:t xml:space="preserve">Editor’s Note: To be </w:t>
      </w:r>
      <w:ins w:id="501" w:author="SA R2-1809109" w:date="2018-06-02T02:45:00Z">
        <w:r w:rsidRPr="00F57C80">
          <w:rPr>
            <w:highlight w:val="cyan"/>
          </w:rPr>
          <w:t xml:space="preserve">further </w:t>
        </w:r>
      </w:ins>
      <w:r w:rsidRPr="00F57C80">
        <w:rPr>
          <w:highlight w:val="cyan"/>
        </w:rPr>
        <w:t xml:space="preserve">updated when content of the </w:t>
      </w:r>
      <w:del w:id="502" w:author="SA R2-1809109" w:date="2018-06-02T02:45:00Z">
        <w:r w:rsidRPr="00F57C80">
          <w:rPr>
            <w:highlight w:val="cyan"/>
          </w:rPr>
          <w:delText>SystemInformationBlockType1</w:delText>
        </w:r>
      </w:del>
      <w:ins w:id="503" w:author="SA R2-1809109" w:date="2018-06-02T02:45:00Z">
        <w:r w:rsidRPr="00F57C80">
          <w:rPr>
            <w:i/>
            <w:highlight w:val="cyan"/>
          </w:rPr>
          <w:t>SIB1</w:t>
        </w:r>
      </w:ins>
      <w:r w:rsidRPr="00F57C80">
        <w:rPr>
          <w:i/>
          <w:highlight w:val="cyan"/>
        </w:rPr>
        <w:t xml:space="preserve"> </w:t>
      </w:r>
      <w:r w:rsidRPr="00F57C80">
        <w:rPr>
          <w:highlight w:val="cyan"/>
        </w:rPr>
        <w:t xml:space="preserve">has been </w:t>
      </w:r>
      <w:del w:id="504" w:author="SA R2-1809109" w:date="2018-06-02T02:45:00Z">
        <w:r w:rsidRPr="00F57C80">
          <w:rPr>
            <w:highlight w:val="cyan"/>
          </w:rPr>
          <w:delText>agreed. FFS_Standalone.</w:delText>
        </w:r>
      </w:del>
      <w:ins w:id="505" w:author="SA R2-1809109" w:date="2018-06-02T02:45:00Z">
        <w:r w:rsidRPr="00F57C80">
          <w:rPr>
            <w:highlight w:val="cyan"/>
          </w:rPr>
          <w:t xml:space="preserve">completed. </w:t>
        </w:r>
      </w:ins>
    </w:p>
    <w:p w14:paraId="6369743C" w14:textId="77777777" w:rsidR="005A3EE8" w:rsidRPr="00F57C80" w:rsidRDefault="005A3EE8" w:rsidP="005A3EE8">
      <w:pPr>
        <w:pStyle w:val="EditorsNote"/>
        <w:rPr>
          <w:del w:id="506" w:author="SA R2-1809109" w:date="2018-06-02T02:45:00Z"/>
          <w:highlight w:val="cyan"/>
        </w:rPr>
      </w:pPr>
      <w:del w:id="507" w:author="SA R2-1809109" w:date="2018-06-02T02:45:00Z">
        <w:r w:rsidRPr="00F57C80">
          <w:rPr>
            <w:highlight w:val="cyan"/>
          </w:rPr>
          <w:delText>Editor’s Note: To be updated how to capture the UE behaviour when some required SIBs are from broadcast and other required SIBs through SI request.</w:delText>
        </w:r>
      </w:del>
    </w:p>
    <w:p w14:paraId="6369743D" w14:textId="77777777" w:rsidR="005A3EE8" w:rsidRPr="00F57C80" w:rsidRDefault="005A3EE8" w:rsidP="005A3EE8">
      <w:pPr>
        <w:pStyle w:val="Heading5"/>
        <w:rPr>
          <w:rFonts w:eastAsia="MS Mincho"/>
          <w:i/>
          <w:highlight w:val="cyan"/>
        </w:rPr>
      </w:pPr>
      <w:bookmarkStart w:id="508" w:name="_Toc510018467"/>
      <w:r w:rsidRPr="00F57C80">
        <w:rPr>
          <w:rFonts w:eastAsia="MS Mincho"/>
          <w:highlight w:val="cyan"/>
        </w:rPr>
        <w:t>5.2.2.4.3</w:t>
      </w:r>
      <w:r w:rsidRPr="00F57C80">
        <w:rPr>
          <w:rFonts w:eastAsia="MS Mincho"/>
          <w:highlight w:val="cyan"/>
        </w:rPr>
        <w:tab/>
        <w:t xml:space="preserve">Actions upon reception of </w:t>
      </w:r>
      <w:del w:id="509" w:author="SA R2-1809109" w:date="2018-06-02T02:45:00Z">
        <w:r w:rsidRPr="00F57C80">
          <w:rPr>
            <w:rFonts w:eastAsia="MS Mincho"/>
            <w:highlight w:val="cyan"/>
          </w:rPr>
          <w:delText>SystemInformationBlockTypeX</w:delText>
        </w:r>
      </w:del>
      <w:bookmarkEnd w:id="508"/>
      <w:ins w:id="510" w:author="SA R2-1809109" w:date="2018-06-02T02:45:00Z">
        <w:r w:rsidRPr="00F57C80">
          <w:rPr>
            <w:rFonts w:eastAsia="MS Mincho"/>
            <w:i/>
            <w:highlight w:val="cyan"/>
          </w:rPr>
          <w:t>SIB2</w:t>
        </w:r>
      </w:ins>
    </w:p>
    <w:p w14:paraId="6369743E" w14:textId="77777777" w:rsidR="005A3EE8" w:rsidRPr="00F57C80" w:rsidRDefault="005A3EE8" w:rsidP="005A3EE8">
      <w:pPr>
        <w:pStyle w:val="Heading5"/>
        <w:rPr>
          <w:del w:id="511" w:author="SA R2-1809109" w:date="2018-06-02T02:45:00Z"/>
          <w:rFonts w:eastAsia="MS Mincho"/>
          <w:highlight w:val="cyan"/>
        </w:rPr>
      </w:pPr>
    </w:p>
    <w:p w14:paraId="6369743F" w14:textId="77777777" w:rsidR="005A3EE8" w:rsidRPr="00F57C80" w:rsidRDefault="005A3EE8" w:rsidP="005A3EE8">
      <w:pPr>
        <w:rPr>
          <w:ins w:id="512" w:author="SA R2-1809109" w:date="2018-06-02T02:45:00Z"/>
          <w:rFonts w:eastAsia="MS Mincho"/>
          <w:highlight w:val="cyan"/>
        </w:rPr>
      </w:pPr>
      <w:ins w:id="51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63697440"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Editor’s Note: To be further updated when content of the SIB2 has been completed.</w:t>
        </w:r>
      </w:ins>
    </w:p>
    <w:p w14:paraId="63697441" w14:textId="77777777" w:rsidR="005A3EE8" w:rsidRPr="00F57C80" w:rsidRDefault="005A3EE8" w:rsidP="005A3EE8">
      <w:pPr>
        <w:pStyle w:val="Heading5"/>
        <w:rPr>
          <w:ins w:id="516" w:author="SA R2-1809109" w:date="2018-06-02T02:45:00Z"/>
          <w:highlight w:val="cyan"/>
        </w:rPr>
      </w:pPr>
      <w:ins w:id="51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63697442" w14:textId="77777777" w:rsidR="005A3EE8" w:rsidRPr="00F57C80" w:rsidRDefault="005A3EE8" w:rsidP="005A3EE8">
      <w:pPr>
        <w:rPr>
          <w:ins w:id="518" w:author="SA R2-1809109" w:date="2018-06-02T02:45:00Z"/>
          <w:highlight w:val="cyan"/>
        </w:rPr>
      </w:pPr>
      <w:ins w:id="51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63697443" w14:textId="77777777" w:rsidR="005A3EE8" w:rsidRPr="00F57C80" w:rsidRDefault="005A3EE8" w:rsidP="005A3EE8">
      <w:pPr>
        <w:pStyle w:val="EditorsNote"/>
        <w:rPr>
          <w:ins w:id="520" w:author="SA R2-1809109" w:date="2018-06-02T02:45:00Z"/>
          <w:highlight w:val="cyan"/>
        </w:rPr>
      </w:pPr>
      <w:ins w:id="521" w:author="SA R2-1809109" w:date="2018-06-02T02:45:00Z">
        <w:r w:rsidRPr="00F57C80">
          <w:rPr>
            <w:highlight w:val="cyan"/>
          </w:rPr>
          <w:t>Editor’s Note: To be further updated when content of the SIB3 has been completed.</w:t>
        </w:r>
      </w:ins>
    </w:p>
    <w:p w14:paraId="63697444" w14:textId="77777777" w:rsidR="005A3EE8" w:rsidRPr="00F57C80" w:rsidRDefault="005A3EE8" w:rsidP="005A3EE8">
      <w:pPr>
        <w:pStyle w:val="Heading5"/>
        <w:rPr>
          <w:ins w:id="522" w:author="SA R2-1809109" w:date="2018-06-02T02:45:00Z"/>
          <w:highlight w:val="cyan"/>
        </w:rPr>
      </w:pPr>
      <w:ins w:id="523" w:author="SA R2-1809109" w:date="2018-06-02T02:45:00Z">
        <w:r w:rsidRPr="00F57C80">
          <w:rPr>
            <w:highlight w:val="cyan"/>
          </w:rPr>
          <w:t>5.2.2.4.5</w:t>
        </w:r>
        <w:r w:rsidRPr="00F57C80">
          <w:rPr>
            <w:highlight w:val="cyan"/>
          </w:rPr>
          <w:tab/>
          <w:t xml:space="preserve">Actions upon reception of </w:t>
        </w:r>
        <w:r w:rsidRPr="00F57C80">
          <w:rPr>
            <w:i/>
            <w:highlight w:val="cyan"/>
          </w:rPr>
          <w:t>SIB4</w:t>
        </w:r>
      </w:ins>
    </w:p>
    <w:p w14:paraId="63697445" w14:textId="77777777" w:rsidR="005A3EE8" w:rsidRPr="00F57C80" w:rsidRDefault="005A3EE8" w:rsidP="005A3EE8">
      <w:pPr>
        <w:pStyle w:val="EditorsNote"/>
        <w:rPr>
          <w:ins w:id="524" w:author="SA R2-1809109" w:date="2018-06-02T02:45:00Z"/>
          <w:highlight w:val="cyan"/>
        </w:rPr>
      </w:pPr>
      <w:ins w:id="52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3697446" w14:textId="77777777" w:rsidR="005A3EE8" w:rsidRPr="00F57C80" w:rsidRDefault="005A3EE8" w:rsidP="005A3EE8">
      <w:pPr>
        <w:pStyle w:val="EditorsNote"/>
        <w:rPr>
          <w:ins w:id="526" w:author="SA R2-1809109" w:date="2018-06-02T02:45:00Z"/>
          <w:highlight w:val="cyan"/>
        </w:rPr>
      </w:pPr>
      <w:ins w:id="52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63697447" w14:textId="77777777" w:rsidR="005A3EE8" w:rsidRPr="00F57C80" w:rsidRDefault="005A3EE8" w:rsidP="005A3EE8">
      <w:pPr>
        <w:pStyle w:val="Heading5"/>
        <w:rPr>
          <w:ins w:id="528" w:author="SA R2-1809109" w:date="2018-06-02T02:45:00Z"/>
          <w:highlight w:val="cyan"/>
        </w:rPr>
      </w:pPr>
      <w:ins w:id="52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63697448" w14:textId="77777777" w:rsidR="005A3EE8" w:rsidRPr="00F57C80" w:rsidRDefault="005A3EE8" w:rsidP="005A3EE8">
      <w:pPr>
        <w:rPr>
          <w:ins w:id="530" w:author="SA R2-1809109" w:date="2018-06-02T02:45:00Z"/>
          <w:highlight w:val="cyan"/>
        </w:rPr>
      </w:pPr>
      <w:ins w:id="53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63697449" w14:textId="77777777" w:rsidR="005A3EE8" w:rsidRPr="00F57C80" w:rsidRDefault="005A3EE8" w:rsidP="005A3EE8">
      <w:pPr>
        <w:pStyle w:val="EditorsNote"/>
        <w:rPr>
          <w:ins w:id="532" w:author="SA R2-1809109" w:date="2018-06-02T02:45:00Z"/>
          <w:highlight w:val="cyan"/>
        </w:rPr>
      </w:pPr>
      <w:ins w:id="533" w:author="SA R2-1809109" w:date="2018-06-02T02:45:00Z">
        <w:r w:rsidRPr="00F57C80">
          <w:rPr>
            <w:highlight w:val="cyan"/>
          </w:rPr>
          <w:t>Editor’s Note: To be updated when content of the SIB5 has been agreed.</w:t>
        </w:r>
      </w:ins>
    </w:p>
    <w:p w14:paraId="6369744A" w14:textId="77777777" w:rsidR="005A3EE8" w:rsidRPr="00F57C80" w:rsidRDefault="005A3EE8" w:rsidP="005A3EE8">
      <w:pPr>
        <w:pStyle w:val="Heading5"/>
        <w:rPr>
          <w:ins w:id="534" w:author="SA R2-1809109" w:date="2018-06-02T02:45:00Z"/>
          <w:highlight w:val="cyan"/>
        </w:rPr>
      </w:pPr>
      <w:ins w:id="53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6369744B" w14:textId="77777777" w:rsidR="005A3EE8" w:rsidRPr="00F57C80" w:rsidRDefault="005A3EE8" w:rsidP="005A3EE8">
      <w:pPr>
        <w:rPr>
          <w:ins w:id="536" w:author="SA R2-1809109" w:date="2018-06-02T02:45:00Z"/>
          <w:highlight w:val="cyan"/>
        </w:rPr>
      </w:pPr>
      <w:ins w:id="53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6369744C" w14:textId="77777777" w:rsidR="005A3EE8" w:rsidRPr="00F57C80" w:rsidRDefault="005A3EE8" w:rsidP="005A3EE8">
      <w:pPr>
        <w:pStyle w:val="B2"/>
        <w:ind w:left="568"/>
        <w:rPr>
          <w:ins w:id="538" w:author="SA R2-1809109" w:date="2018-06-02T02:45:00Z"/>
          <w:highlight w:val="cyan"/>
        </w:rPr>
      </w:pPr>
      <w:ins w:id="539" w:author="SA R2-1809109" w:date="2018-06-02T02:45:00Z">
        <w:r w:rsidRPr="00F57C80">
          <w:rPr>
            <w:highlight w:val="cyan"/>
          </w:rPr>
          <w:t>1&gt;</w:t>
        </w:r>
        <w:r w:rsidRPr="00F57C80">
          <w:rPr>
            <w:highlight w:val="cyan"/>
          </w:rPr>
          <w:tab/>
          <w:t xml:space="preserve">forward the received </w:t>
        </w:r>
        <w:r w:rsidRPr="00F57C80">
          <w:rPr>
            <w:i/>
            <w:highlight w:val="cyan"/>
          </w:rPr>
          <w:t>warningType</w:t>
        </w:r>
        <w:r w:rsidRPr="00F57C80">
          <w:rPr>
            <w:highlight w:val="cyan"/>
          </w:rPr>
          <w:t xml:space="preserve">,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to upper layers;</w:t>
        </w:r>
        <w:r w:rsidRPr="00F57C80">
          <w:rPr>
            <w:highlight w:val="cyan"/>
          </w:rPr>
          <w:tab/>
        </w:r>
      </w:ins>
    </w:p>
    <w:p w14:paraId="6369744D" w14:textId="77777777" w:rsidR="005A3EE8" w:rsidRPr="00F57C80" w:rsidRDefault="005A3EE8" w:rsidP="005A3EE8">
      <w:pPr>
        <w:pStyle w:val="Heading5"/>
        <w:rPr>
          <w:ins w:id="540" w:author="SA R2-1809109" w:date="2018-06-02T02:45:00Z"/>
          <w:highlight w:val="cyan"/>
        </w:rPr>
      </w:pPr>
      <w:ins w:id="54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6369744E" w14:textId="77777777" w:rsidR="005A3EE8" w:rsidRPr="00F57C80" w:rsidRDefault="005A3EE8" w:rsidP="005A3EE8">
      <w:pPr>
        <w:rPr>
          <w:ins w:id="542" w:author="SA R2-1809109" w:date="2018-06-02T02:45:00Z"/>
          <w:highlight w:val="cyan"/>
        </w:rPr>
      </w:pPr>
      <w:ins w:id="54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369744F" w14:textId="77777777" w:rsidR="005A3EE8" w:rsidRPr="00F57C80" w:rsidRDefault="005A3EE8" w:rsidP="005A3EE8">
      <w:pPr>
        <w:pStyle w:val="B1"/>
        <w:rPr>
          <w:ins w:id="544" w:author="SA R2-1809109" w:date="2018-06-02T02:45:00Z"/>
          <w:highlight w:val="cyan"/>
        </w:rPr>
      </w:pPr>
      <w:ins w:id="545" w:author="SA R2-1809109" w:date="2018-06-02T02:45:00Z">
        <w:r w:rsidRPr="00F57C80">
          <w:rPr>
            <w:highlight w:val="cyan"/>
          </w:rPr>
          <w:t>1&gt;</w:t>
        </w:r>
        <w:r w:rsidRPr="00F57C80">
          <w:rPr>
            <w:highlight w:val="cyan"/>
          </w:rPr>
          <w:tab/>
          <w:t xml:space="preserve">if there is no current value for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 or</w:t>
        </w:r>
      </w:ins>
    </w:p>
    <w:p w14:paraId="63697450" w14:textId="77777777" w:rsidR="005A3EE8" w:rsidRPr="00F57C80" w:rsidRDefault="005A3EE8" w:rsidP="005A3EE8">
      <w:pPr>
        <w:pStyle w:val="B1"/>
        <w:rPr>
          <w:ins w:id="546" w:author="SA R2-1809109" w:date="2018-06-02T02:45:00Z"/>
          <w:highlight w:val="cyan"/>
        </w:rPr>
      </w:pPr>
      <w:ins w:id="547" w:author="SA R2-1809109" w:date="2018-06-02T02:45:00Z">
        <w:r w:rsidRPr="00F57C80">
          <w:rPr>
            <w:highlight w:val="cyan"/>
          </w:rPr>
          <w:t>1&gt;</w:t>
        </w:r>
        <w:r w:rsidRPr="00F57C80">
          <w:rPr>
            <w:highlight w:val="cyan"/>
          </w:rPr>
          <w:tab/>
          <w:t xml:space="preserve">if either the received value of </w:t>
        </w:r>
        <w:r w:rsidRPr="00F57C80">
          <w:rPr>
            <w:i/>
            <w:highlight w:val="cyan"/>
          </w:rPr>
          <w:t>messageIdentifier</w:t>
        </w:r>
        <w:r w:rsidRPr="00F57C80">
          <w:rPr>
            <w:highlight w:val="cyan"/>
          </w:rPr>
          <w:t xml:space="preserve"> or of s</w:t>
        </w:r>
        <w:r w:rsidRPr="00F57C80">
          <w:rPr>
            <w:i/>
            <w:highlight w:val="cyan"/>
          </w:rPr>
          <w:t>erialNumber</w:t>
        </w:r>
        <w:r w:rsidRPr="00F57C80">
          <w:rPr>
            <w:highlight w:val="cyan"/>
          </w:rPr>
          <w:t xml:space="preserve"> or of both are different from the current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w:t>
        </w:r>
      </w:ins>
    </w:p>
    <w:p w14:paraId="63697451" w14:textId="77777777" w:rsidR="005A3EE8" w:rsidRPr="00F57C80" w:rsidRDefault="005A3EE8" w:rsidP="005A3EE8">
      <w:pPr>
        <w:pStyle w:val="B2"/>
        <w:rPr>
          <w:ins w:id="548" w:author="SA R2-1809109" w:date="2018-06-02T02:45:00Z"/>
          <w:highlight w:val="cyan"/>
        </w:rPr>
      </w:pPr>
      <w:ins w:id="549" w:author="SA R2-1809109" w:date="2018-06-02T02:45:00Z">
        <w:r w:rsidRPr="00F57C80">
          <w:rPr>
            <w:highlight w:val="cyan"/>
          </w:rPr>
          <w:t>2&gt;</w:t>
        </w:r>
        <w:r w:rsidRPr="00F57C80">
          <w:rPr>
            <w:highlight w:val="cyan"/>
          </w:rPr>
          <w:tab/>
          <w:t xml:space="preserve">use the received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 xml:space="preserve"> as the current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w:t>
        </w:r>
      </w:ins>
    </w:p>
    <w:p w14:paraId="63697452" w14:textId="77777777" w:rsidR="005A3EE8" w:rsidRPr="00F57C80" w:rsidRDefault="005A3EE8" w:rsidP="005A3EE8">
      <w:pPr>
        <w:pStyle w:val="B2"/>
        <w:rPr>
          <w:ins w:id="550" w:author="SA R2-1809109" w:date="2018-06-02T02:45:00Z"/>
          <w:highlight w:val="cyan"/>
        </w:rPr>
      </w:pPr>
      <w:ins w:id="551" w:author="SA R2-1809109" w:date="2018-06-02T02:45:00Z">
        <w:r w:rsidRPr="00F57C80">
          <w:rPr>
            <w:highlight w:val="cyan"/>
          </w:rPr>
          <w:t>2&gt;</w:t>
        </w:r>
        <w:r w:rsidRPr="00F57C80">
          <w:rPr>
            <w:highlight w:val="cyan"/>
          </w:rPr>
          <w:tab/>
          <w:t xml:space="preserve">discard any previously buffered </w:t>
        </w:r>
        <w:r w:rsidRPr="00F57C80">
          <w:rPr>
            <w:i/>
            <w:highlight w:val="cyan"/>
          </w:rPr>
          <w:t>warningMessageSegment</w:t>
        </w:r>
        <w:r w:rsidRPr="00F57C80">
          <w:rPr>
            <w:highlight w:val="cyan"/>
          </w:rPr>
          <w:t>;</w:t>
        </w:r>
      </w:ins>
    </w:p>
    <w:p w14:paraId="63697453" w14:textId="77777777" w:rsidR="005A3EE8" w:rsidRPr="00F57C80" w:rsidRDefault="005A3EE8" w:rsidP="005A3EE8">
      <w:pPr>
        <w:pStyle w:val="B2"/>
        <w:rPr>
          <w:ins w:id="552" w:author="SA R2-1809109" w:date="2018-06-02T02:45:00Z"/>
          <w:highlight w:val="cyan"/>
        </w:rPr>
      </w:pPr>
      <w:ins w:id="553" w:author="SA R2-1809109" w:date="2018-06-02T02:45:00Z">
        <w:r w:rsidRPr="00F57C80">
          <w:rPr>
            <w:highlight w:val="cyan"/>
          </w:rPr>
          <w:t>2&gt;</w:t>
        </w:r>
        <w:r w:rsidRPr="00F57C80">
          <w:rPr>
            <w:highlight w:val="cyan"/>
          </w:rPr>
          <w:tab/>
          <w:t>if all segments of a warning message have been received:</w:t>
        </w:r>
      </w:ins>
    </w:p>
    <w:p w14:paraId="63697454" w14:textId="77777777" w:rsidR="005A3EE8" w:rsidRPr="00F57C80"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F57C80">
          <w:rPr>
            <w:highlight w:val="cyan"/>
          </w:rPr>
          <w:t>3&gt;</w:t>
        </w:r>
        <w:r w:rsidRPr="00F57C80">
          <w:rPr>
            <w:highlight w:val="cyan"/>
          </w:rPr>
          <w:tab/>
          <w:t xml:space="preserve">assemble the </w:t>
        </w:r>
        <w:r w:rsidRPr="00F57C80">
          <w:rPr>
            <w:highlight w:val="cyan"/>
            <w:lang w:eastAsia="zh-CN"/>
          </w:rPr>
          <w:t xml:space="preserve">warning message </w:t>
        </w:r>
        <w:r w:rsidRPr="00F57C80">
          <w:rPr>
            <w:highlight w:val="cyan"/>
          </w:rPr>
          <w:t xml:space="preserve">from the received </w:t>
        </w:r>
        <w:r w:rsidRPr="00F57C80">
          <w:rPr>
            <w:i/>
            <w:highlight w:val="cyan"/>
          </w:rPr>
          <w:t>warningMessageSegment</w:t>
        </w:r>
        <w:r w:rsidRPr="00F57C80">
          <w:rPr>
            <w:highlight w:val="cyan"/>
          </w:rPr>
          <w:t>;</w:t>
        </w:r>
      </w:ins>
    </w:p>
    <w:bookmarkEnd w:id="555"/>
    <w:bookmarkEnd w:id="556"/>
    <w:p w14:paraId="63697455" w14:textId="77777777" w:rsidR="005A3EE8" w:rsidRPr="00F57C80" w:rsidRDefault="005A3EE8" w:rsidP="005A3EE8">
      <w:pPr>
        <w:pStyle w:val="B3"/>
        <w:rPr>
          <w:ins w:id="558" w:author="SA R2-1809109" w:date="2018-06-02T02:45:00Z"/>
          <w:highlight w:val="cyan"/>
        </w:rPr>
      </w:pPr>
      <w:ins w:id="559" w:author="SA R2-1809109" w:date="2018-06-02T02:45:00Z">
        <w:r w:rsidRPr="00F57C80">
          <w:rPr>
            <w:highlight w:val="cyan"/>
          </w:rPr>
          <w:t>3&gt;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56" w14:textId="77777777" w:rsidR="005A3EE8" w:rsidRPr="00F57C80" w:rsidRDefault="005A3EE8" w:rsidP="005A3EE8">
      <w:pPr>
        <w:pStyle w:val="B3"/>
        <w:rPr>
          <w:ins w:id="560" w:author="SA R2-1809109" w:date="2018-06-02T02:45:00Z"/>
          <w:highlight w:val="cyan"/>
        </w:rPr>
      </w:pPr>
      <w:ins w:id="561" w:author="SA R2-1809109" w:date="2018-06-02T02:45:00Z">
        <w:r w:rsidRPr="00F57C80">
          <w:rPr>
            <w:highlight w:val="cyan"/>
          </w:rPr>
          <w:t>3&gt;</w:t>
        </w:r>
        <w:r w:rsidRPr="00F57C80">
          <w:rPr>
            <w:highlight w:val="cyan"/>
          </w:rPr>
          <w:tab/>
          <w:t xml:space="preserve">stop reception of </w:t>
        </w:r>
        <w:r w:rsidRPr="00F57C80">
          <w:rPr>
            <w:i/>
            <w:highlight w:val="cyan"/>
          </w:rPr>
          <w:t>SIB7</w:t>
        </w:r>
        <w:r w:rsidRPr="00F57C80">
          <w:rPr>
            <w:highlight w:val="cyan"/>
          </w:rPr>
          <w:t>;</w:t>
        </w:r>
      </w:ins>
    </w:p>
    <w:p w14:paraId="63697457" w14:textId="77777777" w:rsidR="005A3EE8" w:rsidRPr="00F57C80" w:rsidRDefault="005A3EE8" w:rsidP="005A3EE8">
      <w:pPr>
        <w:pStyle w:val="B3"/>
        <w:rPr>
          <w:ins w:id="562" w:author="SA R2-1809109" w:date="2018-06-02T02:45:00Z"/>
          <w:highlight w:val="cyan"/>
        </w:rPr>
      </w:pPr>
      <w:ins w:id="563" w:author="SA R2-1809109" w:date="2018-06-02T02:45:00Z">
        <w:r w:rsidRPr="00F57C80">
          <w:rPr>
            <w:highlight w:val="cyan"/>
          </w:rPr>
          <w:t>3&gt;</w:t>
        </w:r>
        <w:r w:rsidRPr="00F57C80">
          <w:rPr>
            <w:highlight w:val="cyan"/>
          </w:rPr>
          <w:tab/>
          <w:t xml:space="preserve">discard the current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for </w:t>
        </w:r>
        <w:r w:rsidRPr="00F57C80">
          <w:rPr>
            <w:i/>
            <w:highlight w:val="cyan"/>
          </w:rPr>
          <w:t>SIB7</w:t>
        </w:r>
        <w:r w:rsidRPr="00F57C80">
          <w:rPr>
            <w:highlight w:val="cyan"/>
          </w:rPr>
          <w:t>;</w:t>
        </w:r>
      </w:ins>
    </w:p>
    <w:p w14:paraId="63697458" w14:textId="77777777" w:rsidR="005A3EE8" w:rsidRPr="00F57C80" w:rsidRDefault="005A3EE8" w:rsidP="005A3EE8">
      <w:pPr>
        <w:pStyle w:val="B2"/>
        <w:rPr>
          <w:ins w:id="564" w:author="SA R2-1809109" w:date="2018-06-02T02:45:00Z"/>
          <w:highlight w:val="cyan"/>
        </w:rPr>
      </w:pPr>
      <w:ins w:id="565" w:author="SA R2-1809109" w:date="2018-06-02T02:45:00Z">
        <w:r w:rsidRPr="00F57C80">
          <w:rPr>
            <w:highlight w:val="cyan"/>
          </w:rPr>
          <w:t>2&gt;</w:t>
        </w:r>
        <w:r w:rsidRPr="00F57C80">
          <w:rPr>
            <w:highlight w:val="cyan"/>
          </w:rPr>
          <w:tab/>
          <w:t>else:</w:t>
        </w:r>
      </w:ins>
    </w:p>
    <w:p w14:paraId="63697459" w14:textId="77777777" w:rsidR="005A3EE8" w:rsidRPr="00F57C80" w:rsidRDefault="005A3EE8" w:rsidP="005A3EE8">
      <w:pPr>
        <w:pStyle w:val="B3"/>
        <w:rPr>
          <w:ins w:id="566" w:author="SA R2-1809109" w:date="2018-06-02T02:45:00Z"/>
          <w:highlight w:val="cyan"/>
        </w:rPr>
      </w:pPr>
      <w:ins w:id="567"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5A" w14:textId="77777777" w:rsidR="005A3EE8" w:rsidRPr="00F57C80" w:rsidRDefault="005A3EE8" w:rsidP="005A3EE8">
      <w:pPr>
        <w:pStyle w:val="B3"/>
        <w:rPr>
          <w:ins w:id="568" w:author="SA R2-1809109" w:date="2018-06-02T02:45:00Z"/>
          <w:highlight w:val="cyan"/>
        </w:rPr>
      </w:pPr>
      <w:ins w:id="569" w:author="SA R2-1809109" w:date="2018-06-02T02:45:00Z">
        <w:r w:rsidRPr="00F57C80">
          <w:rPr>
            <w:highlight w:val="cyan"/>
          </w:rPr>
          <w:t>3&gt;</w:t>
        </w:r>
        <w:r w:rsidRPr="00F57C80">
          <w:rPr>
            <w:highlight w:val="cyan"/>
          </w:rPr>
          <w:tab/>
          <w:t xml:space="preserve">continue reception of </w:t>
        </w:r>
        <w:r w:rsidRPr="00F57C80">
          <w:rPr>
            <w:i/>
            <w:highlight w:val="cyan"/>
          </w:rPr>
          <w:t>SIB7</w:t>
        </w:r>
        <w:r w:rsidRPr="00F57C80">
          <w:rPr>
            <w:highlight w:val="cyan"/>
          </w:rPr>
          <w:t>;</w:t>
        </w:r>
      </w:ins>
    </w:p>
    <w:p w14:paraId="6369745B" w14:textId="77777777" w:rsidR="005A3EE8" w:rsidRPr="00F57C80" w:rsidRDefault="005A3EE8" w:rsidP="005A3EE8">
      <w:pPr>
        <w:pStyle w:val="B1"/>
        <w:rPr>
          <w:ins w:id="570" w:author="SA R2-1809109" w:date="2018-06-02T02:45:00Z"/>
          <w:highlight w:val="cyan"/>
        </w:rPr>
      </w:pPr>
      <w:ins w:id="571" w:author="SA R2-1809109" w:date="2018-06-02T02:45:00Z">
        <w:r w:rsidRPr="00F57C80">
          <w:rPr>
            <w:highlight w:val="cyan"/>
          </w:rPr>
          <w:t>1&gt;</w:t>
        </w:r>
        <w:r w:rsidRPr="00F57C80">
          <w:rPr>
            <w:highlight w:val="cyan"/>
          </w:rPr>
          <w:tab/>
          <w:t>else if all segments of a warning message have been received:</w:t>
        </w:r>
      </w:ins>
    </w:p>
    <w:p w14:paraId="6369745C" w14:textId="77777777" w:rsidR="005A3EE8" w:rsidRPr="00F57C80" w:rsidRDefault="005A3EE8" w:rsidP="005A3EE8">
      <w:pPr>
        <w:pStyle w:val="B2"/>
        <w:rPr>
          <w:ins w:id="572" w:author="SA R2-1809109" w:date="2018-06-02T02:45:00Z"/>
          <w:highlight w:val="cyan"/>
        </w:rPr>
      </w:pPr>
      <w:ins w:id="573" w:author="SA R2-1809109" w:date="2018-06-02T02:45:00Z">
        <w:r w:rsidRPr="00F57C80">
          <w:rPr>
            <w:highlight w:val="cyan"/>
          </w:rPr>
          <w:t>2&gt;</w:t>
        </w:r>
        <w:r w:rsidRPr="00F57C80">
          <w:rPr>
            <w:highlight w:val="cyan"/>
          </w:rPr>
          <w:tab/>
          <w:t xml:space="preserve">assemble the </w:t>
        </w:r>
        <w:r w:rsidRPr="00F57C80">
          <w:rPr>
            <w:highlight w:val="cyan"/>
            <w:lang w:eastAsia="zh-CN"/>
          </w:rPr>
          <w:t>warning message</w:t>
        </w:r>
        <w:r w:rsidRPr="00F57C80">
          <w:rPr>
            <w:highlight w:val="cyan"/>
          </w:rPr>
          <w:t xml:space="preserve"> from the received </w:t>
        </w:r>
        <w:r w:rsidRPr="00F57C80">
          <w:rPr>
            <w:i/>
            <w:highlight w:val="cyan"/>
          </w:rPr>
          <w:t>warningMessageSegment</w:t>
        </w:r>
        <w:r w:rsidRPr="00F57C80">
          <w:rPr>
            <w:highlight w:val="cyan"/>
          </w:rPr>
          <w:t>;</w:t>
        </w:r>
      </w:ins>
    </w:p>
    <w:p w14:paraId="6369745D" w14:textId="77777777" w:rsidR="005A3EE8" w:rsidRPr="00F57C80" w:rsidRDefault="005A3EE8" w:rsidP="005A3EE8">
      <w:pPr>
        <w:pStyle w:val="B2"/>
        <w:rPr>
          <w:ins w:id="574" w:author="SA R2-1809109" w:date="2018-06-02T02:45:00Z"/>
          <w:highlight w:val="cyan"/>
        </w:rPr>
      </w:pPr>
      <w:ins w:id="575" w:author="SA R2-1809109" w:date="2018-06-02T02:45:00Z">
        <w:r w:rsidRPr="00F57C80">
          <w:rPr>
            <w:highlight w:val="cyan"/>
          </w:rPr>
          <w:t>2&gt;</w:t>
        </w:r>
        <w:r w:rsidRPr="00F57C80">
          <w:rPr>
            <w:highlight w:val="cyan"/>
          </w:rPr>
          <w:tab/>
          <w:t xml:space="preserve">forward the received complete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5E" w14:textId="77777777" w:rsidR="005A3EE8" w:rsidRPr="00F57C80" w:rsidRDefault="005A3EE8" w:rsidP="005A3EE8">
      <w:pPr>
        <w:pStyle w:val="B2"/>
        <w:rPr>
          <w:ins w:id="576" w:author="SA R2-1809109" w:date="2018-06-02T02:45:00Z"/>
          <w:highlight w:val="cyan"/>
        </w:rPr>
      </w:pPr>
      <w:ins w:id="577" w:author="SA R2-1809109" w:date="2018-06-02T02:45:00Z">
        <w:r w:rsidRPr="00F57C80">
          <w:rPr>
            <w:highlight w:val="cyan"/>
          </w:rPr>
          <w:t>2&gt;</w:t>
        </w:r>
        <w:r w:rsidRPr="00F57C80">
          <w:rPr>
            <w:highlight w:val="cyan"/>
          </w:rPr>
          <w:tab/>
          <w:t xml:space="preserve">stop reception of </w:t>
        </w:r>
        <w:r w:rsidRPr="00F57C80">
          <w:rPr>
            <w:i/>
            <w:highlight w:val="cyan"/>
          </w:rPr>
          <w:t>SIB7</w:t>
        </w:r>
        <w:r w:rsidRPr="00F57C80">
          <w:rPr>
            <w:highlight w:val="cyan"/>
          </w:rPr>
          <w:t>;</w:t>
        </w:r>
      </w:ins>
    </w:p>
    <w:p w14:paraId="6369745F" w14:textId="77777777" w:rsidR="005A3EE8" w:rsidRPr="00F57C80" w:rsidRDefault="005A3EE8" w:rsidP="005A3EE8">
      <w:pPr>
        <w:pStyle w:val="B2"/>
        <w:rPr>
          <w:ins w:id="578" w:author="SA R2-1809109" w:date="2018-06-02T02:45:00Z"/>
          <w:highlight w:val="cyan"/>
        </w:rPr>
      </w:pPr>
      <w:ins w:id="579" w:author="SA R2-1809109" w:date="2018-06-02T02:45:00Z">
        <w:r w:rsidRPr="00F57C80">
          <w:rPr>
            <w:highlight w:val="cyan"/>
          </w:rPr>
          <w:t>2&gt;</w:t>
        </w:r>
        <w:r w:rsidRPr="00F57C80">
          <w:rPr>
            <w:highlight w:val="cyan"/>
          </w:rPr>
          <w:tab/>
          <w:t xml:space="preserve">discard the current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for </w:t>
        </w:r>
        <w:r w:rsidRPr="00F57C80">
          <w:rPr>
            <w:i/>
            <w:highlight w:val="cyan"/>
          </w:rPr>
          <w:t>SIB7</w:t>
        </w:r>
        <w:r w:rsidRPr="00F57C80">
          <w:rPr>
            <w:highlight w:val="cyan"/>
          </w:rPr>
          <w:t>;</w:t>
        </w:r>
      </w:ins>
    </w:p>
    <w:p w14:paraId="63697460" w14:textId="77777777" w:rsidR="005A3EE8" w:rsidRPr="00F57C80" w:rsidRDefault="005A3EE8" w:rsidP="005A3EE8">
      <w:pPr>
        <w:pStyle w:val="B1"/>
        <w:rPr>
          <w:ins w:id="580" w:author="SA R2-1809109" w:date="2018-06-02T02:45:00Z"/>
          <w:highlight w:val="cyan"/>
        </w:rPr>
      </w:pPr>
      <w:ins w:id="581" w:author="SA R2-1809109" w:date="2018-06-02T02:45:00Z">
        <w:r w:rsidRPr="00F57C80">
          <w:rPr>
            <w:highlight w:val="cyan"/>
          </w:rPr>
          <w:t>1&gt;</w:t>
        </w:r>
        <w:r w:rsidRPr="00F57C80">
          <w:rPr>
            <w:highlight w:val="cyan"/>
          </w:rPr>
          <w:tab/>
          <w:t>else:</w:t>
        </w:r>
      </w:ins>
    </w:p>
    <w:p w14:paraId="63697461" w14:textId="77777777" w:rsidR="005A3EE8" w:rsidRPr="00F57C80" w:rsidRDefault="005A3EE8" w:rsidP="005A3EE8">
      <w:pPr>
        <w:pStyle w:val="B2"/>
        <w:rPr>
          <w:ins w:id="582" w:author="SA R2-1809109" w:date="2018-06-02T02:45:00Z"/>
          <w:highlight w:val="cyan"/>
        </w:rPr>
      </w:pPr>
      <w:ins w:id="583" w:author="SA R2-1809109" w:date="2018-06-02T02:45:00Z">
        <w:r w:rsidRPr="00F57C80">
          <w:rPr>
            <w:highlight w:val="cyan"/>
          </w:rPr>
          <w:t>2&gt;</w:t>
        </w:r>
        <w:r w:rsidRPr="00F57C80">
          <w:rPr>
            <w:highlight w:val="cyan"/>
          </w:rPr>
          <w:tab/>
          <w:t xml:space="preserve">store the received </w:t>
        </w:r>
        <w:r w:rsidRPr="00F57C80">
          <w:rPr>
            <w:i/>
            <w:highlight w:val="cyan"/>
          </w:rPr>
          <w:t>warningMessageSegment</w:t>
        </w:r>
        <w:r w:rsidRPr="00F57C80">
          <w:rPr>
            <w:highlight w:val="cyan"/>
          </w:rPr>
          <w:t>;</w:t>
        </w:r>
      </w:ins>
    </w:p>
    <w:p w14:paraId="63697462" w14:textId="77777777" w:rsidR="005A3EE8" w:rsidRPr="00F57C80" w:rsidRDefault="005A3EE8" w:rsidP="005A3EE8">
      <w:pPr>
        <w:pStyle w:val="B2"/>
        <w:rPr>
          <w:ins w:id="584" w:author="SA R2-1809109" w:date="2018-06-02T02:45:00Z"/>
          <w:highlight w:val="cyan"/>
        </w:rPr>
      </w:pPr>
      <w:ins w:id="585" w:author="SA R2-1809109" w:date="2018-06-02T02:45:00Z">
        <w:r w:rsidRPr="00F57C80">
          <w:rPr>
            <w:highlight w:val="cyan"/>
          </w:rPr>
          <w:t>2&gt;</w:t>
        </w:r>
        <w:r w:rsidRPr="00F57C80">
          <w:rPr>
            <w:highlight w:val="cyan"/>
          </w:rPr>
          <w:tab/>
          <w:t xml:space="preserve">continue reception of </w:t>
        </w:r>
        <w:r w:rsidRPr="00F57C80">
          <w:rPr>
            <w:i/>
            <w:highlight w:val="cyan"/>
          </w:rPr>
          <w:t>SIB7</w:t>
        </w:r>
        <w:r w:rsidRPr="00F57C80">
          <w:rPr>
            <w:highlight w:val="cyan"/>
          </w:rPr>
          <w:t>;</w:t>
        </w:r>
      </w:ins>
    </w:p>
    <w:p w14:paraId="63697463" w14:textId="77777777" w:rsidR="005A3EE8" w:rsidRPr="00F57C80" w:rsidRDefault="005A3EE8" w:rsidP="005A3EE8">
      <w:pPr>
        <w:rPr>
          <w:ins w:id="586" w:author="SA R2-1809109" w:date="2018-06-02T02:45:00Z"/>
          <w:highlight w:val="cyan"/>
        </w:rPr>
      </w:pPr>
      <w:ins w:id="587" w:author="SA R2-1809109" w:date="2018-06-02T02:45:00Z">
        <w:r w:rsidRPr="00F57C80">
          <w:rPr>
            <w:highlight w:val="cyan"/>
          </w:rPr>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63697464" w14:textId="77777777" w:rsidR="005A3EE8" w:rsidRPr="00F57C80" w:rsidRDefault="005A3EE8" w:rsidP="005A3EE8">
      <w:pPr>
        <w:pStyle w:val="Heading5"/>
        <w:rPr>
          <w:ins w:id="588" w:author="SA R2-1809109" w:date="2018-06-02T02:45:00Z"/>
          <w:highlight w:val="cyan"/>
        </w:rPr>
      </w:pPr>
      <w:ins w:id="58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3697465" w14:textId="77777777" w:rsidR="005A3EE8" w:rsidRPr="00F57C80" w:rsidRDefault="005A3EE8" w:rsidP="005A3EE8">
      <w:pPr>
        <w:rPr>
          <w:ins w:id="590" w:author="SA R2-1809109" w:date="2018-06-02T02:45:00Z"/>
          <w:highlight w:val="cyan"/>
        </w:rPr>
      </w:pPr>
      <w:ins w:id="59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3697466" w14:textId="77777777" w:rsidR="005A3EE8" w:rsidRPr="00F57C80" w:rsidRDefault="005A3EE8" w:rsidP="005A3EE8">
      <w:pPr>
        <w:pStyle w:val="B1"/>
        <w:rPr>
          <w:ins w:id="592" w:author="SA R2-1809109" w:date="2018-06-02T02:45:00Z"/>
          <w:highlight w:val="cyan"/>
        </w:rPr>
      </w:pPr>
      <w:ins w:id="593" w:author="SA R2-1809109" w:date="2018-06-02T02:45:00Z">
        <w:r w:rsidRPr="00F57C80">
          <w:rPr>
            <w:highlight w:val="cyan"/>
          </w:rPr>
          <w:t>1&gt;</w:t>
        </w:r>
        <w:r w:rsidRPr="00F57C80">
          <w:rPr>
            <w:highlight w:val="cyan"/>
          </w:rPr>
          <w:tab/>
          <w:t xml:space="preserve">if the </w:t>
        </w:r>
        <w:r w:rsidRPr="00F57C80">
          <w:rPr>
            <w:i/>
            <w:highlight w:val="cyan"/>
          </w:rPr>
          <w:t>SIB8</w:t>
        </w:r>
        <w:r w:rsidRPr="00F57C80">
          <w:rPr>
            <w:highlight w:val="cyan"/>
          </w:rPr>
          <w:t xml:space="preserve"> contains a complete </w:t>
        </w:r>
        <w:r w:rsidRPr="00F57C80">
          <w:rPr>
            <w:highlight w:val="cyan"/>
            <w:lang w:eastAsia="zh-CN"/>
          </w:rPr>
          <w:t>warning message</w:t>
        </w:r>
        <w:r w:rsidRPr="00F57C80">
          <w:rPr>
            <w:highlight w:val="cyan"/>
          </w:rPr>
          <w:t>:</w:t>
        </w:r>
      </w:ins>
    </w:p>
    <w:p w14:paraId="63697467" w14:textId="77777777" w:rsidR="005A3EE8" w:rsidRPr="00F57C80" w:rsidRDefault="005A3EE8" w:rsidP="005A3EE8">
      <w:pPr>
        <w:pStyle w:val="B2"/>
        <w:rPr>
          <w:ins w:id="594" w:author="SA R2-1809109" w:date="2018-06-02T02:45:00Z"/>
          <w:highlight w:val="cyan"/>
        </w:rPr>
      </w:pPr>
      <w:ins w:id="595" w:author="SA R2-1809109" w:date="2018-06-02T02:45:00Z">
        <w:r w:rsidRPr="00F57C80">
          <w:rPr>
            <w:highlight w:val="cyan"/>
          </w:rPr>
          <w:t>2&gt;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68" w14:textId="77777777" w:rsidR="005A3EE8" w:rsidRPr="00F57C80" w:rsidRDefault="005A3EE8" w:rsidP="005A3EE8">
      <w:pPr>
        <w:pStyle w:val="B2"/>
        <w:rPr>
          <w:ins w:id="596" w:author="SA R2-1809109" w:date="2018-06-02T02:45:00Z"/>
          <w:highlight w:val="cyan"/>
        </w:rPr>
      </w:pPr>
      <w:ins w:id="597" w:author="SA R2-1809109" w:date="2018-06-02T02:45:00Z">
        <w:r w:rsidRPr="00F57C80">
          <w:rPr>
            <w:highlight w:val="cyan"/>
          </w:rPr>
          <w:t>2&gt;</w:t>
        </w:r>
        <w:r w:rsidRPr="00F57C80">
          <w:rPr>
            <w:highlight w:val="cyan"/>
          </w:rPr>
          <w:tab/>
          <w:t xml:space="preserve">continue reception of </w:t>
        </w:r>
        <w:r w:rsidRPr="00F57C80">
          <w:rPr>
            <w:i/>
            <w:highlight w:val="cyan"/>
          </w:rPr>
          <w:t>SIB8</w:t>
        </w:r>
        <w:r w:rsidRPr="00F57C80">
          <w:rPr>
            <w:highlight w:val="cyan"/>
          </w:rPr>
          <w:t>;</w:t>
        </w:r>
      </w:ins>
    </w:p>
    <w:p w14:paraId="63697469" w14:textId="77777777" w:rsidR="005A3EE8" w:rsidRPr="00F57C80" w:rsidRDefault="005A3EE8" w:rsidP="005A3EE8">
      <w:pPr>
        <w:pStyle w:val="B1"/>
        <w:rPr>
          <w:ins w:id="598" w:author="SA R2-1809109" w:date="2018-06-02T02:45:00Z"/>
          <w:highlight w:val="cyan"/>
        </w:rPr>
      </w:pPr>
      <w:ins w:id="599" w:author="SA R2-1809109" w:date="2018-06-02T02:45:00Z">
        <w:r w:rsidRPr="00F57C80">
          <w:rPr>
            <w:highlight w:val="cyan"/>
          </w:rPr>
          <w:t>1&gt;</w:t>
        </w:r>
        <w:r w:rsidRPr="00F57C80">
          <w:rPr>
            <w:highlight w:val="cyan"/>
          </w:rPr>
          <w:tab/>
          <w:t>else:</w:t>
        </w:r>
      </w:ins>
    </w:p>
    <w:p w14:paraId="6369746A" w14:textId="77777777" w:rsidR="005A3EE8" w:rsidRPr="00F57C80" w:rsidRDefault="005A3EE8" w:rsidP="005A3EE8">
      <w:pPr>
        <w:pStyle w:val="B2"/>
        <w:rPr>
          <w:ins w:id="600" w:author="SA R2-1809109" w:date="2018-06-02T02:45:00Z"/>
          <w:highlight w:val="cyan"/>
        </w:rPr>
      </w:pPr>
      <w:ins w:id="601" w:author="SA R2-1809109" w:date="2018-06-02T02:45:00Z">
        <w:r w:rsidRPr="00F57C80">
          <w:rPr>
            <w:highlight w:val="cyan"/>
          </w:rPr>
          <w:t>2&gt;</w:t>
        </w:r>
        <w:r w:rsidRPr="00F57C80">
          <w:rPr>
            <w:highlight w:val="cyan"/>
          </w:rPr>
          <w:tab/>
          <w:t xml:space="preserve">if the received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are the same (each value is the same) as a pair for which a warning message is currently being assembled:</w:t>
        </w:r>
      </w:ins>
    </w:p>
    <w:p w14:paraId="6369746B" w14:textId="77777777" w:rsidR="005A3EE8" w:rsidRPr="00F57C80" w:rsidRDefault="005A3EE8" w:rsidP="005A3EE8">
      <w:pPr>
        <w:pStyle w:val="B3"/>
        <w:rPr>
          <w:ins w:id="602" w:author="SA R2-1809109" w:date="2018-06-02T02:45:00Z"/>
          <w:highlight w:val="cyan"/>
        </w:rPr>
      </w:pPr>
      <w:ins w:id="603"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6C" w14:textId="77777777" w:rsidR="005A3EE8" w:rsidRPr="00F57C80" w:rsidRDefault="005A3EE8" w:rsidP="005A3EE8">
      <w:pPr>
        <w:pStyle w:val="B3"/>
        <w:rPr>
          <w:ins w:id="604" w:author="SA R2-1809109" w:date="2018-06-02T02:45:00Z"/>
          <w:highlight w:val="cyan"/>
        </w:rPr>
      </w:pPr>
      <w:ins w:id="605" w:author="SA R2-1809109" w:date="2018-06-02T02:45:00Z">
        <w:r w:rsidRPr="00F57C80">
          <w:rPr>
            <w:highlight w:val="cyan"/>
          </w:rPr>
          <w:t>3&gt;</w:t>
        </w:r>
        <w:r w:rsidRPr="00F57C80">
          <w:rPr>
            <w:highlight w:val="cyan"/>
          </w:rPr>
          <w:tab/>
          <w:t>if all segments of a warning message have been received:</w:t>
        </w:r>
      </w:ins>
    </w:p>
    <w:p w14:paraId="6369746D" w14:textId="77777777" w:rsidR="005A3EE8" w:rsidRPr="00F57C80" w:rsidRDefault="005A3EE8" w:rsidP="005A3EE8">
      <w:pPr>
        <w:pStyle w:val="B4"/>
        <w:rPr>
          <w:ins w:id="606" w:author="SA R2-1809109" w:date="2018-06-02T02:45:00Z"/>
          <w:highlight w:val="cyan"/>
        </w:rPr>
      </w:pPr>
      <w:ins w:id="607" w:author="SA R2-1809109" w:date="2018-06-02T02:45:00Z">
        <w:r w:rsidRPr="00F57C80">
          <w:rPr>
            <w:highlight w:val="cyan"/>
          </w:rPr>
          <w:t>4&gt;</w:t>
        </w:r>
        <w:r w:rsidRPr="00F57C80">
          <w:rPr>
            <w:highlight w:val="cyan"/>
          </w:rPr>
          <w:tab/>
          <w:t xml:space="preserve">assemble the </w:t>
        </w:r>
        <w:r w:rsidRPr="00F57C80">
          <w:rPr>
            <w:highlight w:val="cyan"/>
            <w:lang w:eastAsia="zh-CN"/>
          </w:rPr>
          <w:t>warning message</w:t>
        </w:r>
        <w:r w:rsidRPr="00F57C80">
          <w:rPr>
            <w:highlight w:val="cyan"/>
          </w:rPr>
          <w:t xml:space="preserve"> from the received </w:t>
        </w:r>
        <w:r w:rsidRPr="00F57C80">
          <w:rPr>
            <w:i/>
            <w:highlight w:val="cyan"/>
          </w:rPr>
          <w:t>warningMessageSegment</w:t>
        </w:r>
        <w:r w:rsidRPr="00F57C80">
          <w:rPr>
            <w:highlight w:val="cyan"/>
          </w:rPr>
          <w:t>;</w:t>
        </w:r>
      </w:ins>
    </w:p>
    <w:p w14:paraId="6369746E" w14:textId="77777777" w:rsidR="005A3EE8" w:rsidRPr="00F57C80" w:rsidRDefault="005A3EE8" w:rsidP="005A3EE8">
      <w:pPr>
        <w:pStyle w:val="B4"/>
        <w:rPr>
          <w:ins w:id="608" w:author="SA R2-1809109" w:date="2018-06-02T02:45:00Z"/>
          <w:highlight w:val="cyan"/>
        </w:rPr>
      </w:pPr>
      <w:ins w:id="609" w:author="SA R2-1809109" w:date="2018-06-02T02:45:00Z">
        <w:r w:rsidRPr="00F57C80">
          <w:rPr>
            <w:highlight w:val="cyan"/>
          </w:rPr>
          <w:t>4&gt;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6F" w14:textId="77777777" w:rsidR="005A3EE8" w:rsidRPr="00F57C80" w:rsidRDefault="005A3EE8" w:rsidP="005A3EE8">
      <w:pPr>
        <w:pStyle w:val="B4"/>
        <w:rPr>
          <w:ins w:id="610" w:author="SA R2-1809109" w:date="2018-06-02T02:45:00Z"/>
          <w:highlight w:val="cyan"/>
        </w:rPr>
      </w:pPr>
      <w:ins w:id="611" w:author="SA R2-1809109" w:date="2018-06-02T02:45:00Z">
        <w:r w:rsidRPr="00F57C80">
          <w:rPr>
            <w:highlight w:val="cyan"/>
          </w:rPr>
          <w:t>4&gt;</w:t>
        </w:r>
        <w:r w:rsidRPr="00F57C80">
          <w:rPr>
            <w:highlight w:val="cyan"/>
          </w:rPr>
          <w:tab/>
          <w:t xml:space="preserve">stop assembling a </w:t>
        </w:r>
        <w:r w:rsidRPr="00F57C80">
          <w:rPr>
            <w:highlight w:val="cyan"/>
            <w:lang w:eastAsia="zh-CN"/>
          </w:rPr>
          <w:t>warning message</w:t>
        </w:r>
        <w:r w:rsidRPr="00F57C80">
          <w:rPr>
            <w:highlight w:val="cyan"/>
          </w:rPr>
          <w:t xml:space="preserve"> for this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and delete all stored information held for it;</w:t>
        </w:r>
      </w:ins>
    </w:p>
    <w:p w14:paraId="63697470" w14:textId="77777777" w:rsidR="005A3EE8" w:rsidRPr="00F57C80" w:rsidRDefault="005A3EE8" w:rsidP="005A3EE8">
      <w:pPr>
        <w:pStyle w:val="B3"/>
        <w:rPr>
          <w:ins w:id="612" w:author="SA R2-1809109" w:date="2018-06-02T02:45:00Z"/>
          <w:highlight w:val="cyan"/>
        </w:rPr>
      </w:pPr>
      <w:ins w:id="613" w:author="SA R2-1809109" w:date="2018-06-02T02:45:00Z">
        <w:r w:rsidRPr="00F57C80">
          <w:rPr>
            <w:highlight w:val="cyan"/>
          </w:rPr>
          <w:t>3&gt;</w:t>
        </w:r>
        <w:r w:rsidRPr="00F57C80">
          <w:rPr>
            <w:highlight w:val="cyan"/>
          </w:rPr>
          <w:tab/>
          <w:t xml:space="preserve">continue reception of </w:t>
        </w:r>
        <w:r w:rsidRPr="00F57C80">
          <w:rPr>
            <w:i/>
            <w:highlight w:val="cyan"/>
          </w:rPr>
          <w:t>SIB8</w:t>
        </w:r>
        <w:r w:rsidRPr="00F57C80">
          <w:rPr>
            <w:highlight w:val="cyan"/>
          </w:rPr>
          <w:t>;</w:t>
        </w:r>
      </w:ins>
    </w:p>
    <w:p w14:paraId="63697471" w14:textId="77777777" w:rsidR="005A3EE8" w:rsidRPr="00F57C80" w:rsidRDefault="005A3EE8" w:rsidP="005A3EE8">
      <w:pPr>
        <w:pStyle w:val="B2"/>
        <w:rPr>
          <w:ins w:id="614" w:author="SA R2-1809109" w:date="2018-06-02T02:45:00Z"/>
          <w:highlight w:val="cyan"/>
        </w:rPr>
      </w:pPr>
      <w:ins w:id="615" w:author="SA R2-1809109" w:date="2018-06-02T02:45:00Z">
        <w:r w:rsidRPr="00F57C80">
          <w:rPr>
            <w:highlight w:val="cyan"/>
          </w:rPr>
          <w:t>2&gt;</w:t>
        </w:r>
        <w:r w:rsidRPr="00F57C80">
          <w:rPr>
            <w:highlight w:val="cyan"/>
          </w:rPr>
          <w:tab/>
          <w:t xml:space="preserve">else if the received values of </w:t>
        </w:r>
        <w:r w:rsidRPr="00F57C80">
          <w:rPr>
            <w:i/>
            <w:highlight w:val="cyan"/>
          </w:rPr>
          <w:t>messageIdentifier</w:t>
        </w:r>
        <w:r w:rsidRPr="00F57C80">
          <w:rPr>
            <w:highlight w:val="cyan"/>
          </w:rPr>
          <w:t xml:space="preserve"> and/or </w:t>
        </w:r>
        <w:r w:rsidRPr="00F57C80">
          <w:rPr>
            <w:i/>
            <w:highlight w:val="cyan"/>
          </w:rPr>
          <w:t>serialNumber</w:t>
        </w:r>
        <w:r w:rsidRPr="00F57C80">
          <w:rPr>
            <w:highlight w:val="cyan"/>
          </w:rPr>
          <w:t xml:space="preserve"> are not the same as any of the pairs for which a </w:t>
        </w:r>
        <w:r w:rsidRPr="00F57C80">
          <w:rPr>
            <w:highlight w:val="cyan"/>
            <w:lang w:eastAsia="zh-CN"/>
          </w:rPr>
          <w:t>warning message</w:t>
        </w:r>
        <w:r w:rsidRPr="00F57C80">
          <w:rPr>
            <w:highlight w:val="cyan"/>
          </w:rPr>
          <w:t xml:space="preserve"> is currently being assembled:</w:t>
        </w:r>
      </w:ins>
    </w:p>
    <w:p w14:paraId="63697472" w14:textId="77777777" w:rsidR="005A3EE8" w:rsidRPr="00F57C80" w:rsidRDefault="005A3EE8" w:rsidP="005A3EE8">
      <w:pPr>
        <w:pStyle w:val="B3"/>
        <w:rPr>
          <w:ins w:id="616" w:author="SA R2-1809109" w:date="2018-06-02T02:45:00Z"/>
          <w:highlight w:val="cyan"/>
        </w:rPr>
      </w:pPr>
      <w:ins w:id="617" w:author="SA R2-1809109" w:date="2018-06-02T02:45:00Z">
        <w:r w:rsidRPr="00F57C80">
          <w:rPr>
            <w:highlight w:val="cyan"/>
          </w:rPr>
          <w:t>3&gt;</w:t>
        </w:r>
        <w:r w:rsidRPr="00F57C80">
          <w:rPr>
            <w:highlight w:val="cyan"/>
          </w:rPr>
          <w:tab/>
          <w:t xml:space="preserve">start assembling a </w:t>
        </w:r>
        <w:r w:rsidRPr="00F57C80">
          <w:rPr>
            <w:highlight w:val="cyan"/>
            <w:lang w:eastAsia="zh-CN"/>
          </w:rPr>
          <w:t>warning message</w:t>
        </w:r>
        <w:r w:rsidRPr="00F57C80">
          <w:rPr>
            <w:highlight w:val="cyan"/>
          </w:rPr>
          <w:t xml:space="preserve"> for this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pair;</w:t>
        </w:r>
      </w:ins>
    </w:p>
    <w:p w14:paraId="63697473" w14:textId="77777777" w:rsidR="005A3EE8" w:rsidRPr="00F57C80" w:rsidRDefault="005A3EE8" w:rsidP="005A3EE8">
      <w:pPr>
        <w:pStyle w:val="B3"/>
        <w:rPr>
          <w:ins w:id="618" w:author="SA R2-1809109" w:date="2018-06-02T02:45:00Z"/>
          <w:highlight w:val="cyan"/>
        </w:rPr>
      </w:pPr>
      <w:ins w:id="619"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74" w14:textId="77777777" w:rsidR="005A3EE8" w:rsidRPr="00F57C80" w:rsidRDefault="005A3EE8" w:rsidP="005A3EE8">
      <w:pPr>
        <w:pStyle w:val="B3"/>
        <w:rPr>
          <w:ins w:id="620" w:author="SA R2-1809109" w:date="2018-06-02T02:45:00Z"/>
          <w:highlight w:val="cyan"/>
        </w:rPr>
      </w:pPr>
      <w:ins w:id="621" w:author="SA R2-1809109" w:date="2018-06-02T02:45:00Z">
        <w:r w:rsidRPr="00F57C80">
          <w:rPr>
            <w:highlight w:val="cyan"/>
          </w:rPr>
          <w:t>3&gt;</w:t>
        </w:r>
        <w:r w:rsidRPr="00F57C80">
          <w:rPr>
            <w:highlight w:val="cyan"/>
          </w:rPr>
          <w:tab/>
          <w:t xml:space="preserve">continue reception of </w:t>
        </w:r>
        <w:r w:rsidRPr="00F57C80">
          <w:rPr>
            <w:i/>
            <w:highlight w:val="cyan"/>
          </w:rPr>
          <w:t>SIB8</w:t>
        </w:r>
        <w:r w:rsidRPr="00F57C80">
          <w:rPr>
            <w:highlight w:val="cyan"/>
          </w:rPr>
          <w:t>;</w:t>
        </w:r>
      </w:ins>
    </w:p>
    <w:p w14:paraId="63697475" w14:textId="77777777" w:rsidR="005A3EE8" w:rsidRPr="00F57C80" w:rsidRDefault="005A3EE8" w:rsidP="005A3EE8">
      <w:pPr>
        <w:spacing w:before="120" w:after="120"/>
        <w:rPr>
          <w:ins w:id="622" w:author="SA R2-1809109" w:date="2018-06-02T02:45:00Z"/>
          <w:highlight w:val="cyan"/>
        </w:rPr>
      </w:pPr>
      <w:ins w:id="62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63697476" w14:textId="77777777" w:rsidR="005A3EE8" w:rsidRPr="00F57C80" w:rsidRDefault="005A3EE8" w:rsidP="005A3EE8">
      <w:pPr>
        <w:pStyle w:val="NO"/>
        <w:rPr>
          <w:ins w:id="624" w:author="SA R2-1809109" w:date="2018-06-02T02:45:00Z"/>
          <w:highlight w:val="cyan"/>
        </w:rPr>
      </w:pPr>
      <w:ins w:id="625" w:author="SA R2-1809109" w:date="2018-06-02T02:45:00Z">
        <w:r w:rsidRPr="00F57C80">
          <w:rPr>
            <w:highlight w:val="cyan"/>
          </w:rPr>
          <w:t xml:space="preserve">NOTE: </w:t>
        </w:r>
        <w:r w:rsidRPr="00F57C80">
          <w:rPr>
            <w:highlight w:val="cyan"/>
          </w:rPr>
          <w:tab/>
          <w:t xml:space="preserve">The number of </w:t>
        </w:r>
        <w:r w:rsidRPr="00F57C80">
          <w:rPr>
            <w:highlight w:val="cyan"/>
            <w:lang w:eastAsia="zh-CN"/>
          </w:rPr>
          <w:t>warning messages</w:t>
        </w:r>
        <w:r w:rsidRPr="00F57C80">
          <w:rPr>
            <w:highlight w:val="cyan"/>
          </w:rPr>
          <w:t xml:space="preserve"> that a UE can re-assemble simultaneously is a function of UE implementation.</w:t>
        </w:r>
      </w:ins>
    </w:p>
    <w:p w14:paraId="63697477" w14:textId="77777777" w:rsidR="005A3EE8" w:rsidRPr="00F57C80" w:rsidRDefault="005A3EE8" w:rsidP="005A3EE8">
      <w:pPr>
        <w:pStyle w:val="Heading5"/>
        <w:rPr>
          <w:ins w:id="626" w:author="SA R2-1809109" w:date="2018-06-02T02:45:00Z"/>
          <w:highlight w:val="cyan"/>
        </w:rPr>
      </w:pPr>
      <w:ins w:id="62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63697478" w14:textId="77777777" w:rsidR="005A3EE8" w:rsidRPr="00F57C80" w:rsidRDefault="005A3EE8" w:rsidP="005A3EE8">
      <w:pPr>
        <w:rPr>
          <w:ins w:id="628" w:author="SA R2-1809109" w:date="2018-06-02T02:45:00Z"/>
          <w:highlight w:val="cyan"/>
        </w:rPr>
      </w:pPr>
      <w:ins w:id="62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63697479" w14:textId="77777777" w:rsidR="005A3EE8" w:rsidRPr="00F57C80" w:rsidRDefault="005A3EE8" w:rsidP="005A3EE8">
      <w:pPr>
        <w:pStyle w:val="EditorsNote"/>
        <w:rPr>
          <w:rFonts w:eastAsia="MS Mincho"/>
          <w:highlight w:val="cyan"/>
        </w:rPr>
      </w:pPr>
      <w:r w:rsidRPr="00F57C80">
        <w:rPr>
          <w:highlight w:val="cyan"/>
        </w:rPr>
        <w:t>Editor’s Note: To be extended with further sub-clauses as more SIBs are defined. FFS_Standalone</w:t>
      </w:r>
    </w:p>
    <w:p w14:paraId="6369747A" w14:textId="77777777" w:rsidR="005A3EE8" w:rsidRPr="00F57C80" w:rsidRDefault="005A3EE8" w:rsidP="005A3EE8">
      <w:pPr>
        <w:pStyle w:val="Heading4"/>
        <w:rPr>
          <w:rFonts w:eastAsia="MS Mincho"/>
          <w:highlight w:val="cyan"/>
        </w:rPr>
      </w:pPr>
      <w:bookmarkStart w:id="630" w:name="_Toc510018468"/>
      <w:r w:rsidRPr="00F57C80">
        <w:rPr>
          <w:rFonts w:eastAsia="MS Mincho"/>
          <w:highlight w:val="cyan"/>
        </w:rPr>
        <w:t>5.2.2.5</w:t>
      </w:r>
      <w:r w:rsidRPr="00F57C80">
        <w:rPr>
          <w:rFonts w:eastAsia="MS Mincho"/>
          <w:highlight w:val="cyan"/>
        </w:rPr>
        <w:tab/>
        <w:t>Essential system information missing</w:t>
      </w:r>
      <w:bookmarkEnd w:id="630"/>
    </w:p>
    <w:p w14:paraId="6369747B" w14:textId="77777777" w:rsidR="005A3EE8" w:rsidRPr="00F57C80" w:rsidRDefault="005A3EE8" w:rsidP="005A3EE8">
      <w:pPr>
        <w:rPr>
          <w:rFonts w:eastAsia="MS Mincho"/>
          <w:highlight w:val="cyan"/>
        </w:rPr>
      </w:pPr>
      <w:r w:rsidRPr="00F57C80">
        <w:rPr>
          <w:highlight w:val="cyan"/>
        </w:rPr>
        <w:t>The UE shall:</w:t>
      </w:r>
    </w:p>
    <w:p w14:paraId="6369747C" w14:textId="77777777" w:rsidR="005A3EE8" w:rsidRPr="00F57C80" w:rsidRDefault="005A3EE8" w:rsidP="005A3EE8">
      <w:pPr>
        <w:pStyle w:val="B1"/>
        <w:rPr>
          <w:highlight w:val="cyan"/>
        </w:rPr>
      </w:pPr>
      <w:r w:rsidRPr="00F57C80">
        <w:rPr>
          <w:highlight w:val="cyan"/>
        </w:rPr>
        <w:t>1&gt;</w:t>
      </w:r>
      <w:r w:rsidRPr="00F57C80">
        <w:rPr>
          <w:highlight w:val="cyan"/>
        </w:rPr>
        <w:tab/>
        <w:t>if in RRC_IDLE or in RRC_INACTIVE</w:t>
      </w:r>
      <w:ins w:id="631" w:author="SA R2-1807101" w:date="2018-06-04T16:00:00Z">
        <w:r w:rsidR="005313EA" w:rsidRPr="00F57C80">
          <w:rPr>
            <w:highlight w:val="cyan"/>
          </w:rPr>
          <w:t xml:space="preserve"> or in RRC_CONNECTED while T311 is running</w:t>
        </w:r>
      </w:ins>
      <w:r w:rsidRPr="00F57C80">
        <w:rPr>
          <w:highlight w:val="cyan"/>
        </w:rPr>
        <w:t>:</w:t>
      </w:r>
    </w:p>
    <w:p w14:paraId="6369747D" w14:textId="77777777" w:rsidR="005A3EE8" w:rsidRPr="00F57C80" w:rsidRDefault="005A3EE8" w:rsidP="005A3EE8">
      <w:pPr>
        <w:pStyle w:val="B2"/>
        <w:rPr>
          <w:highlight w:val="cyan"/>
        </w:rPr>
      </w:pPr>
      <w:r w:rsidRPr="00F57C80">
        <w:rPr>
          <w:highlight w:val="cyan"/>
        </w:rPr>
        <w:t>2&gt;</w:t>
      </w:r>
      <w:r w:rsidRPr="00F57C80">
        <w:rPr>
          <w:highlight w:val="cyan"/>
        </w:rPr>
        <w:tab/>
        <w:t xml:space="preserve">if the UE is unable to acquire the </w:t>
      </w:r>
      <w:r w:rsidRPr="00F57C80">
        <w:rPr>
          <w:i/>
          <w:highlight w:val="cyan"/>
        </w:rPr>
        <w:t>MIB</w:t>
      </w:r>
      <w:ins w:id="632" w:author="SA R2-1807101" w:date="2018-06-04T16:03:00Z">
        <w:r w:rsidR="003C0E12" w:rsidRPr="00F57C80">
          <w:rPr>
            <w:highlight w:val="cyan"/>
          </w:rPr>
          <w:t>:</w:t>
        </w:r>
      </w:ins>
      <w:del w:id="633" w:author="SA R2-1807101" w:date="2018-06-04T16:03:00Z">
        <w:r w:rsidRPr="00F57C80" w:rsidDel="003C0E12">
          <w:rPr>
            <w:highlight w:val="cyan"/>
          </w:rPr>
          <w:delText>;</w:delText>
        </w:r>
      </w:del>
      <w:r w:rsidRPr="00F57C80">
        <w:rPr>
          <w:highlight w:val="cyan"/>
        </w:rPr>
        <w:t xml:space="preserve"> </w:t>
      </w:r>
      <w:del w:id="634" w:author="SA R2-1809109" w:date="2018-06-02T02:45:00Z">
        <w:r w:rsidRPr="00F57C80">
          <w:rPr>
            <w:highlight w:val="cyan"/>
          </w:rPr>
          <w:delText>or</w:delText>
        </w:r>
      </w:del>
    </w:p>
    <w:p w14:paraId="6369747E" w14:textId="77777777" w:rsidR="005A3EE8" w:rsidRPr="00F57C80" w:rsidRDefault="005A3EE8" w:rsidP="005A3EE8">
      <w:pPr>
        <w:pStyle w:val="B2"/>
        <w:rPr>
          <w:del w:id="635" w:author="SA R2-1809109" w:date="2018-06-02T02:45:00Z"/>
          <w:highlight w:val="cyan"/>
        </w:rPr>
      </w:pPr>
      <w:del w:id="636" w:author="SA R2-1809109" w:date="2018-06-02T02:45:00Z">
        <w:r w:rsidRPr="00F57C80">
          <w:rPr>
            <w:highlight w:val="cyan"/>
          </w:rPr>
          <w:delText>2&gt;</w:delText>
        </w:r>
        <w:r w:rsidRPr="00F57C80">
          <w:rPr>
            <w:highlight w:val="cyan"/>
          </w:rPr>
          <w:tab/>
          <w:delText xml:space="preserve">if the UE is unable to acquire the </w:delText>
        </w:r>
        <w:r w:rsidRPr="00F57C80">
          <w:rPr>
            <w:i/>
            <w:highlight w:val="cyan"/>
          </w:rPr>
          <w:delText xml:space="preserve">SIB1 </w:delText>
        </w:r>
        <w:r w:rsidRPr="00F57C80">
          <w:rPr>
            <w:highlight w:val="cyan"/>
          </w:rPr>
          <w:delText>and UE does not have a stored valid version of SIB1; or</w:delText>
        </w:r>
      </w:del>
    </w:p>
    <w:p w14:paraId="6369747F" w14:textId="77777777" w:rsidR="005A3EE8" w:rsidRPr="00F57C80" w:rsidRDefault="005A3EE8" w:rsidP="005A3EE8">
      <w:pPr>
        <w:pStyle w:val="B2"/>
        <w:rPr>
          <w:del w:id="637" w:author="SA R2-1809109" w:date="2018-06-02T02:45:00Z"/>
          <w:highlight w:val="cyan"/>
        </w:rPr>
      </w:pPr>
      <w:del w:id="638" w:author="SA R2-1809109" w:date="2018-06-02T02:45:00Z">
        <w:r w:rsidRPr="00F57C80">
          <w:rPr>
            <w:highlight w:val="cyan"/>
          </w:rPr>
          <w:delText>2&gt; [FFS_Standalone if the UE is unable to acquire the [FFS essential SystemInformationBlockTypeX] and UE does not have a stored valid version of SystemInformationBlockTypeX];</w:delText>
        </w:r>
      </w:del>
    </w:p>
    <w:p w14:paraId="63697480"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[X]; and</w:t>
      </w:r>
    </w:p>
    <w:p w14:paraId="63697481"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39" w:author="SA R2-1809109" w:date="2018-06-02T02:45:00Z">
        <w:r w:rsidRPr="00F57C80">
          <w:rPr>
            <w:i/>
            <w:highlight w:val="cyan"/>
          </w:rPr>
          <w:delText>.</w:delText>
        </w:r>
      </w:del>
      <w:ins w:id="640" w:author="SA R2-1809109" w:date="2018-06-02T02:45:00Z">
        <w:r w:rsidRPr="00F57C80">
          <w:rPr>
            <w:highlight w:val="cyan"/>
          </w:rPr>
          <w:t xml:space="preserve">; </w:t>
        </w:r>
      </w:ins>
    </w:p>
    <w:p w14:paraId="63697482" w14:textId="77777777" w:rsidR="005A3EE8" w:rsidRPr="00F57C80" w:rsidRDefault="005A3EE8" w:rsidP="005A3EE8">
      <w:pPr>
        <w:pStyle w:val="B2"/>
        <w:rPr>
          <w:ins w:id="641" w:author="SA R2-1809109" w:date="2018-06-02T02:45:00Z"/>
          <w:highlight w:val="cyan"/>
        </w:rPr>
      </w:pPr>
      <w:ins w:id="642" w:author="SA R2-1809109" w:date="2018-06-02T02:45:00Z">
        <w:r w:rsidRPr="00F57C80">
          <w:rPr>
            <w:highlight w:val="cyan"/>
          </w:rPr>
          <w:t>2&gt;</w:t>
        </w:r>
        <w:r w:rsidRPr="00F57C80">
          <w:rPr>
            <w:highlight w:val="cyan"/>
          </w:rPr>
          <w:tab/>
          <w:t xml:space="preserve">else if the UE is unable to acquire the </w:t>
        </w:r>
        <w:r w:rsidRPr="00F57C80">
          <w:rPr>
            <w:i/>
            <w:highlight w:val="cyan"/>
          </w:rPr>
          <w:t>SIB1</w:t>
        </w:r>
      </w:ins>
      <w:ins w:id="643" w:author="SA R2-1807101" w:date="2018-06-04T16:02:00Z">
        <w:r w:rsidR="005313EA" w:rsidRPr="00F57C80">
          <w:rPr>
            <w:highlight w:val="cyan"/>
          </w:rPr>
          <w:t>:</w:t>
        </w:r>
      </w:ins>
      <w:ins w:id="644" w:author="SA R2-1809109" w:date="2018-06-02T02:45:00Z">
        <w:del w:id="645" w:author="SA R2-1807101" w:date="2018-06-04T16:02:00Z">
          <w:r w:rsidRPr="00F57C80" w:rsidDel="005313EA">
            <w:rPr>
              <w:highlight w:val="cyan"/>
            </w:rPr>
            <w:delText>;</w:delText>
          </w:r>
        </w:del>
        <w:del w:id="646" w:author="SA R2-1807101" w:date="2018-06-04T16:01:00Z">
          <w:r w:rsidRPr="00F57C80" w:rsidDel="005313EA">
            <w:rPr>
              <w:highlight w:val="cyan"/>
            </w:rPr>
            <w:delText xml:space="preserve"> or</w:delText>
          </w:r>
        </w:del>
      </w:ins>
    </w:p>
    <w:p w14:paraId="63697483" w14:textId="77777777" w:rsidR="005A3EE8" w:rsidRPr="00F57C80"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F57C80" w:rsidDel="005313EA">
            <w:rPr>
              <w:highlight w:val="cyan"/>
            </w:rPr>
            <w:delText>2&gt; [FFS if the UE is unable to acquire the [FFS essential SIB X] and UE does not have a stored valid version of SIB X];</w:delText>
          </w:r>
        </w:del>
      </w:ins>
    </w:p>
    <w:p w14:paraId="63697484" w14:textId="77777777" w:rsidR="005A3EE8" w:rsidRPr="00F57C80" w:rsidRDefault="005A3EE8" w:rsidP="005A3EE8">
      <w:pPr>
        <w:pStyle w:val="B3"/>
        <w:rPr>
          <w:ins w:id="651" w:author="SA R2-1809109" w:date="2018-06-02T02:45:00Z"/>
          <w:highlight w:val="cyan"/>
        </w:rPr>
      </w:pPr>
      <w:ins w:id="652" w:author="SA R2-1809109" w:date="2018-06-02T02:45:00Z">
        <w:r w:rsidRPr="00F57C80">
          <w:rPr>
            <w:highlight w:val="cyan"/>
          </w:rPr>
          <w:t>3&gt;</w:t>
        </w:r>
        <w:r w:rsidRPr="00F57C80">
          <w:rPr>
            <w:highlight w:val="cyan"/>
          </w:rPr>
          <w:tab/>
          <w:t>consider the cell as barred in accordance with TS 38.304 [X].</w:t>
        </w:r>
      </w:ins>
    </w:p>
    <w:p w14:paraId="63697485" w14:textId="77777777" w:rsidR="005A3EE8" w:rsidRPr="00F57C80" w:rsidDel="005313EA" w:rsidRDefault="005A3EE8" w:rsidP="005A3EE8">
      <w:pPr>
        <w:pStyle w:val="EditorsNote"/>
        <w:rPr>
          <w:del w:id="653" w:author="SA R2-1807101" w:date="2018-06-04T16:01:00Z"/>
          <w:highlight w:val="cyan"/>
        </w:rPr>
      </w:pPr>
      <w:del w:id="654" w:author="SA R2-1807101" w:date="2018-06-04T16:01:00Z">
        <w:r w:rsidRPr="00F57C80" w:rsidDel="005313EA">
          <w:rPr>
            <w:highlight w:val="cyan"/>
          </w:rPr>
          <w:delText>Editor’s Note: [FFS_Standalone on details of RRC connection re-establishment procedure and corresponding reading of SI in RRC_CONNECTED].</w:delText>
        </w:r>
      </w:del>
    </w:p>
    <w:p w14:paraId="63697486" w14:textId="77777777" w:rsidR="005A3EE8" w:rsidRPr="00F57C80" w:rsidDel="005313EA" w:rsidRDefault="005A3EE8" w:rsidP="005A3EE8">
      <w:pPr>
        <w:pStyle w:val="EditorsNote"/>
        <w:rPr>
          <w:del w:id="655" w:author="SA R2-1807101" w:date="2018-06-04T16:01:00Z"/>
          <w:highlight w:val="cyan"/>
        </w:rPr>
      </w:pPr>
      <w:del w:id="656" w:author="SA R2-1807101" w:date="2018-06-04T16:01:00Z">
        <w:r w:rsidRPr="00F57C80" w:rsidDel="005313EA">
          <w:rPr>
            <w:highlight w:val="cyan"/>
          </w:rPr>
          <w:delText>Editor’s Note: [FFS_Standalone whether all the information needed to access the cell is included in SIB1 or if both SIB1 and SIB2 are essential in NR].</w:delText>
        </w:r>
      </w:del>
    </w:p>
    <w:p w14:paraId="63697487" w14:textId="77777777"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39"/>
    </w:p>
    <w:p w14:paraId="63697488" w14:textId="77777777" w:rsidR="006A6E01" w:rsidRPr="00F57C80" w:rsidDel="00856CB3" w:rsidRDefault="006A6E01" w:rsidP="006A6E01">
      <w:pPr>
        <w:pStyle w:val="EditorsNote"/>
        <w:rPr>
          <w:del w:id="657" w:author="SA R2 -1807910" w:date="2018-05-15T04:40:00Z"/>
          <w:rFonts w:eastAsia="MS Mincho"/>
          <w:highlight w:val="cyan"/>
        </w:rPr>
      </w:pPr>
      <w:del w:id="658" w:author="SA R2 -1807910" w:date="2018-05-15T04:40:00Z">
        <w:r w:rsidRPr="00F57C80" w:rsidDel="00856CB3">
          <w:rPr>
            <w:highlight w:val="cyan"/>
          </w:rPr>
          <w:delText>Editor's note:</w:delText>
        </w:r>
        <w:r w:rsidRPr="00F57C80" w:rsidDel="00856CB3">
          <w:rPr>
            <w:highlight w:val="cyan"/>
          </w:rPr>
          <w:tab/>
          <w:delText>FFS The structure and content of this subclause is a subject for discussion, e.g. potential merging of connection establishment and re-establishment messages, mobility aspects etc.</w:delText>
        </w:r>
      </w:del>
    </w:p>
    <w:p w14:paraId="63697489" w14:textId="77777777" w:rsidR="006A6E01" w:rsidRPr="00F57C80" w:rsidRDefault="006A6E01" w:rsidP="006A6E01">
      <w:pPr>
        <w:pStyle w:val="Heading3"/>
        <w:rPr>
          <w:ins w:id="659" w:author="SA R2 -1807910" w:date="2018-05-15T04:41:00Z"/>
          <w:rFonts w:eastAsia="MS Mincho"/>
          <w:highlight w:val="cyan"/>
        </w:rPr>
      </w:pPr>
      <w:bookmarkStart w:id="660" w:name="_Toc510018470"/>
      <w:r w:rsidRPr="00F57C80">
        <w:rPr>
          <w:rFonts w:eastAsia="MS Mincho"/>
          <w:highlight w:val="cyan"/>
        </w:rPr>
        <w:t>5.3.1</w:t>
      </w:r>
      <w:r w:rsidRPr="00F57C80">
        <w:rPr>
          <w:rFonts w:eastAsia="MS Mincho"/>
          <w:highlight w:val="cyan"/>
        </w:rPr>
        <w:tab/>
        <w:t>Introduction</w:t>
      </w:r>
      <w:bookmarkEnd w:id="660"/>
    </w:p>
    <w:p w14:paraId="6369748A" w14:textId="77777777" w:rsidR="00856CB3" w:rsidRPr="00F57C80" w:rsidRDefault="00856CB3" w:rsidP="00856CB3">
      <w:pPr>
        <w:pStyle w:val="Heading4"/>
        <w:rPr>
          <w:ins w:id="661" w:author="SA R2 -1807910" w:date="2018-05-15T04:41:00Z"/>
          <w:highlight w:val="cyan"/>
        </w:rPr>
      </w:pPr>
      <w:bookmarkStart w:id="662" w:name="_Toc503259927"/>
      <w:ins w:id="663" w:author="SA R2 -1807910" w:date="2018-05-15T04:41:00Z">
        <w:r w:rsidRPr="00F57C80">
          <w:rPr>
            <w:highlight w:val="cyan"/>
          </w:rPr>
          <w:t>5.3.1.1</w:t>
        </w:r>
        <w:r w:rsidRPr="00F57C80">
          <w:rPr>
            <w:highlight w:val="cyan"/>
          </w:rPr>
          <w:tab/>
          <w:t>RRC connection control</w:t>
        </w:r>
      </w:ins>
    </w:p>
    <w:p w14:paraId="6369748B" w14:textId="77777777" w:rsidR="00856CB3" w:rsidRPr="00F57C80" w:rsidRDefault="00856CB3" w:rsidP="00856CB3">
      <w:pPr>
        <w:rPr>
          <w:ins w:id="664" w:author="SA R2 -1807910" w:date="2018-05-15T04:41:00Z"/>
          <w:highlight w:val="cyan"/>
        </w:rPr>
      </w:pPr>
      <w:ins w:id="665" w:author="SA R2 -1807910" w:date="2018-05-15T04:41:00Z">
        <w:r w:rsidRPr="00F57C80">
          <w:rPr>
            <w:highlight w:val="cyan"/>
          </w:rPr>
          <w:t>RRC connection establishment involves the establishment of SRB1. The network completes RRC connection establishment prior to completing the establishment of the NG</w:t>
        </w:r>
      </w:ins>
      <w:ins w:id="666" w:author="SA R2 -1807910" w:date="2018-05-19T16:04:00Z">
        <w:r w:rsidR="002E51F1" w:rsidRPr="00F57C80">
          <w:rPr>
            <w:highlight w:val="cyan"/>
          </w:rPr>
          <w:t xml:space="preserve"> </w:t>
        </w:r>
      </w:ins>
      <w:ins w:id="66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69748C"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70" w:author="SA R2 -1807910" w:date="2018-05-19T16:05:00Z">
        <w:r w:rsidR="002E51F1" w:rsidRPr="00F57C80">
          <w:rPr>
            <w:highlight w:val="cyan"/>
          </w:rPr>
          <w:t xml:space="preserve"> </w:t>
        </w:r>
      </w:ins>
      <w:ins w:id="67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6369748D" w14:textId="77777777" w:rsidR="00856CB3" w:rsidRPr="00F57C80" w:rsidRDefault="00856CB3" w:rsidP="00856CB3">
      <w:pPr>
        <w:rPr>
          <w:ins w:id="672" w:author="SA R2 -1807910" w:date="2018-05-15T04:41:00Z"/>
          <w:highlight w:val="cyan"/>
        </w:rPr>
      </w:pPr>
      <w:ins w:id="67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6369748E" w14:textId="77777777" w:rsidR="00856CB3" w:rsidRPr="00F57C80" w:rsidRDefault="00856CB3" w:rsidP="00856CB3">
      <w:pPr>
        <w:pStyle w:val="EditorsNote"/>
        <w:rPr>
          <w:ins w:id="674" w:author="SA R2 -1807910" w:date="2018-05-15T04:41:00Z"/>
          <w:highlight w:val="cyan"/>
        </w:rPr>
      </w:pPr>
      <w:ins w:id="675" w:author="SA R2 -1807910" w:date="2018-05-15T04:41:00Z">
        <w:r w:rsidRPr="00F57C80">
          <w:rPr>
            <w:highlight w:val="cyan"/>
          </w:rPr>
          <w:t>Editor’s Note: FFS Details on exceptional cases where the UE (instead of the network) initiatesRRC release e.g. action leading to NAS recovery.</w:t>
        </w:r>
      </w:ins>
    </w:p>
    <w:p w14:paraId="6369748F" w14:textId="77777777" w:rsidR="00856CB3" w:rsidRPr="00F57C80" w:rsidRDefault="00856CB3" w:rsidP="00856CB3">
      <w:pPr>
        <w:rPr>
          <w:ins w:id="676" w:author="SA R2 -1807910" w:date="2018-05-15T04:41:00Z"/>
          <w:highlight w:val="cyan"/>
        </w:rPr>
      </w:pPr>
      <w:ins w:id="67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63697490" w14:textId="77777777" w:rsidR="00856CB3" w:rsidRPr="00F57C80" w:rsidRDefault="00856CB3" w:rsidP="00856CB3">
      <w:pPr>
        <w:rPr>
          <w:ins w:id="678" w:author="SA R2 -1807910" w:date="2018-05-15T04:41:00Z"/>
          <w:highlight w:val="cyan"/>
        </w:rPr>
      </w:pPr>
      <w:ins w:id="67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63697491" w14:textId="77777777" w:rsidR="00856CB3" w:rsidRPr="00F57C80" w:rsidRDefault="00856CB3" w:rsidP="00856CB3">
      <w:pPr>
        <w:rPr>
          <w:ins w:id="680" w:author="SA R2 -1807910" w:date="2018-05-15T04:41:00Z"/>
          <w:highlight w:val="cyan"/>
        </w:rPr>
      </w:pPr>
      <w:ins w:id="68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82" w:author="SA R2 -1807910" w:date="2018-05-19T16:06:00Z">
        <w:r w:rsidR="002E51F1" w:rsidRPr="00F57C80">
          <w:rPr>
            <w:highlight w:val="cyan"/>
          </w:rPr>
          <w:t xml:space="preserve"> </w:t>
        </w:r>
      </w:ins>
      <w:ins w:id="68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84" w:author="SA R2-1808961" w:date="2018-05-29T10:34:00Z">
        <w:r w:rsidR="006F6062" w:rsidRPr="00F57C80">
          <w:rPr>
            <w:highlight w:val="cyan"/>
          </w:rPr>
          <w:t xml:space="preserve"> </w:t>
        </w:r>
      </w:ins>
      <w:ins w:id="685" w:author="SA R2-1808961" w:date="2018-05-29T10:35:00Z">
        <w:r w:rsidR="006F6062" w:rsidRPr="00F57C80">
          <w:rPr>
            <w:highlight w:val="cyan"/>
          </w:rPr>
          <w:t>to</w:t>
        </w:r>
      </w:ins>
      <w:ins w:id="686" w:author="SA R2 -1807910" w:date="2018-05-15T04:41:00Z">
        <w:r w:rsidRPr="00F57C80">
          <w:rPr>
            <w:highlight w:val="cyan"/>
          </w:rPr>
          <w:t xml:space="preserve"> discard the stored context and initiate NAS level recovery (in this case the network sends an RRC setup message).</w:t>
        </w:r>
      </w:ins>
    </w:p>
    <w:p w14:paraId="63697492" w14:textId="77777777" w:rsidR="00856CB3" w:rsidRPr="00F57C80" w:rsidRDefault="00856CB3" w:rsidP="00856CB3">
      <w:pPr>
        <w:pStyle w:val="EditorsNote"/>
        <w:rPr>
          <w:ins w:id="687" w:author="SA R2 -1807910" w:date="2018-05-15T04:41:00Z"/>
          <w:highlight w:val="cyan"/>
        </w:rPr>
      </w:pPr>
      <w:ins w:id="688" w:author="SA R2 -1807910" w:date="2018-05-15T04:41:00Z">
        <w:r w:rsidRPr="00F57C80">
          <w:rPr>
            <w:highlight w:val="cyan"/>
          </w:rPr>
          <w:t>Editor’s Note</w:t>
        </w:r>
        <w:r w:rsidRPr="00F57C80">
          <w:rPr>
            <w:highlight w:val="cyan"/>
          </w:rPr>
          <w:tab/>
          <w:t>FFS NE-DC, NR-NR-DC related aspects.</w:t>
        </w:r>
      </w:ins>
    </w:p>
    <w:p w14:paraId="63697493" w14:textId="77777777" w:rsidR="00856CB3" w:rsidRPr="00F57C80" w:rsidRDefault="00856CB3" w:rsidP="00856CB3">
      <w:pPr>
        <w:pStyle w:val="Heading4"/>
        <w:rPr>
          <w:ins w:id="689" w:author="SA R2 -1807910" w:date="2018-05-15T04:41:00Z"/>
          <w:highlight w:val="cyan"/>
        </w:rPr>
      </w:pPr>
      <w:bookmarkStart w:id="690" w:name="_Toc503259928"/>
      <w:ins w:id="691" w:author="SA R2 -1807910" w:date="2018-05-15T04:41:00Z">
        <w:r w:rsidRPr="00F57C80">
          <w:rPr>
            <w:highlight w:val="cyan"/>
          </w:rPr>
          <w:t>5.3.1.2</w:t>
        </w:r>
        <w:r w:rsidRPr="00F57C80">
          <w:rPr>
            <w:highlight w:val="cyan"/>
          </w:rPr>
          <w:tab/>
          <w:t>Security</w:t>
        </w:r>
      </w:ins>
    </w:p>
    <w:p w14:paraId="63697494" w14:textId="77777777" w:rsidR="00856CB3" w:rsidRPr="00F57C80" w:rsidRDefault="00856CB3" w:rsidP="00856CB3">
      <w:pPr>
        <w:rPr>
          <w:ins w:id="692" w:author="SA R2 -1807910" w:date="2018-05-15T04:41:00Z"/>
          <w:highlight w:val="cyan"/>
        </w:rPr>
      </w:pPr>
      <w:ins w:id="693" w:author="SA R2 -1807910" w:date="2018-05-15T04:41:00Z">
        <w:r w:rsidRPr="00F57C80">
          <w:rPr>
            <w:highlight w:val="cyan"/>
          </w:rPr>
          <w:t>AS security comprises of the integrity protection and ciphering of RRC signalling (SRBs) and user data (DRBs).</w:t>
        </w:r>
      </w:ins>
    </w:p>
    <w:p w14:paraId="63697495" w14:textId="77777777" w:rsidR="00856CB3" w:rsidRPr="00F57C80" w:rsidRDefault="00856CB3" w:rsidP="00856CB3">
      <w:pPr>
        <w:rPr>
          <w:ins w:id="694" w:author="SA R2 -1807910" w:date="2018-05-15T04:41:00Z"/>
          <w:highlight w:val="cyan"/>
        </w:rPr>
      </w:pPr>
      <w:ins w:id="69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96" w:author="R2-1807911 SA" w:date="2018-06-01T09:14:00Z">
        <w:r w:rsidR="00DC71F7" w:rsidRPr="00F57C80">
          <w:rPr>
            <w:i/>
            <w:highlight w:val="cyan"/>
          </w:rPr>
          <w:t xml:space="preserve"> </w:t>
        </w:r>
      </w:ins>
      <w:ins w:id="69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98" w:author="R2-1807911 SA" w:date="2018-06-01T09:16:00Z">
          <w:r w:rsidRPr="00F57C80" w:rsidDel="003C694F">
            <w:rPr>
              <w:highlight w:val="cyan"/>
            </w:rPr>
            <w:delText xml:space="preserve"> </w:delText>
          </w:r>
        </w:del>
        <w:r w:rsidRPr="00F57C80">
          <w:rPr>
            <w:highlight w:val="cyan"/>
          </w:rPr>
          <w:t>or connection resume.</w:t>
        </w:r>
      </w:ins>
    </w:p>
    <w:p w14:paraId="63697496" w14:textId="77777777" w:rsidR="00856CB3" w:rsidRPr="00F57C80" w:rsidDel="00DC71F7" w:rsidRDefault="00856CB3" w:rsidP="00856CB3">
      <w:pPr>
        <w:pStyle w:val="EditorsNote"/>
        <w:rPr>
          <w:ins w:id="699" w:author="SA R2 -1807910" w:date="2018-05-15T04:41:00Z"/>
          <w:del w:id="700" w:author="R2-1807911 SA" w:date="2018-06-01T09:14:00Z"/>
          <w:highlight w:val="cyan"/>
        </w:rPr>
      </w:pPr>
      <w:ins w:id="701" w:author="SA R2 -1807910" w:date="2018-05-15T04:41:00Z">
        <w:del w:id="70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3697497" w14:textId="77777777" w:rsidR="00856CB3" w:rsidRPr="00F57C80" w:rsidDel="00DC71F7" w:rsidRDefault="00856CB3" w:rsidP="00856CB3">
      <w:pPr>
        <w:pStyle w:val="EditorsNote"/>
        <w:rPr>
          <w:ins w:id="703" w:author="SA R2 -1807910" w:date="2018-05-15T04:41:00Z"/>
          <w:del w:id="704" w:author="R2-1807911 SA" w:date="2018-06-01T09:14:00Z"/>
          <w:highlight w:val="cyan"/>
        </w:rPr>
      </w:pPr>
      <w:ins w:id="705" w:author="SA R2 -1807910" w:date="2018-05-15T04:41:00Z">
        <w:del w:id="70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63697498" w14:textId="77777777" w:rsidR="00856CB3" w:rsidRPr="00F57C80" w:rsidRDefault="00856CB3" w:rsidP="00856CB3">
      <w:pPr>
        <w:rPr>
          <w:ins w:id="707" w:author="SA R2 -1807910" w:date="2018-05-15T04:41:00Z"/>
          <w:highlight w:val="cyan"/>
        </w:rPr>
      </w:pPr>
      <w:ins w:id="70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63697499" w14:textId="77777777" w:rsidR="00856CB3" w:rsidRPr="00F57C80" w:rsidRDefault="00856CB3" w:rsidP="00856CB3">
      <w:pPr>
        <w:pStyle w:val="EditorsNote"/>
        <w:rPr>
          <w:ins w:id="709" w:author="SA R2 -1807910" w:date="2018-05-15T04:41:00Z"/>
          <w:highlight w:val="cyan"/>
        </w:rPr>
      </w:pPr>
      <w:ins w:id="710" w:author="SA R2 -1807910" w:date="2018-05-15T04:41:00Z">
        <w:r w:rsidRPr="00F57C80">
          <w:rPr>
            <w:highlight w:val="cyan"/>
          </w:rPr>
          <w:t>Editor’s note:</w:t>
        </w:r>
        <w:r w:rsidRPr="00F57C80">
          <w:rPr>
            <w:highlight w:val="cyan"/>
          </w:rPr>
          <w:tab/>
          <w:t>FFS NE-DC, NR-NR-DC related security parameters such as SK-counter and S-KgNB.</w:t>
        </w:r>
      </w:ins>
    </w:p>
    <w:p w14:paraId="6369749A" w14:textId="77777777" w:rsidR="00856CB3" w:rsidRPr="00F57C80" w:rsidRDefault="00856CB3" w:rsidP="00856CB3">
      <w:pPr>
        <w:rPr>
          <w:ins w:id="711" w:author="SA R2 -1807910" w:date="2018-05-15T04:41:00Z"/>
          <w:highlight w:val="cyan"/>
        </w:rPr>
      </w:pPr>
      <w:ins w:id="71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6369749B" w14:textId="77777777" w:rsidR="00856CB3" w:rsidRPr="00F57C80" w:rsidRDefault="00856CB3" w:rsidP="00856CB3">
      <w:pPr>
        <w:rPr>
          <w:ins w:id="713" w:author="SA R2 -1807910" w:date="2018-05-15T04:41:00Z"/>
          <w:highlight w:val="cyan"/>
        </w:rPr>
      </w:pPr>
      <w:ins w:id="71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69749C" w14:textId="77777777" w:rsidR="00856CB3" w:rsidRPr="00F57C80" w:rsidRDefault="00856CB3" w:rsidP="00856CB3">
      <w:pPr>
        <w:pStyle w:val="NO"/>
        <w:rPr>
          <w:ins w:id="715" w:author="SA R2 -1807910" w:date="2018-05-15T04:41:00Z"/>
          <w:highlight w:val="cyan"/>
        </w:rPr>
      </w:pPr>
      <w:ins w:id="71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6369749D" w14:textId="77777777" w:rsidR="00856CB3" w:rsidRPr="00F57C80" w:rsidRDefault="00856CB3" w:rsidP="00856CB3">
      <w:pPr>
        <w:pStyle w:val="EditorsNote"/>
        <w:rPr>
          <w:ins w:id="717" w:author="SA R2 -1807910" w:date="2018-05-15T04:41:00Z"/>
          <w:highlight w:val="cyan"/>
        </w:rPr>
      </w:pPr>
      <w:ins w:id="718" w:author="SA R2 -1807910" w:date="2018-05-15T04:41:00Z">
        <w:r w:rsidRPr="00F57C80">
          <w:rPr>
            <w:highlight w:val="cyan"/>
          </w:rPr>
          <w:t xml:space="preserve">Editor’s Note: FFS How DRB integrity protection failure should be handled. </w:t>
        </w:r>
      </w:ins>
    </w:p>
    <w:p w14:paraId="6369749E" w14:textId="77777777" w:rsidR="00856CB3" w:rsidRPr="00F57C80" w:rsidRDefault="00856CB3" w:rsidP="00856CB3">
      <w:pPr>
        <w:rPr>
          <w:ins w:id="719" w:author="SA R2 -1807910" w:date="2018-05-15T04:41:00Z"/>
          <w:noProof/>
          <w:highlight w:val="cyan"/>
        </w:rPr>
      </w:pPr>
      <w:ins w:id="72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6369749F" w14:textId="77777777" w:rsidR="00856CB3" w:rsidRPr="00F57C80" w:rsidRDefault="00856CB3" w:rsidP="00856CB3">
      <w:pPr>
        <w:rPr>
          <w:ins w:id="721" w:author="SA R2 -1807910" w:date="2018-05-15T04:41:00Z"/>
          <w:highlight w:val="cyan"/>
        </w:rPr>
      </w:pPr>
      <w:ins w:id="72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636974A0" w14:textId="77777777" w:rsidR="00856CB3" w:rsidRPr="00F57C80" w:rsidRDefault="00856CB3" w:rsidP="00856CB3">
      <w:pPr>
        <w:pStyle w:val="EditorsNote"/>
        <w:rPr>
          <w:ins w:id="723" w:author="SA R2 -1807910" w:date="2018-05-15T04:41:00Z"/>
          <w:highlight w:val="cyan"/>
        </w:rPr>
      </w:pPr>
      <w:ins w:id="72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90"/>
    <w:p w14:paraId="636974A1" w14:textId="77777777" w:rsidR="00856CB3" w:rsidRPr="00F57C80" w:rsidRDefault="00856CB3" w:rsidP="00856CB3">
      <w:pPr>
        <w:rPr>
          <w:ins w:id="725" w:author="SA R2 -1807910" w:date="2018-05-15T04:41:00Z"/>
          <w:highlight w:val="cyan"/>
        </w:rPr>
      </w:pPr>
      <w:ins w:id="72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6974A2" w14:textId="77777777" w:rsidR="00856CB3" w:rsidRPr="00F57C80" w:rsidRDefault="00856CB3" w:rsidP="00856CB3">
      <w:pPr>
        <w:rPr>
          <w:ins w:id="727" w:author="SA R2 -1807910" w:date="2018-05-15T04:41:00Z"/>
          <w:highlight w:val="cyan"/>
        </w:rPr>
      </w:pPr>
      <w:ins w:id="72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636974A3" w14:textId="77777777" w:rsidR="00EF317F" w:rsidRPr="00EF317F" w:rsidRDefault="00856CB3">
      <w:pPr>
        <w:pStyle w:val="EditorsNote"/>
        <w:rPr>
          <w:highlight w:val="cyan"/>
          <w:rPrChange w:id="729" w:author="SA R2 -1807910" w:date="2018-05-15T04:41:00Z">
            <w:rPr>
              <w:rFonts w:eastAsia="MS Mincho"/>
            </w:rPr>
          </w:rPrChange>
        </w:rPr>
        <w:pPrChange w:id="730" w:author="SA R2 -1807910" w:date="2018-05-15T04:41:00Z">
          <w:pPr>
            <w:pStyle w:val="Heading3"/>
          </w:pPr>
        </w:pPrChange>
      </w:pPr>
      <w:ins w:id="731" w:author="SA R2 -1807910" w:date="2018-05-15T04:41:00Z">
        <w:r w:rsidRPr="00F57C80">
          <w:rPr>
            <w:highlight w:val="cyan"/>
          </w:rPr>
          <w:t>Editor’s note:</w:t>
        </w:r>
        <w:r w:rsidRPr="00F57C80">
          <w:rPr>
            <w:highlight w:val="cyan"/>
          </w:rPr>
          <w:tab/>
          <w:t>FFS Handling of keys in NE-DC and NR-NR-DC.</w:t>
        </w:r>
      </w:ins>
    </w:p>
    <w:p w14:paraId="636974A4" w14:textId="77777777" w:rsidR="006A6E01" w:rsidRPr="00F57C80" w:rsidRDefault="006A6E01" w:rsidP="006A6E01">
      <w:pPr>
        <w:pStyle w:val="Heading3"/>
        <w:rPr>
          <w:rFonts w:eastAsia="MS Mincho"/>
          <w:highlight w:val="cyan"/>
        </w:rPr>
      </w:pPr>
      <w:bookmarkStart w:id="732" w:name="_Toc510018471"/>
      <w:r w:rsidRPr="00F57C80">
        <w:rPr>
          <w:rFonts w:eastAsia="MS Mincho"/>
          <w:highlight w:val="cyan"/>
        </w:rPr>
        <w:t>5.3.2</w:t>
      </w:r>
      <w:r w:rsidRPr="00F57C80">
        <w:rPr>
          <w:rFonts w:eastAsia="MS Mincho"/>
          <w:highlight w:val="cyan"/>
        </w:rPr>
        <w:tab/>
        <w:t>Paging</w:t>
      </w:r>
      <w:bookmarkEnd w:id="732"/>
    </w:p>
    <w:p w14:paraId="636974A5" w14:textId="77777777" w:rsidR="006A6E01" w:rsidRPr="00F57C80" w:rsidRDefault="006A6E01" w:rsidP="006A6E01">
      <w:pPr>
        <w:pStyle w:val="EditorsNote"/>
        <w:rPr>
          <w:rFonts w:eastAsia="MS Mincho"/>
          <w:highlight w:val="cyan"/>
        </w:rPr>
      </w:pPr>
      <w:bookmarkStart w:id="733" w:name="_Hlk501436014"/>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4A6" w14:textId="77777777" w:rsidR="00856CB3" w:rsidRPr="00F57C80" w:rsidRDefault="00856CB3" w:rsidP="00856CB3">
      <w:pPr>
        <w:pStyle w:val="Heading4"/>
        <w:rPr>
          <w:ins w:id="734" w:author="SA R2 -1807910" w:date="2018-05-15T04:45:00Z"/>
          <w:highlight w:val="cyan"/>
        </w:rPr>
      </w:pPr>
      <w:bookmarkStart w:id="735" w:name="_Toc503259933"/>
      <w:bookmarkStart w:id="736" w:name="_Toc510018472"/>
      <w:bookmarkEnd w:id="733"/>
      <w:ins w:id="737" w:author="SA R2 -1807910" w:date="2018-05-15T04:45:00Z">
        <w:r w:rsidRPr="00F57C80">
          <w:rPr>
            <w:highlight w:val="cyan"/>
          </w:rPr>
          <w:t>5.3.2.1</w:t>
        </w:r>
        <w:r w:rsidRPr="00F57C80">
          <w:rPr>
            <w:highlight w:val="cyan"/>
          </w:rPr>
          <w:tab/>
          <w:t>General</w:t>
        </w:r>
      </w:ins>
    </w:p>
    <w:p w14:paraId="636974A7" w14:textId="77777777" w:rsidR="00856CB3" w:rsidRPr="00F57C80" w:rsidRDefault="00856CB3" w:rsidP="00856CB3">
      <w:pPr>
        <w:pStyle w:val="TH"/>
        <w:rPr>
          <w:ins w:id="738" w:author="SA R2 -1807910" w:date="2018-05-15T04:45:00Z"/>
          <w:highlight w:val="cyan"/>
        </w:rPr>
      </w:pPr>
      <w:ins w:id="739" w:author="SA R2 -1807910" w:date="2018-05-15T04:45:00Z">
        <w:r w:rsidRPr="00F57C80">
          <w:rPr>
            <w:highlight w:val="cyan"/>
          </w:rPr>
          <w:object w:dxaOrig="7575" w:dyaOrig="1815" w14:anchorId="6369ACC4">
            <v:shape id="_x0000_i1028" type="#_x0000_t75" style="width:352.5pt;height:86.25pt" o:ole="">
              <v:imagedata r:id="rId24" o:title=""/>
            </v:shape>
            <o:OLEObject Type="Embed" ProgID="Word.Picture.8" ShapeID="_x0000_i1028" DrawAspect="Content" ObjectID="_1591611124" r:id="rId25"/>
          </w:object>
        </w:r>
      </w:ins>
    </w:p>
    <w:p w14:paraId="636974A8" w14:textId="77777777" w:rsidR="00856CB3" w:rsidRPr="00F57C80" w:rsidRDefault="00856CB3" w:rsidP="00856CB3">
      <w:pPr>
        <w:pStyle w:val="TF"/>
        <w:rPr>
          <w:ins w:id="740" w:author="SA R2 -1807910" w:date="2018-05-15T04:45:00Z"/>
          <w:highlight w:val="cyan"/>
        </w:rPr>
      </w:pPr>
      <w:ins w:id="741" w:author="SA R2 -1807910" w:date="2018-05-15T04:45:00Z">
        <w:r w:rsidRPr="00F57C80">
          <w:rPr>
            <w:highlight w:val="cyan"/>
          </w:rPr>
          <w:t>Figure 5.3.2.1-1: Paging</w:t>
        </w:r>
      </w:ins>
    </w:p>
    <w:p w14:paraId="636974A9" w14:textId="77777777" w:rsidR="00856CB3" w:rsidRPr="00F57C80" w:rsidRDefault="00856CB3" w:rsidP="00856CB3">
      <w:pPr>
        <w:rPr>
          <w:ins w:id="742" w:author="SA R2 -1807910" w:date="2018-05-15T04:45:00Z"/>
          <w:highlight w:val="cyan"/>
        </w:rPr>
      </w:pPr>
      <w:ins w:id="743" w:author="SA R2 -1807910" w:date="2018-05-15T04:45:00Z">
        <w:r w:rsidRPr="00F57C80">
          <w:rPr>
            <w:highlight w:val="cyan"/>
          </w:rPr>
          <w:t>The purpose of this procedure is:</w:t>
        </w:r>
      </w:ins>
    </w:p>
    <w:p w14:paraId="636974AA" w14:textId="77777777" w:rsidR="00856CB3" w:rsidRPr="00F57C80" w:rsidRDefault="00856CB3" w:rsidP="00856CB3">
      <w:pPr>
        <w:pStyle w:val="B1"/>
        <w:rPr>
          <w:ins w:id="744" w:author="SA R2 -1807910" w:date="2018-05-15T04:45:00Z"/>
          <w:highlight w:val="cyan"/>
        </w:rPr>
      </w:pPr>
      <w:ins w:id="74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636974AB" w14:textId="77777777" w:rsidR="00856CB3" w:rsidRPr="00F57C80" w:rsidRDefault="00856CB3" w:rsidP="00856CB3">
      <w:pPr>
        <w:pStyle w:val="B1"/>
        <w:rPr>
          <w:ins w:id="746" w:author="SA R2 -1807910" w:date="2018-05-15T04:45:00Z"/>
          <w:highlight w:val="cyan"/>
        </w:rPr>
      </w:pPr>
      <w:ins w:id="74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636974AC" w14:textId="77777777" w:rsidR="00856CB3" w:rsidRPr="00F57C80" w:rsidDel="00F04CF1" w:rsidRDefault="00856CB3">
      <w:pPr>
        <w:pStyle w:val="B1"/>
        <w:rPr>
          <w:ins w:id="748" w:author="SA R2 -1807910" w:date="2018-05-15T04:45:00Z"/>
          <w:del w:id="749" w:author="SA R2-1808961" w:date="2018-05-29T10:37:00Z"/>
          <w:highlight w:val="cyan"/>
        </w:rPr>
      </w:pPr>
      <w:ins w:id="75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51" w:author="SA R2-1808961" w:date="2018-05-29T10:36:00Z">
        <w:r w:rsidR="00F23A06" w:rsidRPr="00F23A06">
          <w:rPr>
            <w:highlight w:val="cyan"/>
            <w:lang w:val="en-US"/>
            <w:rPrChange w:id="752" w:author="SA R2-1809108" w:date="2018-05-29T23:54:00Z">
              <w:rPr>
                <w:lang w:val="fi-FI"/>
              </w:rPr>
            </w:rPrChange>
          </w:rPr>
          <w:t xml:space="preserve"> </w:t>
        </w:r>
        <w:r w:rsidR="00F04CF1" w:rsidRPr="00F57C80">
          <w:rPr>
            <w:highlight w:val="cyan"/>
          </w:rPr>
          <w:t>a CMAS notification</w:t>
        </w:r>
      </w:ins>
      <w:ins w:id="753" w:author="SA R2 -1807910" w:date="2018-05-15T04:45:00Z">
        <w:r w:rsidRPr="00F57C80">
          <w:rPr>
            <w:highlight w:val="cyan"/>
          </w:rPr>
          <w:t>;</w:t>
        </w:r>
      </w:ins>
    </w:p>
    <w:p w14:paraId="636974AD" w14:textId="77777777" w:rsidR="00856CB3" w:rsidRPr="00F57C80" w:rsidRDefault="00856CB3" w:rsidP="00F04CF1">
      <w:pPr>
        <w:pStyle w:val="B1"/>
        <w:rPr>
          <w:ins w:id="754" w:author="SA R2 -1807910" w:date="2018-05-15T04:45:00Z"/>
          <w:highlight w:val="cyan"/>
        </w:rPr>
      </w:pPr>
      <w:ins w:id="755" w:author="SA R2 -1807910" w:date="2018-05-15T04:45:00Z">
        <w:del w:id="75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636974AE" w14:textId="77777777" w:rsidR="00856CB3" w:rsidRPr="00F57C80" w:rsidRDefault="00856CB3" w:rsidP="00856CB3">
      <w:pPr>
        <w:pStyle w:val="Heading4"/>
        <w:rPr>
          <w:ins w:id="757" w:author="SA R2 -1807910" w:date="2018-05-15T04:45:00Z"/>
          <w:highlight w:val="cyan"/>
        </w:rPr>
      </w:pPr>
      <w:ins w:id="758" w:author="SA R2 -1807910" w:date="2018-05-15T04:45:00Z">
        <w:r w:rsidRPr="00F57C80">
          <w:rPr>
            <w:highlight w:val="cyan"/>
          </w:rPr>
          <w:t>5.3.2.2</w:t>
        </w:r>
        <w:r w:rsidRPr="00F57C80">
          <w:rPr>
            <w:highlight w:val="cyan"/>
          </w:rPr>
          <w:tab/>
          <w:t>Initiation</w:t>
        </w:r>
      </w:ins>
    </w:p>
    <w:p w14:paraId="636974AF" w14:textId="77777777" w:rsidR="00856CB3" w:rsidRPr="00F57C80" w:rsidRDefault="00856CB3" w:rsidP="00856CB3">
      <w:pPr>
        <w:rPr>
          <w:ins w:id="759" w:author="SA R2 -1807910" w:date="2018-05-15T04:45:00Z"/>
          <w:highlight w:val="cyan"/>
        </w:rPr>
      </w:pPr>
      <w:ins w:id="76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636974B0" w14:textId="77777777" w:rsidR="00856CB3" w:rsidRPr="00F57C80" w:rsidRDefault="00856CB3" w:rsidP="00856CB3">
      <w:pPr>
        <w:pStyle w:val="Heading4"/>
        <w:rPr>
          <w:ins w:id="761" w:author="SA R2 -1807910" w:date="2018-05-15T04:45:00Z"/>
          <w:highlight w:val="cyan"/>
        </w:rPr>
      </w:pPr>
      <w:ins w:id="76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636974B1" w14:textId="77777777" w:rsidR="00856CB3" w:rsidRPr="00F57C80" w:rsidRDefault="00856CB3" w:rsidP="00856CB3">
      <w:pPr>
        <w:rPr>
          <w:ins w:id="763" w:author="SA R2 -1807910" w:date="2018-05-15T04:45:00Z"/>
          <w:highlight w:val="cyan"/>
        </w:rPr>
      </w:pPr>
      <w:ins w:id="76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636974B2" w14:textId="77777777" w:rsidR="00856CB3" w:rsidRPr="00F57C80" w:rsidRDefault="00856CB3" w:rsidP="00856CB3">
      <w:pPr>
        <w:pStyle w:val="B1"/>
        <w:rPr>
          <w:ins w:id="765" w:author="SA R2 -1807910" w:date="2018-05-15T04:45:00Z"/>
          <w:highlight w:val="cyan"/>
        </w:rPr>
      </w:pPr>
      <w:ins w:id="76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636974B3" w14:textId="77777777" w:rsidR="00856CB3" w:rsidRPr="00F57C80" w:rsidRDefault="00856CB3" w:rsidP="00856CB3">
      <w:pPr>
        <w:pStyle w:val="B2"/>
        <w:rPr>
          <w:ins w:id="767" w:author="SA R2 -1807910" w:date="2018-05-15T04:45:00Z"/>
          <w:highlight w:val="cyan"/>
        </w:rPr>
      </w:pPr>
      <w:ins w:id="76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636974B4" w14:textId="77777777" w:rsidR="00856CB3" w:rsidRPr="00F57C80" w:rsidRDefault="00856CB3" w:rsidP="00856CB3">
      <w:pPr>
        <w:pStyle w:val="B3"/>
        <w:rPr>
          <w:ins w:id="769" w:author="SA R2 -1807910" w:date="2018-05-15T04:45:00Z"/>
          <w:highlight w:val="cyan"/>
        </w:rPr>
      </w:pPr>
      <w:ins w:id="77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7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72" w:author="SA R2 -1807910" w:date="2018-05-15T04:45:00Z">
        <w:r w:rsidRPr="00F57C80">
          <w:rPr>
            <w:highlight w:val="cyan"/>
          </w:rPr>
          <w:t>to the upper layers;</w:t>
        </w:r>
      </w:ins>
    </w:p>
    <w:p w14:paraId="636974B5" w14:textId="77777777" w:rsidR="00856CB3" w:rsidRPr="00F57C80" w:rsidRDefault="00856CB3" w:rsidP="00856CB3">
      <w:pPr>
        <w:pStyle w:val="B1"/>
        <w:rPr>
          <w:ins w:id="773" w:author="SA R2 -1807910" w:date="2018-05-15T04:45:00Z"/>
          <w:highlight w:val="cyan"/>
        </w:rPr>
      </w:pPr>
      <w:ins w:id="77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636974B6" w14:textId="77777777" w:rsidR="00856CB3" w:rsidRPr="00F57C80" w:rsidRDefault="00856CB3" w:rsidP="00856CB3">
      <w:pPr>
        <w:pStyle w:val="B2"/>
        <w:rPr>
          <w:ins w:id="775" w:author="SA R2 -1807910" w:date="2018-05-15T04:45:00Z"/>
          <w:highlight w:val="cyan"/>
        </w:rPr>
      </w:pPr>
      <w:ins w:id="77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36974B7" w14:textId="77777777" w:rsidR="00856CB3" w:rsidRPr="00F57C80" w:rsidRDefault="00856CB3" w:rsidP="00856CB3">
      <w:pPr>
        <w:pStyle w:val="B3"/>
        <w:rPr>
          <w:ins w:id="777" w:author="SA R2 -1807910" w:date="2018-05-15T04:45:00Z"/>
          <w:highlight w:val="cyan"/>
        </w:rPr>
      </w:pPr>
      <w:ins w:id="77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636974B8" w14:textId="77777777" w:rsidR="00856CB3" w:rsidRPr="00F57C80" w:rsidRDefault="00856CB3" w:rsidP="00856CB3">
      <w:pPr>
        <w:pStyle w:val="B2"/>
        <w:rPr>
          <w:ins w:id="779" w:author="SA R2 -1807910" w:date="2018-05-15T04:45:00Z"/>
          <w:highlight w:val="cyan"/>
        </w:rPr>
      </w:pPr>
      <w:ins w:id="78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636974B9" w14:textId="77777777" w:rsidR="00856CB3" w:rsidRPr="00F57C80" w:rsidRDefault="00856CB3" w:rsidP="00856CB3">
      <w:pPr>
        <w:pStyle w:val="B3"/>
        <w:rPr>
          <w:ins w:id="781" w:author="SA R2 -1807910" w:date="2018-05-15T04:45:00Z"/>
          <w:highlight w:val="cyan"/>
          <w:lang w:val="sv-SE"/>
        </w:rPr>
      </w:pPr>
      <w:ins w:id="78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636974BA" w14:textId="77777777" w:rsidR="00856CB3" w:rsidRPr="00F57C80" w:rsidRDefault="00856CB3" w:rsidP="00856CB3">
      <w:pPr>
        <w:pStyle w:val="B3"/>
        <w:rPr>
          <w:ins w:id="783" w:author="SA R2 -1807910" w:date="2018-05-15T04:45:00Z"/>
          <w:highlight w:val="cyan"/>
        </w:rPr>
      </w:pPr>
      <w:ins w:id="78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636974BB" w14:textId="77777777" w:rsidR="00856CB3" w:rsidRPr="00F57C80" w:rsidRDefault="00856CB3" w:rsidP="00856CB3">
      <w:pPr>
        <w:pStyle w:val="B1"/>
        <w:rPr>
          <w:ins w:id="785" w:author="SA R2 -1807910" w:date="2018-05-15T04:45:00Z"/>
          <w:highlight w:val="cyan"/>
        </w:rPr>
      </w:pPr>
      <w:ins w:id="786" w:author="SA R2 -1807910" w:date="2018-05-15T04:45:00Z">
        <w:r w:rsidRPr="00F57C80">
          <w:rPr>
            <w:highlight w:val="cyan"/>
          </w:rPr>
          <w:t>1&gt;</w:t>
        </w:r>
        <w:r w:rsidRPr="00F57C80">
          <w:rPr>
            <w:highlight w:val="cyan"/>
          </w:rPr>
          <w:tab/>
          <w:t xml:space="preserve">if the </w:t>
        </w:r>
        <w:r w:rsidRPr="00F57C80">
          <w:rPr>
            <w:i/>
            <w:highlight w:val="cyan"/>
          </w:rPr>
          <w:t>etwsAndCmasIndication</w:t>
        </w:r>
        <w:r w:rsidRPr="00F57C80">
          <w:rPr>
            <w:highlight w:val="cyan"/>
          </w:rPr>
          <w:t xml:space="preserve"> is included and the UE is ETWS and/or CMAS capable:</w:t>
        </w:r>
      </w:ins>
    </w:p>
    <w:p w14:paraId="636974BC" w14:textId="77777777" w:rsidR="00856CB3" w:rsidRPr="00F57C80" w:rsidRDefault="00856CB3" w:rsidP="00856CB3">
      <w:pPr>
        <w:pStyle w:val="B2"/>
        <w:rPr>
          <w:ins w:id="787" w:author="SA R2 -1807910" w:date="2018-05-15T04:45:00Z"/>
          <w:highlight w:val="cyan"/>
        </w:rPr>
      </w:pPr>
      <w:ins w:id="78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rPr>
          <w:t>the ETWS notification and/or CMAS notification as specified in 5.2.2.2.2</w:t>
        </w:r>
        <w:r w:rsidRPr="00F57C80">
          <w:rPr>
            <w:highlight w:val="cyan"/>
            <w:lang w:val="sv-SE"/>
          </w:rPr>
          <w:t>;</w:t>
        </w:r>
      </w:ins>
    </w:p>
    <w:p w14:paraId="636974BD" w14:textId="77777777" w:rsidR="00856CB3" w:rsidRPr="00F57C80" w:rsidRDefault="00856CB3" w:rsidP="00856CB3">
      <w:pPr>
        <w:pStyle w:val="B1"/>
        <w:rPr>
          <w:ins w:id="789" w:author="SA R2 -1807910" w:date="2018-05-15T04:45:00Z"/>
          <w:highlight w:val="cyan"/>
        </w:rPr>
      </w:pPr>
      <w:ins w:id="790" w:author="SA R2 -1807910" w:date="2018-05-15T04:45:00Z">
        <w:r w:rsidRPr="00F57C80">
          <w:rPr>
            <w:highlight w:val="cyan"/>
          </w:rPr>
          <w:t>1&gt;</w:t>
        </w:r>
        <w:r w:rsidRPr="00F57C80">
          <w:rPr>
            <w:highlight w:val="cyan"/>
          </w:rPr>
          <w:tab/>
          <w:t xml:space="preserve">if the </w:t>
        </w:r>
        <w:bookmarkStart w:id="791" w:name="OLE_LINK77"/>
        <w:r w:rsidRPr="00F57C80">
          <w:rPr>
            <w:i/>
            <w:highlight w:val="cyan"/>
          </w:rPr>
          <w:t>systemInfoModification</w:t>
        </w:r>
        <w:bookmarkEnd w:id="791"/>
        <w:r w:rsidRPr="00F57C80">
          <w:rPr>
            <w:i/>
            <w:highlight w:val="cyan"/>
          </w:rPr>
          <w:t xml:space="preserve"> is included</w:t>
        </w:r>
        <w:r w:rsidRPr="00F57C80">
          <w:rPr>
            <w:highlight w:val="cyan"/>
          </w:rPr>
          <w:t>:</w:t>
        </w:r>
      </w:ins>
    </w:p>
    <w:p w14:paraId="636974BE" w14:textId="77777777" w:rsidR="00856CB3" w:rsidRPr="00F57C80" w:rsidRDefault="00856CB3" w:rsidP="00856CB3">
      <w:pPr>
        <w:pStyle w:val="B2"/>
        <w:rPr>
          <w:ins w:id="792" w:author="SA R2 -1807910" w:date="2018-05-15T04:45:00Z"/>
          <w:highlight w:val="cyan"/>
          <w:lang w:val="en-US"/>
        </w:rPr>
      </w:pPr>
      <w:ins w:id="79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rPr>
          <w:t>the system information as specified in 5.2.2.2.2</w:t>
        </w:r>
        <w:r w:rsidRPr="00F57C80">
          <w:rPr>
            <w:highlight w:val="cyan"/>
            <w:lang w:val="en-US"/>
          </w:rPr>
          <w:t>;</w:t>
        </w:r>
      </w:ins>
    </w:p>
    <w:bookmarkEnd w:id="735"/>
    <w:p w14:paraId="636974BF" w14:textId="77777777" w:rsidR="00856CB3" w:rsidRPr="00F57C80" w:rsidRDefault="00856CB3" w:rsidP="00856CB3">
      <w:pPr>
        <w:pStyle w:val="EditorsNote"/>
        <w:rPr>
          <w:ins w:id="794" w:author="SA R2 -1807910" w:date="2018-05-15T04:45:00Z"/>
          <w:rFonts w:eastAsia="MS Mincho"/>
          <w:highlight w:val="cyan"/>
        </w:rPr>
      </w:pPr>
      <w:ins w:id="795" w:author="SA R2 -1807910" w:date="2018-05-15T04:45:00Z">
        <w:r w:rsidRPr="00F57C80">
          <w:rPr>
            <w:rFonts w:eastAsia="MS Mincho"/>
            <w:highlight w:val="cyan"/>
          </w:rPr>
          <w:t>Editor’s Note: FFS Whether to change the etwsAndCmasIndicator field into a generic field to indicate immediate acquisition of SI will be considered after AC discussion has progressed.</w:t>
        </w:r>
      </w:ins>
    </w:p>
    <w:p w14:paraId="636974C0" w14:textId="77777777" w:rsidR="00856CB3" w:rsidRPr="00F57C80" w:rsidRDefault="00856CB3" w:rsidP="00856CB3">
      <w:pPr>
        <w:pStyle w:val="EditorsNote"/>
        <w:rPr>
          <w:ins w:id="796" w:author="SA R2 -1807910" w:date="2018-05-15T04:46:00Z"/>
          <w:rFonts w:eastAsia="MS Mincho"/>
          <w:highlight w:val="cyan"/>
          <w:lang w:val="en-US"/>
        </w:rPr>
      </w:pPr>
      <w:ins w:id="797" w:author="SA R2 -1807910" w:date="2018-05-15T04:45:00Z">
        <w:r w:rsidRPr="00F57C80">
          <w:rPr>
            <w:rFonts w:eastAsia="MS Mincho"/>
            <w:highlight w:val="cyan"/>
            <w:lang w:val="en-US"/>
          </w:rPr>
          <w:t>Editor’s Note: Where to define the procedure text when paging information is provided in the paging DCI is FFS.</w:t>
        </w:r>
      </w:ins>
    </w:p>
    <w:p w14:paraId="636974C1" w14:textId="77777777" w:rsidR="00856CB3" w:rsidRPr="00F57C80" w:rsidRDefault="00856CB3" w:rsidP="00856CB3">
      <w:pPr>
        <w:pStyle w:val="EditorsNote"/>
        <w:rPr>
          <w:ins w:id="798" w:author="SA R2 -1807910" w:date="2018-05-15T04:45:00Z"/>
          <w:rFonts w:eastAsia="MS Mincho"/>
          <w:highlight w:val="cyan"/>
        </w:rPr>
      </w:pPr>
    </w:p>
    <w:p w14:paraId="636974C2" w14:textId="77777777"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36"/>
    </w:p>
    <w:p w14:paraId="636974C3" w14:textId="77777777" w:rsidR="002D0935" w:rsidRPr="00F57C80" w:rsidRDefault="006A6E01" w:rsidP="002D0935">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bookmarkStart w:id="799" w:name="_Hlk515424142"/>
      <w:bookmarkStart w:id="800" w:name="_Toc503259937"/>
    </w:p>
    <w:p w14:paraId="636974C4" w14:textId="77777777" w:rsidR="002D0935" w:rsidRPr="00F57C80" w:rsidRDefault="002D0935" w:rsidP="002D0935">
      <w:pPr>
        <w:pStyle w:val="EditorsNote"/>
        <w:rPr>
          <w:ins w:id="801" w:author="SA R2-1809088" w:date="2018-06-01T05:51:00Z"/>
          <w:highlight w:val="cyan"/>
        </w:rPr>
      </w:pPr>
      <w:ins w:id="80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99"/>
    <w:p w14:paraId="636974C5" w14:textId="77777777" w:rsidR="00856CB3" w:rsidRPr="00F57C80" w:rsidRDefault="00856CB3" w:rsidP="00856CB3">
      <w:pPr>
        <w:pStyle w:val="Heading4"/>
        <w:rPr>
          <w:ins w:id="803" w:author="SA R2 -1807910" w:date="2018-05-15T04:47:00Z"/>
          <w:highlight w:val="cyan"/>
        </w:rPr>
      </w:pPr>
      <w:ins w:id="804" w:author="SA R2 -1807910" w:date="2018-05-15T04:47:00Z">
        <w:r w:rsidRPr="00F57C80">
          <w:rPr>
            <w:highlight w:val="cyan"/>
          </w:rPr>
          <w:t>5.3.3.1</w:t>
        </w:r>
        <w:r w:rsidRPr="00F57C80">
          <w:rPr>
            <w:highlight w:val="cyan"/>
          </w:rPr>
          <w:tab/>
          <w:t>General</w:t>
        </w:r>
      </w:ins>
    </w:p>
    <w:p w14:paraId="636974C6" w14:textId="77777777" w:rsidR="00856CB3" w:rsidRPr="00F57C80" w:rsidRDefault="00856CB3" w:rsidP="00856CB3">
      <w:pPr>
        <w:pStyle w:val="TH"/>
        <w:rPr>
          <w:ins w:id="805" w:author="SA R2 -1807910" w:date="2018-05-15T04:47:00Z"/>
          <w:highlight w:val="cyan"/>
        </w:rPr>
      </w:pPr>
      <w:ins w:id="806" w:author="SA R2 -1807910" w:date="2018-05-15T04:47:00Z">
        <w:r w:rsidRPr="00F57C80">
          <w:rPr>
            <w:highlight w:val="cyan"/>
          </w:rPr>
          <w:object w:dxaOrig="7575" w:dyaOrig="3615" w14:anchorId="6369ACC5">
            <v:shape id="_x0000_i1029" type="#_x0000_t75" style="width:383.35pt;height:180.8pt" o:ole="">
              <v:imagedata r:id="rId26" o:title=""/>
            </v:shape>
            <o:OLEObject Type="Embed" ProgID="Word.Picture.8" ShapeID="_x0000_i1029" DrawAspect="Content" ObjectID="_1591611125" r:id="rId27"/>
          </w:object>
        </w:r>
      </w:ins>
    </w:p>
    <w:p w14:paraId="636974C7" w14:textId="77777777" w:rsidR="00856CB3" w:rsidRPr="00F57C80" w:rsidRDefault="00856CB3" w:rsidP="00856CB3">
      <w:pPr>
        <w:pStyle w:val="TF"/>
        <w:rPr>
          <w:ins w:id="807" w:author="SA R2 -1807910" w:date="2018-05-15T04:47:00Z"/>
          <w:highlight w:val="cyan"/>
        </w:rPr>
      </w:pPr>
      <w:ins w:id="808" w:author="SA R2 -1807910" w:date="2018-05-15T04:47:00Z">
        <w:r w:rsidRPr="00F57C80">
          <w:rPr>
            <w:highlight w:val="cyan"/>
          </w:rPr>
          <w:t>Figure 5.3.3.1-1: RRC connection establishment, successful</w:t>
        </w:r>
      </w:ins>
    </w:p>
    <w:p w14:paraId="636974C8" w14:textId="77777777" w:rsidR="00856CB3" w:rsidRPr="00F57C80" w:rsidRDefault="00856CB3" w:rsidP="00856CB3">
      <w:pPr>
        <w:pStyle w:val="TH"/>
        <w:rPr>
          <w:ins w:id="809" w:author="SA R2 -1807910" w:date="2018-05-15T04:47:00Z"/>
          <w:highlight w:val="cyan"/>
        </w:rPr>
      </w:pPr>
      <w:ins w:id="810" w:author="SA R2 -1807910" w:date="2018-05-15T04:47:00Z">
        <w:r w:rsidRPr="00F57C80">
          <w:rPr>
            <w:highlight w:val="cyan"/>
          </w:rPr>
          <w:object w:dxaOrig="7575" w:dyaOrig="2535" w14:anchorId="6369ACC6">
            <v:shape id="_x0000_i1030" type="#_x0000_t75" style="width:383.35pt;height:129.75pt" o:ole="">
              <v:imagedata r:id="rId28" o:title=""/>
            </v:shape>
            <o:OLEObject Type="Embed" ProgID="Word.Picture.8" ShapeID="_x0000_i1030" DrawAspect="Content" ObjectID="_1591611126" r:id="rId29"/>
          </w:object>
        </w:r>
      </w:ins>
    </w:p>
    <w:p w14:paraId="636974C9" w14:textId="77777777" w:rsidR="00856CB3" w:rsidRPr="00F57C80" w:rsidRDefault="00856CB3" w:rsidP="00856CB3">
      <w:pPr>
        <w:pStyle w:val="TF"/>
        <w:rPr>
          <w:ins w:id="811" w:author="SA R2 -1807910" w:date="2018-05-15T04:47:00Z"/>
          <w:highlight w:val="cyan"/>
        </w:rPr>
      </w:pPr>
      <w:ins w:id="812" w:author="SA R2 -1807910" w:date="2018-05-15T04:47:00Z">
        <w:r w:rsidRPr="00F57C80">
          <w:rPr>
            <w:highlight w:val="cyan"/>
          </w:rPr>
          <w:t>Figure 5.3.3.1-2: RRC connection establishment, network reject</w:t>
        </w:r>
      </w:ins>
    </w:p>
    <w:p w14:paraId="636974CA" w14:textId="77777777" w:rsidR="00856CB3" w:rsidRPr="00F57C80" w:rsidRDefault="00856CB3" w:rsidP="00856CB3">
      <w:pPr>
        <w:rPr>
          <w:ins w:id="813" w:author="SA R2 -1807910" w:date="2018-05-15T04:47:00Z"/>
          <w:highlight w:val="cyan"/>
        </w:rPr>
      </w:pPr>
      <w:ins w:id="81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636974CB" w14:textId="77777777" w:rsidR="00856CB3" w:rsidRPr="00F57C80" w:rsidRDefault="00856CB3" w:rsidP="00856CB3">
      <w:pPr>
        <w:rPr>
          <w:ins w:id="815" w:author="SA R2 -1807910" w:date="2018-05-15T04:47:00Z"/>
          <w:highlight w:val="cyan"/>
        </w:rPr>
      </w:pPr>
      <w:ins w:id="816" w:author="SA R2 -1807910" w:date="2018-05-15T04:47:00Z">
        <w:r w:rsidRPr="00F57C80">
          <w:rPr>
            <w:highlight w:val="cyan"/>
          </w:rPr>
          <w:t>The network applies the procedure as follows:</w:t>
        </w:r>
      </w:ins>
    </w:p>
    <w:p w14:paraId="636974CC" w14:textId="77777777" w:rsidR="00856CB3" w:rsidRPr="00F57C80" w:rsidRDefault="00856CB3" w:rsidP="00856CB3">
      <w:pPr>
        <w:pStyle w:val="B1"/>
        <w:rPr>
          <w:ins w:id="817" w:author="SA R2 -1807910" w:date="2018-05-15T04:47:00Z"/>
          <w:highlight w:val="cyan"/>
        </w:rPr>
      </w:pPr>
      <w:ins w:id="818" w:author="SA R2 -1807910" w:date="2018-05-15T04:47:00Z">
        <w:r w:rsidRPr="00F57C80">
          <w:rPr>
            <w:highlight w:val="cyan"/>
          </w:rPr>
          <w:t>-</w:t>
        </w:r>
        <w:r w:rsidRPr="00F57C80">
          <w:rPr>
            <w:highlight w:val="cyan"/>
          </w:rPr>
          <w:tab/>
          <w:t>When establishing an RRC connection:</w:t>
        </w:r>
      </w:ins>
    </w:p>
    <w:p w14:paraId="636974CD" w14:textId="77777777" w:rsidR="00856CB3" w:rsidRPr="00F57C80" w:rsidRDefault="00856CB3" w:rsidP="00856CB3">
      <w:pPr>
        <w:pStyle w:val="B2"/>
        <w:rPr>
          <w:ins w:id="819" w:author="SA R2 -1807910" w:date="2018-05-15T04:47:00Z"/>
          <w:highlight w:val="cyan"/>
        </w:rPr>
      </w:pPr>
      <w:ins w:id="820" w:author="SA R2 -1807910" w:date="2018-05-15T04:47:00Z">
        <w:r w:rsidRPr="00F57C80">
          <w:rPr>
            <w:highlight w:val="cyan"/>
          </w:rPr>
          <w:t>-</w:t>
        </w:r>
        <w:r w:rsidRPr="00F57C80">
          <w:rPr>
            <w:highlight w:val="cyan"/>
          </w:rPr>
          <w:tab/>
          <w:t>to establish SRB1;</w:t>
        </w:r>
      </w:ins>
    </w:p>
    <w:p w14:paraId="636974CE" w14:textId="77777777" w:rsidR="00856CB3" w:rsidRPr="00F57C80" w:rsidRDefault="00856CB3" w:rsidP="00856CB3">
      <w:pPr>
        <w:pStyle w:val="B1"/>
        <w:rPr>
          <w:ins w:id="821" w:author="SA R2 -1807910" w:date="2018-05-15T04:47:00Z"/>
          <w:highlight w:val="cyan"/>
          <w:lang w:val="en-US"/>
        </w:rPr>
      </w:pPr>
      <w:ins w:id="82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636974CF" w14:textId="77777777" w:rsidR="00856CB3" w:rsidRPr="00F57C80" w:rsidRDefault="00856CB3" w:rsidP="00856CB3">
      <w:pPr>
        <w:pStyle w:val="B2"/>
        <w:rPr>
          <w:ins w:id="823" w:author="SA R2 -1807910" w:date="2018-05-15T04:47:00Z"/>
          <w:highlight w:val="cyan"/>
        </w:rPr>
      </w:pPr>
      <w:ins w:id="824" w:author="SA R2 -1807910" w:date="2018-05-15T04:47:00Z">
        <w:r w:rsidRPr="00F57C80">
          <w:rPr>
            <w:highlight w:val="cyan"/>
          </w:rPr>
          <w:t>-</w:t>
        </w:r>
        <w:r w:rsidRPr="00F57C80">
          <w:rPr>
            <w:highlight w:val="cyan"/>
          </w:rPr>
          <w:tab/>
          <w:t>to restore the AS configuration from a stored context including resuming SRB(s) and DRB(s).</w:t>
        </w:r>
      </w:ins>
    </w:p>
    <w:p w14:paraId="636974D0" w14:textId="77777777" w:rsidR="00856CB3" w:rsidRPr="00F57C80" w:rsidRDefault="00856CB3" w:rsidP="00856CB3">
      <w:pPr>
        <w:pStyle w:val="B1"/>
        <w:rPr>
          <w:ins w:id="825" w:author="SA R2 -1807910" w:date="2018-05-15T04:47:00Z"/>
          <w:highlight w:val="cyan"/>
          <w:lang w:val="en-US"/>
        </w:rPr>
      </w:pPr>
      <w:ins w:id="826" w:author="SA R2 -1807910" w:date="2018-05-15T04:47:00Z">
        <w:r w:rsidRPr="00F57C80">
          <w:rPr>
            <w:highlight w:val="cyan"/>
            <w:lang w:val="en-US"/>
          </w:rPr>
          <w:t>-</w:t>
        </w:r>
        <w:r w:rsidRPr="00F57C80">
          <w:rPr>
            <w:highlight w:val="cyan"/>
            <w:lang w:val="en-US"/>
          </w:rPr>
          <w:tab/>
          <w:t xml:space="preserve">When UE is re-establishing a RRC connection, </w:t>
        </w:r>
      </w:ins>
      <w:ins w:id="827" w:author="SA R2-1808961" w:date="2018-05-29T10:40:00Z">
        <w:r w:rsidR="006B1193" w:rsidRPr="00F57C80">
          <w:rPr>
            <w:highlight w:val="cyan"/>
            <w:lang w:val="en-US"/>
          </w:rPr>
          <w:t>and the network is not able to retrieve or verify the UE context</w:t>
        </w:r>
      </w:ins>
      <w:ins w:id="828" w:author="SA R2 -1807910" w:date="2018-05-15T04:47:00Z">
        <w:del w:id="829" w:author="SA R2-1808961" w:date="2018-05-29T10:41:00Z">
          <w:r w:rsidRPr="00F57C80" w:rsidDel="006B1193">
            <w:rPr>
              <w:highlight w:val="cyan"/>
              <w:lang w:val="en-US"/>
            </w:rPr>
            <w:delText>and the re-establishment procedure fails. I</w:delText>
          </w:r>
        </w:del>
      </w:ins>
      <w:ins w:id="830" w:author="SA R2-1808961" w:date="2018-05-29T10:41:00Z">
        <w:r w:rsidR="006B1193" w:rsidRPr="00F57C80">
          <w:rPr>
            <w:highlight w:val="cyan"/>
            <w:lang w:val="en-US"/>
          </w:rPr>
          <w:t xml:space="preserve">, </w:t>
        </w:r>
      </w:ins>
      <w:ins w:id="831" w:author="SA R2 -1807910" w:date="2018-05-15T04:47:00Z">
        <w:del w:id="83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636974D1" w14:textId="77777777" w:rsidR="00856CB3" w:rsidRPr="00F57C80" w:rsidRDefault="00856CB3" w:rsidP="00856CB3">
      <w:pPr>
        <w:pStyle w:val="B1"/>
        <w:rPr>
          <w:ins w:id="833" w:author="SA R2 -1807910" w:date="2018-05-15T04:47:00Z"/>
          <w:highlight w:val="cyan"/>
          <w:lang w:val="en-US"/>
        </w:rPr>
      </w:pPr>
    </w:p>
    <w:p w14:paraId="636974D2" w14:textId="77777777" w:rsidR="00856CB3" w:rsidRPr="00F57C80" w:rsidRDefault="00856CB3" w:rsidP="00856CB3">
      <w:pPr>
        <w:pStyle w:val="Heading4"/>
        <w:rPr>
          <w:ins w:id="834" w:author="SA R2 -1807910" w:date="2018-05-15T04:47:00Z"/>
          <w:highlight w:val="cyan"/>
        </w:rPr>
      </w:pPr>
      <w:ins w:id="835" w:author="SA R2 -1807910" w:date="2018-05-15T04:47:00Z">
        <w:r w:rsidRPr="00F57C80">
          <w:rPr>
            <w:highlight w:val="cyan"/>
          </w:rPr>
          <w:t>5.3.3.2</w:t>
        </w:r>
        <w:r w:rsidRPr="00F57C80">
          <w:rPr>
            <w:highlight w:val="cyan"/>
          </w:rPr>
          <w:tab/>
          <w:t>Initiation</w:t>
        </w:r>
      </w:ins>
    </w:p>
    <w:p w14:paraId="636974D3" w14:textId="77777777" w:rsidR="00856CB3" w:rsidRPr="00F57C80" w:rsidRDefault="00856CB3" w:rsidP="00856CB3">
      <w:pPr>
        <w:rPr>
          <w:ins w:id="836" w:author="SA R2 -1807910" w:date="2018-05-15T04:47:00Z"/>
          <w:highlight w:val="cyan"/>
        </w:rPr>
      </w:pPr>
      <w:ins w:id="837" w:author="SA R2 -1807910" w:date="2018-05-15T04:47:00Z">
        <w:r w:rsidRPr="00F57C80">
          <w:rPr>
            <w:highlight w:val="cyan"/>
          </w:rPr>
          <w:t>The UE initiates the procedure when upper layers request establishment of an RRC connection while the UE is in RRC_IDLE.</w:t>
        </w:r>
      </w:ins>
    </w:p>
    <w:p w14:paraId="636974D4" w14:textId="77777777" w:rsidR="00856CB3" w:rsidRPr="00F57C80" w:rsidRDefault="00856CB3" w:rsidP="00856CB3">
      <w:pPr>
        <w:rPr>
          <w:ins w:id="838" w:author="SA R2 -1807910" w:date="2018-05-15T04:47:00Z"/>
          <w:highlight w:val="cyan"/>
        </w:rPr>
      </w:pPr>
      <w:ins w:id="839" w:author="SA R2 -1807910" w:date="2018-05-15T04:47:00Z">
        <w:r w:rsidRPr="00F57C80">
          <w:rPr>
            <w:highlight w:val="cyan"/>
          </w:rPr>
          <w:t>Upon initiation of the procedure, the UE shall:</w:t>
        </w:r>
      </w:ins>
    </w:p>
    <w:p w14:paraId="636974D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rPr>
          <w:t>1&gt;</w:t>
        </w:r>
        <w:r w:rsidRPr="00F57C80">
          <w:rPr>
            <w:highlight w:val="cyan"/>
          </w:rPr>
          <w:tab/>
          <w:t>apply the default physical channel configuration as specified in x.x.x;</w:t>
        </w:r>
      </w:ins>
    </w:p>
    <w:p w14:paraId="636974D6" w14:textId="77777777" w:rsidR="00856CB3" w:rsidRPr="00F57C80" w:rsidRDefault="00856CB3" w:rsidP="00856CB3">
      <w:pPr>
        <w:pStyle w:val="B1"/>
        <w:rPr>
          <w:ins w:id="842" w:author="SA R2 -1807910" w:date="2018-05-15T04:47:00Z"/>
          <w:highlight w:val="cyan"/>
        </w:rPr>
      </w:pPr>
      <w:ins w:id="843" w:author="SA R2 -1807910" w:date="2018-05-15T04:47:00Z">
        <w:r w:rsidRPr="00F57C80">
          <w:rPr>
            <w:highlight w:val="cyan"/>
          </w:rPr>
          <w:t>1&gt;</w:t>
        </w:r>
        <w:r w:rsidRPr="00F57C80">
          <w:rPr>
            <w:highlight w:val="cyan"/>
          </w:rPr>
          <w:tab/>
          <w:t>apply the default semi-persistent scheduling configuration as specified in x.x.x;</w:t>
        </w:r>
      </w:ins>
    </w:p>
    <w:p w14:paraId="636974D7" w14:textId="77777777" w:rsidR="00856CB3" w:rsidRPr="00F57C80" w:rsidRDefault="00856CB3" w:rsidP="00856CB3">
      <w:pPr>
        <w:pStyle w:val="B1"/>
        <w:rPr>
          <w:ins w:id="844" w:author="SA R2 -1807910" w:date="2018-05-15T04:47:00Z"/>
          <w:highlight w:val="cyan"/>
        </w:rPr>
      </w:pPr>
      <w:ins w:id="845" w:author="SA R2 -1807910" w:date="2018-05-15T04:47:00Z">
        <w:r w:rsidRPr="00F57C80">
          <w:rPr>
            <w:highlight w:val="cyan"/>
          </w:rPr>
          <w:t>1&gt;</w:t>
        </w:r>
        <w:r w:rsidRPr="00F57C80">
          <w:rPr>
            <w:highlight w:val="cyan"/>
          </w:rPr>
          <w:tab/>
          <w:t>apply the default MAC main configuration as specified in x.x.x;</w:t>
        </w:r>
      </w:ins>
    </w:p>
    <w:p w14:paraId="636974D8" w14:textId="77777777" w:rsidR="00856CB3" w:rsidRPr="00F57C80" w:rsidRDefault="00856CB3" w:rsidP="00856CB3">
      <w:pPr>
        <w:pStyle w:val="B1"/>
        <w:rPr>
          <w:ins w:id="846" w:author="SA R2 -1807910" w:date="2018-05-15T04:47:00Z"/>
          <w:highlight w:val="cyan"/>
        </w:rPr>
      </w:pPr>
      <w:ins w:id="847" w:author="SA R2 -1807910" w:date="2018-05-15T04:47:00Z">
        <w:r w:rsidRPr="00F57C80">
          <w:rPr>
            <w:highlight w:val="cyan"/>
          </w:rPr>
          <w:t>1&gt;</w:t>
        </w:r>
        <w:r w:rsidRPr="00F57C80">
          <w:rPr>
            <w:highlight w:val="cyan"/>
          </w:rPr>
          <w:tab/>
          <w:t>apply the CCCH configuration as specified in 9.1.1.2;</w:t>
        </w:r>
      </w:ins>
    </w:p>
    <w:p w14:paraId="636974D9" w14:textId="77777777" w:rsidR="00856CB3" w:rsidRPr="00F57C80" w:rsidRDefault="00856CB3" w:rsidP="00856CB3">
      <w:pPr>
        <w:pStyle w:val="B1"/>
        <w:rPr>
          <w:ins w:id="848" w:author="SA R2 -1807910" w:date="2018-05-15T04:47:00Z"/>
          <w:highlight w:val="cyan"/>
        </w:rPr>
      </w:pPr>
      <w:ins w:id="849" w:author="SA R2 -1807910" w:date="2018-05-15T04:47:00Z">
        <w:r w:rsidRPr="00F57C80">
          <w:rPr>
            <w:highlight w:val="cyan"/>
          </w:rPr>
          <w:t>1&gt;</w:t>
        </w:r>
        <w:r w:rsidRPr="00F57C80">
          <w:rPr>
            <w:highlight w:val="cyan"/>
          </w:rPr>
          <w:tab/>
          <w:t>start timer T300;</w:t>
        </w:r>
      </w:ins>
    </w:p>
    <w:p w14:paraId="636974DA" w14:textId="77777777" w:rsidR="00856CB3" w:rsidRPr="00F57C80" w:rsidRDefault="00856CB3" w:rsidP="00856CB3">
      <w:pPr>
        <w:pStyle w:val="B1"/>
        <w:rPr>
          <w:ins w:id="850" w:author="SA R2 -1807910" w:date="2018-05-15T04:47:00Z"/>
          <w:highlight w:val="cyan"/>
        </w:rPr>
      </w:pPr>
      <w:ins w:id="85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636974DB" w14:textId="77777777" w:rsidR="00856CB3" w:rsidRPr="00F57C80" w:rsidRDefault="00856CB3" w:rsidP="00856CB3">
      <w:pPr>
        <w:pStyle w:val="EditorsNote"/>
        <w:rPr>
          <w:ins w:id="852" w:author="SA R2 -1807910" w:date="2018-05-15T04:47:00Z"/>
          <w:highlight w:val="cyan"/>
          <w:lang w:val="sv-SE"/>
        </w:rPr>
      </w:pPr>
      <w:ins w:id="85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636974DC" w14:textId="77777777" w:rsidR="00856CB3" w:rsidRPr="00F57C80" w:rsidRDefault="00856CB3" w:rsidP="00856CB3">
      <w:pPr>
        <w:pStyle w:val="EditorsNote"/>
        <w:rPr>
          <w:ins w:id="854" w:author="SA R2 -1807910" w:date="2018-05-15T04:47:00Z"/>
          <w:highlight w:val="cyan"/>
        </w:rPr>
      </w:pPr>
      <w:ins w:id="85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636974DD" w14:textId="77777777" w:rsidR="00856CB3" w:rsidRPr="00F57C80" w:rsidRDefault="00856CB3" w:rsidP="00856CB3">
      <w:pPr>
        <w:pStyle w:val="EditorsNote"/>
        <w:rPr>
          <w:ins w:id="856" w:author="SA R2 -1807910" w:date="2018-05-15T04:47:00Z"/>
          <w:highlight w:val="cyan"/>
        </w:rPr>
      </w:pPr>
      <w:ins w:id="85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636974DE" w14:textId="77777777" w:rsidR="00856CB3" w:rsidRPr="00F57C80" w:rsidRDefault="00856CB3" w:rsidP="00856CB3">
      <w:pPr>
        <w:pStyle w:val="Heading4"/>
        <w:rPr>
          <w:ins w:id="858" w:author="SA R2 -1807910" w:date="2018-05-15T04:47:00Z"/>
          <w:highlight w:val="cyan"/>
        </w:rPr>
      </w:pPr>
      <w:bookmarkStart w:id="859" w:name="_Toc503259940"/>
      <w:bookmarkEnd w:id="800"/>
      <w:ins w:id="86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636974DF" w14:textId="77777777" w:rsidR="00856CB3" w:rsidRPr="00F57C80" w:rsidRDefault="00856CB3" w:rsidP="00856CB3">
      <w:pPr>
        <w:rPr>
          <w:ins w:id="861" w:author="SA R2 -1807910" w:date="2018-05-15T04:47:00Z"/>
          <w:highlight w:val="cyan"/>
        </w:rPr>
      </w:pPr>
      <w:ins w:id="86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636974E0" w14:textId="77777777" w:rsidR="00856CB3" w:rsidRPr="00F57C80" w:rsidRDefault="00856CB3" w:rsidP="00856CB3">
      <w:pPr>
        <w:pStyle w:val="B1"/>
        <w:rPr>
          <w:ins w:id="863" w:author="SA R2 -1807910" w:date="2018-05-15T04:47:00Z"/>
          <w:highlight w:val="cyan"/>
        </w:rPr>
      </w:pPr>
      <w:ins w:id="86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636974E1" w14:textId="77777777" w:rsidR="00856CB3" w:rsidRPr="00F57C80" w:rsidRDefault="00856CB3" w:rsidP="00856CB3">
      <w:pPr>
        <w:pStyle w:val="B2"/>
        <w:rPr>
          <w:ins w:id="865" w:author="SA R2 -1807910" w:date="2018-05-15T04:47:00Z"/>
          <w:highlight w:val="cyan"/>
        </w:rPr>
      </w:pPr>
      <w:ins w:id="866" w:author="SA R2 -1807910" w:date="2018-05-15T04:47:00Z">
        <w:r w:rsidRPr="00F57C80">
          <w:rPr>
            <w:highlight w:val="cyan"/>
          </w:rPr>
          <w:t>2&gt;</w:t>
        </w:r>
        <w:r w:rsidRPr="00F57C80">
          <w:rPr>
            <w:highlight w:val="cyan"/>
          </w:rPr>
          <w:tab/>
          <w:t>if upper layers provide an 5G-S-TMSI:</w:t>
        </w:r>
      </w:ins>
    </w:p>
    <w:p w14:paraId="636974E2" w14:textId="77777777" w:rsidR="00856CB3" w:rsidRPr="00F57C80" w:rsidRDefault="00856CB3" w:rsidP="00856CB3">
      <w:pPr>
        <w:pStyle w:val="B3"/>
        <w:rPr>
          <w:ins w:id="867" w:author="SA R2 -1807910" w:date="2018-05-15T04:47:00Z"/>
          <w:highlight w:val="cyan"/>
        </w:rPr>
      </w:pPr>
      <w:ins w:id="86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36974E3" w14:textId="77777777" w:rsidR="00856CB3" w:rsidRPr="00F57C80" w:rsidRDefault="00856CB3" w:rsidP="00856CB3">
      <w:pPr>
        <w:pStyle w:val="B2"/>
        <w:rPr>
          <w:ins w:id="869" w:author="SA R2 -1807910" w:date="2018-05-15T04:47:00Z"/>
          <w:highlight w:val="cyan"/>
        </w:rPr>
      </w:pPr>
      <w:ins w:id="870" w:author="SA R2 -1807910" w:date="2018-05-15T04:47:00Z">
        <w:r w:rsidRPr="00F57C80">
          <w:rPr>
            <w:highlight w:val="cyan"/>
          </w:rPr>
          <w:t>2&gt;</w:t>
        </w:r>
        <w:r w:rsidRPr="00F57C80">
          <w:rPr>
            <w:highlight w:val="cyan"/>
          </w:rPr>
          <w:tab/>
          <w:t>else:</w:t>
        </w:r>
      </w:ins>
    </w:p>
    <w:p w14:paraId="636974E4" w14:textId="77777777" w:rsidR="00856CB3" w:rsidRPr="00F57C80" w:rsidRDefault="00856CB3" w:rsidP="00856CB3">
      <w:pPr>
        <w:pStyle w:val="B3"/>
        <w:rPr>
          <w:ins w:id="871" w:author="SA R2 -1807910" w:date="2018-05-15T04:47:00Z"/>
          <w:highlight w:val="cyan"/>
        </w:rPr>
      </w:pPr>
      <w:ins w:id="87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636974E5" w14:textId="77777777" w:rsidR="00856CB3" w:rsidRPr="00F57C80" w:rsidRDefault="00856CB3" w:rsidP="00856CB3">
      <w:pPr>
        <w:pStyle w:val="EditorsNote"/>
        <w:rPr>
          <w:ins w:id="873" w:author="SA R2 -1807910" w:date="2018-05-15T04:47:00Z"/>
          <w:highlight w:val="cyan"/>
        </w:rPr>
      </w:pPr>
      <w:ins w:id="87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636974E6" w14:textId="77777777" w:rsidR="00856CB3" w:rsidRPr="00F57C80" w:rsidRDefault="00856CB3" w:rsidP="00856CB3">
      <w:pPr>
        <w:pStyle w:val="NO"/>
        <w:rPr>
          <w:ins w:id="875" w:author="SA R2 -1807910" w:date="2018-05-15T04:47:00Z"/>
          <w:highlight w:val="cyan"/>
        </w:rPr>
      </w:pPr>
      <w:ins w:id="876" w:author="SA R2 -1807910" w:date="2018-05-15T04:47:00Z">
        <w:r w:rsidRPr="00F57C80">
          <w:rPr>
            <w:highlight w:val="cyan"/>
          </w:rPr>
          <w:t>NOTE 1:</w:t>
        </w:r>
        <w:r w:rsidRPr="00F57C80">
          <w:rPr>
            <w:highlight w:val="cyan"/>
          </w:rPr>
          <w:tab/>
          <w:t>Upper layers provide the 5G-S-TMSI if the UE is registered in the TA of the current cell.</w:t>
        </w:r>
      </w:ins>
    </w:p>
    <w:p w14:paraId="636974E7" w14:textId="77777777" w:rsidR="00856CB3" w:rsidRPr="00F57C80" w:rsidRDefault="00856CB3" w:rsidP="00856CB3">
      <w:pPr>
        <w:pStyle w:val="B1"/>
        <w:rPr>
          <w:ins w:id="877" w:author="SA R2 -1807910" w:date="2018-05-15T04:47:00Z"/>
          <w:highlight w:val="cyan"/>
        </w:rPr>
      </w:pPr>
      <w:ins w:id="87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636974E8" w14:textId="77777777" w:rsidR="00856CB3" w:rsidRPr="00F57C80" w:rsidRDefault="00856CB3" w:rsidP="00856CB3">
      <w:pPr>
        <w:rPr>
          <w:ins w:id="879" w:author="SA R2 -1807910" w:date="2018-05-15T04:47:00Z"/>
          <w:highlight w:val="cyan"/>
        </w:rPr>
      </w:pPr>
      <w:ins w:id="88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636974E9" w14:textId="77777777" w:rsidR="00856CB3" w:rsidRPr="00F57C80" w:rsidRDefault="00856CB3" w:rsidP="00856CB3">
      <w:pPr>
        <w:rPr>
          <w:ins w:id="881" w:author="SA R2 -1807910" w:date="2018-05-15T04:47:00Z"/>
          <w:highlight w:val="cyan"/>
        </w:rPr>
      </w:pPr>
      <w:ins w:id="88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636974EA" w14:textId="77777777" w:rsidR="00856CB3" w:rsidRPr="00F57C80" w:rsidRDefault="00856CB3" w:rsidP="00856CB3">
      <w:pPr>
        <w:pStyle w:val="Heading4"/>
        <w:rPr>
          <w:ins w:id="883" w:author="SA R2 -1807910" w:date="2018-05-15T04:47:00Z"/>
          <w:highlight w:val="cyan"/>
        </w:rPr>
      </w:pPr>
      <w:bookmarkStart w:id="884" w:name="_Toc503259942"/>
      <w:bookmarkEnd w:id="859"/>
      <w:ins w:id="88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636974EB" w14:textId="77777777" w:rsidR="00856CB3" w:rsidRPr="00F57C80" w:rsidRDefault="00856CB3" w:rsidP="00856CB3">
      <w:pPr>
        <w:tabs>
          <w:tab w:val="left" w:pos="1590"/>
        </w:tabs>
        <w:rPr>
          <w:ins w:id="886" w:author="SA R2 -1807910" w:date="2018-05-15T04:47:00Z"/>
          <w:highlight w:val="cyan"/>
        </w:rPr>
      </w:pPr>
      <w:ins w:id="88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636974EC" w14:textId="77777777" w:rsidR="00856CB3" w:rsidRPr="00F57C80" w:rsidRDefault="00856CB3" w:rsidP="00856CB3">
      <w:pPr>
        <w:pStyle w:val="B1"/>
        <w:rPr>
          <w:ins w:id="888" w:author="SA R2 -1807910" w:date="2018-05-15T04:47:00Z"/>
          <w:i/>
          <w:highlight w:val="cyan"/>
        </w:rPr>
      </w:pPr>
      <w:ins w:id="88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636974ED" w14:textId="77777777" w:rsidR="00856CB3" w:rsidRPr="00F57C80" w:rsidRDefault="00856CB3" w:rsidP="00856CB3">
      <w:pPr>
        <w:pStyle w:val="B1"/>
        <w:rPr>
          <w:ins w:id="890" w:author="SA R2 -1807910" w:date="2018-05-15T04:47:00Z"/>
          <w:i/>
          <w:highlight w:val="cyan"/>
        </w:rPr>
      </w:pPr>
      <w:ins w:id="89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36974EE" w14:textId="77777777" w:rsidR="00856CB3" w:rsidRPr="00F57C80" w:rsidRDefault="00856CB3" w:rsidP="00856CB3">
      <w:pPr>
        <w:pStyle w:val="B2"/>
        <w:rPr>
          <w:ins w:id="892" w:author="SA R2 -1807910" w:date="2018-05-15T04:47:00Z"/>
          <w:highlight w:val="cyan"/>
        </w:rPr>
      </w:pPr>
      <w:ins w:id="893" w:author="SA R2 -1807910" w:date="2018-05-15T04:47:00Z">
        <w:r w:rsidRPr="00F57C80">
          <w:rPr>
            <w:rFonts w:eastAsia="Batang"/>
            <w:highlight w:val="cyan"/>
          </w:rPr>
          <w:t>2&gt;</w:t>
        </w:r>
      </w:ins>
      <w:ins w:id="894" w:author="SA R2-1808961" w:date="2018-05-29T10:43:00Z">
        <w:r w:rsidR="00F23A06" w:rsidRPr="00F23A06">
          <w:rPr>
            <w:rFonts w:eastAsia="Batang"/>
            <w:highlight w:val="cyan"/>
            <w:lang w:val="en-US"/>
            <w:rPrChange w:id="895" w:author="SA R2-1809108" w:date="2018-05-29T23:54:00Z">
              <w:rPr>
                <w:rFonts w:eastAsia="Batang"/>
                <w:lang w:val="fi-FI"/>
              </w:rPr>
            </w:rPrChange>
          </w:rPr>
          <w:t xml:space="preserve"> </w:t>
        </w:r>
      </w:ins>
      <w:ins w:id="896" w:author="SA R2 -1807910" w:date="2018-05-15T04:47:00Z">
        <w:r w:rsidRPr="00F57C80">
          <w:rPr>
            <w:highlight w:val="cyan"/>
          </w:rPr>
          <w:t>discard the stored UE AS context and I-RNTI</w:t>
        </w:r>
      </w:ins>
      <w:ins w:id="897" w:author="SA R2-1808961" w:date="2018-05-29T10:43:00Z">
        <w:r w:rsidR="006B1193" w:rsidRPr="00F57C80">
          <w:rPr>
            <w:highlight w:val="cyan"/>
            <w:lang w:val="sv-SE"/>
          </w:rPr>
          <w:t>, if stored</w:t>
        </w:r>
      </w:ins>
      <w:ins w:id="898" w:author="SA R2 -1807910" w:date="2018-05-15T04:47:00Z">
        <w:r w:rsidRPr="00F57C80">
          <w:rPr>
            <w:highlight w:val="cyan"/>
          </w:rPr>
          <w:t>;</w:t>
        </w:r>
      </w:ins>
    </w:p>
    <w:p w14:paraId="636974EF" w14:textId="77777777" w:rsidR="00856CB3" w:rsidRPr="00F57C80" w:rsidRDefault="00856CB3" w:rsidP="00856CB3">
      <w:pPr>
        <w:pStyle w:val="B2"/>
        <w:rPr>
          <w:ins w:id="899" w:author="SA R2 -1807910" w:date="2018-05-15T04:47:00Z"/>
          <w:highlight w:val="cyan"/>
        </w:rPr>
      </w:pPr>
      <w:ins w:id="90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636974F0" w14:textId="77777777" w:rsidR="00856CB3" w:rsidRPr="00F57C80" w:rsidRDefault="00856CB3" w:rsidP="008F4E2A">
      <w:pPr>
        <w:pStyle w:val="B1"/>
        <w:rPr>
          <w:ins w:id="901" w:author="SA R2 -1807910" w:date="2018-05-15T04:47:00Z"/>
          <w:rFonts w:eastAsia="Batang"/>
          <w:noProof/>
          <w:highlight w:val="cyan"/>
          <w:lang w:eastAsia="en-US"/>
        </w:rPr>
      </w:pPr>
      <w:ins w:id="90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636974F1" w14:textId="77777777" w:rsidR="00856CB3" w:rsidRPr="00F57C80" w:rsidRDefault="00856CB3" w:rsidP="008F4E2A">
      <w:pPr>
        <w:pStyle w:val="B1"/>
        <w:rPr>
          <w:ins w:id="903" w:author="SA R2 -1807910" w:date="2018-05-15T04:47:00Z"/>
          <w:rFonts w:eastAsia="Batang"/>
          <w:noProof/>
          <w:highlight w:val="cyan"/>
          <w:lang w:eastAsia="en-US"/>
        </w:rPr>
      </w:pPr>
      <w:ins w:id="90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636974F2"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636974F3" w14:textId="77777777" w:rsidR="00856CB3" w:rsidRPr="00F57C80" w:rsidRDefault="00856CB3" w:rsidP="00856CB3">
      <w:pPr>
        <w:pStyle w:val="B1"/>
        <w:rPr>
          <w:ins w:id="907" w:author="SA R2 -1807910" w:date="2018-05-15T04:47:00Z"/>
          <w:highlight w:val="cyan"/>
        </w:rPr>
      </w:pPr>
      <w:ins w:id="90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636974F4" w14:textId="77777777" w:rsidR="00856CB3" w:rsidRPr="00F57C80" w:rsidRDefault="00856CB3" w:rsidP="00856CB3">
      <w:pPr>
        <w:pStyle w:val="B1"/>
        <w:rPr>
          <w:ins w:id="909" w:author="SA R2 -1807910" w:date="2018-05-15T04:47:00Z"/>
          <w:highlight w:val="cyan"/>
          <w:lang w:val="en-US"/>
        </w:rPr>
      </w:pPr>
      <w:ins w:id="91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636974F5"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stop timer T320, if running;</w:t>
        </w:r>
      </w:ins>
    </w:p>
    <w:p w14:paraId="636974F6"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enter RRC_CONNECTED;</w:t>
        </w:r>
      </w:ins>
    </w:p>
    <w:p w14:paraId="636974F7" w14:textId="77777777" w:rsidR="00856CB3" w:rsidRPr="00F57C80" w:rsidRDefault="00856CB3" w:rsidP="00856CB3">
      <w:pPr>
        <w:pStyle w:val="B1"/>
        <w:rPr>
          <w:ins w:id="915" w:author="SA R2 -1807910" w:date="2018-05-15T04:47:00Z"/>
          <w:highlight w:val="cyan"/>
        </w:rPr>
      </w:pPr>
      <w:ins w:id="916" w:author="SA R2 -1807910" w:date="2018-05-15T04:47:00Z">
        <w:r w:rsidRPr="00F57C80">
          <w:rPr>
            <w:highlight w:val="cyan"/>
          </w:rPr>
          <w:t>1&gt;</w:t>
        </w:r>
        <w:r w:rsidRPr="00F57C80">
          <w:rPr>
            <w:highlight w:val="cyan"/>
          </w:rPr>
          <w:tab/>
          <w:t>stop the cell re-selection procedure;</w:t>
        </w:r>
      </w:ins>
    </w:p>
    <w:p w14:paraId="636974F8" w14:textId="77777777" w:rsidR="00856CB3" w:rsidRPr="00F57C80" w:rsidDel="009F1E3C" w:rsidRDefault="00856CB3" w:rsidP="00856CB3">
      <w:pPr>
        <w:pStyle w:val="EditorsNote"/>
        <w:rPr>
          <w:ins w:id="917" w:author="SA R2 -1807910" w:date="2018-05-15T04:47:00Z"/>
          <w:del w:id="918" w:author="R2-1807911 SA" w:date="2018-06-01T09:40:00Z"/>
          <w:highlight w:val="cyan"/>
        </w:rPr>
      </w:pPr>
      <w:ins w:id="919" w:author="SA R2 -1807910" w:date="2018-05-15T04:47:00Z">
        <w:del w:id="92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636974F9" w14:textId="77777777" w:rsidR="00856CB3" w:rsidRPr="00F57C80" w:rsidRDefault="00856CB3" w:rsidP="00856CB3">
      <w:pPr>
        <w:pStyle w:val="B1"/>
        <w:rPr>
          <w:ins w:id="921" w:author="SA R2 -1807910" w:date="2018-05-15T04:47:00Z"/>
          <w:highlight w:val="cyan"/>
        </w:rPr>
      </w:pPr>
      <w:ins w:id="922" w:author="SA R2 -1807910" w:date="2018-05-15T04:47:00Z">
        <w:r w:rsidRPr="00F57C80">
          <w:rPr>
            <w:highlight w:val="cyan"/>
          </w:rPr>
          <w:t>1&gt;</w:t>
        </w:r>
        <w:r w:rsidRPr="00F57C80">
          <w:rPr>
            <w:highlight w:val="cyan"/>
          </w:rPr>
          <w:tab/>
          <w:t>consider the current cell to be the PCell;</w:t>
        </w:r>
      </w:ins>
    </w:p>
    <w:p w14:paraId="636974FA" w14:textId="77777777" w:rsidR="00856CB3" w:rsidRPr="00F57C80" w:rsidRDefault="00856CB3" w:rsidP="00856CB3">
      <w:pPr>
        <w:pStyle w:val="B1"/>
        <w:rPr>
          <w:ins w:id="923" w:author="SA R2 -1807910" w:date="2018-05-15T04:47:00Z"/>
          <w:highlight w:val="cyan"/>
        </w:rPr>
      </w:pPr>
      <w:ins w:id="92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636974FB" w14:textId="77777777" w:rsidR="00856CB3" w:rsidRPr="00F57C80" w:rsidRDefault="00856CB3" w:rsidP="00856CB3">
      <w:pPr>
        <w:pStyle w:val="B2"/>
        <w:rPr>
          <w:ins w:id="925" w:author="SA R2 -1807910" w:date="2018-05-15T04:47:00Z"/>
          <w:i/>
          <w:highlight w:val="cyan"/>
        </w:rPr>
      </w:pPr>
      <w:ins w:id="92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636974FC" w14:textId="77777777" w:rsidR="00856CB3" w:rsidRPr="00F57C80" w:rsidRDefault="00856CB3" w:rsidP="00856CB3">
      <w:pPr>
        <w:pStyle w:val="B2"/>
        <w:rPr>
          <w:ins w:id="927" w:author="SA R2 -1807910" w:date="2018-05-15T04:47:00Z"/>
          <w:i/>
          <w:highlight w:val="cyan"/>
        </w:rPr>
      </w:pPr>
      <w:ins w:id="92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36974FD" w14:textId="77777777" w:rsidR="00856CB3" w:rsidRPr="00F57C80" w:rsidRDefault="00856CB3" w:rsidP="00856CB3">
      <w:pPr>
        <w:pStyle w:val="B3"/>
        <w:rPr>
          <w:ins w:id="929" w:author="SA R2 -1807910" w:date="2018-05-15T04:47:00Z"/>
          <w:highlight w:val="cyan"/>
        </w:rPr>
      </w:pPr>
      <w:ins w:id="93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636974FE" w14:textId="77777777" w:rsidR="00856CB3" w:rsidRPr="00F57C80" w:rsidRDefault="00856CB3" w:rsidP="00856CB3">
      <w:pPr>
        <w:pStyle w:val="B4"/>
        <w:rPr>
          <w:ins w:id="931" w:author="SA R2 -1807910" w:date="2018-05-15T04:47:00Z"/>
          <w:highlight w:val="cyan"/>
          <w:lang w:val="en-US"/>
        </w:rPr>
      </w:pPr>
      <w:ins w:id="93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636974FF" w14:textId="77777777" w:rsidR="00856CB3" w:rsidRPr="00F57C80" w:rsidRDefault="00856CB3" w:rsidP="00856CB3">
      <w:pPr>
        <w:pStyle w:val="B2"/>
        <w:rPr>
          <w:ins w:id="933" w:author="SA R2 -1807910" w:date="2018-05-15T04:47:00Z"/>
          <w:highlight w:val="cyan"/>
        </w:rPr>
      </w:pPr>
      <w:ins w:id="93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63697500" w14:textId="77777777" w:rsidR="00856CB3" w:rsidRPr="00F57C80" w:rsidRDefault="00856CB3" w:rsidP="00856CB3">
      <w:pPr>
        <w:pStyle w:val="B2"/>
        <w:rPr>
          <w:ins w:id="935" w:author="SA R2 -1807910" w:date="2018-05-15T04:47:00Z"/>
          <w:highlight w:val="cyan"/>
        </w:rPr>
      </w:pPr>
      <w:ins w:id="936" w:author="SA R2 -1807910" w:date="2018-05-15T04:47:00Z">
        <w:r w:rsidRPr="00F57C80">
          <w:rPr>
            <w:highlight w:val="cyan"/>
          </w:rPr>
          <w:t>2&gt;</w:t>
        </w:r>
        <w:r w:rsidRPr="00F57C80">
          <w:rPr>
            <w:highlight w:val="cyan"/>
          </w:rPr>
          <w:tab/>
          <w:t>if upper layers provide the 'Registered AMF':</w:t>
        </w:r>
      </w:ins>
    </w:p>
    <w:p w14:paraId="63697501" w14:textId="77777777" w:rsidR="00856CB3" w:rsidRPr="00F57C80" w:rsidRDefault="00856CB3" w:rsidP="00856CB3">
      <w:pPr>
        <w:pStyle w:val="B3"/>
        <w:rPr>
          <w:ins w:id="937" w:author="SA R2 -1807910" w:date="2018-05-15T04:47:00Z"/>
          <w:highlight w:val="cyan"/>
        </w:rPr>
      </w:pPr>
      <w:ins w:id="93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63697502" w14:textId="77777777" w:rsidR="00856CB3" w:rsidRPr="00F57C80" w:rsidRDefault="00856CB3" w:rsidP="00856CB3">
      <w:pPr>
        <w:pStyle w:val="B4"/>
        <w:rPr>
          <w:ins w:id="939" w:author="SA R2 -1807910" w:date="2018-05-15T04:47:00Z"/>
          <w:highlight w:val="cyan"/>
        </w:rPr>
      </w:pPr>
      <w:ins w:id="94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63697503" w14:textId="77777777" w:rsidR="00856CB3" w:rsidRPr="00F57C80" w:rsidRDefault="00856CB3" w:rsidP="002D4EB6">
      <w:pPr>
        <w:pStyle w:val="B5"/>
        <w:rPr>
          <w:ins w:id="941" w:author="SA R2 -1807910" w:date="2018-05-15T04:47:00Z"/>
          <w:highlight w:val="cyan"/>
        </w:rPr>
      </w:pPr>
      <w:ins w:id="94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63697504" w14:textId="77777777" w:rsidR="00856CB3" w:rsidRPr="00F57C80" w:rsidRDefault="00856CB3" w:rsidP="00856CB3">
      <w:pPr>
        <w:pStyle w:val="B3"/>
        <w:ind w:left="1420"/>
        <w:rPr>
          <w:ins w:id="943" w:author="SA R2 -1807910" w:date="2018-05-15T04:47:00Z"/>
          <w:highlight w:val="cyan"/>
        </w:rPr>
      </w:pPr>
      <w:ins w:id="94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63697505" w14:textId="77777777" w:rsidR="00856CB3" w:rsidRPr="00F57C80" w:rsidRDefault="00856CB3" w:rsidP="00856CB3">
      <w:pPr>
        <w:pStyle w:val="B3"/>
        <w:rPr>
          <w:ins w:id="945" w:author="SA R2 -1807910" w:date="2018-05-15T04:47:00Z"/>
          <w:highlight w:val="cyan"/>
        </w:rPr>
      </w:pPr>
      <w:ins w:id="94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63697506" w14:textId="77777777" w:rsidR="00856CB3" w:rsidRPr="00F57C80" w:rsidRDefault="00856CB3" w:rsidP="00856CB3">
      <w:pPr>
        <w:pStyle w:val="EditorsNote"/>
        <w:rPr>
          <w:ins w:id="947" w:author="SA R2 -1807910" w:date="2018-05-15T04:47:00Z"/>
          <w:highlight w:val="cyan"/>
        </w:rPr>
      </w:pPr>
      <w:ins w:id="94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63697507" w14:textId="77777777" w:rsidR="00856CB3" w:rsidRPr="00F57C80" w:rsidRDefault="00856CB3" w:rsidP="00856CB3">
      <w:pPr>
        <w:pStyle w:val="B2"/>
        <w:rPr>
          <w:ins w:id="949" w:author="SA R2 -1807910" w:date="2018-05-15T04:47:00Z"/>
          <w:highlight w:val="cyan"/>
        </w:rPr>
      </w:pPr>
      <w:ins w:id="950" w:author="SA R2 -1807910" w:date="2018-05-15T04:47:00Z">
        <w:r w:rsidRPr="00F57C80">
          <w:rPr>
            <w:highlight w:val="cyan"/>
          </w:rPr>
          <w:t>2&gt;</w:t>
        </w:r>
        <w:r w:rsidRPr="00F57C80">
          <w:rPr>
            <w:highlight w:val="cyan"/>
          </w:rPr>
          <w:tab/>
          <w:t>if upper layers provide one or more S-NSSAI (see TS 23.003 [20]):</w:t>
        </w:r>
      </w:ins>
    </w:p>
    <w:p w14:paraId="63697508" w14:textId="77777777" w:rsidR="00856CB3" w:rsidRPr="00F57C80" w:rsidRDefault="00856CB3" w:rsidP="00856CB3">
      <w:pPr>
        <w:pStyle w:val="B3"/>
        <w:rPr>
          <w:ins w:id="951" w:author="SA R2 -1807910" w:date="2018-05-15T04:47:00Z"/>
          <w:highlight w:val="cyan"/>
        </w:rPr>
      </w:pPr>
      <w:ins w:id="95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63697509" w14:textId="77777777" w:rsidR="00856CB3" w:rsidRPr="00F57C80" w:rsidRDefault="00856CB3" w:rsidP="00856CB3">
      <w:pPr>
        <w:pStyle w:val="B2"/>
        <w:rPr>
          <w:ins w:id="953" w:author="SA R2 -1807910" w:date="2018-05-15T04:47:00Z"/>
          <w:highlight w:val="cyan"/>
        </w:rPr>
      </w:pPr>
      <w:ins w:id="95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6369750A"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84"/>
      </w:ins>
    </w:p>
    <w:p w14:paraId="6369750B" w14:textId="77777777" w:rsidR="00856CB3" w:rsidRPr="00F57C80" w:rsidRDefault="00856CB3" w:rsidP="002D4EB6">
      <w:pPr>
        <w:pStyle w:val="Heading4"/>
        <w:rPr>
          <w:ins w:id="957" w:author="SA R2 -1807910" w:date="2018-05-15T04:47:00Z"/>
          <w:highlight w:val="cyan"/>
        </w:rPr>
      </w:pPr>
      <w:ins w:id="958" w:author="SA R2 -1807910" w:date="2018-05-15T04:47:00Z">
        <w:r w:rsidRPr="00F57C80">
          <w:rPr>
            <w:highlight w:val="cyan"/>
          </w:rPr>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6369750C" w14:textId="77777777" w:rsidR="00856CB3" w:rsidRPr="00F57C80" w:rsidRDefault="00856CB3" w:rsidP="00856CB3">
      <w:pPr>
        <w:rPr>
          <w:ins w:id="959" w:author="SA R2 -1807910" w:date="2018-05-15T04:47:00Z"/>
          <w:highlight w:val="cyan"/>
        </w:rPr>
      </w:pPr>
      <w:ins w:id="960" w:author="SA R2 -1807910" w:date="2018-05-15T04:47:00Z">
        <w:r w:rsidRPr="00F57C80">
          <w:rPr>
            <w:highlight w:val="cyan"/>
          </w:rPr>
          <w:t>The UE shall:</w:t>
        </w:r>
      </w:ins>
    </w:p>
    <w:p w14:paraId="6369750D" w14:textId="77777777" w:rsidR="00856CB3" w:rsidRPr="00F57C80" w:rsidRDefault="00856CB3" w:rsidP="00856CB3">
      <w:pPr>
        <w:pStyle w:val="B1"/>
        <w:rPr>
          <w:ins w:id="961" w:author="SA R2 -1807910" w:date="2018-05-15T04:47:00Z"/>
          <w:highlight w:val="cyan"/>
        </w:rPr>
      </w:pPr>
      <w:ins w:id="962" w:author="SA R2 -1807910" w:date="2018-05-15T04:47:00Z">
        <w:r w:rsidRPr="00F57C80">
          <w:rPr>
            <w:highlight w:val="cyan"/>
          </w:rPr>
          <w:t>1&gt;</w:t>
        </w:r>
        <w:r w:rsidRPr="00F57C80">
          <w:rPr>
            <w:highlight w:val="cyan"/>
          </w:rPr>
          <w:tab/>
          <w:t>stop timer T300;</w:t>
        </w:r>
      </w:ins>
    </w:p>
    <w:p w14:paraId="6369750E" w14:textId="77777777" w:rsidR="00856CB3" w:rsidRPr="00F57C80" w:rsidRDefault="00856CB3" w:rsidP="00856CB3">
      <w:pPr>
        <w:pStyle w:val="B1"/>
        <w:rPr>
          <w:ins w:id="963" w:author="SA R2 -1807910" w:date="2018-05-15T04:47:00Z"/>
          <w:highlight w:val="cyan"/>
        </w:rPr>
      </w:pPr>
      <w:ins w:id="964" w:author="SA R2 -1807910" w:date="2018-05-15T04:47:00Z">
        <w:r w:rsidRPr="00F57C80">
          <w:rPr>
            <w:highlight w:val="cyan"/>
          </w:rPr>
          <w:t>1&gt;</w:t>
        </w:r>
        <w:r w:rsidRPr="00F57C80">
          <w:rPr>
            <w:highlight w:val="cyan"/>
          </w:rPr>
          <w:tab/>
          <w:t>reset MAC and release the MAC configuration;</w:t>
        </w:r>
      </w:ins>
    </w:p>
    <w:p w14:paraId="6369750F" w14:textId="77777777" w:rsidR="00856CB3" w:rsidRPr="00F57C80" w:rsidRDefault="00856CB3" w:rsidP="00856CB3">
      <w:pPr>
        <w:pStyle w:val="B1"/>
        <w:rPr>
          <w:ins w:id="965" w:author="SA R2 -1807910" w:date="2018-05-15T04:47:00Z"/>
          <w:highlight w:val="cyan"/>
        </w:rPr>
      </w:pPr>
      <w:ins w:id="96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3697510"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63697511" w14:textId="77777777" w:rsidR="00856CB3" w:rsidRPr="00F57C80" w:rsidRDefault="00856CB3" w:rsidP="00856CB3">
      <w:pPr>
        <w:pStyle w:val="B1"/>
        <w:rPr>
          <w:ins w:id="969" w:author="SA R2 -1807910" w:date="2018-05-15T04:47:00Z"/>
          <w:color w:val="FF0000"/>
          <w:highlight w:val="cyan"/>
        </w:rPr>
      </w:pPr>
      <w:ins w:id="97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63697512" w14:textId="77777777" w:rsidR="00856CB3" w:rsidRPr="00F57C80" w:rsidRDefault="00856CB3" w:rsidP="00856CB3">
      <w:pPr>
        <w:pStyle w:val="Heading4"/>
        <w:rPr>
          <w:ins w:id="971" w:author="SA R2 -1807910" w:date="2018-05-15T04:47:00Z"/>
          <w:highlight w:val="cyan"/>
        </w:rPr>
      </w:pPr>
      <w:ins w:id="972" w:author="SA R2 -1807910" w:date="2018-05-15T04:47:00Z">
        <w:r w:rsidRPr="00F57C80">
          <w:rPr>
            <w:highlight w:val="cyan"/>
          </w:rPr>
          <w:t>5.3.3.6</w:t>
        </w:r>
        <w:r w:rsidRPr="00F57C80">
          <w:rPr>
            <w:highlight w:val="cyan"/>
          </w:rPr>
          <w:tab/>
          <w:t>Cell re-selection while T300 is running</w:t>
        </w:r>
      </w:ins>
    </w:p>
    <w:p w14:paraId="63697513" w14:textId="77777777" w:rsidR="00856CB3" w:rsidRPr="00F57C80" w:rsidRDefault="00856CB3" w:rsidP="00856CB3">
      <w:pPr>
        <w:pStyle w:val="EditorsNote"/>
        <w:rPr>
          <w:ins w:id="973" w:author="SA R2 -1807910" w:date="2018-05-15T04:47:00Z"/>
          <w:highlight w:val="cyan"/>
        </w:rPr>
      </w:pPr>
      <w:ins w:id="97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63697514" w14:textId="77777777" w:rsidR="00856CB3" w:rsidRPr="00F57C80" w:rsidRDefault="00856CB3" w:rsidP="00856CB3">
      <w:pPr>
        <w:rPr>
          <w:ins w:id="975" w:author="SA R2 -1807910" w:date="2018-05-15T04:47:00Z"/>
          <w:highlight w:val="cyan"/>
        </w:rPr>
      </w:pPr>
      <w:ins w:id="976" w:author="SA R2 -1807910" w:date="2018-05-15T04:47:00Z">
        <w:r w:rsidRPr="00F57C80">
          <w:rPr>
            <w:highlight w:val="cyan"/>
          </w:rPr>
          <w:t>The UE shall:</w:t>
        </w:r>
      </w:ins>
    </w:p>
    <w:p w14:paraId="63697515" w14:textId="77777777" w:rsidR="00856CB3" w:rsidRPr="00F57C80" w:rsidRDefault="00856CB3" w:rsidP="00856CB3">
      <w:pPr>
        <w:pStyle w:val="B1"/>
        <w:rPr>
          <w:ins w:id="977" w:author="SA R2 -1807910" w:date="2018-05-15T04:47:00Z"/>
          <w:highlight w:val="cyan"/>
        </w:rPr>
      </w:pPr>
      <w:ins w:id="978" w:author="SA R2 -1807910" w:date="2018-05-15T04:47:00Z">
        <w:r w:rsidRPr="00F57C80">
          <w:rPr>
            <w:highlight w:val="cyan"/>
          </w:rPr>
          <w:t>1&gt;</w:t>
        </w:r>
        <w:r w:rsidRPr="00F57C80">
          <w:rPr>
            <w:highlight w:val="cyan"/>
          </w:rPr>
          <w:tab/>
          <w:t>if cell reselection occurs while T300 is running:</w:t>
        </w:r>
      </w:ins>
    </w:p>
    <w:p w14:paraId="63697516" w14:textId="77777777" w:rsidR="00856CB3" w:rsidRPr="00F57C80" w:rsidDel="006B1193" w:rsidRDefault="00856CB3" w:rsidP="00856CB3">
      <w:pPr>
        <w:pStyle w:val="B2"/>
        <w:rPr>
          <w:ins w:id="979" w:author="SA R2 -1807910" w:date="2018-05-15T04:47:00Z"/>
          <w:del w:id="980" w:author="SA R2-1808961" w:date="2018-05-29T10:44:00Z"/>
          <w:highlight w:val="cyan"/>
        </w:rPr>
      </w:pPr>
      <w:ins w:id="981" w:author="SA R2 -1807910" w:date="2018-05-15T04:47:00Z">
        <w:del w:id="982" w:author="SA R2-1808961" w:date="2018-05-29T10:44:00Z">
          <w:r w:rsidRPr="00F57C80" w:rsidDel="006B1193">
            <w:rPr>
              <w:highlight w:val="cyan"/>
            </w:rPr>
            <w:delText>2&gt;</w:delText>
          </w:r>
          <w:r w:rsidRPr="00F57C80" w:rsidDel="006B1193">
            <w:rPr>
              <w:highlight w:val="cyan"/>
            </w:rPr>
            <w:tab/>
            <w:delText>if timer T300 is running:</w:delText>
          </w:r>
        </w:del>
      </w:ins>
    </w:p>
    <w:p w14:paraId="63697517" w14:textId="77777777" w:rsidR="00EF317F" w:rsidRDefault="00F23A06">
      <w:pPr>
        <w:pStyle w:val="B2"/>
        <w:rPr>
          <w:ins w:id="983" w:author="SA R2 -1807910" w:date="2018-05-15T04:47:00Z"/>
          <w:highlight w:val="cyan"/>
        </w:rPr>
        <w:pPrChange w:id="984" w:author="SA R2-1808961" w:date="2018-05-29T10:45:00Z">
          <w:pPr>
            <w:pStyle w:val="B3"/>
          </w:pPr>
        </w:pPrChange>
      </w:pPr>
      <w:ins w:id="985" w:author="SA R2-1808961" w:date="2018-05-29T10:44:00Z">
        <w:r w:rsidRPr="00F23A06">
          <w:rPr>
            <w:highlight w:val="cyan"/>
            <w:lang w:val="en-US"/>
            <w:rPrChange w:id="986" w:author="SA R2-1809108" w:date="2018-05-29T23:54:00Z">
              <w:rPr>
                <w:lang w:val="fi-FI"/>
              </w:rPr>
            </w:rPrChange>
          </w:rPr>
          <w:t>2</w:t>
        </w:r>
      </w:ins>
      <w:ins w:id="987" w:author="SA R2 -1807910" w:date="2018-05-15T04:47:00Z">
        <w:del w:id="98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63697518" w14:textId="77777777" w:rsidR="00EF317F" w:rsidRDefault="00F23A06">
      <w:pPr>
        <w:pStyle w:val="B2"/>
        <w:rPr>
          <w:ins w:id="989" w:author="SA R2 -1807910" w:date="2018-05-15T04:47:00Z"/>
          <w:highlight w:val="cyan"/>
        </w:rPr>
        <w:pPrChange w:id="990" w:author="SA R2-1808961" w:date="2018-05-29T10:45:00Z">
          <w:pPr>
            <w:pStyle w:val="B3"/>
          </w:pPr>
        </w:pPrChange>
      </w:pPr>
      <w:ins w:id="991" w:author="SA R2-1808961" w:date="2018-05-29T10:44:00Z">
        <w:r w:rsidRPr="00F23A06">
          <w:rPr>
            <w:highlight w:val="cyan"/>
            <w:lang w:val="en-US"/>
            <w:rPrChange w:id="992" w:author="SA R2-1809108" w:date="2018-05-29T23:54:00Z">
              <w:rPr>
                <w:lang w:val="fi-FI"/>
              </w:rPr>
            </w:rPrChange>
          </w:rPr>
          <w:t>2</w:t>
        </w:r>
      </w:ins>
      <w:ins w:id="993" w:author="SA R2 -1807910" w:date="2018-05-15T04:47:00Z">
        <w:del w:id="99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63697519" w14:textId="77777777" w:rsidR="00EF317F" w:rsidRDefault="00F23A06">
      <w:pPr>
        <w:pStyle w:val="B2"/>
        <w:rPr>
          <w:ins w:id="995" w:author="SA R2 -1807910" w:date="2018-05-15T04:47:00Z"/>
          <w:highlight w:val="cyan"/>
        </w:rPr>
        <w:pPrChange w:id="996" w:author="SA R2-1808961" w:date="2018-05-29T10:45:00Z">
          <w:pPr>
            <w:pStyle w:val="B3"/>
          </w:pPr>
        </w:pPrChange>
      </w:pPr>
      <w:ins w:id="997" w:author="SA R2-1808961" w:date="2018-05-29T10:44:00Z">
        <w:r w:rsidRPr="00F23A06">
          <w:rPr>
            <w:highlight w:val="cyan"/>
            <w:lang w:val="en-US"/>
            <w:rPrChange w:id="998" w:author="SA R2-1809108" w:date="2018-05-29T23:54:00Z">
              <w:rPr>
                <w:lang w:val="fi-FI"/>
              </w:rPr>
            </w:rPrChange>
          </w:rPr>
          <w:t>2</w:t>
        </w:r>
      </w:ins>
      <w:ins w:id="999" w:author="SA R2 -1807910" w:date="2018-05-15T04:47:00Z">
        <w:del w:id="100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369751A"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5.3.3.7</w:t>
        </w:r>
        <w:r w:rsidRPr="00F57C80">
          <w:rPr>
            <w:highlight w:val="cyan"/>
          </w:rPr>
          <w:tab/>
          <w:t>T300 expiry</w:t>
        </w:r>
      </w:ins>
    </w:p>
    <w:p w14:paraId="6369751B"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The UE shall:</w:t>
        </w:r>
      </w:ins>
    </w:p>
    <w:p w14:paraId="6369751C"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if timer T300 expires:</w:t>
        </w:r>
      </w:ins>
    </w:p>
    <w:p w14:paraId="6369751D" w14:textId="77777777" w:rsidR="00856CB3" w:rsidRPr="00F57C80" w:rsidRDefault="00856CB3" w:rsidP="00856CB3">
      <w:pPr>
        <w:pStyle w:val="B2"/>
        <w:rPr>
          <w:ins w:id="1007" w:author="SA R2 -1807910" w:date="2018-05-15T04:47:00Z"/>
          <w:highlight w:val="cyan"/>
        </w:rPr>
      </w:pPr>
      <w:ins w:id="100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6369751E" w14:textId="77777777" w:rsidR="00856CB3" w:rsidRPr="00F57C80" w:rsidRDefault="00856CB3" w:rsidP="00856CB3">
      <w:pPr>
        <w:pStyle w:val="B2"/>
        <w:rPr>
          <w:ins w:id="1009" w:author="SA R2 -1807910" w:date="2018-05-15T04:47:00Z"/>
          <w:highlight w:val="cyan"/>
        </w:rPr>
      </w:pPr>
      <w:ins w:id="101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6369751F" w14:textId="77777777" w:rsidR="00856CB3" w:rsidRPr="00F57C80" w:rsidRDefault="00856CB3" w:rsidP="00856CB3">
      <w:pPr>
        <w:pStyle w:val="Heading4"/>
        <w:rPr>
          <w:ins w:id="1011" w:author="SA R2 -1807910" w:date="2018-05-15T04:47:00Z"/>
          <w:highlight w:val="cyan"/>
        </w:rPr>
      </w:pPr>
      <w:ins w:id="1012" w:author="SA R2 -1807910" w:date="2018-05-15T04:47:00Z">
        <w:r w:rsidRPr="00F57C80">
          <w:rPr>
            <w:highlight w:val="cyan"/>
          </w:rPr>
          <w:t>5.3.3.8</w:t>
        </w:r>
        <w:r w:rsidRPr="00F57C80">
          <w:rPr>
            <w:highlight w:val="cyan"/>
          </w:rPr>
          <w:tab/>
          <w:t>Abortion of RRC connection establishment</w:t>
        </w:r>
      </w:ins>
    </w:p>
    <w:p w14:paraId="63697520" w14:textId="77777777" w:rsidR="00856CB3" w:rsidRPr="00F57C80" w:rsidRDefault="00856CB3" w:rsidP="00856CB3">
      <w:pPr>
        <w:rPr>
          <w:ins w:id="1013" w:author="SA R2 -1807910" w:date="2018-05-15T04:47:00Z"/>
          <w:highlight w:val="cyan"/>
        </w:rPr>
      </w:pPr>
      <w:ins w:id="1014" w:author="SA R2 -1807910" w:date="2018-05-15T04:47:00Z">
        <w:r w:rsidRPr="00F57C80">
          <w:rPr>
            <w:highlight w:val="cyan"/>
          </w:rPr>
          <w:t>If upper layers abort the RRC connection establishment procedure while the UE has not yet entered RRC_CONNECTED, the UE shall:</w:t>
        </w:r>
      </w:ins>
    </w:p>
    <w:p w14:paraId="63697521" w14:textId="77777777" w:rsidR="00856CB3" w:rsidRPr="00F57C80" w:rsidRDefault="00856CB3" w:rsidP="00856CB3">
      <w:pPr>
        <w:pStyle w:val="B1"/>
        <w:rPr>
          <w:ins w:id="1015" w:author="SA R2 -1807910" w:date="2018-05-15T04:47:00Z"/>
          <w:highlight w:val="cyan"/>
        </w:rPr>
      </w:pPr>
      <w:ins w:id="1016" w:author="SA R2 -1807910" w:date="2018-05-15T04:47:00Z">
        <w:r w:rsidRPr="00F57C80">
          <w:rPr>
            <w:highlight w:val="cyan"/>
          </w:rPr>
          <w:t>1&gt;</w:t>
        </w:r>
        <w:r w:rsidRPr="00F57C80">
          <w:rPr>
            <w:highlight w:val="cyan"/>
          </w:rPr>
          <w:tab/>
          <w:t>stop timer T300, if running;</w:t>
        </w:r>
      </w:ins>
    </w:p>
    <w:p w14:paraId="63697522" w14:textId="77777777" w:rsidR="00856CB3" w:rsidRPr="00F57C80" w:rsidRDefault="00856CB3" w:rsidP="00856CB3">
      <w:pPr>
        <w:pStyle w:val="B1"/>
        <w:rPr>
          <w:ins w:id="1017" w:author="SA R2 -1807910" w:date="2018-05-15T04:47:00Z"/>
          <w:highlight w:val="cyan"/>
        </w:rPr>
      </w:pPr>
      <w:ins w:id="101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63697523" w14:textId="77777777" w:rsidR="00856CB3" w:rsidRPr="00F57C80" w:rsidRDefault="00856CB3" w:rsidP="00856CB3">
      <w:pPr>
        <w:pStyle w:val="B1"/>
        <w:rPr>
          <w:ins w:id="1019" w:author="SA R2 -1807910" w:date="2018-05-15T04:47:00Z"/>
          <w:color w:val="FF0000"/>
          <w:highlight w:val="cyan"/>
        </w:rPr>
      </w:pPr>
      <w:ins w:id="102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63697524" w14:textId="77777777" w:rsidR="00856CB3" w:rsidRPr="00F57C80" w:rsidRDefault="00856CB3" w:rsidP="006A6E01">
      <w:pPr>
        <w:pStyle w:val="EditorsNote"/>
        <w:rPr>
          <w:rFonts w:eastAsia="MS Mincho"/>
          <w:highlight w:val="cyan"/>
        </w:rPr>
      </w:pPr>
    </w:p>
    <w:p w14:paraId="63697525" w14:textId="77777777" w:rsidR="006A6E01" w:rsidRPr="00F57C80" w:rsidRDefault="006A6E01" w:rsidP="006A6E01">
      <w:pPr>
        <w:pStyle w:val="Heading3"/>
        <w:rPr>
          <w:rFonts w:eastAsia="MS Mincho"/>
          <w:highlight w:val="cyan"/>
        </w:rPr>
      </w:pPr>
      <w:bookmarkStart w:id="1021" w:name="_Toc510018473"/>
      <w:r w:rsidRPr="00F57C80">
        <w:rPr>
          <w:rFonts w:eastAsia="MS Mincho"/>
          <w:highlight w:val="cyan"/>
        </w:rPr>
        <w:t>5.3.4</w:t>
      </w:r>
      <w:r w:rsidRPr="00F57C80">
        <w:rPr>
          <w:rFonts w:eastAsia="MS Mincho"/>
          <w:highlight w:val="cyan"/>
        </w:rPr>
        <w:tab/>
        <w:t>Initial security activation</w:t>
      </w:r>
      <w:bookmarkEnd w:id="1021"/>
    </w:p>
    <w:p w14:paraId="63697526" w14:textId="77777777" w:rsidR="006A6E01" w:rsidRPr="00F57C80" w:rsidRDefault="006A6E01" w:rsidP="006A6E01">
      <w:pPr>
        <w:pStyle w:val="EditorsNote"/>
        <w:rPr>
          <w:ins w:id="1022" w:author="SA R2 -1807910" w:date="2018-05-15T04:50: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527" w14:textId="77777777" w:rsidR="00856CB3" w:rsidRPr="00F57C80" w:rsidRDefault="00856CB3" w:rsidP="00856CB3">
      <w:pPr>
        <w:pStyle w:val="Heading4"/>
        <w:rPr>
          <w:ins w:id="1023" w:author="SA R2 -1807910" w:date="2018-05-15T04:50:00Z"/>
          <w:highlight w:val="cyan"/>
        </w:rPr>
      </w:pPr>
      <w:bookmarkStart w:id="1024" w:name="_Toc503259956"/>
      <w:ins w:id="1025" w:author="SA R2 -1807910" w:date="2018-05-15T04:50:00Z">
        <w:r w:rsidRPr="00F57C80">
          <w:rPr>
            <w:highlight w:val="cyan"/>
          </w:rPr>
          <w:t>5.3.4.1</w:t>
        </w:r>
        <w:r w:rsidRPr="00F57C80">
          <w:rPr>
            <w:highlight w:val="cyan"/>
          </w:rPr>
          <w:tab/>
          <w:t>General</w:t>
        </w:r>
      </w:ins>
    </w:p>
    <w:p w14:paraId="63697528" w14:textId="77777777" w:rsidR="00856CB3" w:rsidRPr="00F57C80" w:rsidRDefault="00856CB3" w:rsidP="00856CB3">
      <w:pPr>
        <w:pStyle w:val="TH"/>
        <w:rPr>
          <w:ins w:id="1026" w:author="SA R2 -1807910" w:date="2018-05-15T04:50:00Z"/>
          <w:highlight w:val="cyan"/>
        </w:rPr>
      </w:pPr>
      <w:ins w:id="1027" w:author="SA R2 -1807910" w:date="2018-05-15T04:50:00Z">
        <w:r w:rsidRPr="00F57C80">
          <w:rPr>
            <w:highlight w:val="cyan"/>
          </w:rPr>
          <w:object w:dxaOrig="7050" w:dyaOrig="2595" w14:anchorId="6369ACC7">
            <v:shape id="_x0000_i1031" type="#_x0000_t75" style="width:353.25pt;height:129.75pt" o:ole="">
              <v:imagedata r:id="rId30" o:title=""/>
            </v:shape>
            <o:OLEObject Type="Embed" ProgID="Word.Picture.8" ShapeID="_x0000_i1031" DrawAspect="Content" ObjectID="_1591611127" r:id="rId31"/>
          </w:object>
        </w:r>
      </w:ins>
    </w:p>
    <w:p w14:paraId="63697529" w14:textId="77777777" w:rsidR="00856CB3" w:rsidRPr="00F57C80" w:rsidRDefault="00856CB3" w:rsidP="00856CB3">
      <w:pPr>
        <w:pStyle w:val="TF"/>
        <w:rPr>
          <w:ins w:id="1028" w:author="SA R2 -1807910" w:date="2018-05-15T04:50:00Z"/>
          <w:highlight w:val="cyan"/>
        </w:rPr>
      </w:pPr>
      <w:ins w:id="1029" w:author="SA R2 -1807910" w:date="2018-05-15T04:50:00Z">
        <w:r w:rsidRPr="00F57C80">
          <w:rPr>
            <w:highlight w:val="cyan"/>
          </w:rPr>
          <w:t>Figure 5.3.4.1-1: Security mode command, successful</w:t>
        </w:r>
      </w:ins>
    </w:p>
    <w:p w14:paraId="6369752A" w14:textId="77777777" w:rsidR="00856CB3" w:rsidRPr="00F57C80" w:rsidRDefault="00856CB3" w:rsidP="00856CB3">
      <w:pPr>
        <w:pStyle w:val="TH"/>
        <w:rPr>
          <w:ins w:id="1030" w:author="SA R2 -1807910" w:date="2018-05-15T04:50:00Z"/>
          <w:highlight w:val="cyan"/>
        </w:rPr>
      </w:pPr>
      <w:ins w:id="1031" w:author="SA R2 -1807910" w:date="2018-05-15T04:50:00Z">
        <w:r w:rsidRPr="00F57C80">
          <w:rPr>
            <w:highlight w:val="cyan"/>
          </w:rPr>
          <w:object w:dxaOrig="7050" w:dyaOrig="2595" w14:anchorId="6369ACC8">
            <v:shape id="_x0000_i1032" type="#_x0000_t75" style="width:353.25pt;height:129.75pt" o:ole="">
              <v:imagedata r:id="rId32" o:title=""/>
            </v:shape>
            <o:OLEObject Type="Embed" ProgID="Word.Picture.8" ShapeID="_x0000_i1032" DrawAspect="Content" ObjectID="_1591611128" r:id="rId33"/>
          </w:object>
        </w:r>
      </w:ins>
    </w:p>
    <w:p w14:paraId="6369752B" w14:textId="77777777" w:rsidR="00856CB3" w:rsidRPr="00F57C80" w:rsidRDefault="00856CB3" w:rsidP="00856CB3">
      <w:pPr>
        <w:pStyle w:val="TF"/>
        <w:rPr>
          <w:ins w:id="1032" w:author="SA R2 -1807910" w:date="2018-05-15T04:50:00Z"/>
          <w:highlight w:val="cyan"/>
        </w:rPr>
      </w:pPr>
      <w:ins w:id="1033" w:author="SA R2 -1807910" w:date="2018-05-15T04:50:00Z">
        <w:r w:rsidRPr="00F57C80">
          <w:rPr>
            <w:highlight w:val="cyan"/>
          </w:rPr>
          <w:t>Figure 5.3.4.1-2: Security mode command, failure</w:t>
        </w:r>
      </w:ins>
    </w:p>
    <w:p w14:paraId="6369752C"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purpose of this procedure is to activate AS security upon RRC connection establishment.</w:t>
        </w:r>
      </w:ins>
    </w:p>
    <w:p w14:paraId="6369752D" w14:textId="77777777" w:rsidR="00856CB3" w:rsidRPr="00F57C80" w:rsidRDefault="00856CB3" w:rsidP="00856CB3">
      <w:pPr>
        <w:pStyle w:val="Heading4"/>
        <w:rPr>
          <w:ins w:id="1036" w:author="SA R2 -1807910" w:date="2018-05-15T04:50:00Z"/>
          <w:highlight w:val="cyan"/>
        </w:rPr>
      </w:pPr>
      <w:ins w:id="1037" w:author="SA R2 -1807910" w:date="2018-05-15T04:50:00Z">
        <w:r w:rsidRPr="00F57C80">
          <w:rPr>
            <w:highlight w:val="cyan"/>
          </w:rPr>
          <w:t>5.3.4.2</w:t>
        </w:r>
        <w:r w:rsidRPr="00F57C80">
          <w:rPr>
            <w:highlight w:val="cyan"/>
          </w:rPr>
          <w:tab/>
          <w:t>Initiation</w:t>
        </w:r>
      </w:ins>
    </w:p>
    <w:p w14:paraId="6369752E" w14:textId="77777777" w:rsidR="00856CB3" w:rsidRPr="00F57C80" w:rsidRDefault="00856CB3" w:rsidP="00856CB3">
      <w:pPr>
        <w:rPr>
          <w:ins w:id="1038" w:author="SA R2 -1807910" w:date="2018-05-15T04:50:00Z"/>
          <w:highlight w:val="cyan"/>
        </w:rPr>
      </w:pPr>
      <w:ins w:id="1039" w:author="SA R2 -1807910" w:date="2018-05-15T04:50:00Z">
        <w:r w:rsidRPr="00F57C80">
          <w:rPr>
            <w:highlight w:val="cyan"/>
          </w:rPr>
          <w:t>The network initiates the security mode command procedure to a UE in RRC_CONNECTED. Moreover, the network applies the procedure as follows:</w:t>
        </w:r>
      </w:ins>
    </w:p>
    <w:p w14:paraId="6369752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w:t>
        </w:r>
        <w:r w:rsidRPr="00F57C80">
          <w:rPr>
            <w:highlight w:val="cyan"/>
          </w:rPr>
          <w:tab/>
          <w:t>when only SRB1, is established, i.e. prior to establishment of SRB2 and/ or DRBs.</w:t>
        </w:r>
      </w:ins>
    </w:p>
    <w:p w14:paraId="63697530" w14:textId="77777777" w:rsidR="00856CB3" w:rsidRPr="00F57C80" w:rsidRDefault="00856CB3" w:rsidP="00856CB3">
      <w:pPr>
        <w:pStyle w:val="Heading4"/>
        <w:rPr>
          <w:ins w:id="1042" w:author="SA R2 -1807910" w:date="2018-05-15T04:50:00Z"/>
          <w:highlight w:val="cyan"/>
        </w:rPr>
      </w:pPr>
      <w:ins w:id="104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63697531" w14:textId="77777777" w:rsidR="00856CB3" w:rsidRPr="00F57C80" w:rsidRDefault="00856CB3" w:rsidP="00856CB3">
      <w:pPr>
        <w:rPr>
          <w:ins w:id="1044" w:author="SA R2 -1807910" w:date="2018-05-15T04:50:00Z"/>
          <w:highlight w:val="cyan"/>
        </w:rPr>
      </w:pPr>
      <w:ins w:id="1045" w:author="SA R2 -1807910" w:date="2018-05-15T04:50:00Z">
        <w:r w:rsidRPr="00F57C80">
          <w:rPr>
            <w:highlight w:val="cyan"/>
          </w:rPr>
          <w:t>The UE shall:</w:t>
        </w:r>
      </w:ins>
    </w:p>
    <w:p w14:paraId="63697532" w14:textId="77777777" w:rsidR="00856CB3" w:rsidRPr="00F57C80" w:rsidRDefault="00856CB3" w:rsidP="00856CB3">
      <w:pPr>
        <w:pStyle w:val="B1"/>
        <w:rPr>
          <w:ins w:id="1046" w:author="SA R2 -1807910" w:date="2018-05-15T04:50:00Z"/>
          <w:highlight w:val="cyan"/>
        </w:rPr>
      </w:pPr>
      <w:ins w:id="104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63697533" w14:textId="77777777" w:rsidR="00856CB3" w:rsidRPr="00F57C80" w:rsidRDefault="00856CB3" w:rsidP="00856CB3">
      <w:pPr>
        <w:pStyle w:val="B1"/>
        <w:rPr>
          <w:ins w:id="1048" w:author="SA R2 -1807910" w:date="2018-05-15T04:50:00Z"/>
          <w:highlight w:val="cyan"/>
        </w:rPr>
      </w:pPr>
      <w:ins w:id="104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63697534" w14:textId="77777777" w:rsidR="00856CB3" w:rsidRPr="00F57C80" w:rsidRDefault="00856CB3" w:rsidP="00856CB3">
      <w:pPr>
        <w:pStyle w:val="B1"/>
        <w:rPr>
          <w:ins w:id="1050" w:author="SA R2 -1807910" w:date="2018-05-15T04:50:00Z"/>
          <w:highlight w:val="cyan"/>
        </w:rPr>
      </w:pPr>
      <w:ins w:id="105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63697535" w14:textId="77777777" w:rsidR="00856CB3" w:rsidRPr="00F57C80" w:rsidRDefault="00856CB3" w:rsidP="00856CB3">
      <w:pPr>
        <w:pStyle w:val="B1"/>
        <w:rPr>
          <w:ins w:id="1052" w:author="SA R2 -1807910" w:date="2018-05-15T04:50:00Z"/>
          <w:highlight w:val="cyan"/>
        </w:rPr>
      </w:pPr>
      <w:ins w:id="105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63697536"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63697537" w14:textId="77777777" w:rsidR="00856CB3" w:rsidRPr="00F57C80" w:rsidRDefault="00856CB3" w:rsidP="00856CB3">
      <w:pPr>
        <w:pStyle w:val="B2"/>
        <w:rPr>
          <w:ins w:id="1056" w:author="SA R2 -1807910" w:date="2018-05-15T04:50:00Z"/>
          <w:highlight w:val="cyan"/>
        </w:rPr>
      </w:pPr>
      <w:ins w:id="105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63697538"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63697539"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6369753A" w14:textId="77777777" w:rsidR="00856CB3" w:rsidRPr="00F57C80" w:rsidRDefault="00856CB3" w:rsidP="00856CB3">
      <w:pPr>
        <w:pStyle w:val="B2"/>
        <w:rPr>
          <w:ins w:id="1062" w:author="SA R2 -1807910" w:date="2018-05-15T04:50:00Z"/>
          <w:highlight w:val="cyan"/>
        </w:rPr>
      </w:pPr>
      <w:ins w:id="1063" w:author="SA R2 -1807910" w:date="2018-05-15T04:50:00Z">
        <w:r w:rsidRPr="00F57C80">
          <w:rPr>
            <w:highlight w:val="cyan"/>
          </w:rPr>
          <w:t>2&gt;</w:t>
        </w:r>
        <w:r w:rsidRPr="00F57C80">
          <w:rPr>
            <w:highlight w:val="cyan"/>
          </w:rPr>
          <w:tab/>
          <w:t>consider AS security to be activated;</w:t>
        </w:r>
      </w:ins>
    </w:p>
    <w:p w14:paraId="6369753B" w14:textId="77777777" w:rsidR="00856CB3" w:rsidRPr="00F57C80" w:rsidRDefault="00856CB3" w:rsidP="00856CB3">
      <w:pPr>
        <w:pStyle w:val="B2"/>
        <w:rPr>
          <w:ins w:id="1064" w:author="SA R2 -1807910" w:date="2018-05-15T04:50:00Z"/>
          <w:highlight w:val="cyan"/>
        </w:rPr>
      </w:pPr>
      <w:ins w:id="106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6369753C" w14:textId="77777777" w:rsidR="00856CB3" w:rsidRPr="00F57C80" w:rsidRDefault="00856CB3" w:rsidP="00856CB3">
      <w:pPr>
        <w:pStyle w:val="B1"/>
        <w:rPr>
          <w:ins w:id="1066" w:author="SA R2 -1807910" w:date="2018-05-15T04:50:00Z"/>
          <w:highlight w:val="cyan"/>
        </w:rPr>
      </w:pPr>
      <w:ins w:id="1067" w:author="SA R2 -1807910" w:date="2018-05-15T04:50:00Z">
        <w:r w:rsidRPr="00F57C80">
          <w:rPr>
            <w:highlight w:val="cyan"/>
          </w:rPr>
          <w:t>1&gt;</w:t>
        </w:r>
        <w:r w:rsidRPr="00F57C80">
          <w:rPr>
            <w:highlight w:val="cyan"/>
          </w:rPr>
          <w:tab/>
          <w:t>else:</w:t>
        </w:r>
      </w:ins>
    </w:p>
    <w:p w14:paraId="6369753D" w14:textId="77777777" w:rsidR="00856CB3" w:rsidRPr="00F57C80" w:rsidRDefault="00856CB3" w:rsidP="00856CB3">
      <w:pPr>
        <w:pStyle w:val="B2"/>
        <w:rPr>
          <w:ins w:id="1068" w:author="SA R2 -1807910" w:date="2018-05-15T04:50:00Z"/>
          <w:highlight w:val="cyan"/>
        </w:rPr>
      </w:pPr>
      <w:ins w:id="106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369753E" w14:textId="77777777" w:rsidR="00856CB3" w:rsidRPr="00F57C80" w:rsidRDefault="00856CB3" w:rsidP="00856CB3">
      <w:pPr>
        <w:pStyle w:val="B2"/>
        <w:rPr>
          <w:ins w:id="1070" w:author="SA R2 -1807910" w:date="2018-05-15T04:50:00Z"/>
          <w:highlight w:val="cyan"/>
        </w:rPr>
      </w:pPr>
      <w:ins w:id="107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24"/>
    <w:p w14:paraId="6369753F" w14:textId="77777777" w:rsidR="00856CB3" w:rsidRPr="00F57C80" w:rsidRDefault="00856CB3" w:rsidP="006A6E01">
      <w:pPr>
        <w:pStyle w:val="EditorsNote"/>
        <w:rPr>
          <w:rFonts w:eastAsia="MS Mincho"/>
          <w:highlight w:val="cyan"/>
        </w:rPr>
      </w:pPr>
    </w:p>
    <w:p w14:paraId="63697540" w14:textId="77777777" w:rsidR="006A6E01" w:rsidRPr="00F57C80" w:rsidRDefault="006A6E01" w:rsidP="006A6E01">
      <w:pPr>
        <w:pStyle w:val="Heading3"/>
        <w:rPr>
          <w:rFonts w:eastAsia="MS Mincho"/>
          <w:highlight w:val="cyan"/>
        </w:rPr>
      </w:pPr>
      <w:bookmarkStart w:id="1072" w:name="_Toc510018474"/>
      <w:bookmarkStart w:id="1073" w:name="_Hlk504049343"/>
      <w:r w:rsidRPr="00F57C80">
        <w:rPr>
          <w:rFonts w:eastAsia="MS Mincho"/>
          <w:highlight w:val="cyan"/>
        </w:rPr>
        <w:t>5.3.5</w:t>
      </w:r>
      <w:r w:rsidRPr="00F57C80">
        <w:rPr>
          <w:rFonts w:eastAsia="MS Mincho"/>
          <w:highlight w:val="cyan"/>
        </w:rPr>
        <w:tab/>
        <w:t>RRC reconfiguration</w:t>
      </w:r>
      <w:bookmarkEnd w:id="1072"/>
    </w:p>
    <w:p w14:paraId="63697541" w14:textId="77777777" w:rsidR="006A6E01" w:rsidRPr="00F57C80" w:rsidRDefault="006A6E01" w:rsidP="006A6E01">
      <w:pPr>
        <w:pStyle w:val="Heading4"/>
        <w:rPr>
          <w:rFonts w:eastAsia="MS Mincho"/>
          <w:highlight w:val="cyan"/>
        </w:rPr>
      </w:pPr>
      <w:bookmarkStart w:id="1074" w:name="_Toc510018475"/>
      <w:bookmarkEnd w:id="1073"/>
      <w:r w:rsidRPr="00F57C80">
        <w:rPr>
          <w:rFonts w:eastAsia="MS Mincho"/>
          <w:highlight w:val="cyan"/>
        </w:rPr>
        <w:t>5.3.5.1</w:t>
      </w:r>
      <w:r w:rsidRPr="00F57C80">
        <w:rPr>
          <w:rFonts w:eastAsia="MS Mincho"/>
          <w:highlight w:val="cyan"/>
        </w:rPr>
        <w:tab/>
        <w:t>General</w:t>
      </w:r>
      <w:bookmarkEnd w:id="1074"/>
    </w:p>
    <w:bookmarkStart w:id="1075" w:name="_1267946280"/>
    <w:bookmarkEnd w:id="1075"/>
    <w:p w14:paraId="63697542" w14:textId="77777777" w:rsidR="006A6E01" w:rsidRPr="00F57C80" w:rsidRDefault="006A6E01" w:rsidP="006A6E01">
      <w:pPr>
        <w:pStyle w:val="TH"/>
        <w:rPr>
          <w:highlight w:val="cyan"/>
        </w:rPr>
      </w:pPr>
      <w:r w:rsidRPr="00F57C80">
        <w:rPr>
          <w:rFonts w:eastAsia="MS Mincho"/>
          <w:highlight w:val="cyan"/>
        </w:rPr>
        <w:object w:dxaOrig="7050" w:dyaOrig="2430" w14:anchorId="6369ACC9">
          <v:shape id="_x0000_i1033" type="#_x0000_t75" style="width:353.25pt;height:123.05pt" o:ole="">
            <v:imagedata r:id="rId34" o:title=""/>
          </v:shape>
          <o:OLEObject Type="Embed" ProgID="Word.Picture.8" ShapeID="_x0000_i1033" DrawAspect="Content" ObjectID="_1591611129" r:id="rId35"/>
        </w:object>
      </w:r>
    </w:p>
    <w:p w14:paraId="63697543" w14:textId="77777777" w:rsidR="006A6E01" w:rsidRPr="00F57C80" w:rsidRDefault="006A6E01" w:rsidP="00196EE9">
      <w:pPr>
        <w:pStyle w:val="TF"/>
        <w:rPr>
          <w:highlight w:val="cyan"/>
        </w:rPr>
      </w:pPr>
      <w:r w:rsidRPr="00F57C80">
        <w:rPr>
          <w:highlight w:val="cyan"/>
        </w:rPr>
        <w:t>Figure 5.3.5.1-1: RRC reconfiguration, successful</w:t>
      </w:r>
    </w:p>
    <w:p w14:paraId="63697544" w14:textId="77777777" w:rsidR="006A6E01" w:rsidRPr="00F57C80" w:rsidRDefault="006A6E01" w:rsidP="006A6E01">
      <w:pPr>
        <w:pStyle w:val="TH"/>
        <w:rPr>
          <w:highlight w:val="cyan"/>
        </w:rPr>
      </w:pPr>
      <w:r w:rsidRPr="00F57C80">
        <w:rPr>
          <w:rFonts w:eastAsia="MS Mincho"/>
          <w:highlight w:val="cyan"/>
        </w:rPr>
        <w:object w:dxaOrig="7050" w:dyaOrig="2430" w14:anchorId="6369ACCA">
          <v:shape id="_x0000_i1034" type="#_x0000_t75" style="width:353.25pt;height:123.05pt" o:ole="">
            <v:imagedata r:id="rId36" o:title=""/>
          </v:shape>
          <o:OLEObject Type="Embed" ProgID="Word.Picture.8" ShapeID="_x0000_i1034" DrawAspect="Content" ObjectID="_1591611130" r:id="rId37"/>
        </w:object>
      </w:r>
    </w:p>
    <w:p w14:paraId="63697545" w14:textId="77777777" w:rsidR="006A6E01" w:rsidRPr="00F57C80" w:rsidRDefault="006A6E01" w:rsidP="00196EE9">
      <w:pPr>
        <w:pStyle w:val="TF"/>
        <w:rPr>
          <w:highlight w:val="cyan"/>
        </w:rPr>
      </w:pPr>
      <w:r w:rsidRPr="00F57C80">
        <w:rPr>
          <w:highlight w:val="cyan"/>
        </w:rPr>
        <w:t>Figure 5.3.5.1-2: RRC reconfiguration, failure</w:t>
      </w:r>
    </w:p>
    <w:p w14:paraId="63697546"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697547" w14:textId="77777777"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7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63697548" w14:textId="77777777" w:rsidR="006A6E01" w:rsidRPr="00F57C80" w:rsidRDefault="006A6E01" w:rsidP="006A6E01">
      <w:pPr>
        <w:pStyle w:val="Heading4"/>
        <w:rPr>
          <w:rFonts w:eastAsia="MS Mincho"/>
          <w:highlight w:val="cyan"/>
        </w:rPr>
      </w:pPr>
      <w:bookmarkStart w:id="1077" w:name="_Toc510018476"/>
      <w:r w:rsidRPr="00F57C80">
        <w:rPr>
          <w:rFonts w:eastAsia="MS Mincho"/>
          <w:highlight w:val="cyan"/>
        </w:rPr>
        <w:t>5.3.5.2</w:t>
      </w:r>
      <w:r w:rsidRPr="00F57C80">
        <w:rPr>
          <w:rFonts w:eastAsia="MS Mincho"/>
          <w:highlight w:val="cyan"/>
        </w:rPr>
        <w:tab/>
        <w:t>Initiation</w:t>
      </w:r>
      <w:bookmarkEnd w:id="1077"/>
    </w:p>
    <w:p w14:paraId="63697549"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6369754A" w14:textId="77777777" w:rsidR="006A6E01" w:rsidRPr="00F57C80" w:rsidRDefault="006A6E01" w:rsidP="006A6E01">
      <w:pPr>
        <w:pStyle w:val="B1"/>
        <w:rPr>
          <w:highlight w:val="cyan"/>
        </w:rPr>
      </w:pPr>
      <w:r w:rsidRPr="00F57C80">
        <w:rPr>
          <w:highlight w:val="cyan"/>
        </w:rPr>
        <w:t>-</w:t>
      </w:r>
      <w:r w:rsidRPr="00F57C80">
        <w:rPr>
          <w:highlight w:val="cyan"/>
        </w:rPr>
        <w:tab/>
        <w:t>the establishment of RBs (other than SRB1, that is established during RRC connection establishment) is performed only when AS security has been activated;</w:t>
      </w:r>
    </w:p>
    <w:p w14:paraId="6369754B" w14:textId="77777777" w:rsidR="006A6E01" w:rsidRPr="00F57C80" w:rsidRDefault="006A6E01" w:rsidP="006A6E01">
      <w:pPr>
        <w:pStyle w:val="B1"/>
        <w:rPr>
          <w:highlight w:val="cyan"/>
        </w:rPr>
      </w:pPr>
      <w:r w:rsidRPr="00F57C80">
        <w:rPr>
          <w:highlight w:val="cyan"/>
        </w:rPr>
        <w:t>-</w:t>
      </w:r>
      <w:r w:rsidRPr="00F57C80">
        <w:rPr>
          <w:highlight w:val="cyan"/>
        </w:rPr>
        <w:tab/>
        <w:t>the addition of Secondary Cell Group and SCells is performed only when AS security has been activated;</w:t>
      </w:r>
    </w:p>
    <w:p w14:paraId="6369754C" w14:textId="77777777" w:rsidR="006A6E01" w:rsidRPr="00F57C80" w:rsidRDefault="006A6E01" w:rsidP="006A6E01">
      <w:pPr>
        <w:pStyle w:val="B1"/>
        <w:rPr>
          <w:highlight w:val="cyan"/>
        </w:rPr>
      </w:pPr>
      <w:r w:rsidRPr="00F57C80">
        <w:rPr>
          <w:highlight w:val="cyan"/>
        </w:rPr>
        <w:t>-</w:t>
      </w:r>
      <w:r w:rsidRPr="00F57C80">
        <w:rPr>
          <w:highlight w:val="cyan"/>
        </w:rPr>
        <w:tab/>
        <w:t xml:space="preserve">the </w:t>
      </w:r>
      <w:r w:rsidRPr="00F57C80">
        <w:rPr>
          <w:i/>
          <w:highlight w:val="cyan"/>
        </w:rPr>
        <w:t>reconfigurationWithSync</w:t>
      </w:r>
      <w:r w:rsidRPr="00F57C80">
        <w:rPr>
          <w:highlight w:val="cyan"/>
        </w:rPr>
        <w:t xml:space="preserve"> is included in </w:t>
      </w:r>
      <w:r w:rsidRPr="00F57C80">
        <w:rPr>
          <w:i/>
          <w:highlight w:val="cyan"/>
        </w:rPr>
        <w:t>secondaryCellGroup</w:t>
      </w:r>
      <w:r w:rsidRPr="00F57C80">
        <w:rPr>
          <w:highlight w:val="cyan"/>
        </w:rPr>
        <w:t xml:space="preserve"> only when at least one DRB is setup in SCG</w:t>
      </w:r>
      <w:r w:rsidR="00667475" w:rsidRPr="00F57C80">
        <w:rPr>
          <w:highlight w:val="cyan"/>
        </w:rPr>
        <w:t>.</w:t>
      </w:r>
    </w:p>
    <w:p w14:paraId="6369754D" w14:textId="77777777" w:rsidR="006A6E01" w:rsidRPr="00F57C80" w:rsidRDefault="006A6E01" w:rsidP="006A6E01">
      <w:pPr>
        <w:pStyle w:val="Heading4"/>
        <w:rPr>
          <w:rFonts w:eastAsia="MS Mincho"/>
          <w:highlight w:val="cyan"/>
        </w:rPr>
      </w:pPr>
      <w:bookmarkStart w:id="1078" w:name="_Hlk509240373"/>
      <w:bookmarkStart w:id="1079" w:name="_Toc510018477"/>
      <w:r w:rsidRPr="00F57C80">
        <w:rPr>
          <w:rFonts w:eastAsia="MS Mincho"/>
          <w:highlight w:val="cyan"/>
        </w:rPr>
        <w:t>5.3.5.3</w:t>
      </w:r>
      <w:bookmarkEnd w:id="107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79"/>
    </w:p>
    <w:p w14:paraId="6369754E" w14:textId="77777777" w:rsidR="006A6E01" w:rsidRPr="00F57C80" w:rsidRDefault="006A6E01" w:rsidP="006A6E01">
      <w:pPr>
        <w:rPr>
          <w:ins w:id="108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6369754F" w14:textId="77777777" w:rsidR="00732E59" w:rsidRPr="00F57C80" w:rsidRDefault="00732E59" w:rsidP="00732E59">
      <w:pPr>
        <w:pStyle w:val="B1"/>
        <w:rPr>
          <w:ins w:id="1081" w:author="SA R2-1806418" w:date="2018-05-10T10:10:00Z"/>
          <w:highlight w:val="cyan"/>
        </w:rPr>
      </w:pPr>
      <w:ins w:id="108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3697550" w14:textId="77777777" w:rsidR="00732E59" w:rsidRPr="00F57C80" w:rsidRDefault="00732E59" w:rsidP="009F0D6B">
      <w:pPr>
        <w:pStyle w:val="B2"/>
        <w:rPr>
          <w:highlight w:val="cyan"/>
        </w:rPr>
      </w:pPr>
      <w:ins w:id="108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84" w:author="SA R2-1806418" w:date="2018-06-05T16:09:00Z">
        <w:r w:rsidR="006514AB" w:rsidRPr="00F57C80">
          <w:rPr>
            <w:highlight w:val="cyan"/>
            <w:lang w:val="en-US" w:eastAsia="en-GB"/>
          </w:rPr>
          <w:t>11</w:t>
        </w:r>
      </w:ins>
      <w:ins w:id="1085" w:author="SA R2-1806418" w:date="2018-05-10T10:10:00Z">
        <w:r w:rsidRPr="00F57C80">
          <w:rPr>
            <w:highlight w:val="cyan"/>
            <w:lang w:val="en-US" w:eastAsia="en-GB"/>
          </w:rPr>
          <w:t>;</w:t>
        </w:r>
      </w:ins>
    </w:p>
    <w:p w14:paraId="63697551" w14:textId="77777777" w:rsidR="0027674E" w:rsidRPr="00F57C80" w:rsidRDefault="0027674E" w:rsidP="009E105C">
      <w:pPr>
        <w:pStyle w:val="B1"/>
        <w:rPr>
          <w:ins w:id="1086" w:author="SA R2-1805664" w:date="2018-05-17T06:01:00Z"/>
          <w:rFonts w:eastAsia="Batang"/>
          <w:noProof/>
          <w:highlight w:val="cyan"/>
          <w:lang w:eastAsia="en-US"/>
        </w:rPr>
      </w:pPr>
      <w:bookmarkStart w:id="1087" w:name="_Hlk514303237"/>
      <w:ins w:id="108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89" w:author="SA R2-1805664" w:date="2018-05-17T06:02:00Z">
        <w:r w:rsidRPr="00F57C80">
          <w:rPr>
            <w:i/>
            <w:highlight w:val="cyan"/>
          </w:rPr>
          <w:t>RRCReconfiguration</w:t>
        </w:r>
        <w:r w:rsidRPr="00F57C80">
          <w:rPr>
            <w:highlight w:val="cyan"/>
          </w:rPr>
          <w:t xml:space="preserve"> </w:t>
        </w:r>
      </w:ins>
      <w:ins w:id="109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63697552" w14:textId="77777777" w:rsidR="0027674E" w:rsidRPr="00F57C80" w:rsidRDefault="0027674E" w:rsidP="0027674E">
      <w:pPr>
        <w:pStyle w:val="B2"/>
        <w:rPr>
          <w:ins w:id="1091" w:author="SA R2-1805664" w:date="2018-05-17T06:01:00Z"/>
          <w:rFonts w:eastAsia="Batang"/>
          <w:noProof/>
          <w:highlight w:val="cyan"/>
        </w:rPr>
      </w:pPr>
      <w:ins w:id="109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87"/>
    <w:p w14:paraId="63697553"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secondaryCellGroup:</w:t>
      </w:r>
    </w:p>
    <w:p w14:paraId="63697554" w14:textId="77777777" w:rsidR="006A6E01" w:rsidRPr="00F57C80" w:rsidRDefault="006A6E01" w:rsidP="00CE59C2">
      <w:pPr>
        <w:pStyle w:val="B2"/>
        <w:rPr>
          <w:highlight w:val="cyan"/>
        </w:rPr>
      </w:pPr>
      <w:r w:rsidRPr="00F57C80">
        <w:rPr>
          <w:highlight w:val="cyan"/>
        </w:rPr>
        <w:t>2&gt;</w:t>
      </w:r>
      <w:r w:rsidRPr="00F57C80">
        <w:rPr>
          <w:highlight w:val="cyan"/>
        </w:rPr>
        <w:tab/>
        <w:t>perform the cell group configuration for the SCG according to 5.3.5.5</w:t>
      </w:r>
      <w:r w:rsidR="00DF48DB" w:rsidRPr="00F57C80">
        <w:rPr>
          <w:highlight w:val="cyan"/>
        </w:rPr>
        <w:t>;</w:t>
      </w:r>
    </w:p>
    <w:p w14:paraId="63697555" w14:textId="77777777" w:rsidR="006A6E01" w:rsidRPr="00F57C80" w:rsidRDefault="006A6E01" w:rsidP="00E710DD">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message contains the radioBearerConfig:</w:t>
      </w:r>
    </w:p>
    <w:p w14:paraId="63697556" w14:textId="77777777" w:rsidR="006A6E01" w:rsidRPr="00F57C80" w:rsidRDefault="006A6E01" w:rsidP="00CE59C2">
      <w:pPr>
        <w:pStyle w:val="B2"/>
        <w:rPr>
          <w:highlight w:val="cyan"/>
        </w:rPr>
      </w:pPr>
      <w:r w:rsidRPr="00F57C80">
        <w:rPr>
          <w:highlight w:val="cyan"/>
        </w:rPr>
        <w:t>2&gt;</w:t>
      </w:r>
      <w:r w:rsidRPr="00F57C80">
        <w:rPr>
          <w:highlight w:val="cyan"/>
        </w:rPr>
        <w:tab/>
        <w:t>perform the radio bearer configuration according to 5.3.5.6</w:t>
      </w:r>
      <w:r w:rsidR="00DF48DB" w:rsidRPr="00F57C80">
        <w:rPr>
          <w:highlight w:val="cyan"/>
        </w:rPr>
        <w:t>;</w:t>
      </w:r>
    </w:p>
    <w:p w14:paraId="6369755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message includes the </w:t>
      </w:r>
      <w:r w:rsidRPr="00F57C80">
        <w:rPr>
          <w:i/>
          <w:highlight w:val="cyan"/>
        </w:rPr>
        <w:t>measConfig</w:t>
      </w:r>
      <w:r w:rsidRPr="00F57C80">
        <w:rPr>
          <w:highlight w:val="cyan"/>
        </w:rPr>
        <w:t>:</w:t>
      </w:r>
    </w:p>
    <w:p w14:paraId="63697558" w14:textId="77777777" w:rsidR="006A6E01" w:rsidRPr="00F57C80" w:rsidRDefault="006A6E01" w:rsidP="00CE59C2">
      <w:pPr>
        <w:pStyle w:val="B2"/>
        <w:rPr>
          <w:highlight w:val="cyan"/>
        </w:rPr>
      </w:pPr>
      <w:r w:rsidRPr="00F57C80">
        <w:rPr>
          <w:highlight w:val="cyan"/>
        </w:rPr>
        <w:t>2&gt;</w:t>
      </w:r>
      <w:r w:rsidRPr="00F57C80">
        <w:rPr>
          <w:highlight w:val="cyan"/>
        </w:rPr>
        <w:tab/>
        <w:t>perform the measurement configuration procedure as specified in 5.5.2</w:t>
      </w:r>
      <w:r w:rsidR="00DF48DB" w:rsidRPr="00F57C80">
        <w:rPr>
          <w:highlight w:val="cyan"/>
        </w:rPr>
        <w:t>;</w:t>
      </w:r>
    </w:p>
    <w:p w14:paraId="63697559" w14:textId="77777777" w:rsidR="006A6E01" w:rsidRPr="00F57C80" w:rsidRDefault="006A6E01" w:rsidP="00CE59C2">
      <w:pPr>
        <w:pStyle w:val="B1"/>
        <w:rPr>
          <w:highlight w:val="cyan"/>
        </w:rPr>
      </w:pPr>
      <w:r w:rsidRPr="00F57C80">
        <w:rPr>
          <w:highlight w:val="cyan"/>
        </w:rPr>
        <w:t xml:space="preserve">1&gt;  if the UE is configured with E-UTRA </w:t>
      </w:r>
      <w:r w:rsidRPr="00F57C80">
        <w:rPr>
          <w:i/>
          <w:highlight w:val="cyan"/>
        </w:rPr>
        <w:t>nr-SecondaryCellGroupConfig</w:t>
      </w:r>
      <w:r w:rsidRPr="00F57C80">
        <w:rPr>
          <w:highlight w:val="cyan"/>
        </w:rPr>
        <w:t xml:space="preserve"> (MCG is E-UTRA):</w:t>
      </w:r>
    </w:p>
    <w:p w14:paraId="6369755A" w14:textId="77777777" w:rsidR="006A6E01" w:rsidRPr="00F57C80" w:rsidRDefault="006A6E01" w:rsidP="00CE59C2">
      <w:pPr>
        <w:pStyle w:val="B2"/>
        <w:rPr>
          <w:highlight w:val="cyan"/>
        </w:rPr>
      </w:pPr>
      <w:r w:rsidRPr="00F57C80">
        <w:rPr>
          <w:highlight w:val="cyan"/>
        </w:rPr>
        <w:t xml:space="preserve">2&gt; if </w:t>
      </w:r>
      <w:r w:rsidRPr="00F57C80">
        <w:rPr>
          <w:i/>
          <w:highlight w:val="cyan"/>
        </w:rPr>
        <w:t>RRCReconfiguration</w:t>
      </w:r>
      <w:r w:rsidRPr="00F57C80">
        <w:rPr>
          <w:highlight w:val="cyan"/>
        </w:rPr>
        <w:t xml:space="preserve"> was received via SRB1:</w:t>
      </w:r>
    </w:p>
    <w:p w14:paraId="6369755B" w14:textId="77777777" w:rsidR="006A6E01" w:rsidRPr="00F57C80" w:rsidRDefault="006A6E01" w:rsidP="00CE59C2">
      <w:pPr>
        <w:pStyle w:val="B3"/>
        <w:rPr>
          <w:highlight w:val="cyan"/>
        </w:rPr>
      </w:pPr>
      <w:r w:rsidRPr="00F57C80">
        <w:rPr>
          <w:highlight w:val="cyan"/>
        </w:rPr>
        <w:t xml:space="preserve">3&gt; construct </w:t>
      </w:r>
      <w:r w:rsidRPr="00F57C80">
        <w:rPr>
          <w:i/>
          <w:highlight w:val="cyan"/>
        </w:rPr>
        <w:t>RRCReconfigurationComplete</w:t>
      </w:r>
      <w:r w:rsidRPr="00F57C80">
        <w:rPr>
          <w:highlight w:val="cyan"/>
        </w:rPr>
        <w:t xml:space="preserve"> message and submit it via the EUTRA MCG embedded in E-UTRA RRC message </w:t>
      </w:r>
      <w:r w:rsidRPr="00F57C80">
        <w:rPr>
          <w:i/>
          <w:highlight w:val="cyan"/>
        </w:rPr>
        <w:t>RRCConnectionReconfigurationComplete</w:t>
      </w:r>
      <w:r w:rsidRPr="00F57C80">
        <w:rPr>
          <w:highlight w:val="cyan"/>
        </w:rPr>
        <w:t xml:space="preserve"> as specified in TS 36.331 [10]</w:t>
      </w:r>
      <w:r w:rsidR="00611B03" w:rsidRPr="00F57C80">
        <w:rPr>
          <w:highlight w:val="cyan"/>
        </w:rPr>
        <w:t>;</w:t>
      </w:r>
    </w:p>
    <w:p w14:paraId="6369755C" w14:textId="77777777" w:rsidR="006A6E01" w:rsidRPr="00F57C80" w:rsidRDefault="006A6E01" w:rsidP="00CE59C2">
      <w:pPr>
        <w:pStyle w:val="B3"/>
        <w:rPr>
          <w:highlight w:val="cyan"/>
        </w:rPr>
      </w:pPr>
      <w:r w:rsidRPr="00F57C80">
        <w:rPr>
          <w:highlight w:val="cyan"/>
        </w:rPr>
        <w:t xml:space="preserve">3&gt; if </w:t>
      </w:r>
      <w:r w:rsidRPr="00F57C80">
        <w:rPr>
          <w:i/>
          <w:highlight w:val="cyan"/>
        </w:rPr>
        <w:t>reconfigurationWithSync</w:t>
      </w:r>
      <w:r w:rsidRPr="00F57C80">
        <w:rPr>
          <w:highlight w:val="cyan"/>
        </w:rPr>
        <w:t xml:space="preserve"> was included in </w:t>
      </w:r>
      <w:r w:rsidRPr="00F57C80">
        <w:rPr>
          <w:i/>
          <w:highlight w:val="cyan"/>
        </w:rPr>
        <w:t>spCellConfig</w:t>
      </w:r>
      <w:r w:rsidRPr="00F57C80">
        <w:rPr>
          <w:highlight w:val="cyan"/>
        </w:rPr>
        <w:t xml:space="preserve"> of an SCG:</w:t>
      </w:r>
    </w:p>
    <w:p w14:paraId="6369755D" w14:textId="77777777" w:rsidR="00EE3F28" w:rsidRPr="00F57C80" w:rsidRDefault="006A6E01" w:rsidP="00EE3F28">
      <w:pPr>
        <w:pStyle w:val="B4"/>
        <w:rPr>
          <w:highlight w:val="cyan"/>
        </w:rPr>
      </w:pPr>
      <w:r w:rsidRPr="00F57C80">
        <w:rPr>
          <w:highlight w:val="cyan"/>
        </w:rPr>
        <w:t>4&gt; initiate the random access procedure on the SpCell, as specified in TS 38.321 [3]</w:t>
      </w:r>
      <w:r w:rsidR="00DF48DB" w:rsidRPr="00F57C80">
        <w:rPr>
          <w:highlight w:val="cyan"/>
        </w:rPr>
        <w:t>;</w:t>
      </w:r>
      <w:r w:rsidR="00EE3F28" w:rsidRPr="00F57C80">
        <w:rPr>
          <w:highlight w:val="cyan"/>
        </w:rPr>
        <w:t xml:space="preserve"> </w:t>
      </w:r>
    </w:p>
    <w:p w14:paraId="6369755E" w14:textId="77777777" w:rsidR="00EE3F28" w:rsidRPr="00F57C80" w:rsidRDefault="00EE3F28" w:rsidP="00EE3F28">
      <w:pPr>
        <w:pStyle w:val="B3"/>
        <w:rPr>
          <w:highlight w:val="cyan"/>
          <w:lang w:eastAsia="zh-CN"/>
        </w:rPr>
      </w:pPr>
      <w:r w:rsidRPr="00F57C80">
        <w:rPr>
          <w:highlight w:val="cyan"/>
          <w:lang w:eastAsia="zh-CN"/>
        </w:rPr>
        <w:t>3&gt; else:</w:t>
      </w:r>
    </w:p>
    <w:p w14:paraId="6369755F" w14:textId="77777777" w:rsidR="006A6E01" w:rsidRPr="00F57C80" w:rsidRDefault="00EE3F28" w:rsidP="00EE3F28">
      <w:pPr>
        <w:pStyle w:val="B4"/>
        <w:rPr>
          <w:highlight w:val="cyan"/>
        </w:rPr>
      </w:pPr>
      <w:r w:rsidRPr="00F57C80">
        <w:rPr>
          <w:highlight w:val="cyan"/>
        </w:rPr>
        <w:t>4&gt;  the procedure ends;</w:t>
      </w:r>
    </w:p>
    <w:p w14:paraId="63697560" w14:textId="77777777"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00F23A06" w:rsidRPr="00F23A06">
        <w:rPr>
          <w:highlight w:val="cyan"/>
          <w:lang w:val="en-US"/>
          <w:rPrChange w:id="1093" w:author="SA R2-1809108" w:date="2018-05-29T23:54:00Z">
            <w:rPr>
              <w:highlight w:val="yellow"/>
              <w:lang w:val="fi-FI"/>
            </w:rPr>
          </w:rPrChange>
        </w:rPr>
        <w:t xml:space="preserve"> left to UE implementation</w:t>
      </w:r>
      <w:r w:rsidRPr="00F57C80">
        <w:rPr>
          <w:highlight w:val="cyan"/>
        </w:rPr>
        <w:t>.</w:t>
      </w:r>
    </w:p>
    <w:p w14:paraId="63697561" w14:textId="77777777" w:rsidR="006A6E01" w:rsidRPr="00F57C80" w:rsidRDefault="006A6E01" w:rsidP="00CE59C2">
      <w:pPr>
        <w:pStyle w:val="B2"/>
        <w:rPr>
          <w:highlight w:val="cyan"/>
        </w:rPr>
      </w:pPr>
      <w:r w:rsidRPr="00F57C80">
        <w:rPr>
          <w:highlight w:val="cyan"/>
        </w:rPr>
        <w:t>2&gt; else (</w:t>
      </w:r>
      <w:r w:rsidRPr="00F57C80">
        <w:rPr>
          <w:i/>
          <w:highlight w:val="cyan"/>
        </w:rPr>
        <w:t>RRCReconfiguration</w:t>
      </w:r>
      <w:r w:rsidRPr="00F57C80">
        <w:rPr>
          <w:highlight w:val="cyan"/>
        </w:rPr>
        <w:t xml:space="preserve"> was received via SRB3):</w:t>
      </w:r>
    </w:p>
    <w:p w14:paraId="63697562" w14:textId="77777777" w:rsidR="006A6E01" w:rsidRPr="00F57C80" w:rsidRDefault="006A6E01" w:rsidP="00530D50">
      <w:pPr>
        <w:pStyle w:val="B3"/>
        <w:rPr>
          <w:highlight w:val="cyan"/>
        </w:rPr>
      </w:pPr>
      <w:r w:rsidRPr="00F57C80">
        <w:rPr>
          <w:highlight w:val="cyan"/>
        </w:rPr>
        <w:t xml:space="preserve">3&gt; submit the </w:t>
      </w:r>
      <w:r w:rsidRPr="00F57C80">
        <w:rPr>
          <w:i/>
          <w:highlight w:val="cyan"/>
        </w:rPr>
        <w:t>RRCReconfigurationComplete</w:t>
      </w:r>
      <w:r w:rsidRPr="00F57C80">
        <w:rPr>
          <w:highlight w:val="cyan"/>
        </w:rPr>
        <w:t xml:space="preserve"> message via SRB3 to lower layers for transmission using the new configuration</w:t>
      </w:r>
      <w:r w:rsidR="00EE3F28" w:rsidRPr="00F57C80">
        <w:rPr>
          <w:highlight w:val="cyan"/>
        </w:rPr>
        <w:t>;</w:t>
      </w:r>
    </w:p>
    <w:p w14:paraId="63697563" w14:textId="77777777" w:rsidR="00FC0A4E" w:rsidRPr="00F57C80" w:rsidRDefault="006A6E01" w:rsidP="00CE59C2">
      <w:pPr>
        <w:pStyle w:val="NO"/>
        <w:rPr>
          <w:highlight w:val="cyan"/>
        </w:rPr>
      </w:pPr>
      <w:bookmarkStart w:id="1094" w:name="_Hlk504049391"/>
      <w:r w:rsidRPr="00F57C80">
        <w:rPr>
          <w:highlight w:val="cyan"/>
        </w:rPr>
        <w:t>NOTE:</w:t>
      </w:r>
      <w:r w:rsidRPr="00F57C80">
        <w:rPr>
          <w:highlight w:val="cyan"/>
        </w:rPr>
        <w:tab/>
      </w:r>
      <w:ins w:id="1095" w:author="Rapporteur SA" w:date="2018-05-19T17:52:00Z">
        <w:r w:rsidR="000841E7" w:rsidRPr="00F57C80">
          <w:rPr>
            <w:highlight w:val="cyan"/>
          </w:rPr>
          <w:t>For EN-DC, i</w:t>
        </w:r>
      </w:ins>
      <w:del w:id="1096" w:author="Rapporteur SA" w:date="2018-05-19T17:53:00Z">
        <w:r w:rsidRPr="00F57C80" w:rsidDel="000841E7">
          <w:rPr>
            <w:highlight w:val="cyan"/>
          </w:rPr>
          <w:delText>I</w:delText>
        </w:r>
      </w:del>
      <w:r w:rsidRPr="00F57C80">
        <w:rPr>
          <w:highlight w:val="cyan"/>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rPr>
        <w:t>RRCReconfigurationComplete</w:t>
      </w:r>
      <w:r w:rsidRPr="00F57C80">
        <w:rPr>
          <w:highlight w:val="cyan"/>
        </w:rPr>
        <w:t>.</w:t>
      </w:r>
      <w:bookmarkEnd w:id="1094"/>
    </w:p>
    <w:p w14:paraId="63697564" w14:textId="77777777" w:rsidR="000841E7" w:rsidRPr="00F57C80" w:rsidRDefault="00F23A06" w:rsidP="000841E7">
      <w:pPr>
        <w:pStyle w:val="B1"/>
        <w:rPr>
          <w:ins w:id="1097" w:author="Rapporteur SA" w:date="2018-05-19T17:54:00Z"/>
          <w:highlight w:val="cyan"/>
        </w:rPr>
      </w:pPr>
      <w:ins w:id="1098" w:author="Rapporteur SA" w:date="2018-05-19T17:54:00Z">
        <w:r w:rsidRPr="00F23A06">
          <w:rPr>
            <w:highlight w:val="cyan"/>
            <w:lang w:val="en-US"/>
            <w:rPrChange w:id="1099" w:author="SA R2-1809108" w:date="2018-05-29T23:54:00Z">
              <w:rPr>
                <w:lang w:val="fi-FI"/>
              </w:rPr>
            </w:rPrChange>
          </w:rPr>
          <w:t>1</w:t>
        </w:r>
        <w:r w:rsidR="000841E7" w:rsidRPr="00F57C80">
          <w:rPr>
            <w:highlight w:val="cyan"/>
          </w:rPr>
          <w:t xml:space="preserve"> &gt; else:</w:t>
        </w:r>
      </w:ins>
    </w:p>
    <w:p w14:paraId="63697565" w14:textId="77777777" w:rsidR="000841E7" w:rsidRPr="00F57C80" w:rsidRDefault="00F23A06" w:rsidP="000841E7">
      <w:pPr>
        <w:pStyle w:val="B2"/>
        <w:rPr>
          <w:ins w:id="1100" w:author="Rapporteur SA" w:date="2018-05-19T17:54:00Z"/>
          <w:highlight w:val="cyan"/>
        </w:rPr>
      </w:pPr>
      <w:ins w:id="1101" w:author="Rapporteur SA" w:date="2018-05-19T17:54:00Z">
        <w:r w:rsidRPr="00F23A06">
          <w:rPr>
            <w:highlight w:val="cyan"/>
            <w:lang w:val="en-US"/>
            <w:rPrChange w:id="1102" w:author="SA R2-1809108" w:date="2018-05-29T23:54:00Z">
              <w:rPr>
                <w:lang w:val="fi-FI"/>
              </w:rPr>
            </w:rPrChange>
          </w:rPr>
          <w:t>2</w:t>
        </w:r>
        <w:r w:rsidR="000841E7" w:rsidRPr="00F57C80">
          <w:rPr>
            <w:highlight w:val="cyan"/>
          </w:rPr>
          <w:t xml:space="preserve">&gt; submit the </w:t>
        </w:r>
        <w:r w:rsidR="000841E7" w:rsidRPr="00F57C80">
          <w:rPr>
            <w:i/>
            <w:highlight w:val="cyan"/>
          </w:rPr>
          <w:t>RRCReconfigurationComplete</w:t>
        </w:r>
        <w:r w:rsidR="000841E7" w:rsidRPr="00F57C80">
          <w:rPr>
            <w:highlight w:val="cyan"/>
          </w:rPr>
          <w:t xml:space="preserve"> message via SRB</w:t>
        </w:r>
        <w:r w:rsidRPr="00F23A06">
          <w:rPr>
            <w:highlight w:val="cyan"/>
            <w:lang w:val="en-US"/>
            <w:rPrChange w:id="1103" w:author="SA R2-1809108" w:date="2018-05-29T23:54:00Z">
              <w:rPr>
                <w:lang w:val="fi-FI"/>
              </w:rPr>
            </w:rPrChange>
          </w:rPr>
          <w:t>1</w:t>
        </w:r>
        <w:r w:rsidR="000841E7" w:rsidRPr="00F57C80">
          <w:rPr>
            <w:highlight w:val="cyan"/>
          </w:rPr>
          <w:t xml:space="preserve"> to lower layers for transmission using the new configuration;</w:t>
        </w:r>
      </w:ins>
    </w:p>
    <w:p w14:paraId="63697566" w14:textId="77777777" w:rsidR="006A6E01" w:rsidRPr="00F57C80" w:rsidRDefault="006A6E01" w:rsidP="00FC0A4E">
      <w:pPr>
        <w:pStyle w:val="B1"/>
        <w:rPr>
          <w:highlight w:val="cyan"/>
        </w:rPr>
      </w:pPr>
      <w:r w:rsidRPr="00F57C80">
        <w:rPr>
          <w:highlight w:val="cyan"/>
        </w:rPr>
        <w:t xml:space="preserve">1&gt;  if </w:t>
      </w:r>
      <w:r w:rsidR="00E87075" w:rsidRPr="00F57C80">
        <w:rPr>
          <w:i/>
          <w:highlight w:val="cyan"/>
        </w:rPr>
        <w:t>reconfigurationWithSync</w:t>
      </w:r>
      <w:r w:rsidR="00E87075" w:rsidRPr="00F57C80">
        <w:rPr>
          <w:highlight w:val="cyan"/>
        </w:rPr>
        <w:t xml:space="preserve"> was included in </w:t>
      </w:r>
      <w:r w:rsidR="00E87075" w:rsidRPr="00F57C80">
        <w:rPr>
          <w:i/>
          <w:highlight w:val="cyan"/>
        </w:rPr>
        <w:t>spCellConfig</w:t>
      </w:r>
      <w:r w:rsidR="00E87075" w:rsidRPr="00F57C80">
        <w:rPr>
          <w:highlight w:val="cyan"/>
        </w:rPr>
        <w:t xml:space="preserve"> of an</w:t>
      </w:r>
      <w:ins w:id="1104" w:author="Rapporteur SA" w:date="2018-05-19T17:54:00Z">
        <w:r w:rsidR="000841E7" w:rsidRPr="00F57C80">
          <w:rPr>
            <w:highlight w:val="cyan"/>
          </w:rPr>
          <w:t xml:space="preserve"> MSG or</w:t>
        </w:r>
      </w:ins>
      <w:r w:rsidR="00E87075" w:rsidRPr="00F57C80">
        <w:rPr>
          <w:highlight w:val="cyan"/>
        </w:rPr>
        <w:t xml:space="preserve"> SCG, and when </w:t>
      </w:r>
      <w:r w:rsidRPr="00F57C80">
        <w:rPr>
          <w:highlight w:val="cyan"/>
        </w:rPr>
        <w:t>MAC of an NR cell group successfully completes a random access procedure triggered above;</w:t>
      </w:r>
    </w:p>
    <w:p w14:paraId="63697567" w14:textId="77777777" w:rsidR="006A6E01" w:rsidRPr="00F57C80" w:rsidRDefault="006A6E01" w:rsidP="00CE59C2">
      <w:pPr>
        <w:pStyle w:val="B2"/>
        <w:rPr>
          <w:highlight w:val="cyan"/>
        </w:rPr>
      </w:pPr>
      <w:r w:rsidRPr="00F57C80">
        <w:rPr>
          <w:highlight w:val="cyan"/>
        </w:rPr>
        <w:t>2&gt;  stop timer T304 for that cell group;</w:t>
      </w:r>
    </w:p>
    <w:p w14:paraId="63697568" w14:textId="77777777" w:rsidR="006A6E01" w:rsidRPr="00F57C80" w:rsidRDefault="006A6E01" w:rsidP="00CE59C2">
      <w:pPr>
        <w:pStyle w:val="B2"/>
        <w:rPr>
          <w:highlight w:val="cyan"/>
        </w:rPr>
      </w:pPr>
      <w:r w:rsidRPr="00F57C80">
        <w:rPr>
          <w:highlight w:val="cyan"/>
        </w:rPr>
        <w:t>2&gt;  apply the parts of the CQI reporting configuration, the scheduling request configuration and the sounding RS configuration that do not require the UE to know the SFN of the respective target SpCell, if any;</w:t>
      </w:r>
    </w:p>
    <w:p w14:paraId="63697569" w14:textId="77777777" w:rsidR="006A6E01" w:rsidRPr="00F57C80" w:rsidRDefault="006A6E01" w:rsidP="00CE59C2">
      <w:pPr>
        <w:pStyle w:val="B2"/>
        <w:rPr>
          <w:highlight w:val="cyan"/>
        </w:rPr>
      </w:pPr>
      <w:r w:rsidRPr="00F57C80">
        <w:rPr>
          <w:highlight w:val="cyan"/>
        </w:rPr>
        <w:t xml:space="preserve">2&gt;  </w:t>
      </w:r>
      <w:bookmarkStart w:id="1105" w:name="_Hlk504049437"/>
      <w:r w:rsidRPr="00F57C80">
        <w:rPr>
          <w:highlight w:val="cyan"/>
        </w:rPr>
        <w:t xml:space="preserve">apply the parts of the measurement and the radio resource configuration that require the UE to know the SFN of the respective </w:t>
      </w:r>
      <w:bookmarkEnd w:id="1105"/>
      <w:r w:rsidRPr="00F57C80">
        <w:rPr>
          <w:highlight w:val="cyan"/>
        </w:rPr>
        <w:t>target SpCell (e.g. measurement gaps, periodic CQI reporting, scheduling request configuration, sounding RS configuration), if any, upon acquiring the SFN of that target SpCell;</w:t>
      </w:r>
    </w:p>
    <w:p w14:paraId="6369756A" w14:textId="77777777" w:rsidR="006A6E01" w:rsidRPr="00F57C80" w:rsidRDefault="006A6E01" w:rsidP="00CE59C2">
      <w:pPr>
        <w:pStyle w:val="B2"/>
        <w:rPr>
          <w:highlight w:val="cyan"/>
        </w:rPr>
      </w:pPr>
      <w:r w:rsidRPr="00F57C80">
        <w:rPr>
          <w:highlight w:val="cyan"/>
        </w:rPr>
        <w:t>2&gt;  the procedure ends</w:t>
      </w:r>
      <w:r w:rsidR="00667475" w:rsidRPr="00F57C80">
        <w:rPr>
          <w:highlight w:val="cyan"/>
        </w:rPr>
        <w:t>.</w:t>
      </w:r>
    </w:p>
    <w:p w14:paraId="6369756B" w14:textId="77777777" w:rsidR="006A6E01" w:rsidRPr="00F57C80" w:rsidRDefault="006A6E01" w:rsidP="006A6E01">
      <w:pPr>
        <w:pStyle w:val="Heading4"/>
        <w:rPr>
          <w:rFonts w:eastAsia="MS Mincho"/>
          <w:highlight w:val="cyan"/>
        </w:rPr>
      </w:pPr>
      <w:bookmarkStart w:id="1106" w:name="_Toc510018478"/>
      <w:bookmarkStart w:id="1107" w:name="_Hlk498937343"/>
      <w:r w:rsidRPr="00F57C80">
        <w:rPr>
          <w:rFonts w:eastAsia="MS Mincho"/>
          <w:highlight w:val="cyan"/>
        </w:rPr>
        <w:t>5.3.5.4</w:t>
      </w:r>
      <w:r w:rsidRPr="00F57C80">
        <w:rPr>
          <w:rFonts w:eastAsia="MS Mincho"/>
          <w:highlight w:val="cyan"/>
        </w:rPr>
        <w:tab/>
        <w:t>Secondary cell group release</w:t>
      </w:r>
      <w:bookmarkEnd w:id="1106"/>
    </w:p>
    <w:bookmarkEnd w:id="1107"/>
    <w:p w14:paraId="6369756C" w14:textId="77777777" w:rsidR="006A6E01" w:rsidRPr="00F57C80" w:rsidRDefault="006A6E01" w:rsidP="006A6E01">
      <w:pPr>
        <w:rPr>
          <w:rFonts w:eastAsia="MS Mincho"/>
          <w:highlight w:val="cyan"/>
        </w:rPr>
      </w:pPr>
      <w:r w:rsidRPr="00F57C80">
        <w:rPr>
          <w:highlight w:val="cyan"/>
        </w:rPr>
        <w:t>The UE shall:</w:t>
      </w:r>
    </w:p>
    <w:p w14:paraId="6369756D" w14:textId="77777777" w:rsidR="006A6E01" w:rsidRPr="00F57C80" w:rsidRDefault="006A6E01" w:rsidP="00CE59C2">
      <w:pPr>
        <w:pStyle w:val="B1"/>
        <w:rPr>
          <w:highlight w:val="cyan"/>
        </w:rPr>
      </w:pPr>
      <w:r w:rsidRPr="00F57C80">
        <w:rPr>
          <w:highlight w:val="cyan"/>
        </w:rPr>
        <w:t>1&gt;</w:t>
      </w:r>
      <w:r w:rsidRPr="00F57C80">
        <w:rPr>
          <w:highlight w:val="cyan"/>
        </w:rPr>
        <w:tab/>
        <w:t>as a result of SCG release triggered by E-UTRA:</w:t>
      </w:r>
    </w:p>
    <w:p w14:paraId="6369756E" w14:textId="77777777" w:rsidR="006A6E01" w:rsidRPr="00F57C80" w:rsidRDefault="006A6E01" w:rsidP="00CE59C2">
      <w:pPr>
        <w:pStyle w:val="B2"/>
        <w:rPr>
          <w:highlight w:val="cyan"/>
        </w:rPr>
      </w:pPr>
      <w:r w:rsidRPr="00F57C80">
        <w:rPr>
          <w:highlight w:val="cyan"/>
        </w:rPr>
        <w:t>2&gt; reset SCG MAC, if configured;</w:t>
      </w:r>
    </w:p>
    <w:p w14:paraId="6369756F" w14:textId="77777777" w:rsidR="006A6E01" w:rsidRPr="00F57C80" w:rsidRDefault="006A6E01" w:rsidP="00CE59C2">
      <w:pPr>
        <w:pStyle w:val="B2"/>
        <w:rPr>
          <w:highlight w:val="cyan"/>
        </w:rPr>
      </w:pPr>
      <w:r w:rsidRPr="00F57C80">
        <w:rPr>
          <w:highlight w:val="cyan"/>
        </w:rPr>
        <w:t>2&gt;</w:t>
      </w:r>
      <w:r w:rsidRPr="00F57C80">
        <w:rPr>
          <w:highlight w:val="cyan"/>
        </w:rPr>
        <w:tab/>
        <w:t>for each RLC bearer that is part of the SCG configuration:</w:t>
      </w:r>
    </w:p>
    <w:p w14:paraId="63697570" w14:textId="77777777" w:rsidR="006A6E01" w:rsidRPr="00F57C80" w:rsidRDefault="006A6E01" w:rsidP="00CE59C2">
      <w:pPr>
        <w:pStyle w:val="B3"/>
        <w:rPr>
          <w:highlight w:val="cyan"/>
        </w:rPr>
      </w:pPr>
      <w:r w:rsidRPr="00F57C80">
        <w:rPr>
          <w:highlight w:val="cyan"/>
        </w:rPr>
        <w:t>3&gt;</w:t>
      </w:r>
      <w:r w:rsidRPr="00F57C80">
        <w:rPr>
          <w:highlight w:val="cyan"/>
        </w:rPr>
        <w:tab/>
        <w:t>perform RLC bearer release procedure as specified in 5.3.5.5.3</w:t>
      </w:r>
      <w:r w:rsidR="000547E1" w:rsidRPr="00F57C80">
        <w:rPr>
          <w:highlight w:val="cyan"/>
        </w:rPr>
        <w:t>;</w:t>
      </w:r>
    </w:p>
    <w:p w14:paraId="63697571" w14:textId="77777777" w:rsidR="006A6E01" w:rsidRPr="00F57C80" w:rsidRDefault="006A6E01" w:rsidP="00CE59C2">
      <w:pPr>
        <w:pStyle w:val="B2"/>
        <w:rPr>
          <w:highlight w:val="cyan"/>
        </w:rPr>
      </w:pPr>
      <w:r w:rsidRPr="00F57C80">
        <w:rPr>
          <w:highlight w:val="cyan"/>
        </w:rPr>
        <w:t>2&gt; release the SCG configuration;</w:t>
      </w:r>
    </w:p>
    <w:p w14:paraId="63697572" w14:textId="77777777" w:rsidR="006A6E01" w:rsidRPr="00F57C80" w:rsidRDefault="006A6E01" w:rsidP="00CE59C2">
      <w:pPr>
        <w:pStyle w:val="B2"/>
        <w:rPr>
          <w:highlight w:val="cyan"/>
        </w:rPr>
      </w:pPr>
      <w:r w:rsidRPr="00F57C80">
        <w:rPr>
          <w:highlight w:val="cyan"/>
        </w:rPr>
        <w:t>2&gt;</w:t>
      </w:r>
      <w:r w:rsidRPr="00F57C80">
        <w:rPr>
          <w:highlight w:val="cyan"/>
        </w:rPr>
        <w:tab/>
        <w:t>stop timer T310 for the corresponding SpCell, if running;</w:t>
      </w:r>
    </w:p>
    <w:p w14:paraId="63697573" w14:textId="77777777" w:rsidR="006A6E01" w:rsidRPr="00F57C80" w:rsidRDefault="006A6E01" w:rsidP="00CE59C2">
      <w:pPr>
        <w:pStyle w:val="B2"/>
        <w:rPr>
          <w:highlight w:val="cyan"/>
        </w:rPr>
      </w:pPr>
      <w:r w:rsidRPr="00F57C80">
        <w:rPr>
          <w:highlight w:val="cyan"/>
        </w:rPr>
        <w:t>2&gt;</w:t>
      </w:r>
      <w:r w:rsidRPr="00F57C80">
        <w:rPr>
          <w:highlight w:val="cyan"/>
        </w:rPr>
        <w:tab/>
        <w:t>stop timer T304 for the corresponding SpCell, if running</w:t>
      </w:r>
      <w:r w:rsidR="00667475" w:rsidRPr="00F57C80">
        <w:rPr>
          <w:highlight w:val="cyan"/>
        </w:rPr>
        <w:t>.</w:t>
      </w:r>
    </w:p>
    <w:p w14:paraId="63697574" w14:textId="77777777" w:rsidR="006A6E01" w:rsidRPr="00F57C80" w:rsidRDefault="006A6E01" w:rsidP="00CE59C2">
      <w:pPr>
        <w:pStyle w:val="NO"/>
        <w:rPr>
          <w:highlight w:val="cyan"/>
        </w:rPr>
      </w:pPr>
      <w:r w:rsidRPr="00F57C80">
        <w:rPr>
          <w:highlight w:val="cyan"/>
        </w:rPr>
        <w:t>NOTE:</w:t>
      </w:r>
      <w:r w:rsidRPr="00F57C80">
        <w:rPr>
          <w:highlight w:val="cyan"/>
        </w:rPr>
        <w:tab/>
        <w:t xml:space="preserve">Release of cell group means only release of the lower layer configuration of the cell group but the </w:t>
      </w:r>
      <w:r w:rsidRPr="00F57C80">
        <w:rPr>
          <w:i/>
          <w:highlight w:val="cyan"/>
        </w:rPr>
        <w:t>RadioBearerConfig</w:t>
      </w:r>
      <w:r w:rsidRPr="00F57C80">
        <w:rPr>
          <w:highlight w:val="cyan"/>
        </w:rPr>
        <w:t xml:space="preserve"> may not be released.</w:t>
      </w:r>
    </w:p>
    <w:p w14:paraId="63697575" w14:textId="77777777" w:rsidR="006A6E01" w:rsidRPr="00F57C80" w:rsidRDefault="006A6E01" w:rsidP="006A6E01">
      <w:pPr>
        <w:pStyle w:val="Heading4"/>
        <w:rPr>
          <w:rFonts w:eastAsia="MS Mincho"/>
          <w:highlight w:val="cyan"/>
        </w:rPr>
      </w:pPr>
      <w:bookmarkStart w:id="1108" w:name="_Toc510018479"/>
      <w:bookmarkStart w:id="1109" w:name="_Hlk504054378"/>
      <w:r w:rsidRPr="00F57C80">
        <w:rPr>
          <w:rFonts w:eastAsia="MS Mincho"/>
          <w:highlight w:val="cyan"/>
        </w:rPr>
        <w:t>5.3.5.5</w:t>
      </w:r>
      <w:r w:rsidRPr="00F57C80">
        <w:rPr>
          <w:rFonts w:eastAsia="MS Mincho"/>
          <w:highlight w:val="cyan"/>
        </w:rPr>
        <w:tab/>
        <w:t>Cell Group configuration</w:t>
      </w:r>
      <w:bookmarkEnd w:id="1108"/>
    </w:p>
    <w:p w14:paraId="63697576" w14:textId="77777777" w:rsidR="006A6E01" w:rsidRPr="00F57C80" w:rsidRDefault="006A6E01" w:rsidP="006A6E01">
      <w:pPr>
        <w:pStyle w:val="Heading5"/>
        <w:rPr>
          <w:rFonts w:eastAsia="MS Mincho"/>
          <w:highlight w:val="cyan"/>
        </w:rPr>
      </w:pPr>
      <w:bookmarkStart w:id="1110" w:name="_Toc510018480"/>
      <w:bookmarkEnd w:id="1109"/>
      <w:r w:rsidRPr="00F57C80">
        <w:rPr>
          <w:rFonts w:eastAsia="MS Mincho"/>
          <w:highlight w:val="cyan"/>
        </w:rPr>
        <w:t>5.3.5.5.1</w:t>
      </w:r>
      <w:r w:rsidRPr="00F57C80">
        <w:rPr>
          <w:rFonts w:eastAsia="MS Mincho"/>
          <w:highlight w:val="cyan"/>
        </w:rPr>
        <w:tab/>
        <w:t>General</w:t>
      </w:r>
      <w:bookmarkEnd w:id="1110"/>
    </w:p>
    <w:p w14:paraId="63697577" w14:textId="77777777" w:rsidR="006A6E01" w:rsidRPr="00F57C80" w:rsidRDefault="006A6E01" w:rsidP="006A6E01">
      <w:pPr>
        <w:rPr>
          <w:rFonts w:eastAsia="MS Mincho"/>
          <w:highlight w:val="cyan"/>
        </w:rPr>
      </w:pPr>
      <w:r w:rsidRPr="00F57C80">
        <w:rPr>
          <w:highlight w:val="cyan"/>
        </w:rPr>
        <w:t xml:space="preserve">The network configures the UE with </w:t>
      </w:r>
      <w:ins w:id="1111" w:author="SA R2-1805664" w:date="2018-05-17T06:15:00Z">
        <w:r w:rsidR="00270676" w:rsidRPr="00F57C80">
          <w:rPr>
            <w:highlight w:val="cyan"/>
          </w:rPr>
          <w:t>Master Cell Group (MCG)</w:t>
        </w:r>
      </w:ins>
      <w:ins w:id="1112" w:author="SA R2-1805664" w:date="2018-05-17T06:16:00Z">
        <w:r w:rsidR="00270676" w:rsidRPr="00F57C80">
          <w:rPr>
            <w:highlight w:val="cyan"/>
          </w:rPr>
          <w:t>,</w:t>
        </w:r>
      </w:ins>
      <w:ins w:id="111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63697578"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3697579"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CellGroupConfig</w:t>
      </w:r>
      <w:r w:rsidRPr="00F57C80">
        <w:rPr>
          <w:highlight w:val="cyan"/>
        </w:rPr>
        <w:t xml:space="preserve"> contains the </w:t>
      </w:r>
      <w:r w:rsidRPr="00F57C80">
        <w:rPr>
          <w:i/>
          <w:highlight w:val="cyan"/>
        </w:rPr>
        <w:t xml:space="preserve">spCellConfig </w:t>
      </w:r>
      <w:r w:rsidRPr="00F57C80">
        <w:rPr>
          <w:highlight w:val="cyan"/>
        </w:rPr>
        <w:t xml:space="preserve">with </w:t>
      </w:r>
      <w:r w:rsidRPr="00F57C80">
        <w:rPr>
          <w:i/>
          <w:highlight w:val="cyan"/>
        </w:rPr>
        <w:t>reconfigurationWithSync</w:t>
      </w:r>
      <w:r w:rsidRPr="00F57C80">
        <w:rPr>
          <w:highlight w:val="cyan"/>
        </w:rPr>
        <w:t>:</w:t>
      </w:r>
    </w:p>
    <w:p w14:paraId="6369757A" w14:textId="77777777" w:rsidR="006A6E01" w:rsidRPr="00F57C80" w:rsidRDefault="006A6E01" w:rsidP="00CE59C2">
      <w:pPr>
        <w:pStyle w:val="B2"/>
        <w:rPr>
          <w:highlight w:val="cyan"/>
        </w:rPr>
      </w:pPr>
      <w:r w:rsidRPr="00F57C80">
        <w:rPr>
          <w:highlight w:val="cyan"/>
        </w:rPr>
        <w:t>2&gt; perform Reconfiguration with sync according to 5.3.5.5.2;</w:t>
      </w:r>
    </w:p>
    <w:p w14:paraId="6369757B" w14:textId="77777777" w:rsidR="006A6E01" w:rsidRPr="00F57C80" w:rsidRDefault="006A6E01" w:rsidP="00CE59C2">
      <w:pPr>
        <w:pStyle w:val="B2"/>
        <w:rPr>
          <w:highlight w:val="cyan"/>
        </w:rPr>
      </w:pPr>
      <w:r w:rsidRPr="00F57C80">
        <w:rPr>
          <w:highlight w:val="cyan"/>
        </w:rPr>
        <w:t>2&gt; resume all suspended radio bearers and resume SCG transmission for all radio bearers, if suspended</w:t>
      </w:r>
      <w:r w:rsidR="000547E1" w:rsidRPr="00F57C80">
        <w:rPr>
          <w:highlight w:val="cyan"/>
        </w:rPr>
        <w:t>;</w:t>
      </w:r>
    </w:p>
    <w:p w14:paraId="6369757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rlc-BearerToReleaseList</w:t>
      </w:r>
      <w:r w:rsidRPr="00F57C80">
        <w:rPr>
          <w:highlight w:val="cyan"/>
        </w:rPr>
        <w:t>:</w:t>
      </w:r>
    </w:p>
    <w:p w14:paraId="6369757D" w14:textId="77777777" w:rsidR="006A6E01" w:rsidRPr="00F57C80" w:rsidRDefault="006A6E01" w:rsidP="00CE59C2">
      <w:pPr>
        <w:pStyle w:val="B2"/>
        <w:rPr>
          <w:highlight w:val="cyan"/>
        </w:rPr>
      </w:pPr>
      <w:bookmarkStart w:id="1114" w:name="_Hlk504049548"/>
      <w:r w:rsidRPr="00F57C80">
        <w:rPr>
          <w:highlight w:val="cyan"/>
        </w:rPr>
        <w:t>2&gt;</w:t>
      </w:r>
      <w:r w:rsidRPr="00F57C80">
        <w:rPr>
          <w:highlight w:val="cyan"/>
        </w:rPr>
        <w:tab/>
        <w:t>perform RLC bearer release as specified in 5.3.5.5.3</w:t>
      </w:r>
      <w:r w:rsidR="000547E1" w:rsidRPr="00F57C80">
        <w:rPr>
          <w:highlight w:val="cyan"/>
        </w:rPr>
        <w:t>;</w:t>
      </w:r>
    </w:p>
    <w:bookmarkEnd w:id="1114"/>
    <w:p w14:paraId="6369757E"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rlc-BearerToAddModList</w:t>
      </w:r>
      <w:r w:rsidRPr="00F57C80">
        <w:rPr>
          <w:highlight w:val="cyan"/>
        </w:rPr>
        <w:t>:</w:t>
      </w:r>
    </w:p>
    <w:p w14:paraId="6369757F" w14:textId="77777777" w:rsidR="006A6E01" w:rsidRPr="00F57C80" w:rsidRDefault="006A6E01" w:rsidP="00CE59C2">
      <w:pPr>
        <w:pStyle w:val="B2"/>
        <w:rPr>
          <w:highlight w:val="cyan"/>
        </w:rPr>
      </w:pPr>
      <w:r w:rsidRPr="00F57C80">
        <w:rPr>
          <w:highlight w:val="cyan"/>
        </w:rPr>
        <w:t>2&gt;</w:t>
      </w:r>
      <w:r w:rsidRPr="00F57C80">
        <w:rPr>
          <w:highlight w:val="cyan"/>
        </w:rPr>
        <w:tab/>
        <w:t>perform the RLC bearer addition/modification as specified in 5.3.5.5.4</w:t>
      </w:r>
      <w:r w:rsidR="000547E1" w:rsidRPr="00F57C80">
        <w:rPr>
          <w:highlight w:val="cyan"/>
        </w:rPr>
        <w:t>;</w:t>
      </w:r>
    </w:p>
    <w:p w14:paraId="63697580"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mac-CellGroupConfig</w:t>
      </w:r>
      <w:r w:rsidRPr="00F57C80">
        <w:rPr>
          <w:highlight w:val="cyan"/>
        </w:rPr>
        <w:t>:</w:t>
      </w:r>
    </w:p>
    <w:p w14:paraId="63697581" w14:textId="77777777" w:rsidR="006A6E01" w:rsidRPr="00F57C80" w:rsidRDefault="006A6E01" w:rsidP="00CE59C2">
      <w:pPr>
        <w:pStyle w:val="B2"/>
        <w:rPr>
          <w:highlight w:val="cyan"/>
        </w:rPr>
      </w:pPr>
      <w:r w:rsidRPr="00F57C80">
        <w:rPr>
          <w:highlight w:val="cyan"/>
        </w:rPr>
        <w:t>2&gt;</w:t>
      </w:r>
      <w:r w:rsidRPr="00F57C80">
        <w:rPr>
          <w:highlight w:val="cyan"/>
        </w:rPr>
        <w:tab/>
        <w:t>configure the MAC entity of this cell group as specified in 5.3.5.5.5</w:t>
      </w:r>
      <w:r w:rsidR="000547E1" w:rsidRPr="00F57C80">
        <w:rPr>
          <w:highlight w:val="cyan"/>
        </w:rPr>
        <w:t>;</w:t>
      </w:r>
    </w:p>
    <w:p w14:paraId="6369758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contains the s</w:t>
      </w:r>
      <w:r w:rsidRPr="00F57C80">
        <w:rPr>
          <w:i/>
          <w:highlight w:val="cyan"/>
        </w:rPr>
        <w:t>CellToReleaseLis</w:t>
      </w:r>
      <w:r w:rsidRPr="00F57C80">
        <w:rPr>
          <w:highlight w:val="cyan"/>
        </w:rPr>
        <w:t>t:</w:t>
      </w:r>
    </w:p>
    <w:p w14:paraId="63697583" w14:textId="77777777" w:rsidR="006A6E01" w:rsidRPr="00F57C80" w:rsidRDefault="006A6E01" w:rsidP="00CE59C2">
      <w:pPr>
        <w:pStyle w:val="B2"/>
        <w:rPr>
          <w:highlight w:val="cyan"/>
        </w:rPr>
      </w:pPr>
      <w:r w:rsidRPr="00F57C80">
        <w:rPr>
          <w:highlight w:val="cyan"/>
        </w:rPr>
        <w:t>2&gt;</w:t>
      </w:r>
      <w:r w:rsidRPr="00F57C80">
        <w:rPr>
          <w:highlight w:val="cyan"/>
        </w:rPr>
        <w:tab/>
        <w:t>perform SCell release as specified in 5.3.5.5.8</w:t>
      </w:r>
      <w:r w:rsidR="000547E1" w:rsidRPr="00F57C80">
        <w:rPr>
          <w:highlight w:val="cyan"/>
        </w:rPr>
        <w:t>;</w:t>
      </w:r>
    </w:p>
    <w:p w14:paraId="63697584"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CellGroupConfig</w:t>
      </w:r>
      <w:r w:rsidRPr="00F57C80">
        <w:rPr>
          <w:highlight w:val="cyan"/>
        </w:rPr>
        <w:t xml:space="preserve"> contains the </w:t>
      </w:r>
      <w:r w:rsidRPr="00F57C80">
        <w:rPr>
          <w:i/>
          <w:highlight w:val="cyan"/>
        </w:rPr>
        <w:t>spCellConfig</w:t>
      </w:r>
      <w:r w:rsidRPr="00F57C80">
        <w:rPr>
          <w:highlight w:val="cyan"/>
        </w:rPr>
        <w:t>:</w:t>
      </w:r>
    </w:p>
    <w:p w14:paraId="63697585" w14:textId="77777777" w:rsidR="006A6E01" w:rsidRPr="00F57C80" w:rsidRDefault="006A6E01" w:rsidP="00CE59C2">
      <w:pPr>
        <w:pStyle w:val="B2"/>
        <w:rPr>
          <w:rStyle w:val="Hyperlink"/>
          <w:color w:val="auto"/>
          <w:highlight w:val="cyan"/>
        </w:rPr>
      </w:pPr>
      <w:r w:rsidRPr="00F57C80">
        <w:rPr>
          <w:highlight w:val="cyan"/>
        </w:rPr>
        <w:t>2&gt;</w:t>
      </w:r>
      <w:r w:rsidRPr="00F57C80">
        <w:rPr>
          <w:highlight w:val="cyan"/>
        </w:rPr>
        <w:tab/>
        <w:t>configure the SpCell as specified in 5.3.5.5.7</w:t>
      </w:r>
      <w:r w:rsidR="000547E1" w:rsidRPr="00F57C80">
        <w:rPr>
          <w:highlight w:val="cyan"/>
        </w:rPr>
        <w:t>;</w:t>
      </w:r>
    </w:p>
    <w:p w14:paraId="63697586"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CellGroupConfig contains the </w:t>
      </w:r>
      <w:r w:rsidRPr="00F57C80">
        <w:rPr>
          <w:i/>
          <w:highlight w:val="cyan"/>
        </w:rPr>
        <w:t>sCellToAddModList</w:t>
      </w:r>
      <w:r w:rsidRPr="00F57C80">
        <w:rPr>
          <w:highlight w:val="cyan"/>
        </w:rPr>
        <w:t>:</w:t>
      </w:r>
    </w:p>
    <w:p w14:paraId="63697587" w14:textId="77777777" w:rsidR="006A6E01" w:rsidRPr="00F57C80" w:rsidRDefault="006A6E01" w:rsidP="00CE59C2">
      <w:pPr>
        <w:pStyle w:val="B2"/>
        <w:rPr>
          <w:highlight w:val="cyan"/>
        </w:rPr>
      </w:pPr>
      <w:bookmarkStart w:id="1115" w:name="_5.3.5.x.x_Synchronous_Reconfigurati"/>
      <w:bookmarkEnd w:id="1115"/>
      <w:r w:rsidRPr="00F57C80">
        <w:rPr>
          <w:highlight w:val="cyan"/>
        </w:rPr>
        <w:t>2&gt; perform SCell addition/modification as specified in 5.3.5.5.9</w:t>
      </w:r>
      <w:r w:rsidR="00667475" w:rsidRPr="00F57C80">
        <w:rPr>
          <w:highlight w:val="cyan"/>
        </w:rPr>
        <w:t>.</w:t>
      </w:r>
    </w:p>
    <w:p w14:paraId="63697588" w14:textId="77777777" w:rsidR="006A6E01" w:rsidRPr="00F57C80" w:rsidRDefault="006A6E01" w:rsidP="006A6E01">
      <w:pPr>
        <w:pStyle w:val="Heading5"/>
        <w:rPr>
          <w:rFonts w:eastAsia="MS Mincho"/>
          <w:highlight w:val="cyan"/>
        </w:rPr>
      </w:pPr>
      <w:bookmarkStart w:id="1116" w:name="_Toc510018481"/>
      <w:r w:rsidRPr="00F57C80">
        <w:rPr>
          <w:rFonts w:eastAsia="MS Mincho"/>
          <w:highlight w:val="cyan"/>
        </w:rPr>
        <w:t>5.3.5.5.2</w:t>
      </w:r>
      <w:r w:rsidRPr="00F57C80">
        <w:rPr>
          <w:rFonts w:eastAsia="MS Mincho"/>
          <w:highlight w:val="cyan"/>
        </w:rPr>
        <w:tab/>
        <w:t>Reconfiguration with sync</w:t>
      </w:r>
      <w:bookmarkEnd w:id="1116"/>
    </w:p>
    <w:p w14:paraId="63697589"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6369758A" w14:textId="77777777" w:rsidR="006A6E01" w:rsidRPr="00F57C80" w:rsidRDefault="006A6E01" w:rsidP="00CE59C2">
      <w:pPr>
        <w:pStyle w:val="B1"/>
        <w:rPr>
          <w:highlight w:val="cyan"/>
        </w:rPr>
      </w:pPr>
      <w:bookmarkStart w:id="1117" w:name="_Hlk504049584"/>
      <w:r w:rsidRPr="00F57C80">
        <w:rPr>
          <w:highlight w:val="cyan"/>
        </w:rPr>
        <w:t>1&gt;</w:t>
      </w:r>
      <w:r w:rsidRPr="00F57C80">
        <w:rPr>
          <w:highlight w:val="cyan"/>
        </w:rPr>
        <w:tab/>
        <w:t>stop timer T310 for the corresponding SpCell, if running;</w:t>
      </w:r>
    </w:p>
    <w:bookmarkEnd w:id="1117"/>
    <w:p w14:paraId="6369758B" w14:textId="77777777" w:rsidR="006A6E01" w:rsidRPr="00F57C80" w:rsidRDefault="006A6E01" w:rsidP="00CE59C2">
      <w:pPr>
        <w:pStyle w:val="B1"/>
        <w:rPr>
          <w:highlight w:val="cyan"/>
        </w:rPr>
      </w:pPr>
      <w:r w:rsidRPr="00F57C80">
        <w:rPr>
          <w:highlight w:val="cyan"/>
        </w:rPr>
        <w:t>1&gt;</w:t>
      </w:r>
      <w:r w:rsidRPr="00F57C80">
        <w:rPr>
          <w:highlight w:val="cyan"/>
        </w:rPr>
        <w:tab/>
        <w:t xml:space="preserve">start timer T304 for the corresponding SpCell with the timer value set to </w:t>
      </w:r>
      <w:r w:rsidRPr="00F57C80">
        <w:rPr>
          <w:i/>
          <w:highlight w:val="cyan"/>
        </w:rPr>
        <w:t>t304</w:t>
      </w:r>
      <w:r w:rsidRPr="00F57C80">
        <w:rPr>
          <w:highlight w:val="cyan"/>
        </w:rPr>
        <w:t xml:space="preserve">, as included in the </w:t>
      </w:r>
      <w:r w:rsidRPr="00F57C80">
        <w:rPr>
          <w:i/>
          <w:highlight w:val="cyan"/>
        </w:rPr>
        <w:t>reconfigurationWithSync</w:t>
      </w:r>
      <w:r w:rsidRPr="00F57C80">
        <w:rPr>
          <w:highlight w:val="cyan"/>
        </w:rPr>
        <w:t>;</w:t>
      </w:r>
    </w:p>
    <w:p w14:paraId="6369758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bookmarkStart w:id="1118" w:name="_Hlk504049624"/>
      <w:r w:rsidRPr="00F57C80">
        <w:rPr>
          <w:i/>
          <w:highlight w:val="cyan"/>
        </w:rPr>
        <w:t>frequencyInfoDL</w:t>
      </w:r>
      <w:bookmarkEnd w:id="1118"/>
      <w:r w:rsidRPr="00F57C80">
        <w:rPr>
          <w:highlight w:val="cyan"/>
        </w:rPr>
        <w:t xml:space="preserve"> is included:</w:t>
      </w:r>
    </w:p>
    <w:p w14:paraId="6369758D" w14:textId="77777777" w:rsidR="006A6E01" w:rsidRPr="00F57C80" w:rsidRDefault="006A6E01" w:rsidP="00CE59C2">
      <w:pPr>
        <w:pStyle w:val="B2"/>
        <w:rPr>
          <w:highlight w:val="cyan"/>
        </w:rPr>
      </w:pPr>
      <w:r w:rsidRPr="00F57C80">
        <w:rPr>
          <w:highlight w:val="cyan"/>
        </w:rPr>
        <w:t>2&gt;</w:t>
      </w:r>
      <w:r w:rsidRPr="00F57C80">
        <w:rPr>
          <w:highlight w:val="cyan"/>
        </w:rPr>
        <w:tab/>
        <w:t xml:space="preserve">consider the target SpCell to be one on the frequency indicated by the </w:t>
      </w:r>
      <w:r w:rsidRPr="00F57C80">
        <w:rPr>
          <w:i/>
          <w:highlight w:val="cyan"/>
        </w:rPr>
        <w:t>frequencyInfoDL</w:t>
      </w:r>
      <w:r w:rsidRPr="00F57C80">
        <w:rPr>
          <w:highlight w:val="cyan"/>
        </w:rPr>
        <w:t xml:space="preserve"> with a physical cell identity indicated by the </w:t>
      </w:r>
      <w:r w:rsidRPr="00F57C80">
        <w:rPr>
          <w:i/>
          <w:highlight w:val="cyan"/>
        </w:rPr>
        <w:t>physCellId</w:t>
      </w:r>
      <w:r w:rsidR="000547E1" w:rsidRPr="00F57C80">
        <w:rPr>
          <w:highlight w:val="cyan"/>
        </w:rPr>
        <w:t>;</w:t>
      </w:r>
    </w:p>
    <w:p w14:paraId="6369758E" w14:textId="77777777" w:rsidR="006A6E01" w:rsidRPr="00F57C80" w:rsidRDefault="006A6E01" w:rsidP="00CE59C2">
      <w:pPr>
        <w:pStyle w:val="B1"/>
        <w:rPr>
          <w:highlight w:val="cyan"/>
        </w:rPr>
      </w:pPr>
      <w:r w:rsidRPr="00F57C80">
        <w:rPr>
          <w:highlight w:val="cyan"/>
        </w:rPr>
        <w:t>1&gt;</w:t>
      </w:r>
      <w:r w:rsidRPr="00F57C80">
        <w:rPr>
          <w:highlight w:val="cyan"/>
        </w:rPr>
        <w:tab/>
        <w:t>else:</w:t>
      </w:r>
    </w:p>
    <w:p w14:paraId="6369758F" w14:textId="77777777" w:rsidR="006A6E01" w:rsidRPr="00F57C80" w:rsidRDefault="006A6E01" w:rsidP="00CE59C2">
      <w:pPr>
        <w:pStyle w:val="B2"/>
        <w:rPr>
          <w:highlight w:val="cyan"/>
        </w:rPr>
      </w:pPr>
      <w:r w:rsidRPr="00F57C80">
        <w:rPr>
          <w:highlight w:val="cyan"/>
        </w:rPr>
        <w:t>2&gt;</w:t>
      </w:r>
      <w:r w:rsidRPr="00F57C80">
        <w:rPr>
          <w:highlight w:val="cyan"/>
        </w:rPr>
        <w:tab/>
        <w:t xml:space="preserve">consider the target SpCell to be one on the frequency of the source SpCell with a physical cell identity indicated by the </w:t>
      </w:r>
      <w:r w:rsidRPr="00F57C80">
        <w:rPr>
          <w:i/>
          <w:highlight w:val="cyan"/>
        </w:rPr>
        <w:t>physCellId</w:t>
      </w:r>
      <w:r w:rsidR="000547E1" w:rsidRPr="00F57C80">
        <w:rPr>
          <w:highlight w:val="cyan"/>
        </w:rPr>
        <w:t>;</w:t>
      </w:r>
    </w:p>
    <w:p w14:paraId="63697590" w14:textId="77777777" w:rsidR="006A6E01" w:rsidRPr="00F57C80" w:rsidRDefault="006A6E01" w:rsidP="00CE59C2">
      <w:pPr>
        <w:pStyle w:val="B1"/>
        <w:rPr>
          <w:highlight w:val="cyan"/>
        </w:rPr>
      </w:pPr>
      <w:r w:rsidRPr="00F57C80">
        <w:rPr>
          <w:highlight w:val="cyan"/>
        </w:rPr>
        <w:t>1&gt;</w:t>
      </w:r>
      <w:r w:rsidRPr="00F57C80">
        <w:rPr>
          <w:highlight w:val="cyan"/>
        </w:rPr>
        <w:tab/>
        <w:t xml:space="preserve">start synchronising to the DL of the target SpCell and acquire the </w:t>
      </w:r>
      <w:r w:rsidRPr="00F57C80">
        <w:rPr>
          <w:i/>
          <w:highlight w:val="cyan"/>
        </w:rPr>
        <w:t>MIB</w:t>
      </w:r>
      <w:r w:rsidRPr="00F57C80">
        <w:rPr>
          <w:highlight w:val="cyan"/>
        </w:rPr>
        <w:t xml:space="preserve"> of the target SpCell as specified in 5.2.2.3.1;</w:t>
      </w:r>
    </w:p>
    <w:p w14:paraId="63697591" w14:textId="77777777" w:rsidR="006A6E01" w:rsidRPr="00F57C80" w:rsidRDefault="006A6E01" w:rsidP="00CE59C2">
      <w:pPr>
        <w:pStyle w:val="NO"/>
        <w:rPr>
          <w:highlight w:val="cyan"/>
        </w:rPr>
      </w:pPr>
      <w:r w:rsidRPr="00F57C80">
        <w:rPr>
          <w:highlight w:val="cyan"/>
        </w:rPr>
        <w:t>NOTE:</w:t>
      </w:r>
      <w:r w:rsidRPr="00F57C80">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697592" w14:textId="77777777" w:rsidR="006A6E01" w:rsidRPr="00F57C80" w:rsidRDefault="006A6E01" w:rsidP="00CE59C2">
      <w:pPr>
        <w:pStyle w:val="B1"/>
        <w:rPr>
          <w:highlight w:val="cyan"/>
        </w:rPr>
      </w:pPr>
      <w:r w:rsidRPr="00F57C80">
        <w:rPr>
          <w:highlight w:val="cyan"/>
        </w:rPr>
        <w:t>1&gt;</w:t>
      </w:r>
      <w:r w:rsidRPr="00F57C80">
        <w:rPr>
          <w:highlight w:val="cyan"/>
        </w:rPr>
        <w:tab/>
        <w:t>reset the MAC entity of this cell group;</w:t>
      </w:r>
    </w:p>
    <w:p w14:paraId="63697593" w14:textId="77777777" w:rsidR="006A6E01" w:rsidRPr="00F57C80" w:rsidRDefault="006A6E01" w:rsidP="00CE59C2">
      <w:pPr>
        <w:pStyle w:val="B1"/>
        <w:rPr>
          <w:highlight w:val="cyan"/>
        </w:rPr>
      </w:pPr>
      <w:r w:rsidRPr="00F57C80">
        <w:rPr>
          <w:highlight w:val="cyan"/>
        </w:rPr>
        <w:t>1&gt;</w:t>
      </w:r>
      <w:r w:rsidRPr="00F57C80">
        <w:rPr>
          <w:highlight w:val="cyan"/>
        </w:rPr>
        <w:tab/>
        <w:t>consider the SCell(s) of this cell group, if configured, to be in deactivated state;</w:t>
      </w:r>
    </w:p>
    <w:p w14:paraId="63697594" w14:textId="77777777" w:rsidR="006A6E01" w:rsidRPr="00F57C80" w:rsidRDefault="006A6E01" w:rsidP="00CE59C2">
      <w:pPr>
        <w:pStyle w:val="B1"/>
        <w:rPr>
          <w:highlight w:val="cyan"/>
        </w:rPr>
      </w:pPr>
      <w:r w:rsidRPr="00F57C80">
        <w:rPr>
          <w:highlight w:val="cyan"/>
        </w:rPr>
        <w:t>1&gt;</w:t>
      </w:r>
      <w:r w:rsidRPr="00F57C80">
        <w:rPr>
          <w:highlight w:val="cyan"/>
        </w:rPr>
        <w:tab/>
        <w:t xml:space="preserve">apply the value of the </w:t>
      </w:r>
      <w:r w:rsidRPr="00F57C80">
        <w:rPr>
          <w:i/>
          <w:highlight w:val="cyan"/>
        </w:rPr>
        <w:t>newUE-Identity</w:t>
      </w:r>
      <w:r w:rsidRPr="00F57C80">
        <w:rPr>
          <w:highlight w:val="cyan"/>
        </w:rPr>
        <w:t xml:space="preserve"> as the C-RNTI for this cell group;</w:t>
      </w:r>
    </w:p>
    <w:p w14:paraId="63697595" w14:textId="77777777" w:rsidR="006A6E01" w:rsidRPr="00F57C80" w:rsidRDefault="006A6E01" w:rsidP="00CE59C2">
      <w:pPr>
        <w:pStyle w:val="EditorsNote"/>
        <w:rPr>
          <w:highlight w:val="cyan"/>
        </w:rPr>
      </w:pPr>
      <w:r w:rsidRPr="00F57C80">
        <w:rPr>
          <w:highlight w:val="cyan"/>
        </w:rPr>
        <w:t xml:space="preserve">Editor’s Note: Verify that this does not configure some common parameters which are later discarded due to e.g. SCell release or due to LCH release. </w:t>
      </w:r>
    </w:p>
    <w:p w14:paraId="63697596" w14:textId="77777777" w:rsidR="006A6E01" w:rsidRPr="00F57C80" w:rsidRDefault="006A6E01" w:rsidP="00CE59C2">
      <w:pPr>
        <w:pStyle w:val="B1"/>
        <w:rPr>
          <w:highlight w:val="cyan"/>
        </w:rPr>
      </w:pPr>
      <w:r w:rsidRPr="00F57C80">
        <w:rPr>
          <w:highlight w:val="cyan"/>
        </w:rPr>
        <w:t>1&gt;</w:t>
      </w:r>
      <w:r w:rsidRPr="00F57C80">
        <w:rPr>
          <w:highlight w:val="cyan"/>
        </w:rPr>
        <w:tab/>
        <w:t>configure lower layers in accordance with the received s</w:t>
      </w:r>
      <w:r w:rsidRPr="00F57C80">
        <w:rPr>
          <w:i/>
          <w:highlight w:val="cyan"/>
        </w:rPr>
        <w:t>pCellConfigCommon</w:t>
      </w:r>
      <w:r w:rsidRPr="00F57C80">
        <w:rPr>
          <w:highlight w:val="cyan"/>
        </w:rPr>
        <w:t>;</w:t>
      </w:r>
    </w:p>
    <w:p w14:paraId="63697597" w14:textId="77777777" w:rsidR="006A6E01" w:rsidRPr="00F57C80" w:rsidRDefault="006A6E01" w:rsidP="00CE59C2">
      <w:pPr>
        <w:pStyle w:val="B1"/>
        <w:rPr>
          <w:highlight w:val="cyan"/>
        </w:rPr>
      </w:pPr>
      <w:r w:rsidRPr="00F57C80">
        <w:rPr>
          <w:highlight w:val="cyan"/>
        </w:rPr>
        <w:t>1&gt;</w:t>
      </w:r>
      <w:r w:rsidRPr="00F57C80">
        <w:rPr>
          <w:highlight w:val="cyan"/>
        </w:rPr>
        <w:tab/>
        <w:t xml:space="preserve">consider the bandwidth part </w:t>
      </w:r>
      <w:r w:rsidR="00D07F14" w:rsidRPr="00F57C80">
        <w:rPr>
          <w:highlight w:val="cyan"/>
        </w:rPr>
        <w:t xml:space="preserve">indicated in </w:t>
      </w:r>
      <w:r w:rsidR="00D07F14" w:rsidRPr="00F57C80">
        <w:rPr>
          <w:i/>
          <w:highlight w:val="cyan"/>
        </w:rPr>
        <w:t>firstActiveUplinkBWP-Id</w:t>
      </w:r>
      <w:r w:rsidR="00D07F14" w:rsidRPr="00F57C80">
        <w:rPr>
          <w:highlight w:val="cyan"/>
        </w:rPr>
        <w:t xml:space="preserve"> </w:t>
      </w:r>
      <w:r w:rsidRPr="00F57C80">
        <w:rPr>
          <w:highlight w:val="cyan"/>
        </w:rPr>
        <w:t xml:space="preserve">to be the active </w:t>
      </w:r>
      <w:r w:rsidR="00D07F14" w:rsidRPr="00F57C80">
        <w:rPr>
          <w:highlight w:val="cyan"/>
        </w:rPr>
        <w:t xml:space="preserve">uplink </w:t>
      </w:r>
      <w:r w:rsidRPr="00F57C80">
        <w:rPr>
          <w:highlight w:val="cyan"/>
        </w:rPr>
        <w:t>bandwidth part;</w:t>
      </w:r>
    </w:p>
    <w:p w14:paraId="63697598" w14:textId="77777777" w:rsidR="002E18E2" w:rsidRPr="00F57C80" w:rsidRDefault="002E18E2" w:rsidP="002E18E2">
      <w:pPr>
        <w:pStyle w:val="B1"/>
        <w:rPr>
          <w:highlight w:val="cyan"/>
        </w:rPr>
      </w:pPr>
      <w:r w:rsidRPr="00F57C80">
        <w:rPr>
          <w:highlight w:val="cyan"/>
        </w:rPr>
        <w:t>1&gt;</w:t>
      </w:r>
      <w:r w:rsidRPr="00F57C80">
        <w:rPr>
          <w:highlight w:val="cyan"/>
        </w:rPr>
        <w:tab/>
        <w:t xml:space="preserve">consider the bandwidth part indicated in </w:t>
      </w:r>
      <w:r w:rsidRPr="00F57C80">
        <w:rPr>
          <w:i/>
          <w:highlight w:val="cyan"/>
        </w:rPr>
        <w:t>firstActiveDownlinkBWP-Id</w:t>
      </w:r>
      <w:r w:rsidRPr="00F57C80">
        <w:rPr>
          <w:highlight w:val="cyan"/>
        </w:rPr>
        <w:t xml:space="preserve"> to be the active downlink bandwidth part;</w:t>
      </w:r>
    </w:p>
    <w:p w14:paraId="63697599" w14:textId="77777777" w:rsidR="006A6E01" w:rsidRPr="00F57C80" w:rsidRDefault="006A6E01" w:rsidP="00CE59C2">
      <w:pPr>
        <w:pStyle w:val="B1"/>
        <w:rPr>
          <w:highlight w:val="cyan"/>
        </w:rPr>
      </w:pPr>
      <w:r w:rsidRPr="00F57C80">
        <w:rPr>
          <w:highlight w:val="cyan"/>
        </w:rPr>
        <w:t>1&gt;</w:t>
      </w:r>
      <w:r w:rsidRPr="00F57C80">
        <w:rPr>
          <w:highlight w:val="cyan"/>
        </w:rPr>
        <w:tab/>
        <w:t xml:space="preserve">configure lower layers in accordance with any additional fields, not covered in the previous, if included in the received </w:t>
      </w:r>
      <w:r w:rsidRPr="00F57C80">
        <w:rPr>
          <w:i/>
          <w:highlight w:val="cyan"/>
        </w:rPr>
        <w:t>reconfigurationWithSync</w:t>
      </w:r>
      <w:r w:rsidR="00667475" w:rsidRPr="00F57C80">
        <w:rPr>
          <w:i/>
          <w:highlight w:val="cyan"/>
        </w:rPr>
        <w:t>.</w:t>
      </w:r>
    </w:p>
    <w:p w14:paraId="6369759A" w14:textId="77777777" w:rsidR="006A6E01" w:rsidRPr="00F57C80" w:rsidRDefault="006A6E01" w:rsidP="006A6E01">
      <w:pPr>
        <w:pStyle w:val="Heading5"/>
        <w:rPr>
          <w:rFonts w:eastAsia="MS Mincho"/>
          <w:highlight w:val="cyan"/>
        </w:rPr>
      </w:pPr>
      <w:bookmarkStart w:id="1119" w:name="_Toc510018482"/>
      <w:r w:rsidRPr="00F57C80">
        <w:rPr>
          <w:highlight w:val="cyan"/>
        </w:rPr>
        <w:t>5.3.5.5.3</w:t>
      </w:r>
      <w:r w:rsidRPr="00F57C80">
        <w:rPr>
          <w:highlight w:val="cyan"/>
        </w:rPr>
        <w:tab/>
        <w:t>RLC bearer release</w:t>
      </w:r>
      <w:bookmarkEnd w:id="1119"/>
    </w:p>
    <w:p w14:paraId="6369759B" w14:textId="77777777" w:rsidR="006A6E01" w:rsidRPr="00F57C80" w:rsidRDefault="006A6E01" w:rsidP="006A6E01">
      <w:pPr>
        <w:rPr>
          <w:rFonts w:eastAsia="MS Mincho"/>
          <w:highlight w:val="cyan"/>
        </w:rPr>
      </w:pPr>
      <w:r w:rsidRPr="00F57C80">
        <w:rPr>
          <w:highlight w:val="cyan"/>
        </w:rPr>
        <w:t>The UE shall:</w:t>
      </w:r>
    </w:p>
    <w:p w14:paraId="6369759C"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logicalChannelIdentity</w:t>
      </w:r>
      <w:r w:rsidRPr="00F57C80">
        <w:rPr>
          <w:highlight w:val="cyan"/>
        </w:rPr>
        <w:t xml:space="preserve"> value included in the </w:t>
      </w:r>
      <w:bookmarkStart w:id="1120" w:name="_Hlk492964594"/>
      <w:r w:rsidRPr="00F57C80">
        <w:rPr>
          <w:i/>
          <w:highlight w:val="cyan"/>
        </w:rPr>
        <w:t>rlc-BearerToReleaseList</w:t>
      </w:r>
      <w:r w:rsidRPr="00F57C80">
        <w:rPr>
          <w:highlight w:val="cyan"/>
        </w:rPr>
        <w:t xml:space="preserve"> </w:t>
      </w:r>
      <w:bookmarkEnd w:id="1120"/>
      <w:r w:rsidRPr="00F57C80">
        <w:rPr>
          <w:highlight w:val="cyan"/>
        </w:rPr>
        <w:t>that is part of the current UE configuration (LCH release); or</w:t>
      </w:r>
    </w:p>
    <w:p w14:paraId="6369759D"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logicalChannelIdentity</w:t>
      </w:r>
      <w:r w:rsidRPr="00F57C80">
        <w:rPr>
          <w:highlight w:val="cyan"/>
        </w:rPr>
        <w:t xml:space="preserve"> value that is to be released as the result of an SCG release according to 5.3.5.4:</w:t>
      </w:r>
    </w:p>
    <w:p w14:paraId="6369759E" w14:textId="77777777" w:rsidR="006A6E01" w:rsidRPr="00F57C80" w:rsidRDefault="006A6E01" w:rsidP="00CE59C2">
      <w:pPr>
        <w:pStyle w:val="B2"/>
        <w:rPr>
          <w:highlight w:val="cyan"/>
        </w:rPr>
      </w:pPr>
      <w:r w:rsidRPr="00F57C80">
        <w:rPr>
          <w:highlight w:val="cyan"/>
        </w:rPr>
        <w:t>2&gt;</w:t>
      </w:r>
      <w:r w:rsidRPr="00F57C80">
        <w:rPr>
          <w:highlight w:val="cyan"/>
        </w:rPr>
        <w:tab/>
        <w:t>release the RLC entity or entities (includes discarding all pending RLC PDUs and RLC SDUs);</w:t>
      </w:r>
    </w:p>
    <w:p w14:paraId="6369759F" w14:textId="77777777" w:rsidR="006A6E01" w:rsidRPr="00F57C80" w:rsidRDefault="006A6E01" w:rsidP="00CE59C2">
      <w:pPr>
        <w:pStyle w:val="B2"/>
        <w:rPr>
          <w:highlight w:val="cyan"/>
        </w:rPr>
      </w:pPr>
      <w:r w:rsidRPr="00F57C80">
        <w:rPr>
          <w:highlight w:val="cyan"/>
        </w:rPr>
        <w:t>2&gt;</w:t>
      </w:r>
      <w:r w:rsidRPr="00F57C80">
        <w:rPr>
          <w:highlight w:val="cyan"/>
        </w:rPr>
        <w:tab/>
        <w:t>release the corresponding logical channel.</w:t>
      </w:r>
    </w:p>
    <w:p w14:paraId="636975A0" w14:textId="77777777" w:rsidR="006A6E01" w:rsidRPr="00F57C80" w:rsidRDefault="006A6E01" w:rsidP="006A6E01">
      <w:pPr>
        <w:pStyle w:val="Heading5"/>
        <w:rPr>
          <w:rFonts w:eastAsia="MS Mincho"/>
          <w:highlight w:val="cyan"/>
        </w:rPr>
      </w:pPr>
      <w:bookmarkStart w:id="1121" w:name="_Toc510018483"/>
      <w:r w:rsidRPr="00F57C80">
        <w:rPr>
          <w:rFonts w:eastAsia="MS Mincho"/>
          <w:highlight w:val="cyan"/>
        </w:rPr>
        <w:t>5.3.5.5.4</w:t>
      </w:r>
      <w:r w:rsidRPr="00F57C80">
        <w:rPr>
          <w:rFonts w:eastAsia="MS Mincho"/>
          <w:highlight w:val="cyan"/>
        </w:rPr>
        <w:tab/>
        <w:t>RLC bearer addition/modification</w:t>
      </w:r>
      <w:bookmarkEnd w:id="1121"/>
    </w:p>
    <w:p w14:paraId="636975A1" w14:textId="77777777"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36975A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UE’s current configuration contains a RLC bearer with the received </w:t>
      </w:r>
      <w:r w:rsidRPr="00F57C80">
        <w:rPr>
          <w:i/>
          <w:highlight w:val="cyan"/>
        </w:rPr>
        <w:t>logicalChannelIdentity</w:t>
      </w:r>
      <w:r w:rsidRPr="00F57C80">
        <w:rPr>
          <w:highlight w:val="cyan"/>
        </w:rPr>
        <w:t>:</w:t>
      </w:r>
    </w:p>
    <w:p w14:paraId="636975A3" w14:textId="77777777" w:rsidR="006A6E01" w:rsidRPr="00F57C80" w:rsidRDefault="006A6E01" w:rsidP="00CE59C2">
      <w:pPr>
        <w:pStyle w:val="B2"/>
        <w:rPr>
          <w:highlight w:val="cyan"/>
        </w:rPr>
      </w:pPr>
      <w:r w:rsidRPr="00F57C80">
        <w:rPr>
          <w:highlight w:val="cyan"/>
        </w:rPr>
        <w:t xml:space="preserve">2&gt; if </w:t>
      </w:r>
      <w:r w:rsidRPr="00F57C80">
        <w:rPr>
          <w:i/>
          <w:highlight w:val="cyan"/>
        </w:rPr>
        <w:t>reestablishRLC</w:t>
      </w:r>
      <w:r w:rsidRPr="00F57C80">
        <w:rPr>
          <w:highlight w:val="cyan"/>
        </w:rPr>
        <w:t xml:space="preserve"> is received:</w:t>
      </w:r>
    </w:p>
    <w:p w14:paraId="636975A4" w14:textId="77777777" w:rsidR="006A6E01" w:rsidRPr="00F57C80" w:rsidRDefault="006A6E01" w:rsidP="00CE59C2">
      <w:pPr>
        <w:pStyle w:val="B3"/>
        <w:rPr>
          <w:highlight w:val="cyan"/>
        </w:rPr>
      </w:pPr>
      <w:r w:rsidRPr="00F57C80">
        <w:rPr>
          <w:highlight w:val="cyan"/>
        </w:rPr>
        <w:t>3&gt; re-establish the RLC entity as specified in TS 38.322 [4]</w:t>
      </w:r>
      <w:r w:rsidR="000547E1" w:rsidRPr="00F57C80">
        <w:rPr>
          <w:highlight w:val="cyan"/>
        </w:rPr>
        <w:t>;</w:t>
      </w:r>
    </w:p>
    <w:p w14:paraId="636975A5" w14:textId="77777777" w:rsidR="006A6E01" w:rsidRPr="00F57C80" w:rsidRDefault="006A6E01" w:rsidP="00CE59C2">
      <w:pPr>
        <w:pStyle w:val="B2"/>
        <w:rPr>
          <w:highlight w:val="cyan"/>
        </w:rPr>
      </w:pPr>
      <w:r w:rsidRPr="00F57C80">
        <w:rPr>
          <w:highlight w:val="cyan"/>
        </w:rPr>
        <w:t>2&gt;</w:t>
      </w:r>
      <w:r w:rsidRPr="00F57C80">
        <w:rPr>
          <w:highlight w:val="cyan"/>
        </w:rPr>
        <w:tab/>
        <w:t xml:space="preserve">reconfigure the RLC entity or entities in accordance with the received </w:t>
      </w:r>
      <w:r w:rsidRPr="00F57C80">
        <w:rPr>
          <w:i/>
          <w:highlight w:val="cyan"/>
        </w:rPr>
        <w:t>rlc-Config</w:t>
      </w:r>
      <w:r w:rsidRPr="00F57C80">
        <w:rPr>
          <w:highlight w:val="cyan"/>
        </w:rPr>
        <w:t>;</w:t>
      </w:r>
    </w:p>
    <w:p w14:paraId="636975A6" w14:textId="77777777" w:rsidR="006A6E01" w:rsidRPr="00F57C80" w:rsidRDefault="006A6E01" w:rsidP="00CE59C2">
      <w:pPr>
        <w:pStyle w:val="B2"/>
        <w:rPr>
          <w:highlight w:val="cyan"/>
        </w:rPr>
      </w:pPr>
      <w:r w:rsidRPr="00F57C80">
        <w:rPr>
          <w:highlight w:val="cyan"/>
        </w:rPr>
        <w:t xml:space="preserve">2&gt; reconfigure the logical channel in accordance with the received </w:t>
      </w:r>
      <w:r w:rsidRPr="00F57C80">
        <w:rPr>
          <w:i/>
          <w:highlight w:val="cyan"/>
        </w:rPr>
        <w:t>mac-LogicalChannelConfig</w:t>
      </w:r>
      <w:r w:rsidR="000547E1" w:rsidRPr="00F57C80">
        <w:rPr>
          <w:highlight w:val="cyan"/>
        </w:rPr>
        <w:t>;</w:t>
      </w:r>
    </w:p>
    <w:p w14:paraId="636975A7" w14:textId="77777777" w:rsidR="006A6E01" w:rsidRPr="00F57C80" w:rsidRDefault="006A6E01" w:rsidP="00CE59C2">
      <w:pPr>
        <w:pStyle w:val="NO"/>
        <w:rPr>
          <w:highlight w:val="cyan"/>
        </w:rPr>
      </w:pPr>
      <w:r w:rsidRPr="00F57C80">
        <w:rPr>
          <w:highlight w:val="cyan"/>
        </w:rPr>
        <w:t>NOTE:</w:t>
      </w:r>
      <w:r w:rsidRPr="00F57C80">
        <w:rPr>
          <w:highlight w:val="cyan"/>
        </w:rPr>
        <w:tab/>
        <w:t xml:space="preserve">The network does not re-associate an already configured logical channel with another radio bearer. Hence </w:t>
      </w:r>
      <w:r w:rsidRPr="00F57C80">
        <w:rPr>
          <w:i/>
          <w:highlight w:val="cyan"/>
        </w:rPr>
        <w:t>servedRadioBearer</w:t>
      </w:r>
      <w:r w:rsidRPr="00F57C80">
        <w:rPr>
          <w:highlight w:val="cyan"/>
        </w:rPr>
        <w:t xml:space="preserve"> is not present in this case.</w:t>
      </w:r>
    </w:p>
    <w:p w14:paraId="636975A8" w14:textId="77777777" w:rsidR="006A6E01" w:rsidRPr="00F57C80" w:rsidRDefault="006A6E01" w:rsidP="00CE59C2">
      <w:pPr>
        <w:pStyle w:val="B1"/>
        <w:rPr>
          <w:highlight w:val="cyan"/>
        </w:rPr>
      </w:pPr>
      <w:r w:rsidRPr="00F57C80">
        <w:rPr>
          <w:highlight w:val="cyan"/>
        </w:rPr>
        <w:t xml:space="preserve">1&gt; else (a logical channel with the given </w:t>
      </w:r>
      <w:r w:rsidRPr="00F57C80">
        <w:rPr>
          <w:i/>
          <w:highlight w:val="cyan"/>
        </w:rPr>
        <w:t>logicalChannelIdentity</w:t>
      </w:r>
      <w:r w:rsidRPr="00F57C80">
        <w:rPr>
          <w:highlight w:val="cyan"/>
        </w:rPr>
        <w:t xml:space="preserve"> was not configured before):</w:t>
      </w:r>
    </w:p>
    <w:p w14:paraId="636975A9" w14:textId="77777777" w:rsidR="006A6E01" w:rsidRPr="00F57C80" w:rsidRDefault="006A6E01" w:rsidP="00CE59C2">
      <w:pPr>
        <w:pStyle w:val="B2"/>
        <w:rPr>
          <w:highlight w:val="cyan"/>
        </w:rPr>
      </w:pPr>
      <w:r w:rsidRPr="00F57C80">
        <w:rPr>
          <w:highlight w:val="cyan"/>
        </w:rPr>
        <w:t xml:space="preserve">2&gt; if the </w:t>
      </w:r>
      <w:r w:rsidRPr="00F57C80">
        <w:rPr>
          <w:i/>
          <w:highlight w:val="cyan"/>
        </w:rPr>
        <w:t>logicalChannelIdentity</w:t>
      </w:r>
      <w:r w:rsidRPr="00F57C80">
        <w:rPr>
          <w:highlight w:val="cyan"/>
        </w:rPr>
        <w:t xml:space="preserve"> corresponds to an SRB and </w:t>
      </w:r>
      <w:r w:rsidRPr="00F57C80">
        <w:rPr>
          <w:i/>
          <w:iCs/>
          <w:highlight w:val="cyan"/>
        </w:rPr>
        <w:t xml:space="preserve">rlc-Config </w:t>
      </w:r>
      <w:r w:rsidRPr="00F57C80">
        <w:rPr>
          <w:highlight w:val="cyan"/>
        </w:rPr>
        <w:t>is not included:</w:t>
      </w:r>
    </w:p>
    <w:p w14:paraId="636975AA" w14:textId="77777777" w:rsidR="006A6E01" w:rsidRPr="00F57C80" w:rsidRDefault="006A6E01" w:rsidP="00CE59C2">
      <w:pPr>
        <w:pStyle w:val="B3"/>
        <w:rPr>
          <w:highlight w:val="cyan"/>
          <w:lang w:eastAsia="zh-CN"/>
        </w:rPr>
      </w:pPr>
      <w:r w:rsidRPr="00F57C80">
        <w:rPr>
          <w:highlight w:val="cyan"/>
        </w:rPr>
        <w:t xml:space="preserve">3&gt; establish an RLC entity in accordance with the </w:t>
      </w:r>
      <w:r w:rsidRPr="00F57C80">
        <w:rPr>
          <w:highlight w:val="cyan"/>
          <w:lang w:eastAsia="zh-CN"/>
        </w:rPr>
        <w:t xml:space="preserve">default configuration </w:t>
      </w:r>
      <w:r w:rsidRPr="00F57C80">
        <w:rPr>
          <w:highlight w:val="cyan"/>
        </w:rPr>
        <w:t>defined in 9.</w:t>
      </w:r>
      <w:r w:rsidRPr="00F57C80">
        <w:rPr>
          <w:highlight w:val="cyan"/>
          <w:lang w:eastAsia="zh-CN"/>
        </w:rPr>
        <w:t>2</w:t>
      </w:r>
      <w:r w:rsidRPr="00F57C80">
        <w:rPr>
          <w:highlight w:val="cyan"/>
        </w:rPr>
        <w:t xml:space="preserve"> for the corresponding SRB</w:t>
      </w:r>
      <w:r w:rsidR="000547E1" w:rsidRPr="00F57C80">
        <w:rPr>
          <w:highlight w:val="cyan"/>
          <w:lang w:eastAsia="zh-CN"/>
        </w:rPr>
        <w:t>;</w:t>
      </w:r>
    </w:p>
    <w:p w14:paraId="636975AB" w14:textId="77777777" w:rsidR="006A6E01" w:rsidRPr="00F57C80" w:rsidRDefault="006A6E01" w:rsidP="00CE59C2">
      <w:pPr>
        <w:pStyle w:val="B2"/>
        <w:rPr>
          <w:highlight w:val="cyan"/>
          <w:lang w:eastAsia="zh-CN"/>
        </w:rPr>
      </w:pPr>
      <w:r w:rsidRPr="00F57C80">
        <w:rPr>
          <w:highlight w:val="cyan"/>
          <w:lang w:eastAsia="zh-CN"/>
        </w:rPr>
        <w:t>2&gt; else:</w:t>
      </w:r>
    </w:p>
    <w:p w14:paraId="636975AC" w14:textId="77777777" w:rsidR="006A6E01" w:rsidRPr="00F57C80" w:rsidRDefault="006A6E01" w:rsidP="00CE59C2">
      <w:pPr>
        <w:pStyle w:val="B3"/>
        <w:rPr>
          <w:highlight w:val="cyan"/>
        </w:rPr>
      </w:pPr>
      <w:r w:rsidRPr="00F57C80">
        <w:rPr>
          <w:highlight w:val="cyan"/>
        </w:rPr>
        <w:t xml:space="preserve">3&gt; establish an RLC entity in accordance with the received </w:t>
      </w:r>
      <w:r w:rsidRPr="00F57C80">
        <w:rPr>
          <w:i/>
          <w:highlight w:val="cyan"/>
        </w:rPr>
        <w:t>rlc-Config</w:t>
      </w:r>
      <w:r w:rsidRPr="00F57C80">
        <w:rPr>
          <w:highlight w:val="cyan"/>
        </w:rPr>
        <w:t>;</w:t>
      </w:r>
    </w:p>
    <w:p w14:paraId="636975AD" w14:textId="77777777" w:rsidR="006A6E01" w:rsidRPr="00F57C80" w:rsidRDefault="006A6E01" w:rsidP="00CE59C2">
      <w:pPr>
        <w:pStyle w:val="B2"/>
        <w:rPr>
          <w:highlight w:val="cyan"/>
        </w:rPr>
      </w:pPr>
      <w:r w:rsidRPr="00F57C80">
        <w:rPr>
          <w:highlight w:val="cyan"/>
          <w:lang w:eastAsia="zh-CN"/>
        </w:rPr>
        <w:t xml:space="preserve">2&gt; </w:t>
      </w:r>
      <w:r w:rsidRPr="00F57C80">
        <w:rPr>
          <w:highlight w:val="cyan"/>
        </w:rPr>
        <w:t xml:space="preserve">if the </w:t>
      </w:r>
      <w:r w:rsidRPr="00F57C80">
        <w:rPr>
          <w:i/>
          <w:highlight w:val="cyan"/>
        </w:rPr>
        <w:t>logicalChannelIdentity</w:t>
      </w:r>
      <w:r w:rsidRPr="00F57C80">
        <w:rPr>
          <w:highlight w:val="cyan"/>
        </w:rPr>
        <w:t xml:space="preserve"> corresponds to an SRB and </w:t>
      </w:r>
      <w:r w:rsidRPr="00F57C80">
        <w:rPr>
          <w:highlight w:val="cyan"/>
          <w:lang w:eastAsia="zh-CN"/>
        </w:rPr>
        <w:t xml:space="preserve">if </w:t>
      </w:r>
      <w:r w:rsidRPr="00F57C80">
        <w:rPr>
          <w:i/>
          <w:iCs/>
          <w:highlight w:val="cyan"/>
        </w:rPr>
        <w:t>mac-LogicalChannelConfig</w:t>
      </w:r>
      <w:r w:rsidRPr="00F57C80">
        <w:rPr>
          <w:highlight w:val="cyan"/>
        </w:rPr>
        <w:t xml:space="preserve"> is not included:</w:t>
      </w:r>
    </w:p>
    <w:p w14:paraId="636975AE" w14:textId="77777777" w:rsidR="006A6E01" w:rsidRPr="00F57C80" w:rsidRDefault="006A6E01" w:rsidP="00CE59C2">
      <w:pPr>
        <w:pStyle w:val="B3"/>
        <w:rPr>
          <w:highlight w:val="cyan"/>
          <w:lang w:eastAsia="zh-CN"/>
        </w:rPr>
      </w:pPr>
      <w:r w:rsidRPr="00F57C80">
        <w:rPr>
          <w:highlight w:val="cyan"/>
        </w:rPr>
        <w:t>3&gt; configure this MAC entity with a logical channel in accordance</w:t>
      </w:r>
      <w:r w:rsidRPr="00F57C80">
        <w:rPr>
          <w:highlight w:val="cyan"/>
          <w:lang w:eastAsia="zh-CN"/>
        </w:rPr>
        <w:t xml:space="preserve"> to the default configuration </w:t>
      </w:r>
      <w:r w:rsidRPr="00F57C80">
        <w:rPr>
          <w:highlight w:val="cyan"/>
        </w:rPr>
        <w:t>defined in 9.</w:t>
      </w:r>
      <w:r w:rsidRPr="00F57C80">
        <w:rPr>
          <w:highlight w:val="cyan"/>
          <w:lang w:eastAsia="zh-CN"/>
        </w:rPr>
        <w:t>2</w:t>
      </w:r>
      <w:r w:rsidRPr="00F57C80">
        <w:rPr>
          <w:highlight w:val="cyan"/>
        </w:rPr>
        <w:t xml:space="preserve"> for the corresponding SRB</w:t>
      </w:r>
      <w:r w:rsidR="000547E1" w:rsidRPr="00F57C80">
        <w:rPr>
          <w:highlight w:val="cyan"/>
          <w:lang w:eastAsia="zh-CN"/>
        </w:rPr>
        <w:t>;</w:t>
      </w:r>
    </w:p>
    <w:p w14:paraId="636975AF"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5B0" w14:textId="77777777" w:rsidR="006A6E01" w:rsidRPr="00F57C80" w:rsidRDefault="006A6E01" w:rsidP="00CE59C2">
      <w:pPr>
        <w:pStyle w:val="B3"/>
        <w:rPr>
          <w:highlight w:val="cyan"/>
        </w:rPr>
      </w:pPr>
      <w:r w:rsidRPr="00F57C80">
        <w:rPr>
          <w:highlight w:val="cyan"/>
        </w:rPr>
        <w:t xml:space="preserve">3&gt; configure this MAC entity with a logical channel in accordance to the received </w:t>
      </w:r>
      <w:r w:rsidRPr="00F57C80">
        <w:rPr>
          <w:i/>
          <w:highlight w:val="cyan"/>
        </w:rPr>
        <w:t>mac-LogicalChannelConfig</w:t>
      </w:r>
      <w:r w:rsidR="000547E1" w:rsidRPr="00F57C80">
        <w:rPr>
          <w:highlight w:val="cyan"/>
        </w:rPr>
        <w:t>;</w:t>
      </w:r>
    </w:p>
    <w:p w14:paraId="636975B1" w14:textId="77777777" w:rsidR="006A6E01" w:rsidRPr="00F57C80" w:rsidRDefault="006A6E01" w:rsidP="00CE59C2">
      <w:pPr>
        <w:pStyle w:val="B2"/>
        <w:rPr>
          <w:highlight w:val="cyan"/>
        </w:rPr>
      </w:pPr>
      <w:r w:rsidRPr="00F57C80">
        <w:rPr>
          <w:highlight w:val="cyan"/>
        </w:rPr>
        <w:t>2&gt;</w:t>
      </w:r>
      <w:r w:rsidRPr="00F57C80">
        <w:rPr>
          <w:highlight w:val="cyan"/>
        </w:rPr>
        <w:tab/>
        <w:t xml:space="preserve">associate this logical channel with the PDCP entity identified by </w:t>
      </w:r>
      <w:r w:rsidRPr="00F57C80">
        <w:rPr>
          <w:i/>
          <w:highlight w:val="cyan"/>
        </w:rPr>
        <w:t>servedRadioBearer</w:t>
      </w:r>
      <w:r w:rsidR="00667475" w:rsidRPr="00F57C80">
        <w:rPr>
          <w:highlight w:val="cyan"/>
        </w:rPr>
        <w:t>.</w:t>
      </w:r>
    </w:p>
    <w:p w14:paraId="636975B2" w14:textId="77777777" w:rsidR="006A6E01" w:rsidRPr="00F57C80" w:rsidRDefault="006A6E01" w:rsidP="006A6E01">
      <w:pPr>
        <w:pStyle w:val="Heading5"/>
        <w:rPr>
          <w:rFonts w:eastAsia="MS Mincho"/>
          <w:highlight w:val="cyan"/>
        </w:rPr>
      </w:pPr>
      <w:bookmarkStart w:id="1122" w:name="_5.3.5.x.x_MAC_entity"/>
      <w:bookmarkStart w:id="1123" w:name="_Toc510018484"/>
      <w:bookmarkEnd w:id="1122"/>
      <w:r w:rsidRPr="00F57C80">
        <w:rPr>
          <w:rFonts w:eastAsia="MS Mincho"/>
          <w:highlight w:val="cyan"/>
        </w:rPr>
        <w:t>5.3.5.5.5</w:t>
      </w:r>
      <w:r w:rsidRPr="00F57C80">
        <w:rPr>
          <w:rFonts w:eastAsia="MS Mincho"/>
          <w:highlight w:val="cyan"/>
        </w:rPr>
        <w:tab/>
        <w:t>MAC entity configuration</w:t>
      </w:r>
      <w:bookmarkEnd w:id="1123"/>
      <w:r w:rsidRPr="00F57C80">
        <w:rPr>
          <w:rFonts w:eastAsia="MS Mincho"/>
          <w:highlight w:val="cyan"/>
        </w:rPr>
        <w:t xml:space="preserve"> </w:t>
      </w:r>
    </w:p>
    <w:p w14:paraId="636975B3" w14:textId="77777777" w:rsidR="006A6E01" w:rsidRPr="00F57C80" w:rsidRDefault="006A6E01" w:rsidP="006A6E01">
      <w:pPr>
        <w:rPr>
          <w:rFonts w:eastAsia="MS Mincho"/>
          <w:highlight w:val="cyan"/>
        </w:rPr>
      </w:pPr>
      <w:r w:rsidRPr="00F57C80">
        <w:rPr>
          <w:highlight w:val="cyan"/>
        </w:rPr>
        <w:t>The UE shall:</w:t>
      </w:r>
    </w:p>
    <w:p w14:paraId="636975B4" w14:textId="77777777" w:rsidR="006A6E01" w:rsidRPr="00F57C80" w:rsidRDefault="006A6E01" w:rsidP="00CE59C2">
      <w:pPr>
        <w:pStyle w:val="B1"/>
        <w:rPr>
          <w:highlight w:val="cyan"/>
        </w:rPr>
      </w:pPr>
      <w:r w:rsidRPr="00F57C80">
        <w:rPr>
          <w:highlight w:val="cyan"/>
        </w:rPr>
        <w:t>1&gt;</w:t>
      </w:r>
      <w:r w:rsidRPr="00F57C80">
        <w:rPr>
          <w:highlight w:val="cyan"/>
        </w:rPr>
        <w:tab/>
        <w:t>if SCG MAC is not part of the current UE configuration (i.e. SCG establishment):</w:t>
      </w:r>
    </w:p>
    <w:p w14:paraId="636975B5" w14:textId="77777777" w:rsidR="006A6E01" w:rsidRPr="00F57C80" w:rsidRDefault="006A6E01" w:rsidP="00CE59C2">
      <w:pPr>
        <w:pStyle w:val="B2"/>
        <w:rPr>
          <w:highlight w:val="cyan"/>
        </w:rPr>
      </w:pPr>
      <w:r w:rsidRPr="00F57C80">
        <w:rPr>
          <w:highlight w:val="cyan"/>
        </w:rPr>
        <w:t>2&gt;</w:t>
      </w:r>
      <w:r w:rsidRPr="00F57C80">
        <w:rPr>
          <w:highlight w:val="cyan"/>
        </w:rPr>
        <w:tab/>
        <w:t>create an SCG MAC entity</w:t>
      </w:r>
      <w:r w:rsidR="000547E1" w:rsidRPr="00F57C80">
        <w:rPr>
          <w:highlight w:val="cyan"/>
        </w:rPr>
        <w:t>;</w:t>
      </w:r>
    </w:p>
    <w:p w14:paraId="636975B6" w14:textId="77777777" w:rsidR="006A6E01" w:rsidRPr="00F57C80" w:rsidRDefault="006A6E01" w:rsidP="00CE59C2">
      <w:pPr>
        <w:pStyle w:val="B1"/>
        <w:rPr>
          <w:highlight w:val="cyan"/>
        </w:rPr>
      </w:pPr>
      <w:r w:rsidRPr="00F57C80">
        <w:rPr>
          <w:highlight w:val="cyan"/>
        </w:rPr>
        <w:t>1&gt;</w:t>
      </w:r>
      <w:r w:rsidRPr="00F57C80">
        <w:rPr>
          <w:highlight w:val="cyan"/>
        </w:rPr>
        <w:tab/>
        <w:t xml:space="preserve">reconfigure the MAC main configuration of the cell group in accordance with the received </w:t>
      </w:r>
      <w:r w:rsidRPr="00F57C80">
        <w:rPr>
          <w:i/>
          <w:highlight w:val="cyan"/>
        </w:rPr>
        <w:t xml:space="preserve">mac-CellGroupConfig </w:t>
      </w:r>
      <w:r w:rsidRPr="00F57C80">
        <w:rPr>
          <w:highlight w:val="cyan"/>
        </w:rPr>
        <w:t xml:space="preserve">other than </w:t>
      </w:r>
      <w:r w:rsidRPr="00F57C80">
        <w:rPr>
          <w:i/>
          <w:highlight w:val="cyan"/>
        </w:rPr>
        <w:t>tag-ToReleaseList</w:t>
      </w:r>
      <w:r w:rsidRPr="00F57C80">
        <w:rPr>
          <w:highlight w:val="cyan"/>
        </w:rPr>
        <w:t xml:space="preserve"> and </w:t>
      </w:r>
      <w:r w:rsidRPr="00F57C80">
        <w:rPr>
          <w:i/>
          <w:highlight w:val="cyan"/>
        </w:rPr>
        <w:t>tag-ToAddModList</w:t>
      </w:r>
      <w:r w:rsidRPr="00F57C80">
        <w:rPr>
          <w:highlight w:val="cyan"/>
        </w:rPr>
        <w:t>;</w:t>
      </w:r>
    </w:p>
    <w:p w14:paraId="636975B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mac-CellGroupConfig</w:t>
      </w:r>
      <w:r w:rsidRPr="00F57C80">
        <w:rPr>
          <w:highlight w:val="cyan"/>
        </w:rPr>
        <w:t xml:space="preserve"> includes the </w:t>
      </w:r>
      <w:r w:rsidRPr="00F57C80">
        <w:rPr>
          <w:i/>
          <w:highlight w:val="cyan"/>
        </w:rPr>
        <w:t>tag-ToReleaseList</w:t>
      </w:r>
      <w:r w:rsidRPr="00F57C80">
        <w:rPr>
          <w:highlight w:val="cyan"/>
        </w:rPr>
        <w:t>:</w:t>
      </w:r>
    </w:p>
    <w:p w14:paraId="636975B8"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the </w:t>
      </w:r>
      <w:r w:rsidRPr="00F57C80">
        <w:rPr>
          <w:i/>
          <w:highlight w:val="cyan"/>
        </w:rPr>
        <w:t>tag-ToReleaseList</w:t>
      </w:r>
      <w:r w:rsidRPr="00F57C80">
        <w:rPr>
          <w:highlight w:val="cyan"/>
        </w:rPr>
        <w:t xml:space="preserve"> that is part of the current UE configuration:</w:t>
      </w:r>
    </w:p>
    <w:p w14:paraId="636975B9"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release the TAG indicated by </w:t>
      </w:r>
      <w:r w:rsidRPr="00F57C80">
        <w:rPr>
          <w:i/>
          <w:highlight w:val="cyan"/>
        </w:rPr>
        <w:t>TAG-Id</w:t>
      </w:r>
      <w:r w:rsidR="000547E1" w:rsidRPr="00F57C80">
        <w:rPr>
          <w:highlight w:val="cyan"/>
        </w:rPr>
        <w:t>;</w:t>
      </w:r>
    </w:p>
    <w:p w14:paraId="636975BA"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mac-CellGroupConfig includes the </w:t>
      </w:r>
      <w:r w:rsidRPr="00F57C80">
        <w:rPr>
          <w:i/>
          <w:highlight w:val="cyan"/>
        </w:rPr>
        <w:t>tag-ToAddModList</w:t>
      </w:r>
      <w:r w:rsidRPr="00F57C80">
        <w:rPr>
          <w:highlight w:val="cyan"/>
        </w:rPr>
        <w:t>:</w:t>
      </w:r>
    </w:p>
    <w:p w14:paraId="636975BB"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w:t>
      </w:r>
      <w:r w:rsidRPr="00F57C80">
        <w:rPr>
          <w:i/>
          <w:highlight w:val="cyan"/>
        </w:rPr>
        <w:t xml:space="preserve">tag-ToAddModList </w:t>
      </w:r>
      <w:r w:rsidRPr="00F57C80">
        <w:rPr>
          <w:highlight w:val="cyan"/>
        </w:rPr>
        <w:t>that is not part of the current UE configuration (TAG addition):</w:t>
      </w:r>
    </w:p>
    <w:p w14:paraId="636975BC" w14:textId="77777777" w:rsidR="006A6E01" w:rsidRPr="00F57C80" w:rsidRDefault="006A6E01" w:rsidP="00CE59C2">
      <w:pPr>
        <w:pStyle w:val="B3"/>
        <w:rPr>
          <w:highlight w:val="cyan"/>
        </w:rPr>
      </w:pPr>
      <w:r w:rsidRPr="00F57C80">
        <w:rPr>
          <w:highlight w:val="cyan"/>
        </w:rPr>
        <w:t>3&gt;</w:t>
      </w:r>
      <w:r w:rsidRPr="00F57C80">
        <w:rPr>
          <w:highlight w:val="cyan"/>
        </w:rPr>
        <w:tab/>
        <w:t xml:space="preserve">add the TAG, corresponding to the </w:t>
      </w:r>
      <w:r w:rsidRPr="00F57C80">
        <w:rPr>
          <w:i/>
          <w:highlight w:val="cyan"/>
        </w:rPr>
        <w:t>tag-Id</w:t>
      </w:r>
      <w:r w:rsidRPr="00F57C80">
        <w:rPr>
          <w:highlight w:val="cyan"/>
        </w:rPr>
        <w:t xml:space="preserve">, in accordance with the received </w:t>
      </w:r>
      <w:r w:rsidRPr="00F57C80">
        <w:rPr>
          <w:i/>
          <w:highlight w:val="cyan"/>
        </w:rPr>
        <w:t>timeAlignmentTimer</w:t>
      </w:r>
      <w:r w:rsidR="000547E1" w:rsidRPr="00F57C80">
        <w:rPr>
          <w:highlight w:val="cyan"/>
        </w:rPr>
        <w:t>;</w:t>
      </w:r>
    </w:p>
    <w:p w14:paraId="636975BD"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w:t>
      </w:r>
      <w:r w:rsidRPr="00F57C80">
        <w:rPr>
          <w:i/>
          <w:highlight w:val="cyan"/>
        </w:rPr>
        <w:t xml:space="preserve">tag-ToAddModList </w:t>
      </w:r>
      <w:r w:rsidRPr="00F57C80">
        <w:rPr>
          <w:highlight w:val="cyan"/>
        </w:rPr>
        <w:t>that is part of the current UE configuration (TAG modification):</w:t>
      </w:r>
    </w:p>
    <w:p w14:paraId="636975BE"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TAG, corresponding to the </w:t>
      </w:r>
      <w:r w:rsidRPr="00F57C80">
        <w:rPr>
          <w:i/>
          <w:highlight w:val="cyan"/>
        </w:rPr>
        <w:t>tag-Id</w:t>
      </w:r>
      <w:r w:rsidRPr="00F57C80">
        <w:rPr>
          <w:highlight w:val="cyan"/>
        </w:rPr>
        <w:t xml:space="preserve">, in accordance with the received </w:t>
      </w:r>
      <w:r w:rsidRPr="00F57C80">
        <w:rPr>
          <w:i/>
          <w:highlight w:val="cyan"/>
        </w:rPr>
        <w:t>timeAlignmentTimer</w:t>
      </w:r>
      <w:r w:rsidR="00667475" w:rsidRPr="00F57C80">
        <w:rPr>
          <w:highlight w:val="cyan"/>
        </w:rPr>
        <w:t>.</w:t>
      </w:r>
    </w:p>
    <w:p w14:paraId="636975BF" w14:textId="77777777" w:rsidR="006A6E01" w:rsidRPr="00F57C80" w:rsidRDefault="006A6E01" w:rsidP="006A6E01">
      <w:pPr>
        <w:pStyle w:val="Heading5"/>
        <w:rPr>
          <w:rFonts w:eastAsia="MS Mincho"/>
          <w:highlight w:val="cyan"/>
        </w:rPr>
      </w:pPr>
      <w:bookmarkStart w:id="1124" w:name="_5.3.5.x.x_RLF_Timers"/>
      <w:bookmarkStart w:id="1125" w:name="_Toc510018485"/>
      <w:bookmarkEnd w:id="1124"/>
      <w:r w:rsidRPr="00F57C80">
        <w:rPr>
          <w:rFonts w:eastAsia="MS Mincho"/>
          <w:highlight w:val="cyan"/>
        </w:rPr>
        <w:t>5.3.5.5.6</w:t>
      </w:r>
      <w:r w:rsidRPr="00F57C80">
        <w:rPr>
          <w:rFonts w:eastAsia="MS Mincho"/>
          <w:highlight w:val="cyan"/>
        </w:rPr>
        <w:tab/>
        <w:t>RLF Timers &amp; Constants configuration</w:t>
      </w:r>
      <w:bookmarkEnd w:id="1125"/>
      <w:r w:rsidRPr="00F57C80">
        <w:rPr>
          <w:rFonts w:eastAsia="MS Mincho"/>
          <w:highlight w:val="cyan"/>
        </w:rPr>
        <w:t xml:space="preserve"> </w:t>
      </w:r>
    </w:p>
    <w:p w14:paraId="636975C0" w14:textId="77777777" w:rsidR="006A6E01" w:rsidRPr="00F57C80" w:rsidRDefault="006A6E01" w:rsidP="006A6E01">
      <w:pPr>
        <w:rPr>
          <w:rFonts w:eastAsia="MS Mincho"/>
          <w:highlight w:val="cyan"/>
        </w:rPr>
      </w:pPr>
      <w:r w:rsidRPr="00F57C80">
        <w:rPr>
          <w:highlight w:val="cyan"/>
        </w:rPr>
        <w:t>The UE shall:</w:t>
      </w:r>
    </w:p>
    <w:p w14:paraId="636975C1"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rlf-TimersAndConstants</w:t>
      </w:r>
      <w:r w:rsidRPr="00F57C80">
        <w:rPr>
          <w:highlight w:val="cyan"/>
        </w:rPr>
        <w:t xml:space="preserve"> is set to release:</w:t>
      </w:r>
    </w:p>
    <w:p w14:paraId="636975C2" w14:textId="77777777" w:rsidR="006A6E01" w:rsidRPr="00F57C80" w:rsidRDefault="006A6E01" w:rsidP="00CE59C2">
      <w:pPr>
        <w:pStyle w:val="NO"/>
        <w:rPr>
          <w:highlight w:val="cyan"/>
        </w:rPr>
      </w:pPr>
      <w:r w:rsidRPr="00F57C80">
        <w:rPr>
          <w:highlight w:val="cyan"/>
        </w:rPr>
        <w:t>NOTE:</w:t>
      </w:r>
      <w:r w:rsidR="001224DE" w:rsidRPr="00F57C80">
        <w:rPr>
          <w:highlight w:val="cyan"/>
        </w:rPr>
        <w:tab/>
      </w:r>
      <w:r w:rsidRPr="00F57C80">
        <w:rPr>
          <w:highlight w:val="cyan"/>
        </w:rPr>
        <w:t xml:space="preserve">In EN-DC, </w:t>
      </w:r>
      <w:r w:rsidRPr="00F57C80">
        <w:rPr>
          <w:i/>
          <w:highlight w:val="cyan"/>
        </w:rPr>
        <w:t xml:space="preserve">rlf-TimersAndConstants </w:t>
      </w:r>
      <w:r w:rsidRPr="00F57C80">
        <w:rPr>
          <w:highlight w:val="cyan"/>
        </w:rPr>
        <w:t>cannot be released.</w:t>
      </w:r>
    </w:p>
    <w:p w14:paraId="636975C3" w14:textId="77777777" w:rsidR="006A6E01" w:rsidRPr="00F57C80" w:rsidRDefault="006A6E01" w:rsidP="00CE59C2">
      <w:pPr>
        <w:pStyle w:val="EditorsNote"/>
        <w:rPr>
          <w:highlight w:val="cyan"/>
        </w:rPr>
      </w:pPr>
      <w:r w:rsidRPr="00F57C80">
        <w:rPr>
          <w:highlight w:val="cyan"/>
        </w:rPr>
        <w:t xml:space="preserve">Editor’s Note: Standalone part to be complete by </w:t>
      </w:r>
      <w:r w:rsidR="00FF0E3A" w:rsidRPr="00F57C80">
        <w:rPr>
          <w:highlight w:val="cyan"/>
        </w:rPr>
        <w:t>Sept</w:t>
      </w:r>
      <w:r w:rsidRPr="00F57C80">
        <w:rPr>
          <w:highlight w:val="cyan"/>
        </w:rPr>
        <w:t xml:space="preserve"> 2018.</w:t>
      </w:r>
    </w:p>
    <w:p w14:paraId="636975C4" w14:textId="77777777" w:rsidR="006A6E01" w:rsidRPr="00F57C80" w:rsidRDefault="006A6E01" w:rsidP="00CE59C2">
      <w:pPr>
        <w:pStyle w:val="B2"/>
        <w:rPr>
          <w:highlight w:val="cyan"/>
        </w:rPr>
      </w:pPr>
      <w:r w:rsidRPr="00F57C80">
        <w:rPr>
          <w:highlight w:val="cyan"/>
        </w:rPr>
        <w:t>2&gt;</w:t>
      </w:r>
      <w:r w:rsidRPr="00F57C80">
        <w:rPr>
          <w:highlight w:val="cyan"/>
        </w:rPr>
        <w:tab/>
        <w:t xml:space="preserve">stop timer T310 for this cell group, if running, and </w:t>
      </w:r>
    </w:p>
    <w:p w14:paraId="636975C5" w14:textId="77777777" w:rsidR="006A6E01" w:rsidRPr="00F57C80" w:rsidRDefault="006A6E01" w:rsidP="00CE59C2">
      <w:pPr>
        <w:pStyle w:val="B2"/>
        <w:rPr>
          <w:highlight w:val="cyan"/>
        </w:rPr>
      </w:pPr>
      <w:r w:rsidRPr="00F57C80">
        <w:rPr>
          <w:highlight w:val="cyan"/>
        </w:rPr>
        <w:t>2&gt;</w:t>
      </w:r>
      <w:r w:rsidRPr="00F57C80">
        <w:rPr>
          <w:highlight w:val="cyan"/>
        </w:rPr>
        <w:tab/>
        <w:t xml:space="preserve">release the value of timer </w:t>
      </w:r>
      <w:r w:rsidRPr="00F57C80">
        <w:rPr>
          <w:i/>
          <w:highlight w:val="cyan"/>
        </w:rPr>
        <w:t>t310</w:t>
      </w:r>
      <w:r w:rsidRPr="00F57C80">
        <w:rPr>
          <w:highlight w:val="cyan"/>
        </w:rPr>
        <w:t xml:space="preserve"> as well as constants </w:t>
      </w:r>
      <w:r w:rsidRPr="00F57C80">
        <w:rPr>
          <w:i/>
          <w:highlight w:val="cyan"/>
        </w:rPr>
        <w:t>n310</w:t>
      </w:r>
      <w:r w:rsidRPr="00F57C80">
        <w:rPr>
          <w:highlight w:val="cyan"/>
        </w:rPr>
        <w:t xml:space="preserve"> and </w:t>
      </w:r>
      <w:r w:rsidRPr="00F57C80">
        <w:rPr>
          <w:i/>
          <w:highlight w:val="cyan"/>
        </w:rPr>
        <w:t>n31</w:t>
      </w:r>
      <w:r w:rsidR="002C6B5A" w:rsidRPr="00F57C80">
        <w:rPr>
          <w:i/>
          <w:highlight w:val="cyan"/>
        </w:rPr>
        <w:t>1</w:t>
      </w:r>
      <w:r w:rsidRPr="00F57C80">
        <w:rPr>
          <w:i/>
          <w:highlight w:val="cyan"/>
        </w:rPr>
        <w:t xml:space="preserve"> </w:t>
      </w:r>
      <w:r w:rsidRPr="00F57C80">
        <w:rPr>
          <w:highlight w:val="cyan"/>
        </w:rPr>
        <w:t>for this cell group</w:t>
      </w:r>
      <w:r w:rsidR="000547E1" w:rsidRPr="00F57C80">
        <w:rPr>
          <w:highlight w:val="cyan"/>
        </w:rPr>
        <w:t>;</w:t>
      </w:r>
    </w:p>
    <w:p w14:paraId="636975C6" w14:textId="77777777" w:rsidR="006A6E01" w:rsidRPr="00F57C80" w:rsidRDefault="006A6E01" w:rsidP="00CE59C2">
      <w:pPr>
        <w:pStyle w:val="B1"/>
        <w:rPr>
          <w:highlight w:val="cyan"/>
        </w:rPr>
      </w:pPr>
      <w:r w:rsidRPr="00F57C80">
        <w:rPr>
          <w:highlight w:val="cyan"/>
        </w:rPr>
        <w:t>1&gt;</w:t>
      </w:r>
      <w:r w:rsidRPr="00F57C80">
        <w:rPr>
          <w:highlight w:val="cyan"/>
        </w:rPr>
        <w:tab/>
        <w:t>else:</w:t>
      </w:r>
    </w:p>
    <w:p w14:paraId="636975C7" w14:textId="77777777" w:rsidR="006A6E01" w:rsidRPr="00F57C80" w:rsidRDefault="006A6E01" w:rsidP="00CE59C2">
      <w:pPr>
        <w:pStyle w:val="B2"/>
        <w:rPr>
          <w:highlight w:val="cyan"/>
        </w:rPr>
      </w:pPr>
      <w:r w:rsidRPr="00F57C80">
        <w:rPr>
          <w:highlight w:val="cyan"/>
        </w:rPr>
        <w:t>2&gt;</w:t>
      </w:r>
      <w:r w:rsidRPr="00F57C80">
        <w:rPr>
          <w:highlight w:val="cyan"/>
        </w:rPr>
        <w:tab/>
        <w:t xml:space="preserve">reconfigure the value of timers and constants in accordance with received </w:t>
      </w:r>
      <w:r w:rsidRPr="00F57C80">
        <w:rPr>
          <w:i/>
          <w:highlight w:val="cyan"/>
        </w:rPr>
        <w:t>rlf-TimersAndConstants</w:t>
      </w:r>
      <w:r w:rsidR="00667475" w:rsidRPr="00F57C80">
        <w:rPr>
          <w:highlight w:val="cyan"/>
        </w:rPr>
        <w:t>.</w:t>
      </w:r>
    </w:p>
    <w:p w14:paraId="636975C8" w14:textId="77777777" w:rsidR="002C6B5A" w:rsidRPr="00F57C80" w:rsidRDefault="002C6B5A" w:rsidP="002C6B5A">
      <w:pPr>
        <w:pStyle w:val="B2"/>
        <w:rPr>
          <w:highlight w:val="cyan"/>
        </w:rPr>
      </w:pPr>
      <w:r w:rsidRPr="00F57C80">
        <w:rPr>
          <w:highlight w:val="cyan"/>
        </w:rPr>
        <w:t>2&gt;</w:t>
      </w:r>
      <w:r w:rsidRPr="00F57C80">
        <w:rPr>
          <w:highlight w:val="cyan"/>
        </w:rPr>
        <w:tab/>
        <w:t>stop timer T310 for this cell group, if running, and</w:t>
      </w:r>
    </w:p>
    <w:p w14:paraId="636975C9" w14:textId="77777777" w:rsidR="002C6B5A" w:rsidRPr="00F57C80" w:rsidRDefault="002C6B5A" w:rsidP="00CE59C2">
      <w:pPr>
        <w:pStyle w:val="B2"/>
        <w:rPr>
          <w:highlight w:val="cyan"/>
        </w:rPr>
      </w:pPr>
      <w:r w:rsidRPr="00F57C80">
        <w:rPr>
          <w:highlight w:val="cyan"/>
        </w:rPr>
        <w:t>2&gt;</w:t>
      </w:r>
      <w:r w:rsidRPr="00F57C80">
        <w:rPr>
          <w:highlight w:val="cyan"/>
        </w:rPr>
        <w:tab/>
        <w:t>reset the counters N310 and N311</w:t>
      </w:r>
    </w:p>
    <w:p w14:paraId="636975CA" w14:textId="77777777" w:rsidR="006A6E01" w:rsidRPr="00F57C80" w:rsidRDefault="006A6E01" w:rsidP="006A6E01">
      <w:pPr>
        <w:pStyle w:val="Heading5"/>
        <w:rPr>
          <w:rFonts w:eastAsia="MS Mincho"/>
          <w:highlight w:val="cyan"/>
        </w:rPr>
      </w:pPr>
      <w:bookmarkStart w:id="1126" w:name="_5.3.5.x.x_PCell_Configuration"/>
      <w:bookmarkStart w:id="1127" w:name="_Toc510018486"/>
      <w:bookmarkEnd w:id="1126"/>
      <w:r w:rsidRPr="00F57C80">
        <w:rPr>
          <w:rFonts w:eastAsia="MS Mincho"/>
          <w:highlight w:val="cyan"/>
        </w:rPr>
        <w:t>5.3.5.5.7</w:t>
      </w:r>
      <w:r w:rsidRPr="00F57C80">
        <w:rPr>
          <w:rFonts w:eastAsia="MS Mincho"/>
          <w:highlight w:val="cyan"/>
        </w:rPr>
        <w:tab/>
        <w:t>SPCell Configuration</w:t>
      </w:r>
      <w:bookmarkEnd w:id="1127"/>
    </w:p>
    <w:p w14:paraId="636975CB" w14:textId="77777777" w:rsidR="006A6E01" w:rsidRPr="00F57C80" w:rsidRDefault="006A6E01" w:rsidP="006A6E01">
      <w:pPr>
        <w:rPr>
          <w:highlight w:val="cyan"/>
        </w:rPr>
      </w:pPr>
      <w:r w:rsidRPr="00F57C80">
        <w:rPr>
          <w:highlight w:val="cyan"/>
        </w:rPr>
        <w:t>The UE shall:</w:t>
      </w:r>
    </w:p>
    <w:p w14:paraId="636975C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SpCellConfig </w:t>
      </w:r>
      <w:r w:rsidRPr="00F57C80">
        <w:rPr>
          <w:highlight w:val="cyan"/>
        </w:rPr>
        <w:t>contains the rlf-TimersAndConstants</w:t>
      </w:r>
      <w:r w:rsidR="001224DE" w:rsidRPr="00F57C80">
        <w:rPr>
          <w:highlight w:val="cyan"/>
        </w:rPr>
        <w:t>:</w:t>
      </w:r>
    </w:p>
    <w:p w14:paraId="636975CD" w14:textId="77777777" w:rsidR="006A6E01" w:rsidRPr="00F57C80" w:rsidRDefault="006A6E01" w:rsidP="00CE59C2">
      <w:pPr>
        <w:pStyle w:val="B2"/>
        <w:rPr>
          <w:highlight w:val="cyan"/>
        </w:rPr>
      </w:pPr>
      <w:r w:rsidRPr="00F57C80">
        <w:rPr>
          <w:highlight w:val="cyan"/>
        </w:rPr>
        <w:t>2&gt;</w:t>
      </w:r>
      <w:r w:rsidRPr="00F57C80">
        <w:rPr>
          <w:highlight w:val="cyan"/>
        </w:rPr>
        <w:tab/>
        <w:t>configure the RLF timers and constants for this cell group as specified in 5.3.5.5.6</w:t>
      </w:r>
      <w:r w:rsidR="001224DE" w:rsidRPr="00F57C80">
        <w:rPr>
          <w:highlight w:val="cyan"/>
        </w:rPr>
        <w:t>.</w:t>
      </w:r>
    </w:p>
    <w:p w14:paraId="636975CE" w14:textId="77777777" w:rsidR="006A6E01" w:rsidRPr="00F57C80" w:rsidRDefault="006A6E01" w:rsidP="00CE59C2">
      <w:pPr>
        <w:pStyle w:val="B1"/>
        <w:rPr>
          <w:highlight w:val="cyan"/>
        </w:rPr>
      </w:pPr>
      <w:r w:rsidRPr="00F57C80">
        <w:rPr>
          <w:highlight w:val="cyan"/>
        </w:rPr>
        <w:t xml:space="preserve">1&gt;  if the </w:t>
      </w:r>
      <w:r w:rsidRPr="00F57C80">
        <w:rPr>
          <w:i/>
          <w:highlight w:val="cyan"/>
        </w:rPr>
        <w:t>SpCellConfig</w:t>
      </w:r>
      <w:r w:rsidRPr="00F57C80">
        <w:rPr>
          <w:highlight w:val="cyan"/>
        </w:rPr>
        <w:t xml:space="preserve"> contains </w:t>
      </w:r>
      <w:r w:rsidRPr="00F57C80">
        <w:rPr>
          <w:i/>
          <w:highlight w:val="cyan"/>
        </w:rPr>
        <w:t>spCellConfigDedicated</w:t>
      </w:r>
      <w:r w:rsidRPr="00F57C80">
        <w:rPr>
          <w:highlight w:val="cyan"/>
        </w:rPr>
        <w:t>:</w:t>
      </w:r>
    </w:p>
    <w:p w14:paraId="636975CF" w14:textId="77777777" w:rsidR="006A6E01" w:rsidRPr="00F57C80" w:rsidRDefault="006A6E01" w:rsidP="00CE59C2">
      <w:pPr>
        <w:pStyle w:val="B2"/>
        <w:rPr>
          <w:highlight w:val="cyan"/>
        </w:rPr>
      </w:pPr>
      <w:r w:rsidRPr="00F57C80">
        <w:rPr>
          <w:highlight w:val="cyan"/>
        </w:rPr>
        <w:t xml:space="preserve">2&gt; configure the SpCell in accordance with the </w:t>
      </w:r>
      <w:r w:rsidRPr="00F57C80">
        <w:rPr>
          <w:i/>
          <w:highlight w:val="cyan"/>
        </w:rPr>
        <w:t>spCellConfigDedicated</w:t>
      </w:r>
      <w:bookmarkStart w:id="1128" w:name="_5.3.5.x.x_SCell_Release"/>
      <w:bookmarkEnd w:id="1128"/>
      <w:r w:rsidR="00667475" w:rsidRPr="00F57C80">
        <w:rPr>
          <w:highlight w:val="cyan"/>
        </w:rPr>
        <w:t>.</w:t>
      </w:r>
    </w:p>
    <w:p w14:paraId="636975D0" w14:textId="77777777" w:rsidR="006A6E01" w:rsidRPr="00F57C80" w:rsidRDefault="006A6E01" w:rsidP="006A6E01">
      <w:pPr>
        <w:pStyle w:val="Heading5"/>
        <w:rPr>
          <w:rFonts w:eastAsia="MS Mincho"/>
          <w:highlight w:val="cyan"/>
        </w:rPr>
      </w:pPr>
      <w:bookmarkStart w:id="1129" w:name="_Toc510018487"/>
      <w:r w:rsidRPr="00F57C80">
        <w:rPr>
          <w:rFonts w:eastAsia="MS Mincho"/>
          <w:highlight w:val="cyan"/>
        </w:rPr>
        <w:t>5.3.5.5.8</w:t>
      </w:r>
      <w:r w:rsidRPr="00F57C80">
        <w:rPr>
          <w:rFonts w:eastAsia="MS Mincho"/>
          <w:highlight w:val="cyan"/>
        </w:rPr>
        <w:tab/>
        <w:t>SCell Release</w:t>
      </w:r>
      <w:bookmarkEnd w:id="1129"/>
    </w:p>
    <w:p w14:paraId="636975D1" w14:textId="77777777" w:rsidR="006A6E01" w:rsidRPr="00F57C80" w:rsidRDefault="006A6E01" w:rsidP="006A6E01">
      <w:pPr>
        <w:rPr>
          <w:rFonts w:eastAsia="MS Mincho"/>
          <w:highlight w:val="cyan"/>
        </w:rPr>
      </w:pPr>
      <w:r w:rsidRPr="00F57C80">
        <w:rPr>
          <w:highlight w:val="cyan"/>
        </w:rPr>
        <w:t>The UE shall:</w:t>
      </w:r>
    </w:p>
    <w:p w14:paraId="636975D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release is triggered by reception of the </w:t>
      </w:r>
      <w:r w:rsidRPr="00F57C80">
        <w:rPr>
          <w:i/>
          <w:highlight w:val="cyan"/>
        </w:rPr>
        <w:t>sCellToReleaseList</w:t>
      </w:r>
      <w:r w:rsidRPr="00F57C80">
        <w:rPr>
          <w:highlight w:val="cyan"/>
        </w:rPr>
        <w:t>:</w:t>
      </w:r>
    </w:p>
    <w:p w14:paraId="636975D3"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sCellToReleaseList</w:t>
      </w:r>
      <w:r w:rsidRPr="00F57C80">
        <w:rPr>
          <w:highlight w:val="cyan"/>
        </w:rPr>
        <w:t>:</w:t>
      </w:r>
    </w:p>
    <w:p w14:paraId="636975D4" w14:textId="77777777" w:rsidR="006A6E01" w:rsidRPr="00F57C80" w:rsidRDefault="006A6E01" w:rsidP="00CE59C2">
      <w:pPr>
        <w:pStyle w:val="B3"/>
        <w:rPr>
          <w:highlight w:val="cyan"/>
        </w:rPr>
      </w:pPr>
      <w:r w:rsidRPr="00F57C80">
        <w:rPr>
          <w:highlight w:val="cyan"/>
        </w:rPr>
        <w:t>3&gt;</w:t>
      </w:r>
      <w:r w:rsidRPr="00F57C80">
        <w:rPr>
          <w:highlight w:val="cyan"/>
        </w:rPr>
        <w:tab/>
        <w:t xml:space="preserve">if the current UE configuration includes an SCell with value </w:t>
      </w:r>
      <w:r w:rsidRPr="00F57C80">
        <w:rPr>
          <w:i/>
          <w:highlight w:val="cyan"/>
        </w:rPr>
        <w:t>sCellIndex</w:t>
      </w:r>
      <w:r w:rsidRPr="00F57C80">
        <w:rPr>
          <w:highlight w:val="cyan"/>
        </w:rPr>
        <w:t>:</w:t>
      </w:r>
    </w:p>
    <w:p w14:paraId="636975D5" w14:textId="77777777" w:rsidR="006A6E01" w:rsidRPr="00F57C80" w:rsidRDefault="006A6E01" w:rsidP="00CE59C2">
      <w:pPr>
        <w:pStyle w:val="B4"/>
        <w:rPr>
          <w:highlight w:val="cyan"/>
        </w:rPr>
      </w:pPr>
      <w:r w:rsidRPr="00F57C80">
        <w:rPr>
          <w:highlight w:val="cyan"/>
        </w:rPr>
        <w:t>4&gt;</w:t>
      </w:r>
      <w:r w:rsidRPr="00F57C80">
        <w:rPr>
          <w:highlight w:val="cyan"/>
        </w:rPr>
        <w:tab/>
        <w:t>release the SCell</w:t>
      </w:r>
      <w:r w:rsidR="00667475" w:rsidRPr="00F57C80">
        <w:rPr>
          <w:highlight w:val="cyan"/>
        </w:rPr>
        <w:t>.</w:t>
      </w:r>
    </w:p>
    <w:p w14:paraId="636975D6" w14:textId="77777777" w:rsidR="006A6E01" w:rsidRPr="00F57C80" w:rsidRDefault="006A6E01" w:rsidP="006A6E01">
      <w:pPr>
        <w:pStyle w:val="Heading5"/>
        <w:rPr>
          <w:rFonts w:eastAsia="MS Mincho"/>
          <w:highlight w:val="cyan"/>
        </w:rPr>
      </w:pPr>
      <w:bookmarkStart w:id="1130" w:name="_5.3.5.x.x_SCell_Addition/Modificati"/>
      <w:bookmarkStart w:id="1131" w:name="_Toc510018488"/>
      <w:bookmarkEnd w:id="1130"/>
      <w:r w:rsidRPr="00F57C80">
        <w:rPr>
          <w:highlight w:val="cyan"/>
        </w:rPr>
        <w:t>5.3.5.5.9</w:t>
      </w:r>
      <w:r w:rsidRPr="00F57C80">
        <w:rPr>
          <w:highlight w:val="cyan"/>
        </w:rPr>
        <w:tab/>
        <w:t>SCell Addition/Modification</w:t>
      </w:r>
      <w:bookmarkEnd w:id="1131"/>
    </w:p>
    <w:p w14:paraId="636975D7" w14:textId="77777777" w:rsidR="006A6E01" w:rsidRPr="00F57C80" w:rsidRDefault="006A6E01" w:rsidP="006A6E01">
      <w:pPr>
        <w:rPr>
          <w:rFonts w:eastAsia="MS Mincho"/>
          <w:highlight w:val="cyan"/>
        </w:rPr>
      </w:pPr>
      <w:r w:rsidRPr="00F57C80">
        <w:rPr>
          <w:highlight w:val="cyan"/>
        </w:rPr>
        <w:t>The UE shall:</w:t>
      </w:r>
    </w:p>
    <w:p w14:paraId="636975D8"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 xml:space="preserve">sCellToAddModList </w:t>
      </w:r>
      <w:r w:rsidRPr="00F57C80">
        <w:rPr>
          <w:highlight w:val="cyan"/>
        </w:rPr>
        <w:t>that is not part of the current UE configuration (SCell addition):</w:t>
      </w:r>
    </w:p>
    <w:p w14:paraId="636975D9" w14:textId="77777777" w:rsidR="006A6E01" w:rsidRPr="00F57C80" w:rsidRDefault="006A6E01" w:rsidP="00CE59C2">
      <w:pPr>
        <w:pStyle w:val="B2"/>
        <w:rPr>
          <w:highlight w:val="cyan"/>
        </w:rPr>
      </w:pPr>
      <w:r w:rsidRPr="00F57C80">
        <w:rPr>
          <w:highlight w:val="cyan"/>
        </w:rPr>
        <w:t>2&gt;</w:t>
      </w:r>
      <w:r w:rsidRPr="00F57C80">
        <w:rPr>
          <w:highlight w:val="cyan"/>
        </w:rPr>
        <w:tab/>
        <w:t>add the SCell, corresponding to the</w:t>
      </w:r>
      <w:r w:rsidRPr="00F57C80">
        <w:rPr>
          <w:i/>
          <w:highlight w:val="cyan"/>
        </w:rPr>
        <w:t xml:space="preserve"> sCellIndex</w:t>
      </w:r>
      <w:r w:rsidRPr="00F57C80">
        <w:rPr>
          <w:highlight w:val="cyan"/>
        </w:rPr>
        <w:t xml:space="preserve">, in accordance with the </w:t>
      </w:r>
      <w:r w:rsidRPr="00F57C80">
        <w:rPr>
          <w:i/>
          <w:highlight w:val="cyan"/>
        </w:rPr>
        <w:t xml:space="preserve">sCellConfigCommon </w:t>
      </w:r>
      <w:r w:rsidRPr="00F57C80">
        <w:rPr>
          <w:highlight w:val="cyan"/>
        </w:rPr>
        <w:t xml:space="preserve">and </w:t>
      </w:r>
      <w:r w:rsidRPr="00F57C80">
        <w:rPr>
          <w:i/>
          <w:highlight w:val="cyan"/>
        </w:rPr>
        <w:t>sCellConfigDedicated</w:t>
      </w:r>
      <w:r w:rsidRPr="00F57C80">
        <w:rPr>
          <w:highlight w:val="cyan"/>
        </w:rPr>
        <w:t>;</w:t>
      </w:r>
    </w:p>
    <w:p w14:paraId="636975DA" w14:textId="77777777" w:rsidR="006A6E01" w:rsidRPr="00F57C80" w:rsidRDefault="006A6E01" w:rsidP="00CE59C2">
      <w:pPr>
        <w:pStyle w:val="B2"/>
        <w:rPr>
          <w:highlight w:val="cyan"/>
        </w:rPr>
      </w:pPr>
      <w:r w:rsidRPr="00F57C80">
        <w:rPr>
          <w:highlight w:val="cyan"/>
        </w:rPr>
        <w:t>2&gt;</w:t>
      </w:r>
      <w:r w:rsidRPr="00F57C80">
        <w:rPr>
          <w:highlight w:val="cyan"/>
        </w:rPr>
        <w:tab/>
        <w:t>configure lower layers to consider the SCell to be in deactivated state;</w:t>
      </w:r>
    </w:p>
    <w:p w14:paraId="636975DB" w14:textId="77777777" w:rsidR="006A6E01" w:rsidRPr="00F57C80" w:rsidRDefault="006A6E01" w:rsidP="00CE59C2">
      <w:pPr>
        <w:pStyle w:val="EditorsNote"/>
        <w:rPr>
          <w:highlight w:val="cyan"/>
        </w:rPr>
      </w:pPr>
      <w:r w:rsidRPr="00F57C80">
        <w:rPr>
          <w:highlight w:val="cyan"/>
        </w:rPr>
        <w:t>Editor’s Note: FFS Check automatic measurement handling for SCells.</w:t>
      </w:r>
    </w:p>
    <w:p w14:paraId="636975DC"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iCs/>
          <w:highlight w:val="cyan"/>
        </w:rPr>
        <w:t>measId</w:t>
      </w:r>
      <w:r w:rsidRPr="00F57C80">
        <w:rPr>
          <w:highlight w:val="cyan"/>
        </w:rPr>
        <w:t xml:space="preserve"> included in the </w:t>
      </w:r>
      <w:r w:rsidRPr="00F57C80">
        <w:rPr>
          <w:i/>
          <w:iCs/>
          <w:highlight w:val="cyan"/>
        </w:rPr>
        <w:t>measIdList</w:t>
      </w:r>
      <w:r w:rsidRPr="00F57C80">
        <w:rPr>
          <w:highlight w:val="cyan"/>
        </w:rPr>
        <w:t xml:space="preserve"> within </w:t>
      </w:r>
      <w:r w:rsidRPr="00F57C80">
        <w:rPr>
          <w:i/>
          <w:iCs/>
          <w:highlight w:val="cyan"/>
        </w:rPr>
        <w:t>VarMeasConfig</w:t>
      </w:r>
      <w:r w:rsidRPr="00F57C80">
        <w:rPr>
          <w:highlight w:val="cyan"/>
        </w:rPr>
        <w:t>:</w:t>
      </w:r>
    </w:p>
    <w:p w14:paraId="636975DD" w14:textId="77777777" w:rsidR="006A6E01" w:rsidRPr="00F57C80" w:rsidRDefault="006A6E01" w:rsidP="00CE59C2">
      <w:pPr>
        <w:pStyle w:val="B3"/>
        <w:rPr>
          <w:highlight w:val="cyan"/>
        </w:rPr>
      </w:pPr>
      <w:r w:rsidRPr="00F57C80">
        <w:rPr>
          <w:highlight w:val="cyan"/>
        </w:rPr>
        <w:t>3&gt;</w:t>
      </w:r>
      <w:r w:rsidRPr="00F57C80">
        <w:rPr>
          <w:highlight w:val="cyan"/>
        </w:rPr>
        <w:tab/>
        <w:t>if SCells are not applicable for the associated measurement; and</w:t>
      </w:r>
    </w:p>
    <w:p w14:paraId="636975DE" w14:textId="77777777" w:rsidR="006A6E01" w:rsidRPr="00F57C80" w:rsidRDefault="006A6E01" w:rsidP="00CE59C2">
      <w:pPr>
        <w:pStyle w:val="B3"/>
        <w:rPr>
          <w:highlight w:val="cyan"/>
        </w:rPr>
      </w:pPr>
      <w:r w:rsidRPr="00F57C80">
        <w:rPr>
          <w:highlight w:val="cyan"/>
        </w:rPr>
        <w:t>3&gt;</w:t>
      </w:r>
      <w:r w:rsidRPr="00F57C80">
        <w:rPr>
          <w:highlight w:val="cyan"/>
        </w:rPr>
        <w:tab/>
        <w:t xml:space="preserve">if the concerned SCell is included in </w:t>
      </w:r>
      <w:r w:rsidRPr="00F57C80">
        <w:rPr>
          <w:i/>
          <w:iCs/>
          <w:highlight w:val="cyan"/>
        </w:rPr>
        <w:t>cellsTriggeredList</w:t>
      </w:r>
      <w:r w:rsidRPr="00F57C80">
        <w:rPr>
          <w:highlight w:val="cyan"/>
        </w:rPr>
        <w:t xml:space="preserve"> defined within the </w:t>
      </w:r>
      <w:r w:rsidRPr="00F57C80">
        <w:rPr>
          <w:i/>
          <w:iCs/>
          <w:highlight w:val="cyan"/>
        </w:rPr>
        <w:t>VarMeasReportList</w:t>
      </w:r>
      <w:r w:rsidRPr="00F57C80">
        <w:rPr>
          <w:highlight w:val="cyan"/>
        </w:rPr>
        <w:t xml:space="preserve"> for this </w:t>
      </w:r>
      <w:r w:rsidRPr="00F57C80">
        <w:rPr>
          <w:i/>
          <w:iCs/>
          <w:highlight w:val="cyan"/>
        </w:rPr>
        <w:t>measId</w:t>
      </w:r>
      <w:r w:rsidRPr="00F57C80">
        <w:rPr>
          <w:highlight w:val="cyan"/>
        </w:rPr>
        <w:t>:</w:t>
      </w:r>
    </w:p>
    <w:p w14:paraId="636975DF" w14:textId="77777777" w:rsidR="006A6E01" w:rsidRPr="00F57C80" w:rsidRDefault="006A6E01" w:rsidP="00CE59C2">
      <w:pPr>
        <w:pStyle w:val="B4"/>
        <w:rPr>
          <w:highlight w:val="cyan"/>
        </w:rPr>
      </w:pPr>
      <w:r w:rsidRPr="00F57C80">
        <w:rPr>
          <w:highlight w:val="cyan"/>
        </w:rPr>
        <w:t>4&gt;</w:t>
      </w:r>
      <w:r w:rsidRPr="00F57C80">
        <w:rPr>
          <w:highlight w:val="cyan"/>
        </w:rPr>
        <w:tab/>
        <w:t xml:space="preserve">remove the concerned SCell from </w:t>
      </w:r>
      <w:r w:rsidRPr="00F57C80">
        <w:rPr>
          <w:i/>
          <w:iCs/>
          <w:highlight w:val="cyan"/>
        </w:rPr>
        <w:t>cellsTriggeredList</w:t>
      </w:r>
      <w:r w:rsidRPr="00F57C80">
        <w:rPr>
          <w:highlight w:val="cyan"/>
        </w:rPr>
        <w:t xml:space="preserve"> defined within the </w:t>
      </w:r>
      <w:r w:rsidRPr="00F57C80">
        <w:rPr>
          <w:i/>
          <w:iCs/>
          <w:highlight w:val="cyan"/>
        </w:rPr>
        <w:t>VarMeasReportList</w:t>
      </w:r>
      <w:r w:rsidRPr="00F57C80">
        <w:rPr>
          <w:highlight w:val="cyan"/>
        </w:rPr>
        <w:t xml:space="preserve"> for this </w:t>
      </w:r>
      <w:r w:rsidRPr="00F57C80">
        <w:rPr>
          <w:i/>
          <w:iCs/>
          <w:highlight w:val="cyan"/>
        </w:rPr>
        <w:t>measId</w:t>
      </w:r>
      <w:r w:rsidR="000547E1" w:rsidRPr="00F57C80">
        <w:rPr>
          <w:highlight w:val="cyan"/>
        </w:rPr>
        <w:t>;</w:t>
      </w:r>
    </w:p>
    <w:p w14:paraId="636975E0"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 xml:space="preserve">sCellToAddModList </w:t>
      </w:r>
      <w:r w:rsidRPr="00F57C80">
        <w:rPr>
          <w:highlight w:val="cyan"/>
        </w:rPr>
        <w:t>that is part of the current UE configuration (SCell modification):</w:t>
      </w:r>
    </w:p>
    <w:p w14:paraId="636975E1" w14:textId="77777777" w:rsidR="006A6E01" w:rsidRPr="00F57C80" w:rsidRDefault="006A6E01" w:rsidP="00CE59C2">
      <w:pPr>
        <w:pStyle w:val="B2"/>
        <w:rPr>
          <w:highlight w:val="cyan"/>
        </w:rPr>
      </w:pPr>
      <w:r w:rsidRPr="00F57C80">
        <w:rPr>
          <w:highlight w:val="cyan"/>
        </w:rPr>
        <w:t>2&gt;</w:t>
      </w:r>
      <w:r w:rsidRPr="00F57C80">
        <w:rPr>
          <w:highlight w:val="cyan"/>
        </w:rPr>
        <w:tab/>
        <w:t xml:space="preserve">modify the SCell configuration in accordance with the </w:t>
      </w:r>
      <w:r w:rsidRPr="00F57C80">
        <w:rPr>
          <w:i/>
          <w:highlight w:val="cyan"/>
        </w:rPr>
        <w:t>sCellConfigDedicated</w:t>
      </w:r>
      <w:r w:rsidR="00667475" w:rsidRPr="00F57C80">
        <w:rPr>
          <w:highlight w:val="cyan"/>
        </w:rPr>
        <w:t>.</w:t>
      </w:r>
    </w:p>
    <w:p w14:paraId="636975E2" w14:textId="77777777" w:rsidR="006A6E01" w:rsidRPr="00F57C80" w:rsidRDefault="006A6E01" w:rsidP="006A6E01">
      <w:pPr>
        <w:pStyle w:val="Heading4"/>
        <w:rPr>
          <w:rFonts w:eastAsia="MS Mincho"/>
          <w:highlight w:val="cyan"/>
        </w:rPr>
      </w:pPr>
      <w:bookmarkStart w:id="1132" w:name="_Toc510018489"/>
      <w:bookmarkStart w:id="1133" w:name="_Hlk492964276"/>
      <w:r w:rsidRPr="00F57C80">
        <w:rPr>
          <w:rFonts w:eastAsia="MS Mincho"/>
          <w:highlight w:val="cyan"/>
        </w:rPr>
        <w:t>5.3.5.6</w:t>
      </w:r>
      <w:r w:rsidRPr="00F57C80">
        <w:rPr>
          <w:rFonts w:eastAsia="MS Mincho"/>
          <w:highlight w:val="cyan"/>
        </w:rPr>
        <w:tab/>
        <w:t>Radio Bearer configuration</w:t>
      </w:r>
      <w:bookmarkEnd w:id="1132"/>
    </w:p>
    <w:p w14:paraId="636975E3" w14:textId="77777777" w:rsidR="006A6E01" w:rsidRPr="00F57C80" w:rsidRDefault="006A6E01" w:rsidP="006A6E01">
      <w:pPr>
        <w:pStyle w:val="Heading5"/>
        <w:rPr>
          <w:rFonts w:eastAsia="MS Mincho"/>
          <w:highlight w:val="cyan"/>
        </w:rPr>
      </w:pPr>
      <w:bookmarkStart w:id="1134" w:name="_Toc510018490"/>
      <w:r w:rsidRPr="00F57C80">
        <w:rPr>
          <w:rFonts w:eastAsia="MS Mincho"/>
          <w:highlight w:val="cyan"/>
        </w:rPr>
        <w:t>5.3.5.6.1</w:t>
      </w:r>
      <w:r w:rsidRPr="00F57C80">
        <w:rPr>
          <w:rFonts w:eastAsia="MS Mincho"/>
          <w:highlight w:val="cyan"/>
        </w:rPr>
        <w:tab/>
        <w:t>General</w:t>
      </w:r>
      <w:bookmarkEnd w:id="1134"/>
    </w:p>
    <w:p w14:paraId="636975E4" w14:textId="77777777" w:rsidR="006A6E01" w:rsidRPr="00F57C80" w:rsidDel="00A92536" w:rsidRDefault="006A6E01" w:rsidP="006A6E01">
      <w:pPr>
        <w:rPr>
          <w:del w:id="113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636975E5" w14:textId="77777777" w:rsidR="00EF317F" w:rsidRDefault="00A92536">
      <w:pPr>
        <w:pStyle w:val="B1"/>
        <w:rPr>
          <w:ins w:id="1136" w:author="Rapporteur SA Rev 1" w:date="2018-05-31T22:06:00Z"/>
          <w:rFonts w:eastAsia="MS Mincho"/>
          <w:highlight w:val="cyan"/>
        </w:rPr>
        <w:pPrChange w:id="1137" w:author="Rapporteur SA Rev 1" w:date="2018-05-31T22:06:00Z">
          <w:pPr/>
        </w:pPrChange>
      </w:pPr>
      <w:ins w:id="113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636975E6" w14:textId="77777777" w:rsidR="00EF317F" w:rsidRPr="00EF317F" w:rsidRDefault="00F23A06">
      <w:pPr>
        <w:pStyle w:val="B2"/>
        <w:rPr>
          <w:ins w:id="1139" w:author="Rapporteur SA Rev 1" w:date="2018-05-31T09:24:00Z"/>
          <w:highlight w:val="cyan"/>
          <w:lang w:val="en-US"/>
          <w:rPrChange w:id="1140" w:author="SA R2-1809108" w:date="2018-05-31T20:56:00Z">
            <w:rPr>
              <w:ins w:id="1141" w:author="Rapporteur SA Rev 1" w:date="2018-05-31T09:24:00Z"/>
            </w:rPr>
          </w:rPrChange>
        </w:rPr>
        <w:pPrChange w:id="1142" w:author="Rapporteur SA Rev 1" w:date="2018-05-31T09:27:00Z">
          <w:pPr>
            <w:pStyle w:val="B1"/>
          </w:pPr>
        </w:pPrChange>
      </w:pPr>
      <w:ins w:id="1143" w:author="Rapporteur SA Rev 1" w:date="2018-05-31T09:26:00Z">
        <w:r w:rsidRPr="00F23A06">
          <w:rPr>
            <w:highlight w:val="cyan"/>
            <w:lang w:val="en-US"/>
            <w:rPrChange w:id="1144" w:author="SA R2-1809108" w:date="2018-05-31T20:56:00Z">
              <w:rPr>
                <w:lang w:val="fi-FI"/>
              </w:rPr>
            </w:rPrChange>
          </w:rPr>
          <w:t>2&gt;</w:t>
        </w:r>
      </w:ins>
      <w:ins w:id="1145" w:author="Rapporteur SA Rev 1" w:date="2018-05-31T09:25:00Z">
        <w:r w:rsidRPr="00F23A06">
          <w:rPr>
            <w:highlight w:val="cyan"/>
            <w:lang w:val="en-US"/>
            <w:rPrChange w:id="1146" w:author="SA R2-1809108" w:date="2018-05-31T20:56:00Z">
              <w:rPr>
                <w:lang w:val="fi-FI"/>
              </w:rPr>
            </w:rPrChange>
          </w:rPr>
          <w:t>perform the security key update as specified in 5.3.5.7;</w:t>
        </w:r>
      </w:ins>
    </w:p>
    <w:p w14:paraId="636975E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RadioBearerConfig</w:t>
      </w:r>
      <w:r w:rsidRPr="00F57C80">
        <w:rPr>
          <w:highlight w:val="cyan"/>
        </w:rPr>
        <w:t xml:space="preserve"> includes the </w:t>
      </w:r>
      <w:r w:rsidRPr="00F57C80">
        <w:rPr>
          <w:i/>
          <w:highlight w:val="cyan"/>
        </w:rPr>
        <w:t xml:space="preserve">srb3-ToRelease </w:t>
      </w:r>
      <w:r w:rsidRPr="00F57C80">
        <w:rPr>
          <w:highlight w:val="cyan"/>
        </w:rPr>
        <w:t>and set to true:</w:t>
      </w:r>
    </w:p>
    <w:p w14:paraId="636975E8" w14:textId="77777777" w:rsidR="006A6E01" w:rsidRPr="00F57C80" w:rsidRDefault="006A6E01" w:rsidP="00CE59C2">
      <w:pPr>
        <w:pStyle w:val="B2"/>
        <w:rPr>
          <w:highlight w:val="cyan"/>
        </w:rPr>
      </w:pPr>
      <w:r w:rsidRPr="00F57C80">
        <w:rPr>
          <w:highlight w:val="cyan"/>
        </w:rPr>
        <w:t>2&gt;</w:t>
      </w:r>
      <w:r w:rsidRPr="00F57C80">
        <w:rPr>
          <w:highlight w:val="cyan"/>
        </w:rPr>
        <w:tab/>
        <w:t>perform the SRB release as specified in 5.3.5.6.2</w:t>
      </w:r>
      <w:r w:rsidR="000547E1" w:rsidRPr="00F57C80">
        <w:rPr>
          <w:highlight w:val="cyan"/>
        </w:rPr>
        <w:t>;</w:t>
      </w:r>
    </w:p>
    <w:p w14:paraId="636975E9"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srb-ToAddModList:</w:t>
      </w:r>
    </w:p>
    <w:p w14:paraId="636975EA" w14:textId="77777777" w:rsidR="006A6E01" w:rsidRPr="00F57C80" w:rsidRDefault="006A6E01" w:rsidP="00CE59C2">
      <w:pPr>
        <w:pStyle w:val="B2"/>
        <w:rPr>
          <w:highlight w:val="cyan"/>
        </w:rPr>
      </w:pPr>
      <w:r w:rsidRPr="00F57C80">
        <w:rPr>
          <w:highlight w:val="cyan"/>
        </w:rPr>
        <w:t>2&gt;</w:t>
      </w:r>
      <w:r w:rsidRPr="00F57C80">
        <w:rPr>
          <w:highlight w:val="cyan"/>
        </w:rPr>
        <w:tab/>
        <w:t>perform the SRB addition or reconfiguration as specified in 5.3.5.6.3</w:t>
      </w:r>
      <w:r w:rsidR="000547E1" w:rsidRPr="00F57C80">
        <w:rPr>
          <w:highlight w:val="cyan"/>
        </w:rPr>
        <w:t>;</w:t>
      </w:r>
    </w:p>
    <w:p w14:paraId="636975EB"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drb-ToReleaseList:</w:t>
      </w:r>
    </w:p>
    <w:p w14:paraId="636975EC" w14:textId="77777777" w:rsidR="006A6E01" w:rsidRPr="00F57C80" w:rsidRDefault="006A6E01" w:rsidP="00CE59C2">
      <w:pPr>
        <w:pStyle w:val="B2"/>
        <w:rPr>
          <w:highlight w:val="cyan"/>
        </w:rPr>
      </w:pPr>
      <w:r w:rsidRPr="00F57C80">
        <w:rPr>
          <w:highlight w:val="cyan"/>
        </w:rPr>
        <w:t>2&gt;</w:t>
      </w:r>
      <w:r w:rsidRPr="00F57C80">
        <w:rPr>
          <w:highlight w:val="cyan"/>
        </w:rPr>
        <w:tab/>
        <w:t>perform DRB release as specified in 5.3.5.6.4</w:t>
      </w:r>
      <w:r w:rsidR="000547E1" w:rsidRPr="00F57C80">
        <w:rPr>
          <w:highlight w:val="cyan"/>
        </w:rPr>
        <w:t>;</w:t>
      </w:r>
    </w:p>
    <w:p w14:paraId="636975ED"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drb-ToAddModList:</w:t>
      </w:r>
    </w:p>
    <w:p w14:paraId="636975EE" w14:textId="77777777" w:rsidR="006A6E01" w:rsidRPr="00F57C80" w:rsidRDefault="006A6E01" w:rsidP="00CE59C2">
      <w:pPr>
        <w:pStyle w:val="B2"/>
        <w:rPr>
          <w:ins w:id="1147" w:author="SA R2-1808986" w:date="2018-05-29T12:34:00Z"/>
          <w:highlight w:val="cyan"/>
        </w:rPr>
      </w:pPr>
      <w:r w:rsidRPr="00F57C80">
        <w:rPr>
          <w:highlight w:val="cyan"/>
        </w:rPr>
        <w:t>2&gt;</w:t>
      </w:r>
      <w:r w:rsidRPr="00F57C80">
        <w:rPr>
          <w:highlight w:val="cyan"/>
        </w:rPr>
        <w:tab/>
        <w:t>perform DRB addition or reconfiguration as specified in 5.3.5.6.5</w:t>
      </w:r>
      <w:r w:rsidR="00667475" w:rsidRPr="00F57C80">
        <w:rPr>
          <w:highlight w:val="cyan"/>
        </w:rPr>
        <w:t>.</w:t>
      </w:r>
    </w:p>
    <w:p w14:paraId="636975EF" w14:textId="77777777" w:rsidR="00B25CF7" w:rsidRPr="00F57C80" w:rsidRDefault="00B25CF7" w:rsidP="00B25CF7">
      <w:pPr>
        <w:pStyle w:val="B1"/>
        <w:rPr>
          <w:ins w:id="1148" w:author="SA R2-1808986" w:date="2018-05-29T12:34:00Z"/>
          <w:highlight w:val="cyan"/>
        </w:rPr>
      </w:pPr>
      <w:ins w:id="114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636975F0" w14:textId="77777777" w:rsidR="00B25CF7" w:rsidRPr="00F57C80" w:rsidRDefault="00B25CF7" w:rsidP="00CE59C2">
      <w:pPr>
        <w:pStyle w:val="B2"/>
        <w:rPr>
          <w:highlight w:val="cyan"/>
        </w:rPr>
      </w:pPr>
    </w:p>
    <w:p w14:paraId="636975F1" w14:textId="77777777" w:rsidR="006A6E01" w:rsidRPr="00F57C80" w:rsidRDefault="006A6E01" w:rsidP="006A6E01">
      <w:pPr>
        <w:pStyle w:val="Heading5"/>
        <w:rPr>
          <w:rFonts w:eastAsia="MS Mincho"/>
          <w:highlight w:val="cyan"/>
        </w:rPr>
      </w:pPr>
      <w:bookmarkStart w:id="1150" w:name="_5.3.5.x.x_SRB_addition/"/>
      <w:bookmarkStart w:id="1151" w:name="_Toc510018491"/>
      <w:bookmarkStart w:id="1152" w:name="_Hlk504049773"/>
      <w:bookmarkEnd w:id="1150"/>
      <w:r w:rsidRPr="00F57C80">
        <w:rPr>
          <w:rFonts w:eastAsia="MS Mincho"/>
          <w:highlight w:val="cyan"/>
        </w:rPr>
        <w:t>5.3.5.6.2</w:t>
      </w:r>
      <w:r w:rsidRPr="00F57C80">
        <w:rPr>
          <w:rFonts w:eastAsia="MS Mincho"/>
          <w:highlight w:val="cyan"/>
        </w:rPr>
        <w:tab/>
        <w:t>SRB release</w:t>
      </w:r>
      <w:bookmarkEnd w:id="1151"/>
    </w:p>
    <w:bookmarkEnd w:id="1152"/>
    <w:p w14:paraId="636975F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636975F3" w14:textId="77777777" w:rsidR="006A6E01" w:rsidRPr="00F57C80" w:rsidRDefault="006A6E01" w:rsidP="00CE59C2">
      <w:pPr>
        <w:pStyle w:val="B1"/>
        <w:rPr>
          <w:highlight w:val="cyan"/>
        </w:rPr>
      </w:pPr>
      <w:r w:rsidRPr="00F57C80">
        <w:rPr>
          <w:highlight w:val="cyan"/>
        </w:rPr>
        <w:t>1&gt;</w:t>
      </w:r>
      <w:r w:rsidRPr="00F57C80">
        <w:rPr>
          <w:highlight w:val="cyan"/>
        </w:rPr>
        <w:tab/>
        <w:t>release the PDCP entity of the SRB3.</w:t>
      </w:r>
    </w:p>
    <w:p w14:paraId="636975F4" w14:textId="77777777" w:rsidR="006A6E01" w:rsidRPr="00F57C80" w:rsidRDefault="006A6E01" w:rsidP="006A6E01">
      <w:pPr>
        <w:pStyle w:val="Heading5"/>
        <w:rPr>
          <w:rFonts w:eastAsia="MS Mincho"/>
          <w:highlight w:val="cyan"/>
        </w:rPr>
      </w:pPr>
      <w:bookmarkStart w:id="1153" w:name="_Toc510018492"/>
      <w:bookmarkStart w:id="1154" w:name="_Hlk504049857"/>
      <w:bookmarkStart w:id="1155" w:name="_Hlk504055217"/>
      <w:r w:rsidRPr="00F57C80">
        <w:rPr>
          <w:rFonts w:eastAsia="MS Mincho"/>
          <w:highlight w:val="cyan"/>
        </w:rPr>
        <w:t>5.3.5.6.3</w:t>
      </w:r>
      <w:r w:rsidRPr="00F57C80">
        <w:rPr>
          <w:rFonts w:eastAsia="MS Mincho"/>
          <w:highlight w:val="cyan"/>
        </w:rPr>
        <w:tab/>
        <w:t>SRB addition/modification</w:t>
      </w:r>
      <w:bookmarkEnd w:id="1153"/>
    </w:p>
    <w:bookmarkEnd w:id="1154"/>
    <w:p w14:paraId="636975F5" w14:textId="77777777" w:rsidR="006A6E01" w:rsidRPr="00F57C80" w:rsidRDefault="006A6E01" w:rsidP="006A6E01">
      <w:pPr>
        <w:rPr>
          <w:rFonts w:eastAsia="MS Mincho"/>
          <w:highlight w:val="cyan"/>
        </w:rPr>
      </w:pPr>
      <w:r w:rsidRPr="00F57C80">
        <w:rPr>
          <w:highlight w:val="cyan"/>
        </w:rPr>
        <w:t>The UE shall:</w:t>
      </w:r>
    </w:p>
    <w:p w14:paraId="636975F6"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srb-ToAddModList</w:t>
      </w:r>
      <w:r w:rsidRPr="00F57C80">
        <w:rPr>
          <w:highlight w:val="cyan"/>
        </w:rPr>
        <w:t xml:space="preserve"> that is not part of the current UE configuration (SRB establishment or reconfiguration from E-UTRA PDCP to NR PDCP):</w:t>
      </w:r>
    </w:p>
    <w:p w14:paraId="636975F7" w14:textId="77777777" w:rsidR="006A6E01" w:rsidRPr="00F57C80" w:rsidRDefault="006A6E01" w:rsidP="00CE59C2">
      <w:pPr>
        <w:pStyle w:val="B2"/>
        <w:rPr>
          <w:highlight w:val="cyan"/>
        </w:rPr>
      </w:pPr>
      <w:r w:rsidRPr="00F57C80">
        <w:rPr>
          <w:highlight w:val="cyan"/>
        </w:rPr>
        <w:t>2&gt;</w:t>
      </w:r>
      <w:r w:rsidRPr="00F57C80">
        <w:rPr>
          <w:highlight w:val="cyan"/>
        </w:rPr>
        <w:tab/>
        <w:t xml:space="preserve">establish a PDCP entity and configure it with the security algorithms according to </w:t>
      </w:r>
      <w:r w:rsidRPr="00F57C80">
        <w:rPr>
          <w:i/>
          <w:highlight w:val="cyan"/>
        </w:rPr>
        <w:t>securityConfig</w:t>
      </w:r>
      <w:r w:rsidRPr="00F57C80">
        <w:rPr>
          <w:highlight w:val="cyan"/>
        </w:rPr>
        <w:t xml:space="preserve"> and apply the keys (</w:t>
      </w:r>
      <w:r w:rsidRPr="00F57C80">
        <w:rPr>
          <w:highlight w:val="cyan"/>
          <w:lang w:eastAsia="zh-CN"/>
        </w:rPr>
        <w:t>K</w:t>
      </w:r>
      <w:r w:rsidRPr="00F57C80">
        <w:rPr>
          <w:highlight w:val="cyan"/>
          <w:vertAlign w:val="subscript"/>
          <w:lang w:eastAsia="zh-CN"/>
        </w:rPr>
        <w:t>RRCenc</w:t>
      </w:r>
      <w:r w:rsidRPr="00F57C80">
        <w:rPr>
          <w:highlight w:val="cyan"/>
        </w:rPr>
        <w:t xml:space="preserve"> and </w:t>
      </w:r>
      <w:r w:rsidRPr="00F57C80">
        <w:rPr>
          <w:highlight w:val="cyan"/>
          <w:lang w:eastAsia="zh-CN"/>
        </w:rPr>
        <w:t>K</w:t>
      </w:r>
      <w:r w:rsidRPr="00F57C80">
        <w:rPr>
          <w:highlight w:val="cyan"/>
          <w:vertAlign w:val="subscript"/>
          <w:lang w:eastAsia="zh-CN"/>
        </w:rPr>
        <w:t>RRCint</w:t>
      </w:r>
      <w:r w:rsidRPr="00F57C80">
        <w:rPr>
          <w:highlight w:val="cyan"/>
        </w:rPr>
        <w:t>)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if applicable;</w:t>
      </w:r>
    </w:p>
    <w:bookmarkEnd w:id="1155"/>
    <w:p w14:paraId="636975F8"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current UE configuration as configured by E-UTRA in TS 36.331 includes an SRB identified with the same </w:t>
      </w:r>
      <w:r w:rsidRPr="00F57C80">
        <w:rPr>
          <w:i/>
          <w:highlight w:val="cyan"/>
        </w:rPr>
        <w:t>srb-Identity</w:t>
      </w:r>
      <w:r w:rsidRPr="00F57C80">
        <w:rPr>
          <w:highlight w:val="cyan"/>
        </w:rPr>
        <w:t xml:space="preserve"> value:</w:t>
      </w:r>
    </w:p>
    <w:p w14:paraId="636975F9" w14:textId="77777777" w:rsidR="006A6E01" w:rsidRPr="00F57C80" w:rsidRDefault="006A6E01" w:rsidP="00CE59C2">
      <w:pPr>
        <w:pStyle w:val="B3"/>
        <w:rPr>
          <w:highlight w:val="cyan"/>
        </w:rPr>
      </w:pPr>
      <w:r w:rsidRPr="00F57C80">
        <w:rPr>
          <w:highlight w:val="cyan"/>
        </w:rPr>
        <w:t>3&gt;</w:t>
      </w:r>
      <w:r w:rsidRPr="00F57C80">
        <w:rPr>
          <w:highlight w:val="cyan"/>
        </w:rPr>
        <w:tab/>
        <w:t xml:space="preserve">associate the E-UTRA RLC </w:t>
      </w:r>
      <w:r w:rsidRPr="00F57C80">
        <w:rPr>
          <w:highlight w:val="cyan"/>
          <w:lang w:eastAsia="zh-CN"/>
        </w:rPr>
        <w:t xml:space="preserve">entity </w:t>
      </w:r>
      <w:r w:rsidRPr="00F57C80">
        <w:rPr>
          <w:highlight w:val="cyan"/>
        </w:rPr>
        <w:t>and DCCH of this SRB with the NR PDCP entity;</w:t>
      </w:r>
    </w:p>
    <w:p w14:paraId="636975FA" w14:textId="77777777" w:rsidR="006A6E01" w:rsidRPr="00F57C80" w:rsidRDefault="006A6E01" w:rsidP="00CE59C2">
      <w:pPr>
        <w:pStyle w:val="B3"/>
        <w:rPr>
          <w:highlight w:val="cyan"/>
        </w:rPr>
      </w:pPr>
      <w:r w:rsidRPr="00F57C80">
        <w:rPr>
          <w:highlight w:val="cyan"/>
        </w:rPr>
        <w:t>3&gt;</w:t>
      </w:r>
      <w:r w:rsidRPr="00F57C80">
        <w:rPr>
          <w:highlight w:val="cyan"/>
        </w:rPr>
        <w:tab/>
        <w:t>release the E-UTRA PDCP entity of this SRB</w:t>
      </w:r>
      <w:r w:rsidR="000547E1" w:rsidRPr="00F57C80">
        <w:rPr>
          <w:highlight w:val="cyan"/>
        </w:rPr>
        <w:t>;</w:t>
      </w:r>
    </w:p>
    <w:p w14:paraId="636975FB"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5FC" w14:textId="77777777" w:rsidR="006A6E01" w:rsidRPr="00F57C80" w:rsidRDefault="006A6E01" w:rsidP="00CE59C2">
      <w:pPr>
        <w:pStyle w:val="B3"/>
        <w:rPr>
          <w:highlight w:val="cyan"/>
        </w:rPr>
      </w:pPr>
      <w:r w:rsidRPr="00F57C80">
        <w:rPr>
          <w:highlight w:val="cyan"/>
        </w:rPr>
        <w:t>3&gt;</w:t>
      </w:r>
      <w:r w:rsidRPr="00F57C80">
        <w:rPr>
          <w:highlight w:val="cyan"/>
        </w:rPr>
        <w:tab/>
        <w:t xml:space="preserve">configure the PDCP entity in accordance with the received </w:t>
      </w:r>
      <w:r w:rsidRPr="00F57C80">
        <w:rPr>
          <w:i/>
          <w:highlight w:val="cyan"/>
        </w:rPr>
        <w:t>pdcp-Config</w:t>
      </w:r>
      <w:r w:rsidRPr="00F57C80">
        <w:rPr>
          <w:highlight w:val="cyan"/>
        </w:rPr>
        <w:t>;</w:t>
      </w:r>
    </w:p>
    <w:p w14:paraId="636975FD"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5FE"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in accordance with the default configuration defined in 9.2.1 for the corresponding SRB</w:t>
      </w:r>
      <w:r w:rsidR="000547E1" w:rsidRPr="00F57C80">
        <w:rPr>
          <w:highlight w:val="cyan"/>
        </w:rPr>
        <w:t>;</w:t>
      </w:r>
    </w:p>
    <w:p w14:paraId="636975FF"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srb-ToAddModList</w:t>
      </w:r>
      <w:r w:rsidRPr="00F57C80">
        <w:rPr>
          <w:highlight w:val="cyan"/>
        </w:rPr>
        <w:t xml:space="preserve"> that is part of the current UE configuration:</w:t>
      </w:r>
    </w:p>
    <w:p w14:paraId="63697600" w14:textId="77777777" w:rsidR="006A6E01" w:rsidRPr="00F57C80" w:rsidRDefault="006A6E01" w:rsidP="00CE59C2">
      <w:pPr>
        <w:pStyle w:val="B2"/>
        <w:rPr>
          <w:highlight w:val="cyan"/>
        </w:rPr>
      </w:pPr>
      <w:r w:rsidRPr="00F57C80">
        <w:rPr>
          <w:highlight w:val="cyan"/>
        </w:rPr>
        <w:t>2&gt;</w:t>
      </w:r>
      <w:r w:rsidRPr="00F57C80">
        <w:rPr>
          <w:highlight w:val="cyan"/>
        </w:rPr>
        <w:tab/>
        <w:t>if reestablishPDCP is set:</w:t>
      </w:r>
    </w:p>
    <w:p w14:paraId="63697601"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to apply the integrity protection algorithm and K</w:t>
      </w:r>
      <w:r w:rsidRPr="00F57C80">
        <w:rPr>
          <w:highlight w:val="cyan"/>
          <w:vertAlign w:val="subscript"/>
        </w:rPr>
        <w:t>RRCint</w:t>
      </w:r>
      <w:r w:rsidRPr="00F57C80">
        <w:rPr>
          <w:highlight w:val="cyan"/>
        </w:rPr>
        <w:t xml:space="preserve"> key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xml:space="preserve"> , i.e. the integrity protection configuration shall be applied to all subsequent messages received and sent by the UE, including the message used to indicate the successful completion of the procedure;</w:t>
      </w:r>
    </w:p>
    <w:p w14:paraId="63697602"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to apply the ciphering algorithm and K</w:t>
      </w:r>
      <w:r w:rsidRPr="00F57C80">
        <w:rPr>
          <w:highlight w:val="cyan"/>
          <w:vertAlign w:val="subscript"/>
        </w:rPr>
        <w:t>RRCenc</w:t>
      </w:r>
      <w:r w:rsidRPr="00F57C80">
        <w:rPr>
          <w:highlight w:val="cyan"/>
        </w:rPr>
        <w:t xml:space="preserve"> key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i.e. the ciphering configuration shall be applied to all subsequent messages received and sent by the UE, including the message used to indicate the successful completion of the procedure;</w:t>
      </w:r>
    </w:p>
    <w:p w14:paraId="63697603" w14:textId="77777777" w:rsidR="006A6E01" w:rsidRPr="00F57C80" w:rsidRDefault="006A6E01" w:rsidP="00CE59C2">
      <w:pPr>
        <w:pStyle w:val="B3"/>
        <w:rPr>
          <w:highlight w:val="cyan"/>
        </w:rPr>
      </w:pPr>
      <w:r w:rsidRPr="00F57C80">
        <w:rPr>
          <w:highlight w:val="cyan"/>
        </w:rPr>
        <w:t>3&gt;</w:t>
      </w:r>
      <w:r w:rsidRPr="00F57C80">
        <w:rPr>
          <w:highlight w:val="cyan"/>
        </w:rPr>
        <w:tab/>
        <w:t>re-establish the PDCP entity of this SRB as specified in 38.323 [5]</w:t>
      </w:r>
      <w:r w:rsidR="000547E1" w:rsidRPr="00F57C80">
        <w:rPr>
          <w:highlight w:val="cyan"/>
        </w:rPr>
        <w:t>;</w:t>
      </w:r>
    </w:p>
    <w:p w14:paraId="63697604" w14:textId="77777777" w:rsidR="006A6E01" w:rsidRPr="00F57C80" w:rsidRDefault="006A6E01" w:rsidP="00CE59C2">
      <w:pPr>
        <w:pStyle w:val="B2"/>
        <w:rPr>
          <w:highlight w:val="cyan"/>
        </w:rPr>
      </w:pPr>
      <w:r w:rsidRPr="00F57C80">
        <w:rPr>
          <w:highlight w:val="cyan"/>
        </w:rPr>
        <w:t>2&gt;</w:t>
      </w:r>
      <w:r w:rsidRPr="00F57C80">
        <w:rPr>
          <w:highlight w:val="cyan"/>
        </w:rPr>
        <w:tab/>
        <w:t xml:space="preserve">else, if </w:t>
      </w:r>
      <w:r w:rsidRPr="00F57C80">
        <w:rPr>
          <w:i/>
          <w:highlight w:val="cyan"/>
        </w:rPr>
        <w:t xml:space="preserve">discardOnPDCP </w:t>
      </w:r>
      <w:r w:rsidRPr="00F57C80">
        <w:rPr>
          <w:highlight w:val="cyan"/>
        </w:rPr>
        <w:t>is set:</w:t>
      </w:r>
    </w:p>
    <w:p w14:paraId="63697605" w14:textId="77777777" w:rsidR="006A6E01" w:rsidRPr="00F57C80" w:rsidRDefault="006A6E01" w:rsidP="00CE59C2">
      <w:pPr>
        <w:pStyle w:val="B3"/>
        <w:rPr>
          <w:highlight w:val="cyan"/>
        </w:rPr>
      </w:pPr>
      <w:r w:rsidRPr="00F57C80">
        <w:rPr>
          <w:highlight w:val="cyan"/>
        </w:rPr>
        <w:t>3&gt;</w:t>
      </w:r>
      <w:r w:rsidRPr="00F57C80">
        <w:rPr>
          <w:highlight w:val="cyan"/>
        </w:rPr>
        <w:tab/>
        <w:t>trigger the PDCP entity to perform SDU discard as specified in TS 38.323 [5]</w:t>
      </w:r>
      <w:r w:rsidR="000547E1" w:rsidRPr="00F57C80">
        <w:rPr>
          <w:highlight w:val="cyan"/>
        </w:rPr>
        <w:t>;</w:t>
      </w:r>
    </w:p>
    <w:p w14:paraId="63697606"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607"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PDCP entity in accordance with the received </w:t>
      </w:r>
      <w:r w:rsidRPr="00F57C80">
        <w:rPr>
          <w:i/>
          <w:highlight w:val="cyan"/>
        </w:rPr>
        <w:t>pdcp-Config</w:t>
      </w:r>
      <w:r w:rsidRPr="00F57C80">
        <w:rPr>
          <w:highlight w:val="cyan"/>
        </w:rPr>
        <w:t>.</w:t>
      </w:r>
    </w:p>
    <w:p w14:paraId="63697608" w14:textId="77777777" w:rsidR="006A6E01" w:rsidRPr="00F57C80" w:rsidRDefault="006A6E01" w:rsidP="006A6E01">
      <w:pPr>
        <w:pStyle w:val="Heading5"/>
        <w:rPr>
          <w:rFonts w:eastAsia="MS Mincho"/>
          <w:highlight w:val="cyan"/>
        </w:rPr>
      </w:pPr>
      <w:bookmarkStart w:id="1156" w:name="_5.3.5.x.x_DRB_release"/>
      <w:bookmarkStart w:id="1157" w:name="_Toc510018493"/>
      <w:bookmarkStart w:id="1158" w:name="_Hlk505172993"/>
      <w:bookmarkEnd w:id="1156"/>
      <w:r w:rsidRPr="00F57C80">
        <w:rPr>
          <w:rFonts w:eastAsia="MS Mincho"/>
          <w:highlight w:val="cyan"/>
        </w:rPr>
        <w:t>5.3.5.6.4</w:t>
      </w:r>
      <w:r w:rsidRPr="00F57C80">
        <w:rPr>
          <w:rFonts w:eastAsia="MS Mincho"/>
          <w:highlight w:val="cyan"/>
        </w:rPr>
        <w:tab/>
        <w:t>DRB release</w:t>
      </w:r>
      <w:bookmarkEnd w:id="1157"/>
    </w:p>
    <w:p w14:paraId="63697609" w14:textId="77777777" w:rsidR="006A6E01" w:rsidRPr="00F57C80" w:rsidRDefault="006A6E01" w:rsidP="00CE59C2">
      <w:pPr>
        <w:pStyle w:val="EditorsNote"/>
        <w:rPr>
          <w:rFonts w:eastAsia="MS Mincho"/>
          <w:highlight w:val="cyan"/>
        </w:rPr>
      </w:pPr>
      <w:r w:rsidRPr="00F57C80">
        <w:rPr>
          <w:highlight w:val="cyan"/>
        </w:rPr>
        <w:t>Editor’s Note: FFS / TODO: Add handling for the new QoS concept (mapping of flows; configuration of QFI-to-DRB mapping; reflective QoS</w:t>
      </w:r>
      <w:r w:rsidR="009C598C" w:rsidRPr="00F57C80">
        <w:rPr>
          <w:highlight w:val="cyan"/>
        </w:rPr>
        <w:t>...</w:t>
      </w:r>
      <w:r w:rsidRPr="00F57C80">
        <w:rPr>
          <w:highlight w:val="cyan"/>
        </w:rPr>
        <w:t>) but keep also EPS-Bearer handling for the EN-DC case</w:t>
      </w:r>
    </w:p>
    <w:p w14:paraId="6369760A" w14:textId="77777777" w:rsidR="006A6E01" w:rsidRPr="00F57C80" w:rsidRDefault="006A6E01" w:rsidP="006A6E01">
      <w:pPr>
        <w:rPr>
          <w:highlight w:val="cyan"/>
        </w:rPr>
      </w:pPr>
      <w:r w:rsidRPr="00F57C80">
        <w:rPr>
          <w:highlight w:val="cyan"/>
        </w:rPr>
        <w:t>The UE shall:</w:t>
      </w:r>
    </w:p>
    <w:p w14:paraId="6369760B" w14:textId="77777777" w:rsidR="006A6E01" w:rsidRPr="00F57C80" w:rsidRDefault="006A6E01" w:rsidP="00BC7E2C">
      <w:pPr>
        <w:pStyle w:val="B1"/>
        <w:rPr>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drb-ToReleaseList</w:t>
      </w:r>
      <w:r w:rsidRPr="00F57C80">
        <w:rPr>
          <w:highlight w:val="cyan"/>
        </w:rPr>
        <w:t xml:space="preserve"> that is part of the current UE configuration (DRB release)</w:t>
      </w:r>
      <w:r w:rsidR="00BC7E2C" w:rsidRPr="00F57C80">
        <w:rPr>
          <w:highlight w:val="cyan"/>
        </w:rPr>
        <w:t>:</w:t>
      </w:r>
    </w:p>
    <w:p w14:paraId="6369760C" w14:textId="77777777" w:rsidR="006A6E01" w:rsidRPr="00F57C80" w:rsidRDefault="006A6E01" w:rsidP="00CE59C2">
      <w:pPr>
        <w:pStyle w:val="B2"/>
        <w:rPr>
          <w:ins w:id="1159" w:author="SA R2-1808986" w:date="2018-05-29T12:35:00Z"/>
          <w:highlight w:val="cyan"/>
        </w:rPr>
      </w:pPr>
      <w:r w:rsidRPr="00F57C80">
        <w:rPr>
          <w:highlight w:val="cyan"/>
        </w:rPr>
        <w:t>2&gt;</w:t>
      </w:r>
      <w:r w:rsidRPr="00F57C80">
        <w:rPr>
          <w:highlight w:val="cyan"/>
        </w:rPr>
        <w:tab/>
        <w:t>release the PDCP entity</w:t>
      </w:r>
      <w:r w:rsidR="000547E1" w:rsidRPr="00F57C80">
        <w:rPr>
          <w:highlight w:val="cyan"/>
        </w:rPr>
        <w:t>;</w:t>
      </w:r>
    </w:p>
    <w:p w14:paraId="6369760D" w14:textId="77777777" w:rsidR="00B25CF7" w:rsidRPr="00F57C80" w:rsidRDefault="00B25CF7" w:rsidP="00B25CF7">
      <w:pPr>
        <w:pStyle w:val="B2"/>
        <w:rPr>
          <w:highlight w:val="cyan"/>
          <w:rPrChange w:id="1160" w:author="SA R2-1808986" w:date="2018-05-29T12:36:00Z">
            <w:rPr/>
          </w:rPrChange>
        </w:rPr>
      </w:pPr>
      <w:ins w:id="116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6369760E" w14:textId="77777777" w:rsidR="006A6E01" w:rsidRPr="00F57C80" w:rsidRDefault="006A6E01" w:rsidP="00CE59C2">
      <w:pPr>
        <w:pStyle w:val="B1"/>
        <w:rPr>
          <w:highlight w:val="cyan"/>
        </w:rPr>
      </w:pPr>
      <w:r w:rsidRPr="00F57C80">
        <w:rPr>
          <w:highlight w:val="cyan"/>
        </w:rPr>
        <w:t xml:space="preserve">1&gt; if a new bearer is not added either with NR or E-UTRA  with same </w:t>
      </w:r>
      <w:r w:rsidRPr="00F57C80">
        <w:rPr>
          <w:i/>
          <w:highlight w:val="cyan"/>
        </w:rPr>
        <w:t>eps-BearerIdentity</w:t>
      </w:r>
      <w:r w:rsidRPr="00F57C80">
        <w:rPr>
          <w:highlight w:val="cyan"/>
        </w:rPr>
        <w:t>:</w:t>
      </w:r>
    </w:p>
    <w:p w14:paraId="6369760F"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procedure was triggered due to </w:t>
      </w:r>
      <w:r w:rsidRPr="00F57C80">
        <w:rPr>
          <w:highlight w:val="cyan"/>
          <w:lang w:eastAsia="zh-CN"/>
        </w:rPr>
        <w:t>reconfiguration with sync</w:t>
      </w:r>
      <w:r w:rsidRPr="00F57C80">
        <w:rPr>
          <w:highlight w:val="cyan"/>
        </w:rPr>
        <w:t>:</w:t>
      </w:r>
    </w:p>
    <w:p w14:paraId="63697610"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release of the DRB and the </w:t>
      </w:r>
      <w:r w:rsidRPr="00F57C80">
        <w:rPr>
          <w:i/>
          <w:highlight w:val="cyan"/>
        </w:rPr>
        <w:t>eps-BearerIdentity</w:t>
      </w:r>
      <w:r w:rsidRPr="00F57C80">
        <w:rPr>
          <w:highlight w:val="cyan"/>
        </w:rPr>
        <w:t xml:space="preserve"> of the released DRB to upper layers after successful </w:t>
      </w:r>
      <w:r w:rsidRPr="00F57C80">
        <w:rPr>
          <w:highlight w:val="cyan"/>
          <w:lang w:eastAsia="zh-CN"/>
        </w:rPr>
        <w:t>reconfiguration with sync</w:t>
      </w:r>
      <w:r w:rsidR="000547E1" w:rsidRPr="00F57C80">
        <w:rPr>
          <w:highlight w:val="cyan"/>
        </w:rPr>
        <w:t>;</w:t>
      </w:r>
    </w:p>
    <w:p w14:paraId="63697611"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612"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release of the DRB and the </w:t>
      </w:r>
      <w:r w:rsidRPr="00F57C80">
        <w:rPr>
          <w:i/>
          <w:highlight w:val="cyan"/>
        </w:rPr>
        <w:t>eps-BearerIdentity</w:t>
      </w:r>
      <w:r w:rsidRPr="00F57C80">
        <w:rPr>
          <w:highlight w:val="cyan"/>
        </w:rPr>
        <w:t xml:space="preserve"> of the released DRB to upper layers immediately</w:t>
      </w:r>
      <w:r w:rsidR="00667475" w:rsidRPr="00F57C80">
        <w:rPr>
          <w:highlight w:val="cyan"/>
        </w:rPr>
        <w:t>.</w:t>
      </w:r>
    </w:p>
    <w:bookmarkEnd w:id="1158"/>
    <w:p w14:paraId="63697613"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Pr="00F57C80">
        <w:rPr>
          <w:highlight w:val="cyan"/>
        </w:rPr>
        <w:t>:</w:t>
      </w:r>
      <w:r w:rsidRPr="00F57C80">
        <w:rPr>
          <w:highlight w:val="cyan"/>
        </w:rPr>
        <w:tab/>
        <w:t xml:space="preserve">The UE does not consider the message as erroneous if the </w:t>
      </w:r>
      <w:r w:rsidRPr="00F57C80">
        <w:rPr>
          <w:i/>
          <w:highlight w:val="cyan"/>
        </w:rPr>
        <w:t>drb-ToReleaseList</w:t>
      </w:r>
      <w:r w:rsidRPr="00F57C80">
        <w:rPr>
          <w:highlight w:val="cyan"/>
        </w:rPr>
        <w:t xml:space="preserve"> includes any </w:t>
      </w:r>
      <w:r w:rsidRPr="00F57C80">
        <w:rPr>
          <w:i/>
          <w:highlight w:val="cyan"/>
        </w:rPr>
        <w:t>drb-Identity</w:t>
      </w:r>
      <w:r w:rsidRPr="00F57C80">
        <w:rPr>
          <w:highlight w:val="cyan"/>
        </w:rPr>
        <w:t xml:space="preserve"> value that is not part of the current UE configuration.</w:t>
      </w:r>
    </w:p>
    <w:p w14:paraId="63697614"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2</w:t>
      </w:r>
      <w:r w:rsidRPr="00F57C80">
        <w:rPr>
          <w:highlight w:val="cyan"/>
        </w:rPr>
        <w:t>:</w:t>
      </w:r>
      <w:r w:rsidRPr="00F57C80">
        <w:rPr>
          <w:highlight w:val="cyan"/>
        </w:rPr>
        <w:tab/>
        <w:t xml:space="preserve">Whether or not the RLC and MAC entities associated with this PDCP entity are reset or released is determined by the </w:t>
      </w:r>
      <w:r w:rsidRPr="00F57C80">
        <w:rPr>
          <w:i/>
          <w:highlight w:val="cyan"/>
        </w:rPr>
        <w:t>CellGroupConfig</w:t>
      </w:r>
      <w:r w:rsidRPr="00F57C80">
        <w:rPr>
          <w:highlight w:val="cyan"/>
        </w:rPr>
        <w:t>.</w:t>
      </w:r>
    </w:p>
    <w:p w14:paraId="63697615" w14:textId="77777777" w:rsidR="006A6E01" w:rsidRPr="00F57C80" w:rsidRDefault="006A6E01" w:rsidP="006A6E01">
      <w:pPr>
        <w:pStyle w:val="Heading5"/>
        <w:rPr>
          <w:rFonts w:eastAsia="MS Mincho"/>
          <w:highlight w:val="cyan"/>
        </w:rPr>
      </w:pPr>
      <w:bookmarkStart w:id="1162" w:name="_5.3.5.x.x_DRB_addition/"/>
      <w:bookmarkStart w:id="1163" w:name="_Toc510018494"/>
      <w:bookmarkEnd w:id="1162"/>
      <w:r w:rsidRPr="00F57C80">
        <w:rPr>
          <w:rFonts w:eastAsia="MS Mincho"/>
          <w:highlight w:val="cyan"/>
        </w:rPr>
        <w:t>5.3.5.6.5</w:t>
      </w:r>
      <w:r w:rsidRPr="00F57C80">
        <w:rPr>
          <w:rFonts w:eastAsia="MS Mincho"/>
          <w:highlight w:val="cyan"/>
        </w:rPr>
        <w:tab/>
        <w:t>DRB addition/modification</w:t>
      </w:r>
      <w:bookmarkEnd w:id="1163"/>
    </w:p>
    <w:p w14:paraId="63697616" w14:textId="77777777" w:rsidR="006A6E01" w:rsidRPr="00F57C80" w:rsidRDefault="006A6E01" w:rsidP="006A6E01">
      <w:pPr>
        <w:rPr>
          <w:rFonts w:eastAsia="MS Mincho"/>
          <w:highlight w:val="cyan"/>
        </w:rPr>
      </w:pPr>
      <w:r w:rsidRPr="00F57C80">
        <w:rPr>
          <w:highlight w:val="cyan"/>
        </w:rPr>
        <w:t>The UE shall:</w:t>
      </w:r>
    </w:p>
    <w:p w14:paraId="63697617"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drb-ToAddModList</w:t>
      </w:r>
      <w:r w:rsidRPr="00F57C80">
        <w:rPr>
          <w:highlight w:val="cyan"/>
        </w:rPr>
        <w:t xml:space="preserve"> that is not part of the current UE configuration (DRB establishment including the case when full configuration option is used):</w:t>
      </w:r>
    </w:p>
    <w:p w14:paraId="63697618" w14:textId="77777777" w:rsidR="00B25CF7" w:rsidRPr="00F57C80" w:rsidRDefault="00B25CF7" w:rsidP="00B25CF7">
      <w:pPr>
        <w:pStyle w:val="B2"/>
        <w:rPr>
          <w:ins w:id="1164" w:author="SA R2-1808986" w:date="2018-05-29T12:36:00Z"/>
          <w:highlight w:val="cyan"/>
        </w:rPr>
      </w:pPr>
      <w:ins w:id="116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63697619" w14:textId="77777777" w:rsidR="00B25CF7" w:rsidRPr="00F57C80" w:rsidRDefault="00B25CF7" w:rsidP="00B25CF7">
      <w:pPr>
        <w:pStyle w:val="B3"/>
        <w:rPr>
          <w:ins w:id="1166" w:author="SA R2-1808986" w:date="2018-05-29T12:36:00Z"/>
          <w:highlight w:val="cyan"/>
        </w:rPr>
      </w:pPr>
      <w:ins w:id="116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369761A" w14:textId="77777777" w:rsidR="00B25CF7" w:rsidRPr="00F57C80" w:rsidRDefault="00B25CF7" w:rsidP="00B25CF7">
      <w:pPr>
        <w:pStyle w:val="B4"/>
        <w:rPr>
          <w:ins w:id="1168" w:author="SA R2-1808986" w:date="2018-05-29T12:36:00Z"/>
          <w:highlight w:val="cyan"/>
        </w:rPr>
      </w:pPr>
      <w:ins w:id="1169" w:author="SA R2-1808986" w:date="2018-05-29T12:36:00Z">
        <w:r w:rsidRPr="00F57C80">
          <w:rPr>
            <w:highlight w:val="cyan"/>
          </w:rPr>
          <w:t>4&gt; establish an SDAP entity as specified in TS 37.324 [xx] section 5.1.1;</w:t>
        </w:r>
      </w:ins>
    </w:p>
    <w:p w14:paraId="6369761B" w14:textId="77777777" w:rsidR="00EF317F" w:rsidRPr="00EF317F" w:rsidRDefault="00B25CF7">
      <w:pPr>
        <w:pStyle w:val="B3"/>
        <w:rPr>
          <w:ins w:id="1170" w:author="SA R2-1808986" w:date="2018-05-29T12:36:00Z"/>
          <w:i/>
          <w:highlight w:val="cyan"/>
          <w:rPrChange w:id="1171" w:author="SA R2-1808986" w:date="2018-05-29T12:37:00Z">
            <w:rPr>
              <w:ins w:id="1172" w:author="SA R2-1808986" w:date="2018-05-29T12:36:00Z"/>
            </w:rPr>
          </w:rPrChange>
        </w:rPr>
        <w:pPrChange w:id="1173" w:author="SA R2-1808986" w:date="2018-05-29T12:37:00Z">
          <w:pPr>
            <w:pStyle w:val="B2"/>
          </w:pPr>
        </w:pPrChange>
      </w:pPr>
      <w:ins w:id="117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6369761C" w14:textId="77777777" w:rsidR="006A6E01" w:rsidRPr="00F57C80" w:rsidRDefault="006A6E01" w:rsidP="00CE59C2">
      <w:pPr>
        <w:pStyle w:val="B2"/>
        <w:rPr>
          <w:highlight w:val="cyan"/>
        </w:rPr>
      </w:pPr>
      <w:r w:rsidRPr="00F57C80">
        <w:rPr>
          <w:highlight w:val="cyan"/>
        </w:rPr>
        <w:t>2&gt;</w:t>
      </w:r>
      <w:r w:rsidRPr="00F57C80">
        <w:rPr>
          <w:highlight w:val="cyan"/>
        </w:rPr>
        <w:tab/>
        <w:t xml:space="preserve">establish a PDCP entity and configure it in accordance with the received </w:t>
      </w:r>
      <w:r w:rsidRPr="00F57C80">
        <w:rPr>
          <w:i/>
          <w:highlight w:val="cyan"/>
        </w:rPr>
        <w:t>pdcp-Config</w:t>
      </w:r>
      <w:r w:rsidRPr="00F57C80">
        <w:rPr>
          <w:highlight w:val="cyan"/>
        </w:rPr>
        <w:t>;</w:t>
      </w:r>
    </w:p>
    <w:p w14:paraId="6369761D" w14:textId="77777777" w:rsidR="006A6E01" w:rsidRPr="00F57C80" w:rsidRDefault="006A6E01" w:rsidP="00CE59C2">
      <w:pPr>
        <w:pStyle w:val="B2"/>
        <w:rPr>
          <w:highlight w:val="cyan"/>
        </w:rPr>
      </w:pPr>
      <w:r w:rsidRPr="00F57C80">
        <w:rPr>
          <w:highlight w:val="cyan"/>
        </w:rPr>
        <w:t>2&gt;</w:t>
      </w:r>
      <w:r w:rsidRPr="00F57C80">
        <w:rPr>
          <w:highlight w:val="cyan"/>
        </w:rPr>
        <w:tab/>
        <w:t xml:space="preserve">configure the PDCP entity with the security algorithms according to </w:t>
      </w:r>
      <w:r w:rsidRPr="00F57C80">
        <w:rPr>
          <w:i/>
          <w:highlight w:val="cyan"/>
        </w:rPr>
        <w:t>securityConfig</w:t>
      </w:r>
      <w:r w:rsidRPr="00F57C80">
        <w:rPr>
          <w:highlight w:val="cyan"/>
        </w:rPr>
        <w:t xml:space="preserve"> and apply the keys (K</w:t>
      </w:r>
      <w:r w:rsidRPr="00F57C80">
        <w:rPr>
          <w:highlight w:val="cyan"/>
          <w:vertAlign w:val="subscript"/>
        </w:rPr>
        <w:t>UPenc</w:t>
      </w:r>
      <w:r w:rsidRPr="00F57C80">
        <w:rPr>
          <w:highlight w:val="cyan"/>
        </w:rPr>
        <w:t>)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w:t>
      </w:r>
    </w:p>
    <w:p w14:paraId="6369761E"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DRB was configured with the same </w:t>
      </w:r>
      <w:r w:rsidRPr="00F57C80">
        <w:rPr>
          <w:i/>
          <w:highlight w:val="cyan"/>
        </w:rPr>
        <w:t xml:space="preserve">eps-BearerIdentity </w:t>
      </w:r>
      <w:r w:rsidRPr="00F57C80">
        <w:rPr>
          <w:highlight w:val="cyan"/>
        </w:rPr>
        <w:t>either by NR or E-UTRA prior to receiving this reconfiguration:</w:t>
      </w:r>
    </w:p>
    <w:p w14:paraId="6369761F" w14:textId="77777777" w:rsidR="006A6E01" w:rsidRPr="00F57C80" w:rsidRDefault="006A6E01" w:rsidP="00CE59C2">
      <w:pPr>
        <w:pStyle w:val="B3"/>
        <w:rPr>
          <w:highlight w:val="cyan"/>
        </w:rPr>
      </w:pPr>
      <w:r w:rsidRPr="00F57C80">
        <w:rPr>
          <w:highlight w:val="cyan"/>
        </w:rPr>
        <w:t xml:space="preserve">3&gt; associate the established DRB with the corresponding </w:t>
      </w:r>
      <w:r w:rsidRPr="00F57C80">
        <w:rPr>
          <w:i/>
          <w:highlight w:val="cyan"/>
        </w:rPr>
        <w:t>eps-BearerIdentity</w:t>
      </w:r>
      <w:r w:rsidR="000547E1" w:rsidRPr="00F57C80">
        <w:rPr>
          <w:i/>
          <w:highlight w:val="cyan"/>
        </w:rPr>
        <w:t>;</w:t>
      </w:r>
    </w:p>
    <w:p w14:paraId="63697620" w14:textId="77777777" w:rsidR="006A6E01" w:rsidRPr="00F57C80" w:rsidRDefault="006A6E01" w:rsidP="00CE59C2">
      <w:pPr>
        <w:pStyle w:val="B2"/>
        <w:rPr>
          <w:highlight w:val="cyan"/>
        </w:rPr>
      </w:pPr>
      <w:r w:rsidRPr="00F57C80">
        <w:rPr>
          <w:highlight w:val="cyan"/>
        </w:rPr>
        <w:t>2&gt; else:</w:t>
      </w:r>
    </w:p>
    <w:p w14:paraId="63697621"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establishment of the DRB(s) and the </w:t>
      </w:r>
      <w:r w:rsidRPr="00F57C80">
        <w:rPr>
          <w:i/>
          <w:highlight w:val="cyan"/>
        </w:rPr>
        <w:t>eps-BearerIdentity</w:t>
      </w:r>
      <w:r w:rsidRPr="00F57C80">
        <w:rPr>
          <w:highlight w:val="cyan"/>
        </w:rPr>
        <w:t xml:space="preserve"> of the established DRB(s) to upper layers</w:t>
      </w:r>
      <w:r w:rsidR="000547E1" w:rsidRPr="00F57C80">
        <w:rPr>
          <w:highlight w:val="cyan"/>
        </w:rPr>
        <w:t>;</w:t>
      </w:r>
    </w:p>
    <w:p w14:paraId="63697622" w14:textId="77777777" w:rsidR="006A6E01" w:rsidRPr="00F57C80" w:rsidRDefault="006A6E01" w:rsidP="00B25CF7">
      <w:pPr>
        <w:pStyle w:val="B1"/>
        <w:rPr>
          <w:ins w:id="1175" w:author="SA R2-1808986" w:date="2018-05-29T12:37:00Z"/>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drb-ToAddModList</w:t>
      </w:r>
      <w:r w:rsidRPr="00F57C80">
        <w:rPr>
          <w:highlight w:val="cyan"/>
        </w:rPr>
        <w:t xml:space="preserve"> that is part of the current UE configuration:</w:t>
      </w:r>
    </w:p>
    <w:p w14:paraId="63697623" w14:textId="77777777" w:rsidR="00EF317F" w:rsidRPr="00EF317F" w:rsidRDefault="00B25CF7">
      <w:pPr>
        <w:pStyle w:val="B2"/>
        <w:rPr>
          <w:highlight w:val="cyan"/>
          <w:rPrChange w:id="1176" w:author="SA R2-1808986" w:date="2018-05-29T12:38:00Z">
            <w:rPr/>
          </w:rPrChange>
        </w:rPr>
        <w:pPrChange w:id="1177" w:author="SA R2-1808986" w:date="2018-05-29T12:38:00Z">
          <w:pPr>
            <w:pStyle w:val="B1"/>
          </w:pPr>
        </w:pPrChange>
      </w:pPr>
      <w:ins w:id="117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63697624" w14:textId="77777777" w:rsidR="006A6E01" w:rsidRPr="00F57C80" w:rsidRDefault="006A6E01" w:rsidP="00CE59C2">
      <w:pPr>
        <w:pStyle w:val="B2"/>
        <w:rPr>
          <w:highlight w:val="cyan"/>
        </w:rPr>
      </w:pPr>
      <w:bookmarkStart w:id="1179" w:name="_Hlk504049923"/>
      <w:r w:rsidRPr="00F57C80">
        <w:rPr>
          <w:highlight w:val="cyan"/>
        </w:rPr>
        <w:t>2&gt;</w:t>
      </w:r>
      <w:r w:rsidRPr="00F57C80">
        <w:rPr>
          <w:highlight w:val="cyan"/>
        </w:rPr>
        <w:tab/>
        <w:t>if reestablishPDCP is set:</w:t>
      </w:r>
    </w:p>
    <w:bookmarkEnd w:id="1179"/>
    <w:p w14:paraId="63697625" w14:textId="77777777" w:rsidR="006A6E01" w:rsidRPr="00F57C80" w:rsidRDefault="006A6E01" w:rsidP="00CE59C2">
      <w:pPr>
        <w:pStyle w:val="B3"/>
        <w:rPr>
          <w:highlight w:val="cyan"/>
        </w:rPr>
      </w:pPr>
      <w:r w:rsidRPr="00F57C80">
        <w:rPr>
          <w:highlight w:val="cyan"/>
        </w:rPr>
        <w:t>3&gt;</w:t>
      </w:r>
      <w:r w:rsidRPr="00F57C80">
        <w:rPr>
          <w:highlight w:val="cyan"/>
        </w:rPr>
        <w:tab/>
        <w:t xml:space="preserve">configure the PDCP entity of this </w:t>
      </w:r>
      <w:r w:rsidRPr="00F57C80">
        <w:rPr>
          <w:i/>
          <w:highlight w:val="cyan"/>
        </w:rPr>
        <w:t>RadioBearerConfig</w:t>
      </w:r>
      <w:r w:rsidRPr="00F57C80">
        <w:rPr>
          <w:highlight w:val="cyan"/>
        </w:rPr>
        <w:t xml:space="preserve"> to apply the ciphering algorithm and K</w:t>
      </w:r>
      <w:r w:rsidRPr="00F57C80">
        <w:rPr>
          <w:highlight w:val="cyan"/>
          <w:vertAlign w:val="subscript"/>
        </w:rPr>
        <w:t>UPenc</w:t>
      </w:r>
      <w:r w:rsidRPr="00F57C80">
        <w:rPr>
          <w:highlight w:val="cyan"/>
        </w:rPr>
        <w:t xml:space="preserve"> key associated with the </w:t>
      </w:r>
      <w:ins w:id="1180" w:author="Rapporteur SA Rev 1" w:date="2018-05-31T09:22:00Z">
        <w:r w:rsidR="009E4B4B" w:rsidRPr="00F57C80">
          <w:rPr>
            <w:highlight w:val="cyan"/>
          </w:rPr>
          <w:t>master or secondary key (</w:t>
        </w:r>
      </w:ins>
      <w:r w:rsidRPr="00F57C80">
        <w:rPr>
          <w:highlight w:val="cyan"/>
        </w:rPr>
        <w:t>KeNB/S-KgNB</w:t>
      </w:r>
      <w:ins w:id="1181" w:author="Rapporteur SA Rev 1" w:date="2018-05-31T09:22:00Z">
        <w:r w:rsidR="009E4B4B" w:rsidRPr="00F57C80">
          <w:rPr>
            <w:highlight w:val="cyan"/>
          </w:rPr>
          <w:t>/KgNB)</w:t>
        </w:r>
      </w:ins>
      <w:r w:rsidRPr="00F57C80">
        <w:rPr>
          <w:highlight w:val="cyan"/>
        </w:rPr>
        <w:t xml:space="preserve"> as indicated in </w:t>
      </w:r>
      <w:r w:rsidRPr="00F57C80">
        <w:rPr>
          <w:i/>
          <w:highlight w:val="cyan"/>
        </w:rPr>
        <w:t>keyToUse</w:t>
      </w:r>
      <w:r w:rsidRPr="00F57C80">
        <w:rPr>
          <w:highlight w:val="cyan"/>
        </w:rPr>
        <w:t>, i.e. the ciphering configuration shall be applied to all subsequent PDCP PDUs received and sent by the UE;</w:t>
      </w:r>
    </w:p>
    <w:p w14:paraId="63697626" w14:textId="77777777" w:rsidR="006A6E01" w:rsidRPr="00F57C80" w:rsidRDefault="006A6E01" w:rsidP="00CE59C2">
      <w:pPr>
        <w:pStyle w:val="B3"/>
        <w:rPr>
          <w:highlight w:val="cyan"/>
        </w:rPr>
      </w:pPr>
      <w:r w:rsidRPr="00F57C80">
        <w:rPr>
          <w:highlight w:val="cyan"/>
        </w:rPr>
        <w:t>3&gt;</w:t>
      </w:r>
      <w:r w:rsidRPr="00F57C80">
        <w:rPr>
          <w:highlight w:val="cyan"/>
        </w:rPr>
        <w:tab/>
        <w:t>re-establish the PDCP entity of this DRB as specified in 38.323 [5], section 5.1.2</w:t>
      </w:r>
      <w:r w:rsidR="000547E1" w:rsidRPr="00F57C80">
        <w:rPr>
          <w:highlight w:val="cyan"/>
        </w:rPr>
        <w:t>;</w:t>
      </w:r>
    </w:p>
    <w:p w14:paraId="63697627" w14:textId="77777777" w:rsidR="006A6E01" w:rsidRPr="00F57C80" w:rsidRDefault="006A6E01" w:rsidP="00CE59C2">
      <w:pPr>
        <w:pStyle w:val="B2"/>
        <w:rPr>
          <w:highlight w:val="cyan"/>
        </w:rPr>
      </w:pPr>
      <w:r w:rsidRPr="00F57C80">
        <w:rPr>
          <w:highlight w:val="cyan"/>
        </w:rPr>
        <w:t>2&gt;</w:t>
      </w:r>
      <w:r w:rsidRPr="00F57C80">
        <w:rPr>
          <w:highlight w:val="cyan"/>
        </w:rPr>
        <w:tab/>
        <w:t xml:space="preserve">else, if </w:t>
      </w:r>
      <w:r w:rsidRPr="00F57C80">
        <w:rPr>
          <w:i/>
          <w:highlight w:val="cyan"/>
        </w:rPr>
        <w:t xml:space="preserve">recoverPDCP </w:t>
      </w:r>
      <w:r w:rsidRPr="00F57C80">
        <w:rPr>
          <w:highlight w:val="cyan"/>
        </w:rPr>
        <w:t>is set:</w:t>
      </w:r>
    </w:p>
    <w:p w14:paraId="63697628" w14:textId="77777777" w:rsidR="006A6E01" w:rsidRPr="00F57C80" w:rsidRDefault="006A6E01" w:rsidP="00CE59C2">
      <w:pPr>
        <w:pStyle w:val="B3"/>
        <w:rPr>
          <w:highlight w:val="cyan"/>
        </w:rPr>
      </w:pPr>
      <w:r w:rsidRPr="00F57C80">
        <w:rPr>
          <w:highlight w:val="cyan"/>
        </w:rPr>
        <w:t>3&gt;</w:t>
      </w:r>
      <w:r w:rsidRPr="00F57C80">
        <w:rPr>
          <w:highlight w:val="cyan"/>
        </w:rPr>
        <w:tab/>
        <w:t>trigger the PDCP entity of this DRB to perform data recovery as specified in 38.323</w:t>
      </w:r>
      <w:r w:rsidR="000547E1" w:rsidRPr="00F57C80">
        <w:rPr>
          <w:highlight w:val="cyan"/>
        </w:rPr>
        <w:t>;</w:t>
      </w:r>
    </w:p>
    <w:p w14:paraId="63697629"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62A"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PDCP entity in accordance with the received </w:t>
      </w:r>
      <w:r w:rsidRPr="00F57C80">
        <w:rPr>
          <w:i/>
          <w:highlight w:val="cyan"/>
        </w:rPr>
        <w:t>pdcp-Config</w:t>
      </w:r>
      <w:r w:rsidR="00667475" w:rsidRPr="00F57C80">
        <w:rPr>
          <w:highlight w:val="cyan"/>
        </w:rPr>
        <w:t>.</w:t>
      </w:r>
    </w:p>
    <w:p w14:paraId="6369762B"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Pr="00F57C80">
        <w:rPr>
          <w:highlight w:val="cyan"/>
        </w:rPr>
        <w:t>:</w:t>
      </w:r>
      <w:r w:rsidRPr="00F57C80">
        <w:rPr>
          <w:highlight w:val="cyan"/>
        </w:rPr>
        <w:tab/>
        <w:t xml:space="preserve">Removal and addition of the same </w:t>
      </w:r>
      <w:r w:rsidRPr="00F57C80">
        <w:rPr>
          <w:i/>
          <w:highlight w:val="cyan"/>
        </w:rPr>
        <w:t>drb-Identity</w:t>
      </w:r>
      <w:r w:rsidRPr="00F57C80">
        <w:rPr>
          <w:highlight w:val="cyan"/>
        </w:rPr>
        <w:t xml:space="preserve"> in a single </w:t>
      </w:r>
      <w:r w:rsidRPr="00F57C80">
        <w:rPr>
          <w:i/>
          <w:highlight w:val="cyan"/>
        </w:rPr>
        <w:t>radioResourceConfig</w:t>
      </w:r>
      <w:r w:rsidRPr="00F57C80">
        <w:rPr>
          <w:highlight w:val="cyan"/>
        </w:rPr>
        <w:t xml:space="preserve"> is not supported. In case </w:t>
      </w:r>
      <w:r w:rsidRPr="00F57C80">
        <w:rPr>
          <w:i/>
          <w:highlight w:val="cyan"/>
        </w:rPr>
        <w:t>drb-Identity</w:t>
      </w:r>
      <w:r w:rsidRPr="00F57C80">
        <w:rPr>
          <w:highlight w:val="cyan"/>
        </w:rPr>
        <w:t xml:space="preserve"> is removed and added due to </w:t>
      </w:r>
      <w:r w:rsidRPr="00F57C80">
        <w:rPr>
          <w:highlight w:val="cyan"/>
          <w:lang w:eastAsia="zh-CN"/>
        </w:rPr>
        <w:t>reconfiguration with sync</w:t>
      </w:r>
      <w:r w:rsidRPr="00F57C80">
        <w:rPr>
          <w:highlight w:val="cyan"/>
        </w:rPr>
        <w:t xml:space="preserve"> or re-establishment with the full configuration option, the network can use the same value of </w:t>
      </w:r>
      <w:r w:rsidRPr="00F57C80">
        <w:rPr>
          <w:i/>
          <w:highlight w:val="cyan"/>
        </w:rPr>
        <w:t>drb-Identity</w:t>
      </w:r>
      <w:r w:rsidRPr="00F57C80">
        <w:rPr>
          <w:highlight w:val="cyan"/>
        </w:rPr>
        <w:t>.</w:t>
      </w:r>
    </w:p>
    <w:p w14:paraId="6369762C"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2</w:t>
      </w:r>
      <w:r w:rsidRPr="00F57C80">
        <w:rPr>
          <w:highlight w:val="cyan"/>
        </w:rPr>
        <w:t>:</w:t>
      </w:r>
      <w:r w:rsidRPr="00F57C80">
        <w:rPr>
          <w:highlight w:val="cyan"/>
        </w:rPr>
        <w:tab/>
        <w:t xml:space="preserve">When determining whether a drb-Identity value is part of the current UE configuration, the UE does not distinguish which </w:t>
      </w:r>
      <w:r w:rsidRPr="00F57C80">
        <w:rPr>
          <w:i/>
          <w:highlight w:val="cyan"/>
        </w:rPr>
        <w:t>RadioBearerConfig</w:t>
      </w:r>
      <w:r w:rsidRPr="00F57C80">
        <w:rPr>
          <w:highlight w:val="cyan"/>
        </w:rPr>
        <w:t xml:space="preserve"> and </w:t>
      </w:r>
      <w:r w:rsidRPr="00F57C80">
        <w:rPr>
          <w:i/>
          <w:highlight w:val="cyan"/>
        </w:rPr>
        <w:t>DRB-ToAddModList</w:t>
      </w:r>
      <w:r w:rsidRPr="00F57C80">
        <w:rPr>
          <w:highlight w:val="cyan"/>
        </w:rPr>
        <w:t xml:space="preserve"> that DRB was originally configured in.  To re-associate a DRB with a different key (KeNB to S-KeNB or vice versa), the network provides the </w:t>
      </w:r>
      <w:r w:rsidRPr="00F57C80">
        <w:rPr>
          <w:i/>
          <w:highlight w:val="cyan"/>
        </w:rPr>
        <w:t>drb-Identity</w:t>
      </w:r>
      <w:r w:rsidRPr="00F57C80">
        <w:rPr>
          <w:highlight w:val="cyan"/>
        </w:rPr>
        <w:t xml:space="preserve"> value in the (target) </w:t>
      </w:r>
      <w:r w:rsidRPr="00F57C80">
        <w:rPr>
          <w:i/>
          <w:highlight w:val="cyan"/>
        </w:rPr>
        <w:t>drb-ToAddModList</w:t>
      </w:r>
      <w:r w:rsidRPr="00F57C80">
        <w:rPr>
          <w:highlight w:val="cyan"/>
        </w:rPr>
        <w:t xml:space="preserve"> and sets the </w:t>
      </w:r>
      <w:r w:rsidRPr="00F57C80">
        <w:rPr>
          <w:i/>
          <w:highlight w:val="cyan"/>
        </w:rPr>
        <w:t>reestablish</w:t>
      </w:r>
      <w:r w:rsidRPr="00F57C80">
        <w:rPr>
          <w:i/>
          <w:highlight w:val="cyan"/>
          <w:lang w:eastAsia="zh-CN"/>
        </w:rPr>
        <w:t>PDCP</w:t>
      </w:r>
      <w:r w:rsidRPr="00F57C80">
        <w:rPr>
          <w:highlight w:val="cyan"/>
        </w:rPr>
        <w:t xml:space="preserve"> flag. The network does not list the </w:t>
      </w:r>
      <w:r w:rsidRPr="00F57C80">
        <w:rPr>
          <w:i/>
          <w:highlight w:val="cyan"/>
        </w:rPr>
        <w:t>drb-Identity</w:t>
      </w:r>
      <w:r w:rsidRPr="00F57C80">
        <w:rPr>
          <w:highlight w:val="cyan"/>
        </w:rPr>
        <w:t xml:space="preserve"> in the (source) </w:t>
      </w:r>
      <w:r w:rsidRPr="00F57C80">
        <w:rPr>
          <w:i/>
          <w:highlight w:val="cyan"/>
        </w:rPr>
        <w:t>drb-ToReleaseList</w:t>
      </w:r>
      <w:r w:rsidRPr="00F57C80">
        <w:rPr>
          <w:highlight w:val="cyan"/>
        </w:rPr>
        <w:t xml:space="preserve">.   </w:t>
      </w:r>
    </w:p>
    <w:p w14:paraId="6369762D"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3</w:t>
      </w:r>
      <w:r w:rsidRPr="00F57C80">
        <w:rPr>
          <w:highlight w:val="cyan"/>
        </w:rPr>
        <w:t>:</w:t>
      </w:r>
      <w:r w:rsidRPr="00F57C80">
        <w:rPr>
          <w:highlight w:val="cyan"/>
        </w:rPr>
        <w:tab/>
        <w:t xml:space="preserve">When setting the </w:t>
      </w:r>
      <w:r w:rsidRPr="00F57C80">
        <w:rPr>
          <w:i/>
          <w:highlight w:val="cyan"/>
        </w:rPr>
        <w:t>reestablishPDCP</w:t>
      </w:r>
      <w:r w:rsidRPr="00F57C80">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69762E" w14:textId="77777777" w:rsidR="002D5DF1" w:rsidRPr="00F57C80" w:rsidRDefault="006A6E01" w:rsidP="00CE59C2">
      <w:pPr>
        <w:pStyle w:val="NO"/>
        <w:rPr>
          <w:highlight w:val="cyan"/>
        </w:rPr>
      </w:pPr>
      <w:r w:rsidRPr="00F57C80">
        <w:rPr>
          <w:highlight w:val="cyan"/>
        </w:rPr>
        <w:t>NOTE</w:t>
      </w:r>
      <w:r w:rsidR="001224DE" w:rsidRPr="00F57C80">
        <w:rPr>
          <w:highlight w:val="cyan"/>
        </w:rPr>
        <w:t xml:space="preserve"> 4</w:t>
      </w:r>
      <w:r w:rsidRPr="00F57C80">
        <w:rPr>
          <w:highlight w:val="cyan"/>
        </w:rPr>
        <w:t xml:space="preserve">: </w:t>
      </w:r>
      <w:r w:rsidRPr="00F57C80">
        <w:rPr>
          <w:highlight w:val="cyan"/>
        </w:rPr>
        <w:tab/>
        <w:t>In this specification, UE configuration refers to the parameters configured by NR RRC unless otherwise stated.</w:t>
      </w:r>
      <w:bookmarkStart w:id="1182" w:name="_Hlk504050147"/>
      <w:bookmarkEnd w:id="1133"/>
    </w:p>
    <w:p w14:paraId="6369762F" w14:textId="77777777" w:rsidR="006A6E01" w:rsidRPr="00F57C80" w:rsidRDefault="006A6E01" w:rsidP="002D5DF1">
      <w:pPr>
        <w:pStyle w:val="Heading4"/>
        <w:rPr>
          <w:highlight w:val="cyan"/>
        </w:rPr>
      </w:pPr>
      <w:bookmarkStart w:id="1183" w:name="_Toc510018495"/>
      <w:r w:rsidRPr="00F57C80">
        <w:rPr>
          <w:highlight w:val="cyan"/>
        </w:rPr>
        <w:t>5.3.5.</w:t>
      </w:r>
      <w:r w:rsidR="00273633" w:rsidRPr="00F57C80">
        <w:rPr>
          <w:highlight w:val="cyan"/>
        </w:rPr>
        <w:t>7</w:t>
      </w:r>
      <w:r w:rsidRPr="00F57C80">
        <w:rPr>
          <w:highlight w:val="cyan"/>
        </w:rPr>
        <w:tab/>
        <w:t>Security key update</w:t>
      </w:r>
      <w:bookmarkEnd w:id="1183"/>
      <w:r w:rsidRPr="00F57C80">
        <w:rPr>
          <w:highlight w:val="cyan"/>
        </w:rPr>
        <w:t xml:space="preserve"> </w:t>
      </w:r>
    </w:p>
    <w:bookmarkEnd w:id="1182"/>
    <w:p w14:paraId="63697630" w14:textId="77777777" w:rsidR="005A5F74" w:rsidRPr="00F57C80" w:rsidRDefault="005A5F74" w:rsidP="006A6E01">
      <w:pPr>
        <w:rPr>
          <w:ins w:id="1184" w:author="Rapporteur SA Rev 1" w:date="2018-05-31T09:12:00Z"/>
          <w:highlight w:val="cyan"/>
        </w:rPr>
      </w:pPr>
      <w:ins w:id="1185" w:author="Rapporteur SA Rev 1" w:date="2018-05-31T09:12:00Z">
        <w:r w:rsidRPr="00F57C80">
          <w:rPr>
            <w:highlight w:val="cyan"/>
          </w:rPr>
          <w:t>The UE shall:</w:t>
        </w:r>
      </w:ins>
    </w:p>
    <w:p w14:paraId="63697631" w14:textId="77777777" w:rsidR="00EF317F" w:rsidRDefault="005A5F74">
      <w:pPr>
        <w:pStyle w:val="B1"/>
        <w:rPr>
          <w:ins w:id="1186" w:author="Rapporteur SA Rev 1" w:date="2018-05-31T09:12:00Z"/>
          <w:highlight w:val="cyan"/>
        </w:rPr>
        <w:pPrChange w:id="1187" w:author="Rapporteur SA Rev 1" w:date="2018-05-31T09:13:00Z">
          <w:pPr/>
        </w:pPrChange>
      </w:pPr>
      <w:ins w:id="1188" w:author="Rapporteur SA Rev 1" w:date="2018-05-31T09:11:00Z">
        <w:r w:rsidRPr="00F57C80">
          <w:rPr>
            <w:highlight w:val="cyan"/>
          </w:rPr>
          <w:t>1&gt;</w:t>
        </w:r>
        <w:r w:rsidRPr="00F57C80">
          <w:rPr>
            <w:highlight w:val="cyan"/>
          </w:rPr>
          <w:tab/>
          <w:t>if the UE is operating in EN-DC:</w:t>
        </w:r>
      </w:ins>
    </w:p>
    <w:p w14:paraId="63697632" w14:textId="77777777" w:rsidR="00EF317F" w:rsidRDefault="005A5F74">
      <w:pPr>
        <w:pStyle w:val="B2"/>
        <w:rPr>
          <w:rFonts w:eastAsia="MS Mincho"/>
          <w:highlight w:val="cyan"/>
        </w:rPr>
        <w:pPrChange w:id="1189" w:author="Rapporteur SA Rev 1" w:date="2018-05-31T09:13:00Z">
          <w:pPr/>
        </w:pPrChange>
      </w:pPr>
      <w:ins w:id="1190" w:author="Rapporteur SA Rev 1" w:date="2018-05-31T09:12:00Z">
        <w:r w:rsidRPr="00F57C80">
          <w:rPr>
            <w:highlight w:val="cyan"/>
          </w:rPr>
          <w:t>2&gt; u</w:t>
        </w:r>
      </w:ins>
      <w:del w:id="119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92" w:author="Rapporteur SA Rev 1" w:date="2018-05-31T09:13:00Z">
        <w:r w:rsidR="006A6E01" w:rsidRPr="00F57C80" w:rsidDel="005A5F74">
          <w:rPr>
            <w:highlight w:val="cyan"/>
          </w:rPr>
          <w:delText xml:space="preserve"> the UE shall</w:delText>
        </w:r>
      </w:del>
      <w:r w:rsidR="006A6E01" w:rsidRPr="00F57C80">
        <w:rPr>
          <w:highlight w:val="cyan"/>
        </w:rPr>
        <w:t>:</w:t>
      </w:r>
    </w:p>
    <w:p w14:paraId="63697633" w14:textId="77777777" w:rsidR="00EF317F" w:rsidRDefault="005A5F74">
      <w:pPr>
        <w:pStyle w:val="B3"/>
        <w:rPr>
          <w:highlight w:val="cyan"/>
        </w:rPr>
        <w:pPrChange w:id="1193" w:author="Rapporteur SA Rev 1" w:date="2018-05-31T09:13:00Z">
          <w:pPr>
            <w:pStyle w:val="B1"/>
          </w:pPr>
        </w:pPrChange>
      </w:pPr>
      <w:ins w:id="1194" w:author="Rapporteur SA Rev 1" w:date="2018-05-31T09:12:00Z">
        <w:r w:rsidRPr="00F57C80">
          <w:rPr>
            <w:highlight w:val="cyan"/>
          </w:rPr>
          <w:t>3</w:t>
        </w:r>
      </w:ins>
      <w:del w:id="119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63697634" w14:textId="77777777" w:rsidR="00EF317F" w:rsidRDefault="005A5F74">
      <w:pPr>
        <w:pStyle w:val="B3"/>
        <w:rPr>
          <w:highlight w:val="cyan"/>
        </w:rPr>
        <w:pPrChange w:id="1196" w:author="Rapporteur SA Rev 1" w:date="2018-05-31T09:13:00Z">
          <w:pPr>
            <w:pStyle w:val="B1"/>
          </w:pPr>
        </w:pPrChange>
      </w:pPr>
      <w:ins w:id="1197" w:author="Rapporteur SA Rev 1" w:date="2018-05-31T09:13:00Z">
        <w:r w:rsidRPr="00F57C80">
          <w:rPr>
            <w:highlight w:val="cyan"/>
          </w:rPr>
          <w:t>3</w:t>
        </w:r>
      </w:ins>
      <w:del w:id="119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63697635" w14:textId="77777777" w:rsidR="00EF317F" w:rsidRDefault="005A5F74">
      <w:pPr>
        <w:pStyle w:val="B3"/>
        <w:rPr>
          <w:ins w:id="1199" w:author="Rapporteur SA Rev 1" w:date="2018-05-31T09:13:00Z"/>
          <w:highlight w:val="cyan"/>
        </w:rPr>
        <w:pPrChange w:id="1200" w:author="Rapporteur SA Rev 1" w:date="2018-05-31T09:13:00Z">
          <w:pPr>
            <w:pStyle w:val="B1"/>
          </w:pPr>
        </w:pPrChange>
      </w:pPr>
      <w:ins w:id="1201" w:author="Rapporteur SA Rev 1" w:date="2018-05-31T09:13:00Z">
        <w:r w:rsidRPr="00F57C80">
          <w:rPr>
            <w:highlight w:val="cyan"/>
          </w:rPr>
          <w:t>3</w:t>
        </w:r>
      </w:ins>
      <w:del w:id="120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63697636" w14:textId="77777777" w:rsidR="005A5F74" w:rsidRPr="00F57C80" w:rsidRDefault="00116BDB">
      <w:pPr>
        <w:pStyle w:val="B1"/>
        <w:rPr>
          <w:ins w:id="1203" w:author="Rapporteur SA Rev 1" w:date="2018-05-31T09:13:00Z"/>
          <w:highlight w:val="cyan"/>
        </w:rPr>
      </w:pPr>
      <w:ins w:id="1204" w:author="Rapporteur SA Rev 1" w:date="2018-05-31T22:04:00Z">
        <w:r w:rsidRPr="00F57C80">
          <w:rPr>
            <w:highlight w:val="cyan"/>
          </w:rPr>
          <w:t>1&gt;</w:t>
        </w:r>
        <w:r w:rsidRPr="00F57C80">
          <w:rPr>
            <w:highlight w:val="cyan"/>
          </w:rPr>
          <w:tab/>
        </w:r>
      </w:ins>
      <w:ins w:id="1205" w:author="Rapporteur SA Rev 1" w:date="2018-05-31T09:13:00Z">
        <w:r w:rsidR="005A5F74" w:rsidRPr="00F57C80">
          <w:rPr>
            <w:highlight w:val="cyan"/>
          </w:rPr>
          <w:t>else:</w:t>
        </w:r>
      </w:ins>
    </w:p>
    <w:p w14:paraId="63697637" w14:textId="77777777" w:rsidR="00EF317F" w:rsidRDefault="00F23A06">
      <w:pPr>
        <w:pStyle w:val="B2"/>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8:00Z">
        <w:r w:rsidRPr="00F23A06">
          <w:rPr>
            <w:highlight w:val="cyan"/>
            <w:lang w:val="en-US"/>
            <w:rPrChange w:id="1209" w:author="SA R2-1809108" w:date="2018-05-31T20:56:00Z">
              <w:rPr>
                <w:lang w:val="fi-FI"/>
              </w:rPr>
            </w:rPrChange>
          </w:rPr>
          <w:t xml:space="preserve">2 &gt; </w:t>
        </w:r>
      </w:ins>
      <w:ins w:id="1210" w:author="Rapporteur SA Rev 1" w:date="2018-05-31T09:15:00Z">
        <w:r w:rsidR="005A5F74" w:rsidRPr="00F57C80">
          <w:rPr>
            <w:highlight w:val="cyan"/>
          </w:rPr>
          <w:t>if the keySetChangeIndicator is included in the received keyRefresh:</w:t>
        </w:r>
      </w:ins>
    </w:p>
    <w:p w14:paraId="63697638" w14:textId="77777777" w:rsidR="00EF317F" w:rsidRDefault="005A5F74">
      <w:pPr>
        <w:pStyle w:val="B3"/>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F57C80">
          <w:rPr>
            <w:highlight w:val="cyan"/>
          </w:rPr>
          <w:t>3&gt;</w:t>
        </w:r>
        <w:r w:rsidRPr="00F57C80">
          <w:rPr>
            <w:highlight w:val="cyan"/>
          </w:rPr>
          <w:tab/>
          <w:t>if the keySetChangeIndicator is set to TRUE:</w:t>
        </w:r>
      </w:ins>
    </w:p>
    <w:p w14:paraId="63697639" w14:textId="77777777" w:rsidR="00EF317F" w:rsidRDefault="005A5F74">
      <w:pPr>
        <w:pStyle w:val="B4"/>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369763A" w14:textId="77777777" w:rsidR="00EF317F"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F57C80">
          <w:rPr>
            <w:highlight w:val="cyan"/>
          </w:rPr>
          <w:t>3&gt;</w:t>
        </w:r>
        <w:r w:rsidRPr="00F57C80">
          <w:rPr>
            <w:highlight w:val="cyan"/>
          </w:rPr>
          <w:tab/>
          <w:t>else:</w:t>
        </w:r>
      </w:ins>
    </w:p>
    <w:p w14:paraId="6369763B" w14:textId="77777777" w:rsidR="00EF317F" w:rsidRDefault="005A5F74">
      <w:pPr>
        <w:pStyle w:val="B4"/>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6369763C" w14:textId="77777777" w:rsidR="00EF317F"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F57C80">
          <w:rPr>
            <w:highlight w:val="cyan"/>
          </w:rPr>
          <w:t>3&gt;</w:t>
        </w:r>
        <w:r w:rsidRPr="00F57C80">
          <w:rPr>
            <w:highlight w:val="cyan"/>
          </w:rPr>
          <w:tab/>
          <w:t>store the nextHopChainingCount value;</w:t>
        </w:r>
      </w:ins>
    </w:p>
    <w:p w14:paraId="6369763D" w14:textId="77777777" w:rsidR="00EF317F" w:rsidRDefault="005A5F74">
      <w:pPr>
        <w:pStyle w:val="B2"/>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F57C80">
          <w:rPr>
            <w:highlight w:val="cyan"/>
          </w:rPr>
          <w:t>2&gt; derive the keys associated with KgNB as follows:</w:t>
        </w:r>
      </w:ins>
    </w:p>
    <w:p w14:paraId="6369763E" w14:textId="77777777" w:rsidR="00EF317F" w:rsidRDefault="005A5F74">
      <w:pPr>
        <w:pStyle w:val="B3"/>
        <w:rPr>
          <w:ins w:id="1229" w:author="Rapporteur SA Rev 1" w:date="2018-05-31T09:15:00Z"/>
          <w:highlight w:val="cyan"/>
        </w:rPr>
        <w:pPrChange w:id="1230" w:author="Rapporteur SA Rev 1" w:date="2018-05-31T09:19:00Z">
          <w:pPr>
            <w:pStyle w:val="B1"/>
            <w:numPr>
              <w:numId w:val="47"/>
            </w:numPr>
            <w:ind w:left="644" w:hanging="360"/>
          </w:pPr>
        </w:pPrChange>
      </w:pPr>
      <w:ins w:id="123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369763F" w14:textId="77777777" w:rsidR="00EF317F" w:rsidRDefault="005A5F74">
      <w:pPr>
        <w:pStyle w:val="B3"/>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63697640" w14:textId="77777777" w:rsidR="00EF317F" w:rsidRDefault="005A5F74">
      <w:pPr>
        <w:pStyle w:val="B2"/>
        <w:rPr>
          <w:ins w:id="1235" w:author="Rapporteur SA Rev 1" w:date="2018-05-31T09:15:00Z"/>
          <w:highlight w:val="cyan"/>
        </w:rPr>
        <w:pPrChange w:id="1236" w:author="Rapporteur SA Rev 1" w:date="2018-05-31T09:19:00Z">
          <w:pPr>
            <w:pStyle w:val="B1"/>
            <w:numPr>
              <w:numId w:val="47"/>
            </w:numPr>
            <w:ind w:left="644" w:hanging="360"/>
          </w:pPr>
        </w:pPrChange>
      </w:pPr>
      <w:ins w:id="1237" w:author="Rapporteur SA Rev 1" w:date="2018-05-31T09:15:00Z">
        <w:r w:rsidRPr="00F57C80">
          <w:rPr>
            <w:highlight w:val="cyan"/>
          </w:rPr>
          <w:t>2&gt;</w:t>
        </w:r>
        <w:r w:rsidRPr="00F57C80">
          <w:rPr>
            <w:highlight w:val="cyan"/>
          </w:rPr>
          <w:tab/>
          <w:t>if the nas-SecurityParamToNGRAN is included in the received keyRefresh:</w:t>
        </w:r>
      </w:ins>
    </w:p>
    <w:p w14:paraId="63697641" w14:textId="77777777" w:rsidR="00EF317F" w:rsidRDefault="005A5F74">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F57C80">
          <w:rPr>
            <w:highlight w:val="cyan"/>
          </w:rPr>
          <w:t>3&gt;</w:t>
        </w:r>
        <w:r w:rsidRPr="00F57C80">
          <w:rPr>
            <w:highlight w:val="cyan"/>
          </w:rPr>
          <w:tab/>
          <w:t>forward the nas-SecurityParamToNGRAN to the upper layers;</w:t>
        </w:r>
      </w:ins>
    </w:p>
    <w:p w14:paraId="63697642" w14:textId="77777777" w:rsidR="00EF317F" w:rsidRDefault="005A5F74">
      <w:pPr>
        <w:pStyle w:val="B3"/>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F57C80">
          <w:rPr>
            <w:highlight w:val="cyan"/>
          </w:rPr>
          <w:t>3&gt;</w:t>
        </w:r>
        <w:r w:rsidRPr="00F57C80">
          <w:rPr>
            <w:highlight w:val="cyan"/>
          </w:rPr>
          <w:tab/>
          <w:t>derive the KgNB key as specified in TS 33.501 [11];</w:t>
        </w:r>
      </w:ins>
    </w:p>
    <w:p w14:paraId="63697643" w14:textId="77777777" w:rsidR="00EF317F" w:rsidRDefault="005A5F74">
      <w:pPr>
        <w:pStyle w:val="B3"/>
        <w:rPr>
          <w:ins w:id="1244" w:author="Rapporteur SA Rev 1" w:date="2018-05-31T09:15:00Z"/>
          <w:highlight w:val="cyan"/>
        </w:rPr>
        <w:pPrChange w:id="1245" w:author="Rapporteur SA Rev 1" w:date="2018-05-31T09:20:00Z">
          <w:pPr>
            <w:pStyle w:val="B1"/>
            <w:numPr>
              <w:numId w:val="47"/>
            </w:numPr>
            <w:ind w:left="644" w:hanging="360"/>
          </w:pPr>
        </w:pPrChange>
      </w:pPr>
      <w:ins w:id="1246" w:author="Rapporteur SA Rev 1" w:date="2018-05-31T09:15:00Z">
        <w:r w:rsidRPr="00F57C80">
          <w:rPr>
            <w:highlight w:val="cyan"/>
          </w:rPr>
          <w:t>3&gt; derive the keys associated with KgNB as follows:</w:t>
        </w:r>
      </w:ins>
    </w:p>
    <w:p w14:paraId="63697644" w14:textId="77777777" w:rsidR="00EF317F" w:rsidRDefault="005A5F74">
      <w:pPr>
        <w:pStyle w:val="B5"/>
        <w:rPr>
          <w:ins w:id="1247" w:author="Rapporteur SA Rev 1" w:date="2018-05-31T09:15:00Z"/>
          <w:highlight w:val="cyan"/>
        </w:rPr>
        <w:pPrChange w:id="1248" w:author="Rapporteur SA Rev 1" w:date="2018-05-31T09:20:00Z">
          <w:pPr>
            <w:pStyle w:val="B1"/>
            <w:numPr>
              <w:numId w:val="47"/>
            </w:numPr>
            <w:ind w:left="644" w:hanging="360"/>
          </w:pPr>
        </w:pPrChange>
      </w:pPr>
      <w:ins w:id="124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63697645" w14:textId="77777777" w:rsidR="00EF317F" w:rsidRDefault="005A5F74">
      <w:pPr>
        <w:pStyle w:val="B4"/>
        <w:rPr>
          <w:ins w:id="1250" w:author="Rapporteur SA Rev 1" w:date="2018-05-31T09:15:00Z"/>
          <w:highlight w:val="cyan"/>
        </w:rPr>
        <w:pPrChange w:id="1251" w:author="Rapporteur SA Rev 1" w:date="2018-05-31T09:20:00Z">
          <w:pPr>
            <w:pStyle w:val="B1"/>
            <w:numPr>
              <w:numId w:val="47"/>
            </w:numPr>
            <w:ind w:left="644" w:hanging="360"/>
          </w:pPr>
        </w:pPrChange>
      </w:pPr>
      <w:ins w:id="125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63697646" w14:textId="77777777" w:rsidR="00EF317F" w:rsidRDefault="005A5F74">
      <w:pPr>
        <w:pStyle w:val="B2"/>
        <w:rPr>
          <w:ins w:id="1253" w:author="Rapporteur SA Rev 1" w:date="2018-05-31T09:15:00Z"/>
          <w:highlight w:val="cyan"/>
        </w:rPr>
        <w:pPrChange w:id="1254" w:author="Rapporteur SA Rev 1" w:date="2018-05-31T09:20:00Z">
          <w:pPr>
            <w:pStyle w:val="B1"/>
            <w:numPr>
              <w:numId w:val="47"/>
            </w:numPr>
            <w:ind w:left="644" w:hanging="360"/>
          </w:pPr>
        </w:pPrChange>
      </w:pPr>
      <w:ins w:id="125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697647" w14:textId="77777777" w:rsidR="00EF317F" w:rsidRDefault="005A5F74">
      <w:pPr>
        <w:pStyle w:val="B2"/>
        <w:rPr>
          <w:ins w:id="1256" w:author="Rapporteur SA Rev 1" w:date="2018-05-31T09:15:00Z"/>
          <w:highlight w:val="cyan"/>
        </w:rPr>
        <w:pPrChange w:id="1257" w:author="Rapporteur SA Rev 1" w:date="2018-05-31T09:20:00Z">
          <w:pPr>
            <w:pStyle w:val="B1"/>
            <w:numPr>
              <w:numId w:val="47"/>
            </w:numPr>
            <w:ind w:left="644" w:hanging="360"/>
          </w:pPr>
        </w:pPrChange>
      </w:pPr>
      <w:ins w:id="125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697648" w14:textId="77777777" w:rsidR="00EF317F" w:rsidRDefault="005A5F74">
      <w:pPr>
        <w:pStyle w:val="NO"/>
        <w:rPr>
          <w:highlight w:val="cyan"/>
        </w:rPr>
        <w:pPrChange w:id="1259" w:author="Rapporteur SA Rev 1" w:date="2018-05-31T22:04:00Z">
          <w:pPr>
            <w:pStyle w:val="B1"/>
          </w:pPr>
        </w:pPrChange>
      </w:pPr>
      <w:ins w:id="1260" w:author="Rapporteur SA Rev 1" w:date="2018-05-31T09:15:00Z">
        <w:r w:rsidRPr="00F57C80">
          <w:rPr>
            <w:highlight w:val="cyan"/>
          </w:rPr>
          <w:t>NOTE:</w:t>
        </w:r>
        <w:r w:rsidRPr="00F57C80">
          <w:rPr>
            <w:highlight w:val="cyan"/>
          </w:rPr>
          <w:tab/>
          <w:t>Ciphering and integrity protection are optional to configure for the DRBs.</w:t>
        </w:r>
      </w:ins>
    </w:p>
    <w:p w14:paraId="63697649" w14:textId="77777777" w:rsidR="006A6E01" w:rsidRPr="00F57C80" w:rsidRDefault="006A6E01" w:rsidP="006A6E01">
      <w:pPr>
        <w:pStyle w:val="Heading4"/>
        <w:rPr>
          <w:rFonts w:eastAsia="SimSun"/>
          <w:highlight w:val="cyan"/>
          <w:lang w:eastAsia="zh-CN"/>
        </w:rPr>
      </w:pPr>
      <w:bookmarkStart w:id="126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61"/>
    </w:p>
    <w:p w14:paraId="6369764A" w14:textId="77777777" w:rsidR="006A6E01" w:rsidRPr="00F57C80" w:rsidRDefault="006A6E01" w:rsidP="006A6E01">
      <w:pPr>
        <w:pStyle w:val="Heading5"/>
        <w:rPr>
          <w:rFonts w:eastAsia="SimSun"/>
          <w:highlight w:val="cyan"/>
          <w:lang w:eastAsia="zh-CN"/>
        </w:rPr>
      </w:pPr>
      <w:bookmarkStart w:id="126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62"/>
    </w:p>
    <w:p w14:paraId="6369764B" w14:textId="77777777" w:rsidR="006A6E01" w:rsidRPr="00F57C80" w:rsidRDefault="006A6E01" w:rsidP="00CE59C2">
      <w:pPr>
        <w:pStyle w:val="EditorsNote"/>
        <w:rPr>
          <w:highlight w:val="cyan"/>
          <w:lang w:eastAsia="zh-CN"/>
        </w:rPr>
      </w:pPr>
      <w:r w:rsidRPr="00F57C80">
        <w:rPr>
          <w:highlight w:val="cyan"/>
          <w:lang w:eastAsia="zh-CN"/>
        </w:rPr>
        <w:t xml:space="preserve">Editor’s Note: Removed </w:t>
      </w:r>
      <w:r w:rsidR="009C598C" w:rsidRPr="00F57C80">
        <w:rPr>
          <w:highlight w:val="cyan"/>
          <w:lang w:eastAsia="zh-CN"/>
        </w:rPr>
        <w:t>"</w:t>
      </w:r>
      <w:r w:rsidRPr="00F57C80">
        <w:rPr>
          <w:highlight w:val="cyan"/>
          <w:lang w:eastAsia="zh-CN"/>
        </w:rPr>
        <w:t>SIB3</w:t>
      </w:r>
      <w:r w:rsidR="009C598C" w:rsidRPr="00F57C80">
        <w:rPr>
          <w:highlight w:val="cyan"/>
          <w:lang w:eastAsia="zh-CN"/>
        </w:rPr>
        <w:t>"</w:t>
      </w:r>
      <w:r w:rsidRPr="00F57C80">
        <w:rPr>
          <w:highlight w:val="cyan"/>
          <w:lang w:eastAsia="zh-CN"/>
        </w:rPr>
        <w:t xml:space="preserve"> from heading so that this sub-section can easily be expanded to stand-alone case (if considered necessary). FFS_Standalone</w:t>
      </w:r>
    </w:p>
    <w:p w14:paraId="6369764C"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4D" w14:textId="77777777" w:rsidR="006A6E01" w:rsidRPr="00F57C80" w:rsidRDefault="006A6E01" w:rsidP="00CE59C2">
      <w:pPr>
        <w:pStyle w:val="B1"/>
        <w:rPr>
          <w:highlight w:val="cyan"/>
          <w:lang w:eastAsia="zh-CN"/>
        </w:rPr>
      </w:pPr>
      <w:r w:rsidRPr="00F57C80">
        <w:rPr>
          <w:highlight w:val="cyan"/>
          <w:lang w:eastAsia="zh-CN"/>
        </w:rPr>
        <w:t>1&gt;</w:t>
      </w:r>
      <w:r w:rsidRPr="00F57C80">
        <w:rPr>
          <w:highlight w:val="cyan"/>
          <w:lang w:eastAsia="zh-CN"/>
        </w:rPr>
        <w:tab/>
        <w:t>upon integrity check failure indication from NR lower layers for SRB3:</w:t>
      </w:r>
    </w:p>
    <w:p w14:paraId="6369764E"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t>initiate the SCG failure information procedure as specified in subclause 5.7.3 to report SRB3 integrity check failure</w:t>
      </w:r>
      <w:r w:rsidR="00667475" w:rsidRPr="00F57C80">
        <w:rPr>
          <w:highlight w:val="cyan"/>
          <w:lang w:eastAsia="zh-CN"/>
        </w:rPr>
        <w:t>.</w:t>
      </w:r>
    </w:p>
    <w:p w14:paraId="6369764F" w14:textId="77777777" w:rsidR="006A6E01" w:rsidRPr="00F57C80" w:rsidRDefault="006A6E01" w:rsidP="006A6E01">
      <w:pPr>
        <w:pStyle w:val="Heading5"/>
        <w:rPr>
          <w:rFonts w:eastAsia="SimSun"/>
          <w:highlight w:val="cyan"/>
          <w:lang w:eastAsia="zh-CN"/>
        </w:rPr>
      </w:pPr>
      <w:bookmarkStart w:id="126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63"/>
    </w:p>
    <w:p w14:paraId="63697650"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51" w14:textId="77777777" w:rsidR="006A6E01" w:rsidRPr="00F57C80" w:rsidRDefault="006A6E01" w:rsidP="00CE59C2">
      <w:pPr>
        <w:pStyle w:val="B1"/>
        <w:rPr>
          <w:rFonts w:eastAsia="MS Mincho"/>
          <w:highlight w:val="cyan"/>
        </w:rPr>
      </w:pPr>
      <w:r w:rsidRPr="00F57C80">
        <w:rPr>
          <w:rFonts w:eastAsia="SimSun"/>
          <w:highlight w:val="cyan"/>
          <w:lang w:eastAsia="zh-CN"/>
        </w:rPr>
        <w:t>1&gt;</w:t>
      </w:r>
      <w:r w:rsidRPr="00F57C80">
        <w:rPr>
          <w:rFonts w:eastAsia="SimSun"/>
          <w:highlight w:val="cyan"/>
          <w:lang w:eastAsia="zh-CN"/>
        </w:rPr>
        <w:tab/>
        <w:t xml:space="preserve">if the UE is </w:t>
      </w:r>
      <w:r w:rsidRPr="00F57C80">
        <w:rPr>
          <w:highlight w:val="cyan"/>
        </w:rPr>
        <w:t>operating in EN-DC:</w:t>
      </w:r>
    </w:p>
    <w:p w14:paraId="63697652"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t xml:space="preserve">if the UE is unable to comply with (part of) the configuration included in the </w:t>
      </w:r>
      <w:r w:rsidRPr="00F57C80">
        <w:rPr>
          <w:i/>
          <w:highlight w:val="cyan"/>
        </w:rPr>
        <w:t>RRCReconfiguration</w:t>
      </w:r>
      <w:r w:rsidRPr="00F57C80">
        <w:rPr>
          <w:highlight w:val="cyan"/>
          <w:lang w:eastAsia="zh-CN"/>
        </w:rPr>
        <w:t xml:space="preserve"> message received over SRB3;</w:t>
      </w:r>
    </w:p>
    <w:p w14:paraId="63697653" w14:textId="77777777" w:rsidR="006A6E01" w:rsidRPr="00F57C80" w:rsidRDefault="006A6E01" w:rsidP="00CE59C2">
      <w:pPr>
        <w:pStyle w:val="B3"/>
        <w:rPr>
          <w:highlight w:val="cyan"/>
          <w:lang w:eastAsia="zh-CN"/>
        </w:rPr>
      </w:pPr>
      <w:r w:rsidRPr="00F57C80">
        <w:rPr>
          <w:highlight w:val="cyan"/>
        </w:rPr>
        <w:t>3</w:t>
      </w:r>
      <w:r w:rsidRPr="00F57C80">
        <w:rPr>
          <w:highlight w:val="cyan"/>
          <w:lang w:eastAsia="zh-CN"/>
        </w:rPr>
        <w:t>&gt;</w:t>
      </w:r>
      <w:r w:rsidRPr="00F57C80">
        <w:rPr>
          <w:highlight w:val="cyan"/>
          <w:lang w:eastAsia="zh-CN"/>
        </w:rPr>
        <w:tab/>
        <w:t xml:space="preserve">continue using the configuration used prior to the reception of </w:t>
      </w:r>
      <w:r w:rsidRPr="00F57C80">
        <w:rPr>
          <w:i/>
          <w:highlight w:val="cyan"/>
        </w:rPr>
        <w:t>RRCReconfiguration</w:t>
      </w:r>
      <w:r w:rsidRPr="00F57C80">
        <w:rPr>
          <w:highlight w:val="cyan"/>
          <w:lang w:eastAsia="zh-CN"/>
        </w:rPr>
        <w:t xml:space="preserve"> message;</w:t>
      </w:r>
    </w:p>
    <w:p w14:paraId="63697654" w14:textId="77777777" w:rsidR="006A6E01" w:rsidRPr="00F57C80" w:rsidRDefault="006A6E01" w:rsidP="00CE59C2">
      <w:pPr>
        <w:pStyle w:val="B3"/>
        <w:rPr>
          <w:highlight w:val="cyan"/>
          <w:lang w:eastAsia="zh-CN"/>
        </w:rPr>
      </w:pPr>
      <w:r w:rsidRPr="00F57C80">
        <w:rPr>
          <w:highlight w:val="cyan"/>
          <w:lang w:eastAsia="zh-CN"/>
        </w:rPr>
        <w:t>3&gt;</w:t>
      </w:r>
      <w:r w:rsidRPr="00F57C80">
        <w:rPr>
          <w:highlight w:val="cyan"/>
          <w:lang w:eastAsia="zh-CN"/>
        </w:rPr>
        <w:tab/>
        <w:t xml:space="preserve">initiate the SCG failure information procedure as specified in subclause </w:t>
      </w:r>
      <w:r w:rsidRPr="00F57C80">
        <w:rPr>
          <w:highlight w:val="cyan"/>
        </w:rPr>
        <w:t>5.</w:t>
      </w:r>
      <w:r w:rsidRPr="00F57C80">
        <w:rPr>
          <w:highlight w:val="cyan"/>
          <w:lang w:eastAsia="zh-CN"/>
        </w:rPr>
        <w:t>7.</w:t>
      </w:r>
      <w:r w:rsidRPr="00F57C80">
        <w:rPr>
          <w:highlight w:val="cyan"/>
        </w:rPr>
        <w:t>3</w:t>
      </w:r>
      <w:r w:rsidRPr="00F57C80">
        <w:rPr>
          <w:highlight w:val="cyan"/>
          <w:lang w:eastAsia="zh-CN"/>
        </w:rPr>
        <w:t xml:space="preserve"> to report SCG reconfiguration error, upon which the connection reconfiguration procedure ends</w:t>
      </w:r>
      <w:r w:rsidR="000547E1" w:rsidRPr="00F57C80">
        <w:rPr>
          <w:highlight w:val="cyan"/>
          <w:lang w:eastAsia="zh-CN"/>
        </w:rPr>
        <w:t>;</w:t>
      </w:r>
    </w:p>
    <w:p w14:paraId="63697655"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t xml:space="preserve">else, if the UE is unable to comply with (part of) the configuration included in the </w:t>
      </w:r>
      <w:bookmarkStart w:id="1264" w:name="_Hlk498036547"/>
      <w:r w:rsidRPr="00F57C80">
        <w:rPr>
          <w:i/>
          <w:highlight w:val="cyan"/>
          <w:lang w:eastAsia="zh-CN"/>
        </w:rPr>
        <w:t>RRCReconfiguration</w:t>
      </w:r>
      <w:r w:rsidRPr="00F57C80">
        <w:rPr>
          <w:highlight w:val="cyan"/>
          <w:lang w:eastAsia="zh-CN"/>
        </w:rPr>
        <w:t xml:space="preserve"> message received over MCG SRB1</w:t>
      </w:r>
      <w:bookmarkEnd w:id="1264"/>
      <w:r w:rsidRPr="00F57C80">
        <w:rPr>
          <w:highlight w:val="cyan"/>
          <w:lang w:eastAsia="zh-CN"/>
        </w:rPr>
        <w:t>;</w:t>
      </w:r>
    </w:p>
    <w:p w14:paraId="63697656" w14:textId="77777777" w:rsidR="006A6E01" w:rsidRPr="00F57C80" w:rsidRDefault="006A6E01" w:rsidP="00CE59C2">
      <w:pPr>
        <w:pStyle w:val="B3"/>
        <w:rPr>
          <w:highlight w:val="cyan"/>
          <w:lang w:eastAsia="zh-CN"/>
        </w:rPr>
      </w:pPr>
      <w:r w:rsidRPr="00F57C80">
        <w:rPr>
          <w:highlight w:val="cyan"/>
          <w:lang w:eastAsia="zh-CN"/>
        </w:rPr>
        <w:t xml:space="preserve">3&gt; continue using the configuration used prior to the reception of </w:t>
      </w:r>
      <w:r w:rsidRPr="00F57C80">
        <w:rPr>
          <w:i/>
          <w:highlight w:val="cyan"/>
          <w:lang w:eastAsia="zh-CN"/>
        </w:rPr>
        <w:t>RRCReconfiguration</w:t>
      </w:r>
      <w:r w:rsidRPr="00F57C80">
        <w:rPr>
          <w:highlight w:val="cyan"/>
          <w:lang w:eastAsia="zh-CN"/>
        </w:rPr>
        <w:t xml:space="preserve"> message;</w:t>
      </w:r>
    </w:p>
    <w:p w14:paraId="63697657" w14:textId="77777777" w:rsidR="006A6E01" w:rsidRPr="00F57C80" w:rsidRDefault="006A6E01" w:rsidP="00CE59C2">
      <w:pPr>
        <w:pStyle w:val="B3"/>
        <w:rPr>
          <w:highlight w:val="cyan"/>
          <w:lang w:eastAsia="zh-CN"/>
        </w:rPr>
      </w:pPr>
      <w:r w:rsidRPr="00F57C80">
        <w:rPr>
          <w:highlight w:val="cyan"/>
          <w:lang w:eastAsia="zh-CN"/>
        </w:rPr>
        <w:t>3&gt;</w:t>
      </w:r>
      <w:r w:rsidRPr="00F57C80">
        <w:rPr>
          <w:highlight w:val="cyan"/>
          <w:lang w:eastAsia="zh-CN"/>
        </w:rPr>
        <w:tab/>
        <w:t>initiate the connection re-establishment procedure as specified in TS 36.331 [10, 5.3.7], upon which the connection reconfiguration procedure ends</w:t>
      </w:r>
      <w:r w:rsidR="00667475" w:rsidRPr="00F57C80">
        <w:rPr>
          <w:highlight w:val="cyan"/>
          <w:lang w:eastAsia="zh-CN"/>
        </w:rPr>
        <w:t>.</w:t>
      </w:r>
    </w:p>
    <w:p w14:paraId="63697658" w14:textId="77777777" w:rsidR="006A6E01" w:rsidRPr="00F57C80" w:rsidRDefault="006A6E01" w:rsidP="00CE59C2">
      <w:pPr>
        <w:pStyle w:val="NO"/>
        <w:rPr>
          <w:highlight w:val="cyan"/>
          <w:lang w:eastAsia="zh-CN"/>
        </w:rPr>
      </w:pPr>
      <w:r w:rsidRPr="00F57C80">
        <w:rPr>
          <w:highlight w:val="cyan"/>
          <w:lang w:eastAsia="zh-CN"/>
        </w:rPr>
        <w:t>NOTE</w:t>
      </w:r>
      <w:r w:rsidR="001224DE" w:rsidRPr="00F57C80">
        <w:rPr>
          <w:highlight w:val="cyan"/>
          <w:lang w:eastAsia="zh-CN"/>
        </w:rPr>
        <w:t xml:space="preserve"> 1</w:t>
      </w:r>
      <w:r w:rsidRPr="00F57C80">
        <w:rPr>
          <w:highlight w:val="cyan"/>
          <w:lang w:eastAsia="zh-CN"/>
        </w:rPr>
        <w:t>:</w:t>
      </w:r>
      <w:r w:rsidRPr="00F57C80">
        <w:rPr>
          <w:highlight w:val="cyan"/>
          <w:lang w:eastAsia="zh-CN"/>
        </w:rPr>
        <w:tab/>
        <w:t xml:space="preserve">The UE may apply above failure handling also in case the </w:t>
      </w:r>
      <w:r w:rsidRPr="00F57C80">
        <w:rPr>
          <w:i/>
          <w:highlight w:val="cyan"/>
        </w:rPr>
        <w:t>RRCReconfiguration</w:t>
      </w:r>
      <w:r w:rsidRPr="00F57C80">
        <w:rPr>
          <w:highlight w:val="cyan"/>
          <w:lang w:eastAsia="zh-CN"/>
        </w:rPr>
        <w:t xml:space="preserve"> message causes a protocol error for which the generic error handling as defined in 10 specifies that the UE shall ignore the message.</w:t>
      </w:r>
    </w:p>
    <w:p w14:paraId="63697659" w14:textId="77777777" w:rsidR="006A6E01" w:rsidRPr="00F57C80" w:rsidRDefault="006A6E01" w:rsidP="00CE59C2">
      <w:pPr>
        <w:pStyle w:val="NO"/>
        <w:rPr>
          <w:highlight w:val="cyan"/>
          <w:lang w:eastAsia="zh-CN"/>
        </w:rPr>
      </w:pPr>
      <w:r w:rsidRPr="00F57C80">
        <w:rPr>
          <w:highlight w:val="cyan"/>
          <w:lang w:eastAsia="zh-CN"/>
        </w:rPr>
        <w:t>NOTE</w:t>
      </w:r>
      <w:r w:rsidR="001224DE" w:rsidRPr="00F57C80">
        <w:rPr>
          <w:highlight w:val="cyan"/>
          <w:lang w:eastAsia="zh-CN"/>
        </w:rPr>
        <w:t xml:space="preserve"> 2</w:t>
      </w:r>
      <w:r w:rsidRPr="00F57C80">
        <w:rPr>
          <w:highlight w:val="cyan"/>
          <w:lang w:eastAsia="zh-CN"/>
        </w:rPr>
        <w:t>:</w:t>
      </w:r>
      <w:r w:rsidRPr="00F57C80">
        <w:rPr>
          <w:highlight w:val="cyan"/>
          <w:lang w:eastAsia="zh-CN"/>
        </w:rPr>
        <w:tab/>
        <w:t>If the UE is unable to comply with part of the configuration, it does not apply any part of the configuration, i.e. there is no partial success/failure.</w:t>
      </w:r>
    </w:p>
    <w:p w14:paraId="6369765A" w14:textId="77777777" w:rsidR="006A6E01" w:rsidRPr="00F57C80" w:rsidRDefault="006A6E01" w:rsidP="006A6E01">
      <w:pPr>
        <w:pStyle w:val="Heading5"/>
        <w:rPr>
          <w:rFonts w:eastAsia="SimSun"/>
          <w:highlight w:val="cyan"/>
          <w:lang w:eastAsia="zh-CN"/>
        </w:rPr>
      </w:pPr>
      <w:bookmarkStart w:id="1265" w:name="_Toc510018499"/>
      <w:bookmarkStart w:id="126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65"/>
    </w:p>
    <w:bookmarkEnd w:id="1266"/>
    <w:p w14:paraId="6369765B"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5C" w14:textId="77777777" w:rsidR="006A6E01" w:rsidRPr="00F57C80" w:rsidRDefault="006A6E01" w:rsidP="00CE59C2">
      <w:pPr>
        <w:pStyle w:val="B1"/>
        <w:rPr>
          <w:highlight w:val="cyan"/>
          <w:lang w:eastAsia="zh-CN"/>
        </w:rPr>
      </w:pPr>
      <w:r w:rsidRPr="00F57C80">
        <w:rPr>
          <w:highlight w:val="cyan"/>
          <w:lang w:eastAsia="zh-CN"/>
        </w:rPr>
        <w:t>1&gt;</w:t>
      </w:r>
      <w:r w:rsidRPr="00F57C80">
        <w:rPr>
          <w:highlight w:val="cyan"/>
          <w:lang w:eastAsia="zh-CN"/>
        </w:rPr>
        <w:tab/>
        <w:t>if T304 of a secondary cell group expires:</w:t>
      </w:r>
    </w:p>
    <w:p w14:paraId="6369765D" w14:textId="77777777" w:rsidR="006A6E01" w:rsidRPr="00F57C80" w:rsidRDefault="006A6E01" w:rsidP="00CE59C2">
      <w:pPr>
        <w:pStyle w:val="B2"/>
        <w:rPr>
          <w:highlight w:val="cyan"/>
        </w:rPr>
      </w:pPr>
      <w:r w:rsidRPr="00F57C80">
        <w:rPr>
          <w:highlight w:val="cyan"/>
        </w:rPr>
        <w:t xml:space="preserve">2&gt;  release </w:t>
      </w:r>
      <w:r w:rsidR="002946E3" w:rsidRPr="00F57C80">
        <w:rPr>
          <w:highlight w:val="cyan"/>
        </w:rPr>
        <w:t>rach-ContentionFree</w:t>
      </w:r>
      <w:r w:rsidRPr="00F57C80">
        <w:rPr>
          <w:highlight w:val="cyan"/>
        </w:rPr>
        <w:t>;</w:t>
      </w:r>
    </w:p>
    <w:p w14:paraId="6369765E"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r>
      <w:bookmarkStart w:id="1267" w:name="_Hlk504050193"/>
      <w:r w:rsidRPr="00F57C80">
        <w:rPr>
          <w:highlight w:val="cyan"/>
          <w:lang w:eastAsia="zh-CN"/>
        </w:rPr>
        <w:t xml:space="preserve">initiate the </w:t>
      </w:r>
      <w:bookmarkStart w:id="1268" w:name="_Hlk498013233"/>
      <w:r w:rsidRPr="00F57C80">
        <w:rPr>
          <w:highlight w:val="cyan"/>
          <w:lang w:eastAsia="zh-CN"/>
        </w:rPr>
        <w:t xml:space="preserve">SCG failure information procedure </w:t>
      </w:r>
      <w:bookmarkEnd w:id="1268"/>
      <w:r w:rsidRPr="00F57C80">
        <w:rPr>
          <w:highlight w:val="cyan"/>
          <w:lang w:eastAsia="zh-CN"/>
        </w:rPr>
        <w:t xml:space="preserve">as specified in subclause 5.7.3 to report </w:t>
      </w:r>
      <w:bookmarkEnd w:id="1267"/>
      <w:r w:rsidRPr="00F57C80">
        <w:rPr>
          <w:highlight w:val="cyan"/>
          <w:lang w:eastAsia="zh-CN"/>
        </w:rPr>
        <w:t>SCG reconfiguration with sync failure</w:t>
      </w:r>
      <w:r w:rsidR="00860742" w:rsidRPr="00F57C80">
        <w:rPr>
          <w:highlight w:val="cyan"/>
          <w:lang w:eastAsia="zh-CN"/>
        </w:rPr>
        <w:t>, upon which the RRC reconfiguration procedure ends</w:t>
      </w:r>
      <w:r w:rsidR="00667475" w:rsidRPr="00F57C80">
        <w:rPr>
          <w:highlight w:val="cyan"/>
          <w:lang w:eastAsia="zh-CN"/>
        </w:rPr>
        <w:t>.</w:t>
      </w:r>
    </w:p>
    <w:p w14:paraId="6369765F" w14:textId="77777777" w:rsidR="006A6E01" w:rsidRPr="00F57C80" w:rsidRDefault="006A6E01" w:rsidP="006A6E01">
      <w:pPr>
        <w:pStyle w:val="Heading4"/>
        <w:rPr>
          <w:rFonts w:eastAsia="MS Mincho"/>
          <w:highlight w:val="cyan"/>
        </w:rPr>
      </w:pPr>
      <w:bookmarkStart w:id="126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69"/>
    </w:p>
    <w:p w14:paraId="63697660" w14:textId="77777777" w:rsidR="006A6E01" w:rsidRPr="00F57C80" w:rsidRDefault="006A6E01" w:rsidP="00CE59C2">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61" w14:textId="77777777" w:rsidR="006A6E01" w:rsidRPr="00F57C80" w:rsidRDefault="006A6E01" w:rsidP="006A6E01">
      <w:pPr>
        <w:pStyle w:val="Heading4"/>
        <w:rPr>
          <w:highlight w:val="cyan"/>
        </w:rPr>
      </w:pPr>
      <w:bookmarkStart w:id="127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70"/>
    </w:p>
    <w:p w14:paraId="63697662" w14:textId="77777777" w:rsidR="006A6E01" w:rsidRPr="00F57C80" w:rsidRDefault="006A6E01" w:rsidP="007C2563">
      <w:pPr>
        <w:rPr>
          <w:rFonts w:eastAsia="MS Mincho"/>
          <w:highlight w:val="cyan"/>
        </w:rPr>
      </w:pPr>
      <w:r w:rsidRPr="00F57C80">
        <w:rPr>
          <w:highlight w:val="cyan"/>
        </w:rPr>
        <w:t>The UE shall:</w:t>
      </w:r>
    </w:p>
    <w:p w14:paraId="63697663" w14:textId="77777777" w:rsidR="006A6E01" w:rsidRPr="00F57C80" w:rsidRDefault="006A6E01" w:rsidP="00CE59C2">
      <w:pPr>
        <w:pStyle w:val="B1"/>
        <w:rPr>
          <w:highlight w:val="cyan"/>
          <w:lang w:eastAsia="ko-KR"/>
        </w:rPr>
      </w:pPr>
      <w:r w:rsidRPr="00F57C80">
        <w:rPr>
          <w:highlight w:val="cyan"/>
          <w:lang w:eastAsia="ko-KR"/>
        </w:rPr>
        <w:t>1&gt;</w:t>
      </w:r>
      <w:r w:rsidRPr="00F57C80">
        <w:rPr>
          <w:highlight w:val="cyan"/>
          <w:lang w:eastAsia="ko-KR"/>
        </w:rPr>
        <w:tab/>
        <w:t>as a result of EN-DC release triggered by E-UTRA:</w:t>
      </w:r>
    </w:p>
    <w:p w14:paraId="63697664" w14:textId="77777777" w:rsidR="006A6E01" w:rsidRPr="00F57C80" w:rsidRDefault="006A6E01" w:rsidP="00CE59C2">
      <w:pPr>
        <w:pStyle w:val="B2"/>
        <w:rPr>
          <w:rFonts w:eastAsia="SimSun"/>
          <w:highlight w:val="cyan"/>
          <w:lang w:eastAsia="ko-KR"/>
        </w:rPr>
      </w:pPr>
      <w:r w:rsidRPr="00F57C80">
        <w:rPr>
          <w:rFonts w:eastAsia="SimSun"/>
          <w:highlight w:val="cyan"/>
          <w:lang w:eastAsia="ko-KR"/>
        </w:rPr>
        <w:t xml:space="preserve">2&gt; release SRB3 </w:t>
      </w:r>
      <w:r w:rsidRPr="00F57C80">
        <w:rPr>
          <w:highlight w:val="cyan"/>
        </w:rPr>
        <w:t xml:space="preserve">(configured according to </w:t>
      </w:r>
      <w:r w:rsidRPr="00F57C80">
        <w:rPr>
          <w:i/>
          <w:highlight w:val="cyan"/>
        </w:rPr>
        <w:t>radioBearerConfig</w:t>
      </w:r>
      <w:r w:rsidRPr="00F57C80">
        <w:rPr>
          <w:highlight w:val="cyan"/>
        </w:rPr>
        <w:t>), if present</w:t>
      </w:r>
      <w:r w:rsidRPr="00F57C80">
        <w:rPr>
          <w:rFonts w:eastAsia="SimSun"/>
          <w:highlight w:val="cyan"/>
          <w:lang w:eastAsia="ko-KR"/>
        </w:rPr>
        <w:t>;</w:t>
      </w:r>
    </w:p>
    <w:p w14:paraId="63697665" w14:textId="77777777" w:rsidR="006A6E01" w:rsidRPr="00F57C80" w:rsidRDefault="006A6E01" w:rsidP="00CE59C2">
      <w:pPr>
        <w:pStyle w:val="B2"/>
        <w:rPr>
          <w:highlight w:val="cyan"/>
          <w:lang w:eastAsia="ko-KR"/>
        </w:rPr>
      </w:pPr>
      <w:r w:rsidRPr="00F57C80">
        <w:rPr>
          <w:highlight w:val="cyan"/>
          <w:lang w:eastAsia="ko-KR"/>
        </w:rPr>
        <w:t>2&gt;</w:t>
      </w:r>
      <w:r w:rsidRPr="00F57C80">
        <w:rPr>
          <w:highlight w:val="cyan"/>
          <w:lang w:eastAsia="ko-KR"/>
        </w:rPr>
        <w:tab/>
        <w:t xml:space="preserve">release </w:t>
      </w:r>
      <w:r w:rsidRPr="00F57C80">
        <w:rPr>
          <w:i/>
          <w:highlight w:val="cyan"/>
          <w:lang w:eastAsia="ko-KR"/>
        </w:rPr>
        <w:t>measConfig</w:t>
      </w:r>
      <w:r w:rsidRPr="00F57C80">
        <w:rPr>
          <w:highlight w:val="cyan"/>
          <w:lang w:eastAsia="ko-KR"/>
        </w:rPr>
        <w:t>;</w:t>
      </w:r>
    </w:p>
    <w:p w14:paraId="63697666" w14:textId="77777777" w:rsidR="006A6E01" w:rsidRPr="00F57C80" w:rsidRDefault="006A6E01" w:rsidP="00CE59C2">
      <w:pPr>
        <w:pStyle w:val="B2"/>
        <w:rPr>
          <w:highlight w:val="cyan"/>
          <w:lang w:eastAsia="ko-KR"/>
        </w:rPr>
      </w:pPr>
      <w:r w:rsidRPr="00F57C80">
        <w:rPr>
          <w:highlight w:val="cyan"/>
          <w:lang w:eastAsia="ko-KR"/>
        </w:rPr>
        <w:t>2&gt; release the SCG configuration as specified in section 5.3.5.4.</w:t>
      </w:r>
    </w:p>
    <w:p w14:paraId="63697667" w14:textId="77777777" w:rsidR="006514AB" w:rsidRPr="00F57C80" w:rsidRDefault="006514AB" w:rsidP="006514AB">
      <w:pPr>
        <w:pStyle w:val="Heading4"/>
        <w:rPr>
          <w:ins w:id="1271" w:author="SA R2-1806418" w:date="2018-05-10T10:07:00Z"/>
          <w:highlight w:val="cyan"/>
        </w:rPr>
      </w:pPr>
      <w:bookmarkStart w:id="1272" w:name="_Toc502572176"/>
      <w:bookmarkStart w:id="1273" w:name="_Toc510018502"/>
      <w:ins w:id="1274" w:author="SA R2-1806418" w:date="2018-05-10T10:07:00Z">
        <w:r w:rsidRPr="00F57C80">
          <w:rPr>
            <w:highlight w:val="cyan"/>
          </w:rPr>
          <w:t>5.3.5.</w:t>
        </w:r>
      </w:ins>
      <w:ins w:id="1275" w:author="SA R2-1806418" w:date="2018-06-05T16:08:00Z">
        <w:r w:rsidRPr="00F57C80">
          <w:rPr>
            <w:highlight w:val="cyan"/>
          </w:rPr>
          <w:t>11</w:t>
        </w:r>
      </w:ins>
      <w:ins w:id="1276" w:author="SA R2-1806418" w:date="2018-05-10T10:07:00Z">
        <w:r w:rsidRPr="00F57C80">
          <w:rPr>
            <w:highlight w:val="cyan"/>
          </w:rPr>
          <w:tab/>
          <w:t>Full configuration</w:t>
        </w:r>
        <w:bookmarkEnd w:id="1272"/>
      </w:ins>
    </w:p>
    <w:p w14:paraId="63697668" w14:textId="77777777" w:rsidR="006514AB" w:rsidRPr="00F57C80" w:rsidRDefault="006514AB" w:rsidP="006514AB">
      <w:pPr>
        <w:rPr>
          <w:ins w:id="1277" w:author="SA R2-1806418" w:date="2018-05-10T10:07:00Z"/>
          <w:highlight w:val="cyan"/>
        </w:rPr>
      </w:pPr>
      <w:ins w:id="1278" w:author="SA R2-1806418" w:date="2018-05-10T10:07:00Z">
        <w:r w:rsidRPr="00F57C80">
          <w:rPr>
            <w:highlight w:val="cyan"/>
          </w:rPr>
          <w:t>The UE shall:</w:t>
        </w:r>
      </w:ins>
    </w:p>
    <w:p w14:paraId="63697669"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6369766A" w14:textId="77777777" w:rsidR="006514AB" w:rsidRPr="00F57C80" w:rsidRDefault="006514AB" w:rsidP="006514AB">
      <w:pPr>
        <w:pStyle w:val="NO"/>
        <w:rPr>
          <w:ins w:id="1281" w:author="SA R2-1806418" w:date="2018-05-10T10:07:00Z"/>
          <w:highlight w:val="cyan"/>
        </w:rPr>
      </w:pPr>
      <w:ins w:id="128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6369766B" w14:textId="77777777" w:rsidR="006514AB" w:rsidRPr="00F57C80" w:rsidRDefault="006514AB" w:rsidP="006514AB">
      <w:pPr>
        <w:pStyle w:val="B1"/>
        <w:rPr>
          <w:ins w:id="1283" w:author="SA R2-1806418" w:date="2018-05-10T10:07:00Z"/>
          <w:highlight w:val="cyan"/>
        </w:rPr>
      </w:pPr>
      <w:ins w:id="128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6369766C" w14:textId="77777777" w:rsidR="006514AB" w:rsidRPr="00F57C80" w:rsidRDefault="006514AB" w:rsidP="006514AB">
      <w:pPr>
        <w:pStyle w:val="B2"/>
        <w:rPr>
          <w:ins w:id="1285" w:author="SA R2-1806418" w:date="2018-05-10T10:07:00Z"/>
          <w:highlight w:val="cyan"/>
        </w:rPr>
      </w:pPr>
      <w:ins w:id="1286" w:author="SA R2-1806418" w:date="2018-05-10T10:07:00Z">
        <w:r w:rsidRPr="00F57C80">
          <w:rPr>
            <w:highlight w:val="cyan"/>
          </w:rPr>
          <w:t>2&gt;</w:t>
        </w:r>
        <w:r w:rsidRPr="00F57C80">
          <w:rPr>
            <w:highlight w:val="cyan"/>
          </w:rPr>
          <w:tab/>
          <w:t>release/ clear all current common radio configurations;</w:t>
        </w:r>
      </w:ins>
    </w:p>
    <w:p w14:paraId="6369766D" w14:textId="77777777" w:rsidR="006514AB" w:rsidRPr="00F57C80" w:rsidRDefault="006514AB" w:rsidP="006514AB">
      <w:pPr>
        <w:pStyle w:val="B2"/>
        <w:rPr>
          <w:ins w:id="1287" w:author="SA R2-1806418" w:date="2018-05-10T10:07:00Z"/>
          <w:highlight w:val="cyan"/>
        </w:rPr>
      </w:pPr>
      <w:ins w:id="128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369766E" w14:textId="77777777" w:rsidR="006514AB" w:rsidRPr="00F57C80" w:rsidRDefault="006514AB" w:rsidP="006514AB">
      <w:pPr>
        <w:pStyle w:val="B1"/>
        <w:rPr>
          <w:ins w:id="1289" w:author="SA R2-1806418" w:date="2018-05-10T10:07:00Z"/>
          <w:highlight w:val="cyan"/>
        </w:rPr>
      </w:pPr>
      <w:ins w:id="1290" w:author="SA R2-1806418" w:date="2018-05-10T10:07:00Z">
        <w:r w:rsidRPr="00F57C80">
          <w:rPr>
            <w:highlight w:val="cyan"/>
          </w:rPr>
          <w:t>1&gt;</w:t>
        </w:r>
        <w:r w:rsidRPr="00F57C80">
          <w:rPr>
            <w:highlight w:val="cyan"/>
          </w:rPr>
          <w:tab/>
          <w:t>else (full configuration after re-establishment):</w:t>
        </w:r>
      </w:ins>
    </w:p>
    <w:p w14:paraId="6369766F" w14:textId="77777777" w:rsidR="006514AB" w:rsidRPr="00F57C80" w:rsidRDefault="006514AB" w:rsidP="006514AB">
      <w:pPr>
        <w:pStyle w:val="B2"/>
        <w:rPr>
          <w:ins w:id="1291" w:author="SA R2-1806418" w:date="2018-05-10T10:07:00Z"/>
          <w:i/>
          <w:highlight w:val="cyan"/>
        </w:rPr>
      </w:pPr>
      <w:ins w:id="1292" w:author="SA R2-1806418" w:date="2018-05-10T10:07:00Z">
        <w:r w:rsidRPr="00F57C80">
          <w:rPr>
            <w:highlight w:val="cyan"/>
          </w:rPr>
          <w:t>2&gt;</w:t>
        </w:r>
        <w:r w:rsidRPr="00F57C80">
          <w:rPr>
            <w:highlight w:val="cyan"/>
          </w:rPr>
          <w:tab/>
          <w:t xml:space="preserve">use values for timers T301, T310, T311 and constants N310, N311, as included in </w:t>
        </w:r>
        <w:r w:rsidRPr="00F57C80">
          <w:rPr>
            <w:i/>
            <w:highlight w:val="cyan"/>
          </w:rPr>
          <w:t>SystemInformationBlockTypeX</w:t>
        </w:r>
      </w:ins>
    </w:p>
    <w:p w14:paraId="63697670" w14:textId="77777777" w:rsidR="006514AB" w:rsidRPr="00F57C80" w:rsidRDefault="006514AB" w:rsidP="006514AB">
      <w:pPr>
        <w:pStyle w:val="EditorsNote"/>
        <w:rPr>
          <w:ins w:id="1293" w:author="SA R2-1806418" w:date="2018-05-10T10:07:00Z"/>
          <w:highlight w:val="cyan"/>
          <w:lang w:val="en-US"/>
        </w:rPr>
      </w:pPr>
      <w:ins w:id="129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63697671" w14:textId="77777777" w:rsidR="006514AB" w:rsidRPr="00F57C80" w:rsidRDefault="006514AB" w:rsidP="006514AB">
      <w:pPr>
        <w:pStyle w:val="B1"/>
        <w:rPr>
          <w:ins w:id="1295" w:author="SA R2-1806418" w:date="2018-05-10T10:07:00Z"/>
          <w:highlight w:val="cyan"/>
        </w:rPr>
      </w:pPr>
      <w:ins w:id="1296" w:author="SA R2-1806418" w:date="2018-05-10T10:07:00Z">
        <w:r w:rsidRPr="00F57C80">
          <w:rPr>
            <w:highlight w:val="cyan"/>
          </w:rPr>
          <w:t>1&gt;</w:t>
        </w:r>
        <w:r w:rsidRPr="00F57C80">
          <w:rPr>
            <w:highlight w:val="cyan"/>
          </w:rPr>
          <w:tab/>
          <w:t>apply the default physical channel configuration as specified in 9.2.x;</w:t>
        </w:r>
      </w:ins>
    </w:p>
    <w:p w14:paraId="63697672" w14:textId="77777777" w:rsidR="006514AB" w:rsidRPr="00F57C80" w:rsidRDefault="006514AB" w:rsidP="006514AB">
      <w:pPr>
        <w:pStyle w:val="B1"/>
        <w:rPr>
          <w:ins w:id="1297" w:author="SA R2-1806418" w:date="2018-05-10T10:07:00Z"/>
          <w:highlight w:val="cyan"/>
        </w:rPr>
      </w:pPr>
      <w:ins w:id="129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63697673" w14:textId="77777777" w:rsidR="006514AB" w:rsidRPr="00F57C80" w:rsidRDefault="006514AB" w:rsidP="006514AB">
      <w:pPr>
        <w:pStyle w:val="B1"/>
        <w:rPr>
          <w:ins w:id="1299" w:author="SA R2-1806418" w:date="2018-05-10T10:07:00Z"/>
          <w:highlight w:val="cyan"/>
          <w:lang w:eastAsia="zh-TW"/>
        </w:rPr>
      </w:pPr>
      <w:ins w:id="1300" w:author="SA R2-1806418" w:date="2018-05-10T10:07:00Z">
        <w:r w:rsidRPr="00F57C80">
          <w:rPr>
            <w:highlight w:val="cyan"/>
          </w:rPr>
          <w:t>1&gt;</w:t>
        </w:r>
        <w:r w:rsidRPr="00F57C80">
          <w:rPr>
            <w:highlight w:val="cyan"/>
          </w:rPr>
          <w:tab/>
          <w:t>apply the default MAC main configuration as specified in 9.2.x;</w:t>
        </w:r>
      </w:ins>
    </w:p>
    <w:p w14:paraId="63697674" w14:textId="77777777" w:rsidR="006514AB" w:rsidRPr="00F57C80" w:rsidRDefault="006514AB" w:rsidP="006514AB">
      <w:pPr>
        <w:pStyle w:val="B1"/>
        <w:rPr>
          <w:ins w:id="1301" w:author="SA R2-1806418" w:date="2018-05-10T10:07:00Z"/>
          <w:highlight w:val="cyan"/>
        </w:rPr>
      </w:pPr>
      <w:ins w:id="130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63697675" w14:textId="77777777" w:rsidR="006514AB" w:rsidRPr="00F57C80" w:rsidRDefault="006514AB" w:rsidP="006514AB">
      <w:pPr>
        <w:pStyle w:val="B2"/>
        <w:rPr>
          <w:ins w:id="1303" w:author="SA R2-1806418" w:date="2018-05-10T10:07:00Z"/>
          <w:highlight w:val="cyan"/>
        </w:rPr>
      </w:pPr>
      <w:ins w:id="1304" w:author="SA R2-1806418" w:date="2018-05-10T10:07:00Z">
        <w:r w:rsidRPr="00F57C80">
          <w:rPr>
            <w:highlight w:val="cyan"/>
          </w:rPr>
          <w:t>2&gt;</w:t>
        </w:r>
        <w:r w:rsidRPr="00F57C80">
          <w:rPr>
            <w:highlight w:val="cyan"/>
          </w:rPr>
          <w:tab/>
          <w:t>apply the specified configuration defined in 9.1.2 for the corresponding SRB;</w:t>
        </w:r>
      </w:ins>
    </w:p>
    <w:p w14:paraId="63697676" w14:textId="77777777" w:rsidR="006514AB" w:rsidRPr="00F57C80" w:rsidRDefault="006514AB" w:rsidP="006514AB">
      <w:pPr>
        <w:pStyle w:val="B2"/>
        <w:rPr>
          <w:ins w:id="1305" w:author="SA R2-1806418" w:date="2018-05-10T10:07:00Z"/>
          <w:highlight w:val="cyan"/>
        </w:rPr>
      </w:pPr>
      <w:ins w:id="130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3697677" w14:textId="77777777" w:rsidR="006514AB" w:rsidRPr="00F57C80" w:rsidRDefault="006514AB" w:rsidP="006514AB">
      <w:pPr>
        <w:pStyle w:val="B2"/>
        <w:rPr>
          <w:ins w:id="1307" w:author="SA R2-1806418" w:date="2018-05-10T10:07:00Z"/>
          <w:highlight w:val="cyan"/>
        </w:rPr>
      </w:pPr>
      <w:ins w:id="130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63697678" w14:textId="77777777" w:rsidR="006514AB" w:rsidRPr="00F57C80" w:rsidRDefault="006514AB" w:rsidP="006514AB">
      <w:pPr>
        <w:pStyle w:val="B2"/>
        <w:rPr>
          <w:ins w:id="1309" w:author="SA R2-1806418" w:date="2018-05-10T10:07:00Z"/>
          <w:highlight w:val="cyan"/>
        </w:rPr>
      </w:pPr>
      <w:ins w:id="131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63697679" w14:textId="77777777" w:rsidR="006514AB" w:rsidRPr="00F57C80" w:rsidRDefault="006514AB" w:rsidP="006514AB">
      <w:pPr>
        <w:pStyle w:val="NO"/>
        <w:rPr>
          <w:ins w:id="1311" w:author="SA R2-1806418" w:date="2018-05-10T10:07:00Z"/>
          <w:highlight w:val="cyan"/>
        </w:rPr>
      </w:pPr>
      <w:ins w:id="131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6369767A"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73"/>
    </w:p>
    <w:p w14:paraId="6369767B"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6369767C" w14:textId="77777777" w:rsidR="006A6E01" w:rsidRPr="00F57C80" w:rsidRDefault="006A6E01" w:rsidP="006A6E01">
      <w:pPr>
        <w:pStyle w:val="Heading3"/>
        <w:rPr>
          <w:rFonts w:eastAsia="MS Mincho"/>
          <w:highlight w:val="cyan"/>
        </w:rPr>
      </w:pPr>
      <w:bookmarkStart w:id="1313" w:name="_Toc510018503"/>
      <w:r w:rsidRPr="00F57C80">
        <w:rPr>
          <w:rFonts w:eastAsia="MS Mincho"/>
          <w:highlight w:val="cyan"/>
        </w:rPr>
        <w:t>5.3.7</w:t>
      </w:r>
      <w:r w:rsidRPr="00F57C80">
        <w:rPr>
          <w:rFonts w:eastAsia="MS Mincho"/>
          <w:highlight w:val="cyan"/>
        </w:rPr>
        <w:tab/>
        <w:t>RRC connection re-establishment</w:t>
      </w:r>
      <w:bookmarkEnd w:id="1313"/>
    </w:p>
    <w:p w14:paraId="6369767D" w14:textId="77777777" w:rsidR="006A6E01" w:rsidRPr="00F57C80" w:rsidRDefault="006A6E01" w:rsidP="00CE59C2">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7E" w14:textId="77777777" w:rsidR="0064363C" w:rsidRPr="00F57C80" w:rsidDel="003A276F" w:rsidRDefault="0064363C" w:rsidP="0064363C">
      <w:pPr>
        <w:pStyle w:val="EditorsNote"/>
        <w:rPr>
          <w:ins w:id="1314" w:author="SA R2 -1807910" w:date="2018-05-15T04:54:00Z"/>
          <w:del w:id="1315" w:author="R2-1807911 SA" w:date="2018-06-01T11:28:00Z"/>
          <w:rFonts w:eastAsia="Batang"/>
          <w:noProof/>
          <w:highlight w:val="cyan"/>
          <w:lang w:eastAsia="en-US"/>
        </w:rPr>
      </w:pPr>
      <w:ins w:id="1316" w:author="SA R2 -1807910" w:date="2018-05-15T04:54:00Z">
        <w:del w:id="131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6369767F" w14:textId="77777777" w:rsidR="0064363C" w:rsidRPr="00F57C80" w:rsidDel="003A276F" w:rsidRDefault="0064363C" w:rsidP="0064363C">
      <w:pPr>
        <w:pStyle w:val="EditorsNote"/>
        <w:rPr>
          <w:ins w:id="1318" w:author="SA R2 -1807910" w:date="2018-05-15T04:58:00Z"/>
          <w:del w:id="1319" w:author="R2-1807911 SA" w:date="2018-06-01T11:28:00Z"/>
          <w:rFonts w:eastAsia="Batang"/>
          <w:noProof/>
          <w:highlight w:val="cyan"/>
          <w:lang w:eastAsia="en-US"/>
        </w:rPr>
      </w:pPr>
      <w:ins w:id="1320" w:author="SA R2 -1807910" w:date="2018-05-15T04:54:00Z">
        <w:del w:id="132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63697680" w14:textId="77777777" w:rsidR="00FF5A77" w:rsidRPr="00F57C80" w:rsidRDefault="00FF5A77" w:rsidP="00FF5A77">
      <w:pPr>
        <w:pStyle w:val="Heading4"/>
        <w:rPr>
          <w:ins w:id="1322" w:author="SA R2 -1807910" w:date="2018-05-15T04:58:00Z"/>
          <w:highlight w:val="cyan"/>
        </w:rPr>
      </w:pPr>
      <w:bookmarkStart w:id="1323" w:name="_Toc510531141"/>
      <w:ins w:id="1324" w:author="SA R2 -1807910" w:date="2018-05-15T04:58:00Z">
        <w:r w:rsidRPr="00F57C80">
          <w:rPr>
            <w:highlight w:val="cyan"/>
          </w:rPr>
          <w:t>5.3.7.1</w:t>
        </w:r>
        <w:r w:rsidRPr="00F57C80">
          <w:rPr>
            <w:highlight w:val="cyan"/>
          </w:rPr>
          <w:tab/>
          <w:t>General</w:t>
        </w:r>
      </w:ins>
    </w:p>
    <w:p w14:paraId="63697681" w14:textId="77777777" w:rsidR="00FF5A77" w:rsidRPr="00F57C80" w:rsidRDefault="00FF5A77" w:rsidP="00FF5A77">
      <w:pPr>
        <w:pStyle w:val="TH"/>
        <w:rPr>
          <w:ins w:id="1325" w:author="SA R2 -1807910" w:date="2018-05-15T04:58:00Z"/>
          <w:highlight w:val="cyan"/>
        </w:rPr>
      </w:pPr>
      <w:ins w:id="1326" w:author="SA R2 -1807910" w:date="2018-05-15T04:58:00Z">
        <w:r w:rsidRPr="00F57C80">
          <w:rPr>
            <w:highlight w:val="cyan"/>
          </w:rPr>
          <w:tab/>
        </w:r>
      </w:ins>
      <w:ins w:id="1327" w:author="SA R2 -1807910" w:date="2018-05-15T04:58:00Z">
        <w:r w:rsidRPr="00F57C80">
          <w:rPr>
            <w:highlight w:val="cyan"/>
          </w:rPr>
          <w:object w:dxaOrig="6855" w:dyaOrig="3435" w14:anchorId="6369ACCB">
            <v:shape id="_x0000_i1035" type="#_x0000_t75" style="width:316.5pt;height:158.25pt" o:ole="">
              <v:imagedata r:id="rId38" o:title=""/>
            </v:shape>
            <o:OLEObject Type="Embed" ProgID="Word.Picture.8" ShapeID="_x0000_i1035" DrawAspect="Content" ObjectID="_1591611131" r:id="rId39"/>
          </w:object>
        </w:r>
      </w:ins>
    </w:p>
    <w:p w14:paraId="63697682" w14:textId="77777777" w:rsidR="00FF5A77" w:rsidRPr="00F57C80" w:rsidRDefault="00FF5A77" w:rsidP="00FF5A77">
      <w:pPr>
        <w:pStyle w:val="TF"/>
        <w:rPr>
          <w:ins w:id="1328" w:author="SA R2 -1807910" w:date="2018-05-15T04:58:00Z"/>
          <w:highlight w:val="cyan"/>
        </w:rPr>
      </w:pPr>
      <w:ins w:id="1329" w:author="SA R2 -1807910" w:date="2018-05-15T04:58:00Z">
        <w:r w:rsidRPr="00F57C80">
          <w:rPr>
            <w:highlight w:val="cyan"/>
          </w:rPr>
          <w:t>Figure 5.3.7.1-1: RRC connection re-establishment, successful</w:t>
        </w:r>
      </w:ins>
    </w:p>
    <w:p w14:paraId="63697683" w14:textId="77777777" w:rsidR="00FF5A77" w:rsidRPr="00F57C80" w:rsidRDefault="00FF5A77" w:rsidP="00FF5A77">
      <w:pPr>
        <w:pStyle w:val="TF"/>
        <w:rPr>
          <w:ins w:id="1330" w:author="SA R2 -1807910" w:date="2018-05-15T04:58:00Z"/>
          <w:highlight w:val="cyan"/>
        </w:rPr>
      </w:pPr>
      <w:ins w:id="1331" w:author="SA R2 -1807910" w:date="2018-05-15T04:58:00Z">
        <w:r w:rsidRPr="00F57C80">
          <w:rPr>
            <w:highlight w:val="cyan"/>
          </w:rPr>
          <w:tab/>
        </w:r>
      </w:ins>
    </w:p>
    <w:bookmarkStart w:id="1332" w:name="_MON_1586357195"/>
    <w:bookmarkEnd w:id="1332"/>
    <w:p w14:paraId="63697684" w14:textId="77777777" w:rsidR="00FF5A77" w:rsidRPr="00F57C80" w:rsidRDefault="00FF5A77" w:rsidP="00FF5A77">
      <w:pPr>
        <w:pStyle w:val="TH"/>
        <w:rPr>
          <w:ins w:id="1333" w:author="SA R2 -1807910" w:date="2018-05-15T04:58:00Z"/>
          <w:highlight w:val="cyan"/>
        </w:rPr>
      </w:pPr>
      <w:ins w:id="1334" w:author="SA R2 -1807910" w:date="2018-05-15T04:58:00Z">
        <w:r w:rsidRPr="00F57C80">
          <w:rPr>
            <w:rFonts w:eastAsia="Calibri"/>
            <w:sz w:val="22"/>
            <w:szCs w:val="22"/>
            <w:highlight w:val="cyan"/>
          </w:rPr>
          <w:object w:dxaOrig="6855" w:dyaOrig="3435" w14:anchorId="6369ACCC">
            <v:shape id="_x0000_i1036" type="#_x0000_t75" style="width:346.55pt;height:171.7pt" o:ole="">
              <v:imagedata r:id="rId40" o:title=""/>
            </v:shape>
            <o:OLEObject Type="Embed" ProgID="Word.Picture.8" ShapeID="_x0000_i1036" DrawAspect="Content" ObjectID="_1591611132" r:id="rId41"/>
          </w:object>
        </w:r>
      </w:ins>
    </w:p>
    <w:p w14:paraId="63697685" w14:textId="77777777" w:rsidR="00FF5A77" w:rsidRPr="00F57C80" w:rsidRDefault="00FF5A77" w:rsidP="00FF5A77">
      <w:pPr>
        <w:pStyle w:val="TF"/>
        <w:rPr>
          <w:ins w:id="1335" w:author="SA R2 -1807910" w:date="2018-05-15T04:58:00Z"/>
          <w:highlight w:val="cyan"/>
        </w:rPr>
      </w:pPr>
      <w:ins w:id="1336" w:author="SA R2 -1807910" w:date="2018-05-15T04:58:00Z">
        <w:r w:rsidRPr="00F57C80">
          <w:rPr>
            <w:highlight w:val="cyan"/>
          </w:rPr>
          <w:t xml:space="preserve">Figure 5.3.7.1-2: RRC re-establishment, fallback to RRC establishment, successful </w:t>
        </w:r>
      </w:ins>
    </w:p>
    <w:p w14:paraId="63697686" w14:textId="77777777" w:rsidR="00FF5A77" w:rsidRPr="00F57C80" w:rsidRDefault="00FF5A77" w:rsidP="00FF5A77">
      <w:pPr>
        <w:rPr>
          <w:ins w:id="1337" w:author="SA R2 -1807910" w:date="2018-05-15T04:58:00Z"/>
          <w:highlight w:val="cyan"/>
        </w:rPr>
      </w:pPr>
      <w:ins w:id="133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9" w:author="SA R2-1808961" w:date="2018-05-29T10:47:00Z">
        <w:r w:rsidR="00CC0F58" w:rsidRPr="00F57C80">
          <w:rPr>
            <w:highlight w:val="cyan"/>
          </w:rPr>
          <w:t xml:space="preserve"> or, </w:t>
        </w:r>
      </w:ins>
      <w:ins w:id="1340" w:author="SA R2 -1807910" w:date="2018-05-15T04:58:00Z">
        <w:del w:id="1341" w:author="SA R2-1808961" w:date="2018-05-29T10:47:00Z">
          <w:r w:rsidRPr="00F57C80" w:rsidDel="00CC0F58">
            <w:rPr>
              <w:highlight w:val="cyan"/>
            </w:rPr>
            <w:delText>.</w:delText>
          </w:r>
        </w:del>
      </w:ins>
      <w:ins w:id="1342" w:author="SA R2-1808961" w:date="2018-05-29T10:47:00Z">
        <w:r w:rsidR="00CC0F58" w:rsidRPr="00F57C80">
          <w:rPr>
            <w:highlight w:val="cyan"/>
          </w:rPr>
          <w:t>i</w:t>
        </w:r>
      </w:ins>
      <w:ins w:id="1343" w:author="SA R2 -1807910" w:date="2018-05-15T04:58:00Z">
        <w:del w:id="134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45" w:author="SA R2-1808961" w:date="2018-05-29T10:47:00Z">
        <w:r w:rsidR="00CC0F58" w:rsidRPr="00F57C80">
          <w:rPr>
            <w:highlight w:val="cyan"/>
          </w:rPr>
          <w:t xml:space="preserve">and </w:t>
        </w:r>
      </w:ins>
      <w:ins w:id="1346" w:author="SA R2 -1807910" w:date="2018-05-15T04:58:00Z">
        <w:r w:rsidRPr="00F57C80">
          <w:rPr>
            <w:highlight w:val="cyan"/>
          </w:rPr>
          <w:t xml:space="preserve">the network </w:t>
        </w:r>
      </w:ins>
      <w:ins w:id="1347" w:author="SA R2-1808961" w:date="2018-05-29T10:48:00Z">
        <w:r w:rsidR="00CC0F58" w:rsidRPr="00F57C80">
          <w:rPr>
            <w:highlight w:val="cyan"/>
          </w:rPr>
          <w:t xml:space="preserve">responds with an </w:t>
        </w:r>
        <w:r w:rsidR="00F23A06" w:rsidRPr="00F23A06">
          <w:rPr>
            <w:i/>
            <w:highlight w:val="cyan"/>
            <w:rPrChange w:id="1348" w:author="SA R2-1808961" w:date="2018-05-29T10:48:00Z">
              <w:rPr/>
            </w:rPrChange>
          </w:rPr>
          <w:t>RRCSetup</w:t>
        </w:r>
        <w:r w:rsidR="00CC0F58" w:rsidRPr="00F57C80">
          <w:rPr>
            <w:highlight w:val="cyan"/>
          </w:rPr>
          <w:t xml:space="preserve"> </w:t>
        </w:r>
      </w:ins>
      <w:ins w:id="1349" w:author="SA R2 -1807910" w:date="2018-05-15T04:58:00Z">
        <w:del w:id="135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63697687" w14:textId="77777777" w:rsidR="00FF5A77" w:rsidRPr="00F57C80" w:rsidDel="006553A0" w:rsidRDefault="00FF5A77" w:rsidP="00FF5A77">
      <w:pPr>
        <w:pStyle w:val="B2"/>
        <w:rPr>
          <w:ins w:id="1351" w:author="SA R2 -1807910" w:date="2018-05-15T04:58:00Z"/>
          <w:del w:id="1352" w:author="R2-1807911 SA" w:date="2018-06-01T11:34:00Z"/>
          <w:highlight w:val="cyan"/>
        </w:rPr>
      </w:pPr>
      <w:ins w:id="1353" w:author="SA R2 -1807910" w:date="2018-05-15T04:58:00Z">
        <w:del w:id="135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63697688" w14:textId="77777777" w:rsidR="00FF5A77" w:rsidRPr="00F57C80" w:rsidRDefault="00FF5A77" w:rsidP="00FF5A77">
      <w:pPr>
        <w:pStyle w:val="Heading4"/>
        <w:rPr>
          <w:ins w:id="1355" w:author="SA R2 -1807910" w:date="2018-05-15T04:58:00Z"/>
          <w:highlight w:val="cyan"/>
        </w:rPr>
      </w:pPr>
      <w:bookmarkStart w:id="1356" w:name="_MON_1267947476"/>
      <w:bookmarkStart w:id="1357" w:name="_MON_1289914521"/>
      <w:bookmarkStart w:id="1358" w:name="_MON_1267947623"/>
      <w:bookmarkStart w:id="1359" w:name="_MON_1289914522"/>
      <w:bookmarkStart w:id="1360" w:name="_Toc510531142"/>
      <w:bookmarkEnd w:id="1323"/>
      <w:bookmarkEnd w:id="1356"/>
      <w:bookmarkEnd w:id="1357"/>
      <w:bookmarkEnd w:id="1358"/>
      <w:bookmarkEnd w:id="1359"/>
      <w:ins w:id="1361" w:author="SA R2 -1807910" w:date="2018-05-15T04:58:00Z">
        <w:r w:rsidRPr="00F57C80">
          <w:rPr>
            <w:highlight w:val="cyan"/>
          </w:rPr>
          <w:t>5.3.7.2</w:t>
        </w:r>
        <w:r w:rsidRPr="00F57C80">
          <w:rPr>
            <w:highlight w:val="cyan"/>
          </w:rPr>
          <w:tab/>
          <w:t>Initiation</w:t>
        </w:r>
        <w:bookmarkEnd w:id="1360"/>
      </w:ins>
    </w:p>
    <w:p w14:paraId="63697689" w14:textId="77777777" w:rsidR="00FF5A77" w:rsidRPr="00F57C80" w:rsidRDefault="00FF5A77" w:rsidP="00FF5A77">
      <w:pPr>
        <w:rPr>
          <w:ins w:id="1362" w:author="SA R2 -1807910" w:date="2018-05-15T04:58:00Z"/>
          <w:highlight w:val="cyan"/>
        </w:rPr>
      </w:pPr>
      <w:ins w:id="1363" w:author="SA R2 -1807910" w:date="2018-05-15T04:58:00Z">
        <w:r w:rsidRPr="00F57C80">
          <w:rPr>
            <w:highlight w:val="cyan"/>
          </w:rPr>
          <w:t>The UE initiates the procedure when one of the following conditions is met:</w:t>
        </w:r>
      </w:ins>
    </w:p>
    <w:p w14:paraId="6369768A" w14:textId="77777777"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detecting radio link failure, in accordance with 5.3.10; or</w:t>
        </w:r>
      </w:ins>
    </w:p>
    <w:p w14:paraId="6369768B" w14:textId="77777777" w:rsidR="00FF5A77" w:rsidRPr="00F57C80" w:rsidRDefault="00FF5A77" w:rsidP="00FF5A77">
      <w:pPr>
        <w:pStyle w:val="B1"/>
        <w:rPr>
          <w:ins w:id="1366" w:author="SA R2 -1807910" w:date="2018-05-15T04:58:00Z"/>
          <w:highlight w:val="cyan"/>
        </w:rPr>
      </w:pPr>
      <w:ins w:id="136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68" w:author="Rapporteur SA" w:date="2018-05-19T18:13:00Z">
        <w:r w:rsidR="008B1493" w:rsidRPr="00F57C80">
          <w:rPr>
            <w:highlight w:val="cyan"/>
            <w:lang w:val="sv-SE"/>
          </w:rPr>
          <w:t>8</w:t>
        </w:r>
      </w:ins>
      <w:ins w:id="1369" w:author="SA R2 -1807910" w:date="2018-05-15T04:58:00Z">
        <w:r w:rsidRPr="00F57C80">
          <w:rPr>
            <w:highlight w:val="cyan"/>
            <w:lang w:val="sv-SE"/>
          </w:rPr>
          <w:t>.3</w:t>
        </w:r>
        <w:r w:rsidRPr="00F57C80">
          <w:rPr>
            <w:highlight w:val="cyan"/>
          </w:rPr>
          <w:t>; or</w:t>
        </w:r>
      </w:ins>
    </w:p>
    <w:p w14:paraId="6369768C"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6369768D"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rPr>
          <w:t>1&gt;</w:t>
        </w:r>
        <w:r w:rsidRPr="00F57C80">
          <w:rPr>
            <w:highlight w:val="cyan"/>
          </w:rPr>
          <w:tab/>
          <w:t>upon integrity check failure indication from lower layers concerning SRB1 or SRB2; or</w:t>
        </w:r>
      </w:ins>
    </w:p>
    <w:p w14:paraId="6369768E"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upon an RRC connection reconfiguration failure, in accordance with 5.3.5.</w:t>
        </w:r>
      </w:ins>
      <w:ins w:id="1376" w:author="Rapporteur SA" w:date="2018-05-19T18:17:00Z">
        <w:r w:rsidR="008B1493" w:rsidRPr="00F57C80">
          <w:rPr>
            <w:highlight w:val="cyan"/>
            <w:lang w:val="sv-SE"/>
          </w:rPr>
          <w:t>8</w:t>
        </w:r>
      </w:ins>
      <w:ins w:id="1377" w:author="SA R2 -1807910" w:date="2018-05-15T04:58:00Z">
        <w:r w:rsidRPr="00F57C80">
          <w:rPr>
            <w:highlight w:val="cyan"/>
            <w:lang w:val="sv-SE"/>
          </w:rPr>
          <w:t>.2</w:t>
        </w:r>
        <w:r w:rsidRPr="00F57C80">
          <w:rPr>
            <w:highlight w:val="cyan"/>
          </w:rPr>
          <w:t xml:space="preserve">; </w:t>
        </w:r>
      </w:ins>
    </w:p>
    <w:p w14:paraId="6369768F" w14:textId="77777777" w:rsidR="00FF5A77" w:rsidRPr="00F57C80" w:rsidRDefault="00FF5A77" w:rsidP="00FF5A77">
      <w:pPr>
        <w:rPr>
          <w:ins w:id="1378" w:author="SA R2 -1807910" w:date="2018-05-15T04:58:00Z"/>
          <w:highlight w:val="cyan"/>
        </w:rPr>
      </w:pPr>
      <w:ins w:id="1379" w:author="SA R2 -1807910" w:date="2018-05-15T04:58:00Z">
        <w:r w:rsidRPr="00F57C80">
          <w:rPr>
            <w:highlight w:val="cyan"/>
          </w:rPr>
          <w:t>Upon initiation of the procedure, the UE shall:</w:t>
        </w:r>
      </w:ins>
    </w:p>
    <w:p w14:paraId="63697690"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stop timer T310, if running;</w:t>
        </w:r>
      </w:ins>
    </w:p>
    <w:p w14:paraId="63697691" w14:textId="77777777" w:rsidR="00FF5A77" w:rsidRPr="00F57C80" w:rsidRDefault="00FF5A77" w:rsidP="00FF5A77">
      <w:pPr>
        <w:pStyle w:val="B1"/>
        <w:rPr>
          <w:ins w:id="1382" w:author="SA R2 -1807910" w:date="2018-05-15T04:58:00Z"/>
          <w:highlight w:val="cyan"/>
        </w:rPr>
      </w:pPr>
      <w:ins w:id="1383" w:author="SA R2 -1807910" w:date="2018-05-15T04:58:00Z">
        <w:r w:rsidRPr="00F57C80">
          <w:rPr>
            <w:highlight w:val="cyan"/>
            <w:lang w:val="sv-SE"/>
          </w:rPr>
          <w:t>1&gt; stop timer T304, if running;</w:t>
        </w:r>
      </w:ins>
    </w:p>
    <w:p w14:paraId="63697692" w14:textId="77777777" w:rsidR="00FF5A77" w:rsidRPr="00F57C80" w:rsidRDefault="00FF5A77" w:rsidP="00FF5A77">
      <w:pPr>
        <w:pStyle w:val="B1"/>
        <w:rPr>
          <w:ins w:id="1384" w:author="SA R2 -1807910" w:date="2018-05-15T04:58:00Z"/>
          <w:highlight w:val="cyan"/>
        </w:rPr>
      </w:pPr>
      <w:ins w:id="1385" w:author="SA R2 -1807910" w:date="2018-05-15T04:58:00Z">
        <w:r w:rsidRPr="00F57C80">
          <w:rPr>
            <w:highlight w:val="cyan"/>
          </w:rPr>
          <w:t>1&gt;</w:t>
        </w:r>
        <w:r w:rsidRPr="00F57C80">
          <w:rPr>
            <w:highlight w:val="cyan"/>
          </w:rPr>
          <w:tab/>
          <w:t>start timer T311;</w:t>
        </w:r>
      </w:ins>
    </w:p>
    <w:p w14:paraId="63697693" w14:textId="77777777" w:rsidR="00FF5A77" w:rsidRPr="00F57C80" w:rsidRDefault="00FF5A77" w:rsidP="00FF5A77">
      <w:pPr>
        <w:pStyle w:val="B1"/>
        <w:rPr>
          <w:ins w:id="1386" w:author="SA R2 -1807910" w:date="2018-05-15T04:58:00Z"/>
          <w:highlight w:val="cyan"/>
        </w:rPr>
      </w:pPr>
      <w:ins w:id="1387" w:author="SA R2 -1807910" w:date="2018-05-15T04:58:00Z">
        <w:r w:rsidRPr="00F57C80">
          <w:rPr>
            <w:highlight w:val="cyan"/>
          </w:rPr>
          <w:t>1&gt;</w:t>
        </w:r>
        <w:r w:rsidRPr="00F57C80">
          <w:rPr>
            <w:highlight w:val="cyan"/>
          </w:rPr>
          <w:tab/>
          <w:t>suspend all RBs, except SRB0;</w:t>
        </w:r>
      </w:ins>
    </w:p>
    <w:p w14:paraId="63697694" w14:textId="77777777" w:rsidR="00FF5A77" w:rsidRPr="00F57C80" w:rsidRDefault="00FF5A77" w:rsidP="00FF5A77">
      <w:pPr>
        <w:pStyle w:val="B1"/>
        <w:rPr>
          <w:ins w:id="1388" w:author="SA R2 -1807910" w:date="2018-05-15T04:58:00Z"/>
          <w:highlight w:val="cyan"/>
        </w:rPr>
      </w:pPr>
      <w:ins w:id="1389" w:author="SA R2 -1807910" w:date="2018-05-15T04:58:00Z">
        <w:r w:rsidRPr="00F57C80">
          <w:rPr>
            <w:highlight w:val="cyan"/>
          </w:rPr>
          <w:t>1&gt;</w:t>
        </w:r>
        <w:r w:rsidRPr="00F57C80">
          <w:rPr>
            <w:highlight w:val="cyan"/>
          </w:rPr>
          <w:tab/>
          <w:t>reset MAC;</w:t>
        </w:r>
      </w:ins>
    </w:p>
    <w:p w14:paraId="63697695" w14:textId="77777777" w:rsidR="00FF5A77" w:rsidRPr="00F57C80" w:rsidRDefault="00FF5A77" w:rsidP="00FF5A77">
      <w:pPr>
        <w:pStyle w:val="B1"/>
        <w:rPr>
          <w:ins w:id="1390" w:author="SA R2 -1807910" w:date="2018-05-15T04:58:00Z"/>
          <w:highlight w:val="cyan"/>
        </w:rPr>
      </w:pPr>
      <w:ins w:id="1391" w:author="SA R2 -1807910" w:date="2018-05-15T04:58:00Z">
        <w:r w:rsidRPr="00F57C80">
          <w:rPr>
            <w:highlight w:val="cyan"/>
          </w:rPr>
          <w:t>1&gt;</w:t>
        </w:r>
        <w:r w:rsidRPr="00F57C80">
          <w:rPr>
            <w:highlight w:val="cyan"/>
          </w:rPr>
          <w:tab/>
          <w:t>release the MCG SCell(s), if configured, in accordance with 5.3.5.5.8;</w:t>
        </w:r>
      </w:ins>
    </w:p>
    <w:p w14:paraId="63697696" w14:textId="77777777" w:rsidR="00FF5A77" w:rsidRPr="00F57C80" w:rsidRDefault="00FF5A77" w:rsidP="00FF5A77">
      <w:pPr>
        <w:pStyle w:val="B1"/>
        <w:rPr>
          <w:ins w:id="1392" w:author="SA R2 -1807910" w:date="2018-05-15T04:58:00Z"/>
          <w:highlight w:val="cyan"/>
        </w:rPr>
      </w:pPr>
      <w:ins w:id="1393" w:author="SA R2 -1807910" w:date="2018-05-15T04:58:00Z">
        <w:r w:rsidRPr="00F57C80">
          <w:rPr>
            <w:highlight w:val="cyan"/>
          </w:rPr>
          <w:t>1&gt;</w:t>
        </w:r>
        <w:r w:rsidRPr="00F57C80">
          <w:rPr>
            <w:highlight w:val="cyan"/>
          </w:rPr>
          <w:tab/>
          <w:t>apply the default physical channel configuration as specified in x.x.x;</w:t>
        </w:r>
      </w:ins>
    </w:p>
    <w:p w14:paraId="63697697" w14:textId="77777777" w:rsidR="00FF5A77" w:rsidRPr="00F57C80" w:rsidRDefault="00FF5A77" w:rsidP="00FF5A77">
      <w:pPr>
        <w:pStyle w:val="B1"/>
        <w:rPr>
          <w:ins w:id="1394" w:author="SA R2 -1807910" w:date="2018-05-15T04:58:00Z"/>
          <w:highlight w:val="cyan"/>
        </w:rPr>
      </w:pPr>
      <w:ins w:id="1395" w:author="SA R2 -1807910" w:date="2018-05-15T04:58:00Z">
        <w:r w:rsidRPr="00F57C80">
          <w:rPr>
            <w:highlight w:val="cyan"/>
          </w:rPr>
          <w:t>1&gt;</w:t>
        </w:r>
        <w:r w:rsidRPr="00F57C80">
          <w:rPr>
            <w:highlight w:val="cyan"/>
          </w:rPr>
          <w:tab/>
          <w:t>apply the default semi-persistent scheduling configuration as specified in x.x.x;</w:t>
        </w:r>
      </w:ins>
    </w:p>
    <w:p w14:paraId="63697698" w14:textId="77777777" w:rsidR="00FF5A77" w:rsidRPr="00F57C80" w:rsidRDefault="00FF5A77" w:rsidP="00FF5A77">
      <w:pPr>
        <w:pStyle w:val="B1"/>
        <w:rPr>
          <w:ins w:id="1396" w:author="SA R2 -1807910" w:date="2018-05-15T04:58:00Z"/>
          <w:highlight w:val="cyan"/>
        </w:rPr>
      </w:pPr>
      <w:ins w:id="1397" w:author="SA R2 -1807910" w:date="2018-05-15T04:58:00Z">
        <w:r w:rsidRPr="00F57C80">
          <w:rPr>
            <w:highlight w:val="cyan"/>
          </w:rPr>
          <w:t>1&gt;</w:t>
        </w:r>
        <w:r w:rsidRPr="00F57C80">
          <w:rPr>
            <w:highlight w:val="cyan"/>
          </w:rPr>
          <w:tab/>
          <w:t>apply the default MAC main configuration as specified in x.x.x;</w:t>
        </w:r>
      </w:ins>
    </w:p>
    <w:p w14:paraId="63697699" w14:textId="77777777" w:rsidR="00EF317F" w:rsidRDefault="00FF5A77">
      <w:pPr>
        <w:pStyle w:val="EditorsNote"/>
        <w:numPr>
          <w:ilvl w:val="0"/>
          <w:numId w:val="57"/>
        </w:numPr>
        <w:rPr>
          <w:ins w:id="1398" w:author="R2-1807911 SA" w:date="2018-06-01T11:26:00Z"/>
          <w:highlight w:val="cyan"/>
        </w:rPr>
        <w:pPrChange w:id="1399" w:author="R2-1807911 SA" w:date="2018-06-01T11:27:00Z">
          <w:pPr>
            <w:pStyle w:val="EditorsNote"/>
          </w:pPr>
        </w:pPrChange>
      </w:pPr>
      <w:ins w:id="1400" w:author="SA R2 -1807910" w:date="2018-05-15T04:58:00Z">
        <w:del w:id="140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6369769A" w14:textId="77777777" w:rsidR="00FF5A77" w:rsidRPr="00F57C80" w:rsidRDefault="00FF5A77" w:rsidP="00FF5A77">
      <w:pPr>
        <w:pStyle w:val="EditorsNote"/>
        <w:rPr>
          <w:ins w:id="1402" w:author="SA R2 -1807910" w:date="2018-05-15T04:58:00Z"/>
          <w:rFonts w:eastAsia="Batang"/>
          <w:noProof/>
          <w:highlight w:val="cyan"/>
          <w:lang w:eastAsia="en-US"/>
        </w:rPr>
      </w:pPr>
      <w:ins w:id="140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6369769B" w14:textId="77777777" w:rsidR="00FF5A77" w:rsidRPr="00F57C80" w:rsidRDefault="00FF5A77" w:rsidP="00FF5A77">
      <w:pPr>
        <w:pStyle w:val="Heading4"/>
        <w:rPr>
          <w:ins w:id="1404" w:author="SA R2 -1807910" w:date="2018-05-15T04:58:00Z"/>
          <w:highlight w:val="cyan"/>
        </w:rPr>
      </w:pPr>
      <w:bookmarkStart w:id="1405" w:name="_Hlk515609884"/>
      <w:ins w:id="1406" w:author="SA R2 -1807910" w:date="2018-05-15T04:58:00Z">
        <w:r w:rsidRPr="00F57C80">
          <w:rPr>
            <w:highlight w:val="cyan"/>
          </w:rPr>
          <w:t>5.3.7.3</w:t>
        </w:r>
        <w:r w:rsidRPr="00F57C80">
          <w:rPr>
            <w:highlight w:val="cyan"/>
          </w:rPr>
          <w:tab/>
          <w:t>Actions following cell selection while T311 is running</w:t>
        </w:r>
      </w:ins>
    </w:p>
    <w:p w14:paraId="6369769C" w14:textId="77777777" w:rsidR="00FF5A77" w:rsidRPr="00F57C80" w:rsidRDefault="00FF5A77" w:rsidP="00FF5A77">
      <w:pPr>
        <w:rPr>
          <w:ins w:id="1407" w:author="SA R2 -1807910" w:date="2018-05-15T04:58:00Z"/>
          <w:highlight w:val="cyan"/>
        </w:rPr>
      </w:pPr>
      <w:ins w:id="1408" w:author="SA R2 -1807910" w:date="2018-05-15T04:58:00Z">
        <w:r w:rsidRPr="00F57C80">
          <w:rPr>
            <w:highlight w:val="cyan"/>
          </w:rPr>
          <w:t>Upon selecting a suitable NR cell, the UE shall:</w:t>
        </w:r>
      </w:ins>
    </w:p>
    <w:p w14:paraId="6369769D" w14:textId="77777777" w:rsidR="00FF5A77" w:rsidRPr="00F57C80" w:rsidRDefault="00FF5A77" w:rsidP="00FF5A77">
      <w:pPr>
        <w:pStyle w:val="B1"/>
        <w:rPr>
          <w:ins w:id="1409" w:author="SA R2 -1807910" w:date="2018-05-15T04:58:00Z"/>
          <w:highlight w:val="cyan"/>
        </w:rPr>
      </w:pPr>
      <w:ins w:id="1410" w:author="SA R2 -1807910" w:date="2018-05-15T04:58:00Z">
        <w:r w:rsidRPr="00F57C80">
          <w:rPr>
            <w:highlight w:val="cyan"/>
          </w:rPr>
          <w:t>1&gt;</w:t>
        </w:r>
        <w:r w:rsidRPr="00F57C80">
          <w:rPr>
            <w:highlight w:val="cyan"/>
          </w:rPr>
          <w:tab/>
          <w:t>stop timer T311;</w:t>
        </w:r>
      </w:ins>
    </w:p>
    <w:p w14:paraId="6369769E" w14:textId="77777777" w:rsidR="00FF5A77" w:rsidRPr="00F57C80" w:rsidRDefault="00FF5A77" w:rsidP="00FF5A77">
      <w:pPr>
        <w:pStyle w:val="B1"/>
        <w:rPr>
          <w:ins w:id="1411" w:author="SA R2 -1807910" w:date="2018-05-15T04:58:00Z"/>
          <w:highlight w:val="cyan"/>
        </w:rPr>
      </w:pPr>
      <w:ins w:id="1412" w:author="SA R2 -1807910" w:date="2018-05-15T04:58:00Z">
        <w:r w:rsidRPr="00F57C80">
          <w:rPr>
            <w:highlight w:val="cyan"/>
          </w:rPr>
          <w:t>1&gt;</w:t>
        </w:r>
        <w:r w:rsidRPr="00F57C80">
          <w:rPr>
            <w:highlight w:val="cyan"/>
          </w:rPr>
          <w:tab/>
          <w:t>start timer T301;</w:t>
        </w:r>
      </w:ins>
    </w:p>
    <w:p w14:paraId="6369769F" w14:textId="77777777" w:rsidR="00FF5A77" w:rsidRPr="00F57C80" w:rsidRDefault="00FF5A77" w:rsidP="00FF5A77">
      <w:pPr>
        <w:pStyle w:val="B1"/>
        <w:rPr>
          <w:ins w:id="1413" w:author="SA R2 -1807910" w:date="2018-05-15T04:58:00Z"/>
          <w:highlight w:val="cyan"/>
        </w:rPr>
      </w:pPr>
      <w:ins w:id="141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636976A0" w14:textId="77777777" w:rsidR="00FF5A77" w:rsidRPr="00F57C80" w:rsidRDefault="00FF5A77" w:rsidP="00FF5A77">
      <w:pPr>
        <w:pStyle w:val="NO"/>
        <w:rPr>
          <w:ins w:id="1415" w:author="SA R2 -1807910" w:date="2018-05-15T04:58:00Z"/>
          <w:highlight w:val="cyan"/>
        </w:rPr>
      </w:pPr>
      <w:ins w:id="1416" w:author="SA R2 -1807910" w:date="2018-05-15T04:58:00Z">
        <w:r w:rsidRPr="00F57C80">
          <w:rPr>
            <w:highlight w:val="cyan"/>
          </w:rPr>
          <w:t>NOTE:</w:t>
        </w:r>
        <w:r w:rsidRPr="00F57C80">
          <w:rPr>
            <w:highlight w:val="cyan"/>
          </w:rPr>
          <w:tab/>
          <w:t>This procedure applies also if the UE returns to the source PCell.</w:t>
        </w:r>
      </w:ins>
    </w:p>
    <w:p w14:paraId="636976A1" w14:textId="77777777" w:rsidR="00FF5A77" w:rsidRPr="00F57C80" w:rsidRDefault="00FF5A77" w:rsidP="00FF5A77">
      <w:pPr>
        <w:pStyle w:val="EditorsNote"/>
        <w:rPr>
          <w:ins w:id="1417" w:author="R2-1807911 SA" w:date="2018-06-01T09:51:00Z"/>
          <w:rFonts w:eastAsia="Batang"/>
          <w:noProof/>
          <w:highlight w:val="cyan"/>
          <w:lang w:eastAsia="en-US"/>
        </w:rPr>
      </w:pPr>
      <w:bookmarkStart w:id="1418" w:name="_Hlk512504982"/>
      <w:bookmarkEnd w:id="1405"/>
      <w:ins w:id="1419" w:author="SA R2 -1807910" w:date="2018-05-15T04:58:00Z">
        <w:r w:rsidRPr="00F57C80">
          <w:rPr>
            <w:rFonts w:eastAsia="Batang"/>
            <w:noProof/>
            <w:highlight w:val="cyan"/>
            <w:lang w:eastAsia="en-US"/>
          </w:rPr>
          <w:t>Editor’s Note: FFS how to treat inter-RAT cell selection</w:t>
        </w:r>
      </w:ins>
    </w:p>
    <w:p w14:paraId="636976A2" w14:textId="77777777" w:rsidR="00A16D56" w:rsidRPr="00F57C80" w:rsidRDefault="00A16D56" w:rsidP="00A16D56">
      <w:pPr>
        <w:rPr>
          <w:ins w:id="1420" w:author="R2-1807911 SA" w:date="2018-06-01T09:51:00Z"/>
          <w:highlight w:val="cyan"/>
        </w:rPr>
      </w:pPr>
      <w:ins w:id="1421" w:author="R2-1807911 SA" w:date="2018-06-01T09:51:00Z">
        <w:r w:rsidRPr="00F57C80">
          <w:rPr>
            <w:highlight w:val="cyan"/>
          </w:rPr>
          <w:t>Upon selecting an inter-RAT cell, the UE shall:</w:t>
        </w:r>
      </w:ins>
    </w:p>
    <w:p w14:paraId="636976A3" w14:textId="77777777" w:rsidR="00A16D56" w:rsidRPr="00F57C80" w:rsidDel="00B22417" w:rsidRDefault="00A16D56" w:rsidP="00B22417">
      <w:pPr>
        <w:pStyle w:val="B1"/>
        <w:rPr>
          <w:ins w:id="1422" w:author="SA R2 -1807910" w:date="2018-05-15T04:58:00Z"/>
          <w:del w:id="1423" w:author="R2-1807911 SA" w:date="2018-06-01T10:12:00Z"/>
          <w:highlight w:val="cyan"/>
        </w:rPr>
      </w:pPr>
      <w:ins w:id="1424" w:author="R2-1807911 SA" w:date="2018-06-01T09:51:00Z">
        <w:r w:rsidRPr="00F57C80">
          <w:rPr>
            <w:highlight w:val="cyan"/>
          </w:rPr>
          <w:t>1&gt;</w:t>
        </w:r>
        <w:r w:rsidRPr="00F57C80">
          <w:rPr>
            <w:highlight w:val="cyan"/>
          </w:rPr>
          <w:tab/>
        </w:r>
      </w:ins>
      <w:ins w:id="1425" w:author="R2-1807911 SA" w:date="2018-06-01T10:12:00Z">
        <w:r w:rsidR="00B22417" w:rsidRPr="00F57C80">
          <w:rPr>
            <w:highlight w:val="cyan"/>
          </w:rPr>
          <w:t>perform the actions upon leaving RRC_CONNECTED as specified in 5.3.12, with release cause 'RRC connection failure';</w:t>
        </w:r>
      </w:ins>
    </w:p>
    <w:p w14:paraId="636976A4" w14:textId="77777777" w:rsidR="00FF5A77" w:rsidRPr="00F57C80"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18"/>
    <w:p w14:paraId="636976A5" w14:textId="77777777" w:rsidR="00FF5A77" w:rsidRPr="00F57C80" w:rsidRDefault="00FF5A77" w:rsidP="00FF5A77">
      <w:pPr>
        <w:pStyle w:val="Heading4"/>
        <w:rPr>
          <w:ins w:id="1428" w:author="SA R2 -1807910" w:date="2018-05-15T04:58:00Z"/>
          <w:highlight w:val="cyan"/>
        </w:rPr>
      </w:pPr>
      <w:ins w:id="142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636976A6" w14:textId="77777777" w:rsidR="00FF5A77" w:rsidRPr="00F57C80" w:rsidRDefault="00FF5A77" w:rsidP="00FF5A77">
      <w:pPr>
        <w:rPr>
          <w:ins w:id="1430" w:author="SA R2 -1807910" w:date="2018-05-15T04:58:00Z"/>
          <w:highlight w:val="cyan"/>
        </w:rPr>
      </w:pPr>
      <w:ins w:id="143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636976A7" w14:textId="77777777" w:rsidR="00FF5A77" w:rsidRPr="00F57C80" w:rsidRDefault="00FF5A77" w:rsidP="00FF5A77">
      <w:pPr>
        <w:pStyle w:val="B1"/>
        <w:rPr>
          <w:ins w:id="1432" w:author="SA R2 -1807910" w:date="2018-05-15T04:58:00Z"/>
          <w:highlight w:val="cyan"/>
        </w:rPr>
      </w:pPr>
      <w:ins w:id="143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636976A8" w14:textId="77777777" w:rsidR="00FF5A77" w:rsidRPr="00F57C80" w:rsidRDefault="00FF5A77" w:rsidP="00FF5A77">
      <w:pPr>
        <w:pStyle w:val="B2"/>
        <w:rPr>
          <w:ins w:id="1434" w:author="SA R2 -1807910" w:date="2018-05-15T04:58:00Z"/>
          <w:highlight w:val="cyan"/>
        </w:rPr>
      </w:pPr>
      <w:ins w:id="143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636976A9" w14:textId="77777777" w:rsidR="00FF5A77" w:rsidRPr="00F57C80" w:rsidRDefault="00FF5A77" w:rsidP="00FF5A77">
      <w:pPr>
        <w:pStyle w:val="B2"/>
        <w:rPr>
          <w:ins w:id="1436" w:author="SA R2 -1807910" w:date="2018-05-15T04:58:00Z"/>
          <w:highlight w:val="cyan"/>
        </w:rPr>
      </w:pPr>
      <w:ins w:id="143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636976AA" w14:textId="77777777" w:rsidR="00FF5A77" w:rsidRPr="00F57C80" w:rsidRDefault="00FF5A77" w:rsidP="00FF5A77">
      <w:pPr>
        <w:pStyle w:val="B2"/>
        <w:rPr>
          <w:ins w:id="1438" w:author="SA R2 -1807910" w:date="2018-05-15T04:58:00Z"/>
          <w:highlight w:val="cyan"/>
        </w:rPr>
      </w:pPr>
      <w:ins w:id="143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636976AB" w14:textId="77777777" w:rsidR="00FF5A77" w:rsidRPr="00F57C80" w:rsidRDefault="00FF5A77" w:rsidP="00FF5A77">
      <w:pPr>
        <w:pStyle w:val="B3"/>
        <w:rPr>
          <w:ins w:id="1440" w:author="SA R2 -1807910" w:date="2018-05-15T04:58:00Z"/>
          <w:highlight w:val="cyan"/>
        </w:rPr>
      </w:pPr>
      <w:ins w:id="144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636976AC" w14:textId="77777777" w:rsidR="00FF5A77" w:rsidRPr="00F57C80" w:rsidRDefault="00FF5A77" w:rsidP="00FF5A77">
      <w:pPr>
        <w:pStyle w:val="B3"/>
        <w:rPr>
          <w:ins w:id="1442" w:author="SA R2 -1807910" w:date="2018-05-15T04:58:00Z"/>
          <w:highlight w:val="cyan"/>
        </w:rPr>
      </w:pPr>
      <w:ins w:id="144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636976AD" w14:textId="77777777" w:rsidR="00FF5A77" w:rsidRPr="00F57C80" w:rsidRDefault="00FF5A77" w:rsidP="00FF5A77">
      <w:pPr>
        <w:pStyle w:val="B3"/>
        <w:rPr>
          <w:ins w:id="1444" w:author="SA R2 -1807910" w:date="2018-05-15T04:58:00Z"/>
          <w:highlight w:val="cyan"/>
        </w:rPr>
      </w:pPr>
      <w:ins w:id="1445" w:author="SA R2 -1807910" w:date="2018-05-15T04:58:00Z">
        <w:r w:rsidRPr="00F57C80">
          <w:rPr>
            <w:highlight w:val="cyan"/>
          </w:rPr>
          <w:t>3&gt;</w:t>
        </w:r>
        <w:r w:rsidRPr="00F57C80">
          <w:rPr>
            <w:highlight w:val="cyan"/>
          </w:rPr>
          <w:tab/>
          <w:t>with all input bits for COUNT, BEARER and DIRECTION set to binary ones;</w:t>
        </w:r>
      </w:ins>
    </w:p>
    <w:p w14:paraId="636976AE" w14:textId="77777777" w:rsidR="00FF5A77" w:rsidRPr="00F57C80" w:rsidRDefault="00FF5A77" w:rsidP="00FF5A77">
      <w:pPr>
        <w:pStyle w:val="B1"/>
        <w:rPr>
          <w:ins w:id="1446" w:author="SA R2 -1807910" w:date="2018-05-15T04:58:00Z"/>
          <w:highlight w:val="cyan"/>
        </w:rPr>
      </w:pPr>
      <w:ins w:id="1447" w:author="SA R2 -1807910" w:date="2018-05-15T04:58:00Z">
        <w:del w:id="144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636976AF" w14:textId="77777777" w:rsidR="00FF5A77" w:rsidRPr="00F57C80" w:rsidDel="00AB5694" w:rsidRDefault="00FF5A77" w:rsidP="00FF5A77">
      <w:pPr>
        <w:pStyle w:val="B2"/>
        <w:rPr>
          <w:ins w:id="1449" w:author="SA R2 -1807910" w:date="2018-05-15T04:58:00Z"/>
          <w:del w:id="1450" w:author="Rapporteur SA Rev 1" w:date="2018-05-29T11:32:00Z"/>
          <w:highlight w:val="cyan"/>
          <w:lang w:val="en-US"/>
        </w:rPr>
      </w:pPr>
      <w:ins w:id="1451" w:author="SA R2 -1807910" w:date="2018-05-15T04:58:00Z">
        <w:del w:id="145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636976B0" w14:textId="77777777" w:rsidR="00FF5A77" w:rsidRPr="00F57C80" w:rsidDel="00AB5694" w:rsidRDefault="00FF5A77" w:rsidP="00FF5A77">
      <w:pPr>
        <w:pStyle w:val="B3"/>
        <w:rPr>
          <w:ins w:id="1453" w:author="SA R2 -1807910" w:date="2018-05-15T04:58:00Z"/>
          <w:del w:id="1454" w:author="Rapporteur SA Rev 1" w:date="2018-05-29T11:32:00Z"/>
          <w:highlight w:val="cyan"/>
        </w:rPr>
      </w:pPr>
      <w:ins w:id="1455" w:author="SA R2 -1807910" w:date="2018-05-15T04:58:00Z">
        <w:del w:id="145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636976B1" w14:textId="77777777" w:rsidR="00FF5A77" w:rsidRPr="00F57C80" w:rsidDel="00AB5694" w:rsidRDefault="00FF5A77" w:rsidP="00FF5A77">
      <w:pPr>
        <w:pStyle w:val="B2"/>
        <w:rPr>
          <w:ins w:id="1457" w:author="SA R2 -1807910" w:date="2018-05-15T04:58:00Z"/>
          <w:del w:id="1458" w:author="Rapporteur SA Rev 1" w:date="2018-05-29T11:32:00Z"/>
          <w:highlight w:val="cyan"/>
        </w:rPr>
      </w:pPr>
      <w:ins w:id="1459" w:author="SA R2 -1807910" w:date="2018-05-15T04:58:00Z">
        <w:del w:id="146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636976B2" w14:textId="77777777" w:rsidR="00FF5A77" w:rsidRPr="00F57C80" w:rsidDel="00AB5694" w:rsidRDefault="00FF5A77" w:rsidP="00FF5A77">
      <w:pPr>
        <w:pStyle w:val="B3"/>
        <w:rPr>
          <w:ins w:id="1461" w:author="SA R2 -1807910" w:date="2018-05-15T04:58:00Z"/>
          <w:del w:id="1462" w:author="Rapporteur SA Rev 1" w:date="2018-05-29T11:32:00Z"/>
          <w:highlight w:val="cyan"/>
        </w:rPr>
      </w:pPr>
      <w:ins w:id="1463" w:author="SA R2 -1807910" w:date="2018-05-15T04:58:00Z">
        <w:del w:id="146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36976B3" w14:textId="77777777" w:rsidR="00FF5A77" w:rsidRPr="00F57C80" w:rsidRDefault="00FF5A77" w:rsidP="00CC0F58">
      <w:pPr>
        <w:pStyle w:val="B2"/>
        <w:rPr>
          <w:ins w:id="1465" w:author="SA R2 -1807910" w:date="2018-05-15T04:58:00Z"/>
          <w:highlight w:val="cyan"/>
        </w:rPr>
      </w:pPr>
      <w:ins w:id="1466" w:author="SA R2 -1807910" w:date="2018-05-15T04:58:00Z">
        <w:del w:id="146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68" w:author="SA R2-1808961" w:date="2018-05-29T10:50:00Z">
        <w:r w:rsidR="00F23A06" w:rsidRPr="00F23A06">
          <w:rPr>
            <w:highlight w:val="cyan"/>
            <w:lang w:val="en-US"/>
            <w:rPrChange w:id="1469" w:author="SA R2-1809108" w:date="2018-05-29T23:54:00Z">
              <w:rPr>
                <w:lang w:val="fi-FI"/>
              </w:rPr>
            </w:rPrChange>
          </w:rPr>
          <w:t xml:space="preserve"> </w:t>
        </w:r>
      </w:ins>
      <w:ins w:id="147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636976B4" w14:textId="77777777" w:rsidR="00CC0F58" w:rsidRPr="00F57C80" w:rsidRDefault="00FF5A77" w:rsidP="00CC0F58">
      <w:pPr>
        <w:pStyle w:val="B3"/>
        <w:rPr>
          <w:ins w:id="1471" w:author="SA R2-1808961" w:date="2018-05-29T10:50:00Z"/>
          <w:highlight w:val="cyan"/>
        </w:rPr>
      </w:pPr>
      <w:ins w:id="147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636976B5" w14:textId="77777777" w:rsidR="00FF5A77" w:rsidRPr="00F57C80" w:rsidRDefault="00FF5A77" w:rsidP="00CC0F58">
      <w:pPr>
        <w:pStyle w:val="B2"/>
        <w:rPr>
          <w:ins w:id="1473" w:author="SA R2 -1807910" w:date="2018-05-15T04:58:00Z"/>
          <w:highlight w:val="cyan"/>
        </w:rPr>
      </w:pPr>
      <w:ins w:id="147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636976B6" w14:textId="77777777" w:rsidR="00FF5A77" w:rsidRPr="00F57C80" w:rsidRDefault="00FF5A77" w:rsidP="00FF5A77">
      <w:pPr>
        <w:pStyle w:val="B3"/>
        <w:rPr>
          <w:ins w:id="1475" w:author="SA R2 -1807910" w:date="2018-05-15T04:58:00Z"/>
          <w:highlight w:val="cyan"/>
        </w:rPr>
      </w:pPr>
      <w:ins w:id="147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636976B7" w14:textId="77777777" w:rsidR="00FF5A77" w:rsidRPr="00F57C80" w:rsidRDefault="00FF5A77" w:rsidP="00FF5A77">
      <w:pPr>
        <w:pStyle w:val="B2"/>
        <w:rPr>
          <w:ins w:id="1477" w:author="SA R2 -1807910" w:date="2018-05-15T04:58:00Z"/>
          <w:highlight w:val="cyan"/>
        </w:rPr>
      </w:pPr>
      <w:ins w:id="1478" w:author="SA R2 -1807910" w:date="2018-05-15T04:58:00Z">
        <w:r w:rsidRPr="00F57C80">
          <w:rPr>
            <w:highlight w:val="cyan"/>
          </w:rPr>
          <w:t>2&gt;</w:t>
        </w:r>
        <w:r w:rsidRPr="00F57C80">
          <w:rPr>
            <w:highlight w:val="cyan"/>
          </w:rPr>
          <w:tab/>
          <w:t>else:</w:t>
        </w:r>
      </w:ins>
    </w:p>
    <w:p w14:paraId="636976B8" w14:textId="77777777" w:rsidR="00FF5A77" w:rsidRPr="00F57C80" w:rsidRDefault="00FF5A77" w:rsidP="00FF5A77">
      <w:pPr>
        <w:pStyle w:val="B3"/>
        <w:rPr>
          <w:ins w:id="1479" w:author="SA R2 -1807910" w:date="2018-05-15T04:58:00Z"/>
          <w:highlight w:val="cyan"/>
        </w:rPr>
      </w:pPr>
      <w:ins w:id="148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636976B9" w14:textId="77777777" w:rsidR="00FF5A77" w:rsidRPr="00F57C80" w:rsidDel="00AB5694" w:rsidRDefault="00FF5A77" w:rsidP="00FF5A77">
      <w:pPr>
        <w:pStyle w:val="EditorsNote"/>
        <w:rPr>
          <w:ins w:id="1481" w:author="SA R2 -1807910" w:date="2018-05-15T04:58:00Z"/>
          <w:del w:id="1482" w:author="Rapporteur SA Rev 1" w:date="2018-05-29T11:32:00Z"/>
          <w:highlight w:val="cyan"/>
          <w:lang w:val="sv-SE"/>
        </w:rPr>
      </w:pPr>
      <w:ins w:id="1483" w:author="SA R2 -1807910" w:date="2018-05-15T04:58:00Z">
        <w:del w:id="148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636976BA" w14:textId="77777777" w:rsidR="00FF5A77" w:rsidRPr="00F57C80" w:rsidRDefault="00FF5A77" w:rsidP="00FF5A77">
      <w:pPr>
        <w:pStyle w:val="B1"/>
        <w:rPr>
          <w:ins w:id="1485" w:author="SA R2 -1807910" w:date="2018-05-15T04:58:00Z"/>
          <w:highlight w:val="cyan"/>
          <w:lang w:val="en-US" w:eastAsia="zh-CN"/>
        </w:rPr>
      </w:pPr>
      <w:ins w:id="1486" w:author="SA R2 -1807910" w:date="2018-05-15T04:58:00Z">
        <w:r w:rsidRPr="00F57C80">
          <w:rPr>
            <w:highlight w:val="cyan"/>
          </w:rPr>
          <w:t>1&gt; restore the RRC configuration and security context from the stored UE AS context;</w:t>
        </w:r>
      </w:ins>
    </w:p>
    <w:p w14:paraId="636976BB" w14:textId="77777777" w:rsidR="00FF5A77" w:rsidRPr="00F57C80" w:rsidRDefault="00FF5A77" w:rsidP="00FF5A77">
      <w:pPr>
        <w:pStyle w:val="B1"/>
        <w:rPr>
          <w:ins w:id="1487" w:author="SA R2 -1807910" w:date="2018-05-15T04:58:00Z"/>
          <w:highlight w:val="cyan"/>
        </w:rPr>
      </w:pPr>
      <w:ins w:id="1488" w:author="SA R2 -1807910" w:date="2018-05-15T04:58:00Z">
        <w:r w:rsidRPr="00F57C80">
          <w:rPr>
            <w:highlight w:val="cyan"/>
          </w:rPr>
          <w:t>1&gt;</w:t>
        </w:r>
        <w:r w:rsidRPr="00F57C80">
          <w:rPr>
            <w:highlight w:val="cyan"/>
          </w:rPr>
          <w:tab/>
          <w:t>restore the PDCP state and re-establish PDCP for SRB1;</w:t>
        </w:r>
      </w:ins>
    </w:p>
    <w:p w14:paraId="636976BC" w14:textId="77777777" w:rsidR="00FF5A77" w:rsidRPr="00F57C80" w:rsidRDefault="00FF5A77" w:rsidP="00FF5A77">
      <w:pPr>
        <w:pStyle w:val="B1"/>
        <w:rPr>
          <w:ins w:id="1489" w:author="SA R2 -1807910" w:date="2018-05-31T22:03:00Z"/>
          <w:highlight w:val="cyan"/>
        </w:rPr>
      </w:pPr>
      <w:ins w:id="149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636976BD" w14:textId="77777777" w:rsidR="00CC1FB3" w:rsidRPr="00F57C80" w:rsidRDefault="00CC1FB3" w:rsidP="00CC1FB3">
      <w:pPr>
        <w:pStyle w:val="B1"/>
        <w:rPr>
          <w:ins w:id="1491" w:author="SA R2 -1807910" w:date="2018-05-31T22:03:00Z"/>
          <w:highlight w:val="cyan"/>
        </w:rPr>
      </w:pPr>
      <w:ins w:id="1492" w:author="SA R2 -1807910" w:date="2018-05-31T22:03:00Z">
        <w:r w:rsidRPr="00F57C80">
          <w:rPr>
            <w:highlight w:val="cyan"/>
          </w:rPr>
          <w:t>1&gt;</w:t>
        </w:r>
        <w:r w:rsidRPr="00F57C80">
          <w:rPr>
            <w:highlight w:val="cyan"/>
          </w:rPr>
          <w:tab/>
          <w:t>resume SRB1;</w:t>
        </w:r>
      </w:ins>
    </w:p>
    <w:p w14:paraId="636976BE" w14:textId="77777777" w:rsidR="00CC1FB3" w:rsidRPr="00F57C80" w:rsidRDefault="00CC1FB3" w:rsidP="00CC1FB3">
      <w:pPr>
        <w:pStyle w:val="B1"/>
        <w:rPr>
          <w:ins w:id="1493" w:author="SA R2 -1807910" w:date="2018-05-15T04:58:00Z"/>
          <w:highlight w:val="cyan"/>
        </w:rPr>
      </w:pPr>
      <w:ins w:id="149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636976BF" w14:textId="77777777" w:rsidR="00FF5A77" w:rsidRPr="00F57C80" w:rsidRDefault="00FF5A77" w:rsidP="00FF5A77">
      <w:pPr>
        <w:pStyle w:val="Heading4"/>
        <w:rPr>
          <w:ins w:id="1495" w:author="SA R2 -1807910" w:date="2018-05-15T04:58:00Z"/>
          <w:highlight w:val="cyan"/>
        </w:rPr>
      </w:pPr>
      <w:bookmarkStart w:id="1496" w:name="_Toc510531145"/>
      <w:ins w:id="149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36976C0" w14:textId="77777777" w:rsidR="00FF5A77" w:rsidRPr="00F57C80" w:rsidRDefault="00FF5A77" w:rsidP="00FF5A77">
      <w:pPr>
        <w:rPr>
          <w:ins w:id="1498" w:author="SA R2 -1807910" w:date="2018-05-15T04:58:00Z"/>
          <w:highlight w:val="cyan"/>
        </w:rPr>
      </w:pPr>
      <w:ins w:id="1499" w:author="SA R2 -1807910" w:date="2018-05-15T04:58:00Z">
        <w:r w:rsidRPr="00F57C80">
          <w:rPr>
            <w:highlight w:val="cyan"/>
          </w:rPr>
          <w:t>The UE shall:</w:t>
        </w:r>
      </w:ins>
    </w:p>
    <w:p w14:paraId="636976C1" w14:textId="77777777" w:rsidR="00FF5A77" w:rsidRPr="00F57C80" w:rsidRDefault="00FF5A77" w:rsidP="00FF5A77">
      <w:pPr>
        <w:pStyle w:val="B1"/>
        <w:rPr>
          <w:ins w:id="1500" w:author="SA R2 -1807910" w:date="2018-05-15T04:58:00Z"/>
          <w:highlight w:val="cyan"/>
        </w:rPr>
      </w:pPr>
      <w:ins w:id="1501" w:author="SA R2 -1807910" w:date="2018-05-15T04:58:00Z">
        <w:r w:rsidRPr="00F57C80">
          <w:rPr>
            <w:highlight w:val="cyan"/>
          </w:rPr>
          <w:t>1&gt;</w:t>
        </w:r>
        <w:r w:rsidRPr="00F57C80">
          <w:rPr>
            <w:highlight w:val="cyan"/>
          </w:rPr>
          <w:tab/>
          <w:t>stop timer T301;</w:t>
        </w:r>
      </w:ins>
    </w:p>
    <w:p w14:paraId="636976C2" w14:textId="77777777" w:rsidR="00FF5A77" w:rsidRPr="00F57C80" w:rsidRDefault="00FF5A77" w:rsidP="00FF5A77">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consider the current cell to be the PCell;</w:t>
        </w:r>
      </w:ins>
    </w:p>
    <w:p w14:paraId="636976C3" w14:textId="77777777" w:rsidR="00FF5A77" w:rsidRPr="00F57C80" w:rsidRDefault="00FF5A77" w:rsidP="008F4E2A">
      <w:pPr>
        <w:pStyle w:val="B1"/>
        <w:rPr>
          <w:ins w:id="1504" w:author="SA R2 -1807910" w:date="2018-05-15T04:58:00Z"/>
          <w:rFonts w:eastAsia="Batang"/>
          <w:noProof/>
          <w:highlight w:val="cyan"/>
          <w:lang w:eastAsia="en-US"/>
        </w:rPr>
      </w:pPr>
      <w:ins w:id="150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636976C4" w14:textId="77777777" w:rsidR="00FF5A77" w:rsidRPr="00F57C80" w:rsidRDefault="00FF5A77" w:rsidP="008F4E2A">
      <w:pPr>
        <w:pStyle w:val="B1"/>
        <w:rPr>
          <w:ins w:id="1506" w:author="SA R2 -1807910" w:date="2018-05-15T04:58:00Z"/>
          <w:rFonts w:eastAsia="Batang"/>
          <w:noProof/>
          <w:highlight w:val="cyan"/>
          <w:lang w:eastAsia="en-US"/>
        </w:rPr>
      </w:pPr>
      <w:ins w:id="150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636976C5" w14:textId="77777777" w:rsidR="00FF5A77" w:rsidRPr="00F57C80" w:rsidRDefault="00FF5A77" w:rsidP="008F4E2A">
      <w:pPr>
        <w:pStyle w:val="EditorsNote"/>
        <w:rPr>
          <w:ins w:id="1508" w:author="SA R2 -1807910" w:date="2018-05-15T04:58:00Z"/>
          <w:highlight w:val="cyan"/>
        </w:rPr>
      </w:pPr>
      <w:ins w:id="150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636976C6" w14:textId="77777777" w:rsidR="00FF5A77" w:rsidRPr="00F57C80" w:rsidRDefault="00FF5A77" w:rsidP="008F4E2A">
      <w:pPr>
        <w:pStyle w:val="B1"/>
        <w:rPr>
          <w:ins w:id="1510" w:author="SA R2 -1807910" w:date="2018-05-15T04:58:00Z"/>
          <w:highlight w:val="cyan"/>
          <w:lang w:val="en-US"/>
        </w:rPr>
      </w:pPr>
      <w:ins w:id="151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636976C7" w14:textId="77777777" w:rsidR="00FF5A77" w:rsidRPr="00F57C80" w:rsidRDefault="00FF5A77" w:rsidP="008F4E2A">
      <w:pPr>
        <w:pStyle w:val="B1"/>
        <w:rPr>
          <w:ins w:id="1512" w:author="SA R2 -1807910" w:date="2018-05-15T04:58:00Z"/>
          <w:highlight w:val="cyan"/>
        </w:rPr>
      </w:pPr>
      <w:ins w:id="151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36976C8" w14:textId="77777777" w:rsidR="00EF317F" w:rsidRDefault="00FF5A77">
      <w:pPr>
        <w:pStyle w:val="B1"/>
        <w:rPr>
          <w:ins w:id="1514" w:author="SA R2-1808961" w:date="2018-05-29T10:51:00Z"/>
          <w:highlight w:val="cyan"/>
        </w:rPr>
        <w:pPrChange w:id="1515" w:author="SA R2-1808961" w:date="2018-05-29T10:51:00Z">
          <w:pPr>
            <w:pStyle w:val="B2"/>
            <w:ind w:left="567"/>
          </w:pPr>
        </w:pPrChange>
      </w:pPr>
      <w:ins w:id="151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636976C9" w14:textId="77777777" w:rsidR="00EF317F" w:rsidRDefault="000F3441">
      <w:pPr>
        <w:pStyle w:val="B1"/>
        <w:rPr>
          <w:ins w:id="1517" w:author="SA R2 -1807910" w:date="2018-05-15T04:58:00Z"/>
          <w:highlight w:val="cyan"/>
        </w:rPr>
        <w:pPrChange w:id="1518" w:author="SA R2-1808961" w:date="2018-05-31T21:59:00Z">
          <w:pPr>
            <w:pStyle w:val="B2"/>
            <w:ind w:left="567"/>
          </w:pPr>
        </w:pPrChange>
      </w:pPr>
      <w:ins w:id="1519" w:author="SA R2-1808961" w:date="2018-05-31T21:59:00Z">
        <w:r w:rsidRPr="00F57C80">
          <w:rPr>
            <w:highlight w:val="cyan"/>
            <w:lang w:val="de-DE"/>
          </w:rPr>
          <w:t>1&gt;</w:t>
        </w:r>
        <w:r w:rsidRPr="00F57C80">
          <w:rPr>
            <w:highlight w:val="cyan"/>
            <w:lang w:val="de-DE"/>
          </w:rPr>
          <w:tab/>
        </w:r>
      </w:ins>
      <w:ins w:id="152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636976CA" w14:textId="77777777"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636976CB"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636976CC" w14:textId="77777777" w:rsidR="00FF5A77" w:rsidRPr="00F57C80" w:rsidRDefault="00FF5A77" w:rsidP="008F4E2A">
      <w:pPr>
        <w:pStyle w:val="B2"/>
        <w:rPr>
          <w:ins w:id="1525" w:author="SA R2 -1807910" w:date="2018-05-15T04:58:00Z"/>
          <w:highlight w:val="cyan"/>
        </w:rPr>
      </w:pPr>
      <w:ins w:id="152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636976CD" w14:textId="77777777" w:rsidR="00FF5A77" w:rsidRPr="00F57C80" w:rsidRDefault="00FF5A77" w:rsidP="008F4E2A">
      <w:pPr>
        <w:pStyle w:val="B1"/>
        <w:rPr>
          <w:ins w:id="1527" w:author="SA R2 -1807910" w:date="2018-05-15T04:58:00Z"/>
          <w:highlight w:val="cyan"/>
        </w:rPr>
      </w:pPr>
      <w:ins w:id="152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6976CE" w14:textId="77777777" w:rsidR="003A276F" w:rsidRPr="00F57C80" w:rsidRDefault="00FF5A77" w:rsidP="008F4E2A">
      <w:pPr>
        <w:pStyle w:val="B1"/>
        <w:rPr>
          <w:ins w:id="1529" w:author="R2-1807911 SA" w:date="2018-06-01T11:31:00Z"/>
          <w:highlight w:val="cyan"/>
        </w:rPr>
      </w:pPr>
      <w:ins w:id="153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636976CF" w14:textId="77777777" w:rsidR="00FF5A77" w:rsidRPr="00F57C80" w:rsidRDefault="00FF5A77" w:rsidP="008F4E2A">
      <w:pPr>
        <w:pStyle w:val="B1"/>
        <w:rPr>
          <w:ins w:id="1531" w:author="SA R2 -1807910" w:date="2018-05-15T04:58:00Z"/>
          <w:highlight w:val="cyan"/>
        </w:rPr>
      </w:pPr>
      <w:ins w:id="153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636976D0" w14:textId="77777777" w:rsidR="00FF5A77" w:rsidRPr="00F57C80" w:rsidRDefault="00FF5A77" w:rsidP="008F4E2A">
      <w:pPr>
        <w:pStyle w:val="B1"/>
        <w:rPr>
          <w:ins w:id="1533" w:author="SA R2 -1807910" w:date="2018-05-15T04:58:00Z"/>
          <w:highlight w:val="cyan"/>
        </w:rPr>
      </w:pPr>
      <w:ins w:id="1534" w:author="SA R2 -1807910" w:date="2018-05-15T04:58:00Z">
        <w:r w:rsidRPr="00F57C80">
          <w:rPr>
            <w:highlight w:val="cyan"/>
          </w:rPr>
          <w:t>1&gt;</w:t>
        </w:r>
        <w:r w:rsidRPr="00F57C80">
          <w:rPr>
            <w:highlight w:val="cyan"/>
          </w:rPr>
          <w:tab/>
          <w:t>the procedure ends;</w:t>
        </w:r>
      </w:ins>
    </w:p>
    <w:p w14:paraId="636976D1" w14:textId="77777777" w:rsidR="00FF5A77" w:rsidRPr="00F57C80" w:rsidRDefault="00FF5A77" w:rsidP="00FF5A77">
      <w:pPr>
        <w:pStyle w:val="Heading4"/>
        <w:rPr>
          <w:ins w:id="1535" w:author="SA R2 -1807910" w:date="2018-05-15T04:58:00Z"/>
          <w:highlight w:val="cyan"/>
        </w:rPr>
      </w:pPr>
      <w:bookmarkStart w:id="1536" w:name="_Toc510531146"/>
      <w:bookmarkEnd w:id="1496"/>
      <w:ins w:id="1537" w:author="SA R2 -1807910" w:date="2018-05-15T04:58:00Z">
        <w:r w:rsidRPr="00F57C80">
          <w:rPr>
            <w:highlight w:val="cyan"/>
          </w:rPr>
          <w:t>5.3.7.6</w:t>
        </w:r>
        <w:r w:rsidRPr="00F57C80">
          <w:rPr>
            <w:highlight w:val="cyan"/>
          </w:rPr>
          <w:tab/>
          <w:t>T311 expiry</w:t>
        </w:r>
      </w:ins>
    </w:p>
    <w:p w14:paraId="636976D2" w14:textId="77777777" w:rsidR="00FF5A77" w:rsidRPr="00F57C80" w:rsidRDefault="00FF5A77" w:rsidP="00FF5A77">
      <w:pPr>
        <w:keepNext/>
        <w:keepLines/>
        <w:rPr>
          <w:ins w:id="1538" w:author="SA R2 -1807910" w:date="2018-05-15T04:58:00Z"/>
          <w:highlight w:val="cyan"/>
        </w:rPr>
      </w:pPr>
      <w:ins w:id="1539" w:author="SA R2 -1807910" w:date="2018-05-15T04:58:00Z">
        <w:r w:rsidRPr="00F57C80">
          <w:rPr>
            <w:highlight w:val="cyan"/>
          </w:rPr>
          <w:t>Upon T311 expiry, the UE shall:</w:t>
        </w:r>
      </w:ins>
    </w:p>
    <w:p w14:paraId="636976D3" w14:textId="77777777" w:rsidR="00FF5A77" w:rsidRPr="00F57C80" w:rsidRDefault="00FF5A77" w:rsidP="00FF5A77">
      <w:pPr>
        <w:pStyle w:val="B1"/>
        <w:rPr>
          <w:ins w:id="1540" w:author="SA R2 -1807910" w:date="2018-05-15T04:58:00Z"/>
          <w:highlight w:val="cyan"/>
        </w:rPr>
      </w:pPr>
      <w:ins w:id="154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636976D4" w14:textId="77777777" w:rsidR="00FF5A77" w:rsidRPr="00F57C80" w:rsidRDefault="00FF5A77" w:rsidP="00FF5A77">
      <w:pPr>
        <w:pStyle w:val="Heading4"/>
        <w:rPr>
          <w:ins w:id="1542" w:author="SA R2 -1807910" w:date="2018-05-15T04:58:00Z"/>
          <w:highlight w:val="cyan"/>
        </w:rPr>
      </w:pPr>
      <w:bookmarkStart w:id="1543" w:name="_Toc510531147"/>
      <w:bookmarkEnd w:id="1536"/>
      <w:ins w:id="1544" w:author="SA R2 -1807910" w:date="2018-05-15T04:58:00Z">
        <w:r w:rsidRPr="00F57C80">
          <w:rPr>
            <w:highlight w:val="cyan"/>
          </w:rPr>
          <w:t>5.3.7.7</w:t>
        </w:r>
        <w:r w:rsidRPr="00F57C80">
          <w:rPr>
            <w:highlight w:val="cyan"/>
          </w:rPr>
          <w:tab/>
          <w:t>T301 expiry or selected cell no longer suitable</w:t>
        </w:r>
      </w:ins>
    </w:p>
    <w:p w14:paraId="636976D5" w14:textId="77777777" w:rsidR="00FF5A77" w:rsidRPr="00F57C80" w:rsidRDefault="00FF5A77" w:rsidP="000026D3">
      <w:pPr>
        <w:rPr>
          <w:ins w:id="1545" w:author="SA R2 -1807910" w:date="2018-05-15T04:58:00Z"/>
          <w:highlight w:val="cyan"/>
        </w:rPr>
      </w:pPr>
      <w:ins w:id="1546" w:author="SA R2 -1807910" w:date="2018-05-15T04:58:00Z">
        <w:r w:rsidRPr="00F57C80">
          <w:rPr>
            <w:highlight w:val="cyan"/>
          </w:rPr>
          <w:t>The UE shall:</w:t>
        </w:r>
      </w:ins>
    </w:p>
    <w:p w14:paraId="636976D6" w14:textId="77777777" w:rsidR="00FF5A77" w:rsidRPr="00F57C80" w:rsidRDefault="00FF5A77" w:rsidP="000026D3">
      <w:pPr>
        <w:pStyle w:val="B1"/>
        <w:rPr>
          <w:ins w:id="1547" w:author="SA R2 -1807910" w:date="2018-05-15T04:58:00Z"/>
          <w:highlight w:val="cyan"/>
        </w:rPr>
      </w:pPr>
      <w:ins w:id="1548" w:author="SA R2 -1807910" w:date="2018-05-15T04:58:00Z">
        <w:r w:rsidRPr="00F57C80">
          <w:rPr>
            <w:highlight w:val="cyan"/>
          </w:rPr>
          <w:t>1&gt;</w:t>
        </w:r>
        <w:r w:rsidRPr="00F57C80">
          <w:rPr>
            <w:highlight w:val="cyan"/>
          </w:rPr>
          <w:tab/>
          <w:t>if timer T301 expires; or</w:t>
        </w:r>
      </w:ins>
    </w:p>
    <w:p w14:paraId="636976D7" w14:textId="77777777" w:rsidR="00FF5A77" w:rsidRPr="00F57C80" w:rsidRDefault="00FF5A77" w:rsidP="000026D3">
      <w:pPr>
        <w:pStyle w:val="B1"/>
        <w:rPr>
          <w:ins w:id="1549" w:author="SA R2 -1807910" w:date="2018-05-15T04:58:00Z"/>
          <w:highlight w:val="cyan"/>
        </w:rPr>
      </w:pPr>
      <w:ins w:id="155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36976D8" w14:textId="77777777" w:rsidR="00FF5A77" w:rsidRPr="00F57C80" w:rsidRDefault="00FF5A77" w:rsidP="000026D3">
      <w:pPr>
        <w:pStyle w:val="B2"/>
        <w:rPr>
          <w:ins w:id="1551" w:author="SA R2 -1807910" w:date="2018-05-15T04:58:00Z"/>
          <w:highlight w:val="cyan"/>
        </w:rPr>
      </w:pPr>
      <w:ins w:id="155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43"/>
    <w:p w14:paraId="636976D9" w14:textId="77777777" w:rsidR="00FF5A77" w:rsidRPr="00F57C80" w:rsidRDefault="00FF5A77" w:rsidP="002D4EB6">
      <w:pPr>
        <w:pStyle w:val="Heading4"/>
        <w:rPr>
          <w:ins w:id="1553" w:author="SA R2 -1807910" w:date="2018-05-15T04:58:00Z"/>
          <w:highlight w:val="cyan"/>
        </w:rPr>
      </w:pPr>
      <w:ins w:id="155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36976DA" w14:textId="77777777" w:rsidR="000B206F" w:rsidRPr="00F57C80" w:rsidRDefault="00FF5A77" w:rsidP="000B206F">
      <w:pPr>
        <w:rPr>
          <w:ins w:id="1555" w:author="SA R2 -1807910" w:date="2018-05-15T06:34:00Z"/>
          <w:highlight w:val="cyan"/>
        </w:rPr>
      </w:pPr>
      <w:ins w:id="1556" w:author="SA R2 -1807910" w:date="2018-05-15T04:58:00Z">
        <w:r w:rsidRPr="00F57C80">
          <w:rPr>
            <w:highlight w:val="cyan"/>
          </w:rPr>
          <w:t>The UE shall:</w:t>
        </w:r>
      </w:ins>
    </w:p>
    <w:p w14:paraId="636976DB" w14:textId="77777777" w:rsidR="00FF5A77" w:rsidRPr="00F57C80" w:rsidRDefault="00FF5A77" w:rsidP="000B206F">
      <w:pPr>
        <w:pStyle w:val="B1"/>
        <w:rPr>
          <w:ins w:id="1557" w:author="SA R2 -1807910" w:date="2018-05-15T04:54:00Z"/>
          <w:rFonts w:eastAsia="Batang"/>
          <w:noProof/>
          <w:highlight w:val="cyan"/>
          <w:lang w:eastAsia="en-US"/>
        </w:rPr>
      </w:pPr>
      <w:ins w:id="155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636976DC" w14:textId="77777777" w:rsidR="006A6E01" w:rsidRPr="00F57C80" w:rsidRDefault="006A6E01" w:rsidP="006A6E01">
      <w:pPr>
        <w:pStyle w:val="Heading3"/>
        <w:rPr>
          <w:rFonts w:eastAsia="MS Mincho"/>
          <w:highlight w:val="cyan"/>
        </w:rPr>
      </w:pPr>
      <w:bookmarkStart w:id="1559" w:name="_Toc510018504"/>
      <w:r w:rsidRPr="00F57C80">
        <w:rPr>
          <w:rFonts w:eastAsia="MS Mincho"/>
          <w:highlight w:val="cyan"/>
        </w:rPr>
        <w:t>5.3.8</w:t>
      </w:r>
      <w:r w:rsidRPr="00F57C80">
        <w:rPr>
          <w:rFonts w:eastAsia="MS Mincho"/>
          <w:highlight w:val="cyan"/>
        </w:rPr>
        <w:tab/>
        <w:t>RRC connection release</w:t>
      </w:r>
      <w:bookmarkEnd w:id="1559"/>
    </w:p>
    <w:p w14:paraId="636976DD" w14:textId="77777777" w:rsidR="006A6E01" w:rsidRPr="00F57C80" w:rsidRDefault="006A6E01" w:rsidP="00CE59C2">
      <w:pPr>
        <w:pStyle w:val="EditorsNote"/>
        <w:rPr>
          <w:ins w:id="1560" w:author="SA R2 -1807910" w:date="2018-05-15T06:38: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DE" w14:textId="77777777" w:rsidR="000B206F" w:rsidRPr="00F57C80" w:rsidRDefault="000B206F" w:rsidP="000B206F">
      <w:pPr>
        <w:pStyle w:val="Heading4"/>
        <w:rPr>
          <w:ins w:id="1561" w:author="SA R2 -1807910" w:date="2018-05-15T06:38:00Z"/>
          <w:highlight w:val="cyan"/>
        </w:rPr>
      </w:pPr>
      <w:bookmarkStart w:id="1562" w:name="_Toc503259983"/>
      <w:ins w:id="1563" w:author="SA R2 -1807910" w:date="2018-05-15T06:38:00Z">
        <w:r w:rsidRPr="00F57C80">
          <w:rPr>
            <w:highlight w:val="cyan"/>
          </w:rPr>
          <w:t>5.3.8.1</w:t>
        </w:r>
        <w:r w:rsidRPr="00F57C80">
          <w:rPr>
            <w:highlight w:val="cyan"/>
          </w:rPr>
          <w:tab/>
          <w:t>General</w:t>
        </w:r>
      </w:ins>
    </w:p>
    <w:p w14:paraId="636976DF" w14:textId="77777777" w:rsidR="000B206F" w:rsidRPr="00F57C80" w:rsidRDefault="000B206F" w:rsidP="000B206F">
      <w:pPr>
        <w:pStyle w:val="TH"/>
        <w:rPr>
          <w:ins w:id="1564" w:author="SA R2 -1807910" w:date="2018-05-15T06:38:00Z"/>
          <w:highlight w:val="cyan"/>
        </w:rPr>
      </w:pPr>
      <w:ins w:id="1565" w:author="SA R2 -1807910" w:date="2018-05-15T06:38:00Z">
        <w:r w:rsidRPr="00F57C80">
          <w:rPr>
            <w:highlight w:val="cyan"/>
          </w:rPr>
          <w:object w:dxaOrig="7050" w:dyaOrig="1575" w14:anchorId="6369ACCD">
            <v:shape id="_x0000_i1037" type="#_x0000_t75" style="width:353.25pt;height:80.3pt" o:ole="">
              <v:imagedata r:id="rId42" o:title=""/>
            </v:shape>
            <o:OLEObject Type="Embed" ProgID="Word.Picture.8" ShapeID="_x0000_i1037" DrawAspect="Content" ObjectID="_1591611133" r:id="rId43"/>
          </w:object>
        </w:r>
      </w:ins>
    </w:p>
    <w:p w14:paraId="636976E0" w14:textId="77777777" w:rsidR="000B206F" w:rsidRPr="00F57C80" w:rsidRDefault="000B206F" w:rsidP="000B206F">
      <w:pPr>
        <w:pStyle w:val="TF"/>
        <w:rPr>
          <w:ins w:id="1566" w:author="SA R2 -1807910" w:date="2018-05-15T06:38:00Z"/>
          <w:highlight w:val="cyan"/>
        </w:rPr>
      </w:pPr>
      <w:ins w:id="1567" w:author="SA R2 -1807910" w:date="2018-05-15T06:38:00Z">
        <w:r w:rsidRPr="00F57C80">
          <w:rPr>
            <w:highlight w:val="cyan"/>
          </w:rPr>
          <w:t>Figure 5.3.8.1-1: RRC connection release, successful</w:t>
        </w:r>
      </w:ins>
    </w:p>
    <w:p w14:paraId="636976E1" w14:textId="77777777" w:rsidR="000B206F" w:rsidRPr="00F57C80" w:rsidRDefault="000B206F" w:rsidP="000B206F">
      <w:pPr>
        <w:rPr>
          <w:ins w:id="1568" w:author="SA R2 -1807910" w:date="2018-05-15T06:38:00Z"/>
          <w:highlight w:val="cyan"/>
        </w:rPr>
      </w:pPr>
      <w:ins w:id="1569" w:author="SA R2 -1807910" w:date="2018-05-15T06:38:00Z">
        <w:r w:rsidRPr="00F57C80">
          <w:rPr>
            <w:highlight w:val="cyan"/>
          </w:rPr>
          <w:t>The purpose of this procedure is:</w:t>
        </w:r>
      </w:ins>
    </w:p>
    <w:p w14:paraId="636976E2" w14:textId="77777777" w:rsidR="000B206F" w:rsidRPr="00F57C80" w:rsidRDefault="000B206F" w:rsidP="000B206F">
      <w:pPr>
        <w:pStyle w:val="B1"/>
        <w:rPr>
          <w:ins w:id="1570" w:author="SA R2 -1807910" w:date="2018-05-15T06:38:00Z"/>
          <w:highlight w:val="cyan"/>
        </w:rPr>
      </w:pPr>
      <w:ins w:id="157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636976E3" w14:textId="77777777" w:rsidR="000B206F" w:rsidRPr="00F57C80" w:rsidRDefault="000B206F" w:rsidP="000B206F">
      <w:pPr>
        <w:pStyle w:val="B1"/>
        <w:rPr>
          <w:ins w:id="1572" w:author="SA R2 -1807910" w:date="2018-05-15T06:38:00Z"/>
          <w:highlight w:val="cyan"/>
        </w:rPr>
      </w:pPr>
      <w:ins w:id="1573" w:author="SA R2 -1807910" w:date="2018-05-15T06:38:00Z">
        <w:r w:rsidRPr="00F57C80">
          <w:rPr>
            <w:highlight w:val="cyan"/>
          </w:rPr>
          <w:t>-</w:t>
        </w:r>
        <w:r w:rsidRPr="00F57C80">
          <w:rPr>
            <w:highlight w:val="cyan"/>
          </w:rPr>
          <w:tab/>
          <w:t>to suspend the RRC connection, which includes the suspension of the established radio bearers.</w:t>
        </w:r>
      </w:ins>
    </w:p>
    <w:p w14:paraId="636976E4" w14:textId="77777777" w:rsidR="000B206F" w:rsidRPr="00F57C80" w:rsidRDefault="000B206F" w:rsidP="000B206F">
      <w:pPr>
        <w:pStyle w:val="Heading4"/>
        <w:rPr>
          <w:ins w:id="1574" w:author="SA R2 -1807910" w:date="2018-05-15T06:38:00Z"/>
          <w:highlight w:val="cyan"/>
        </w:rPr>
      </w:pPr>
      <w:bookmarkStart w:id="1575" w:name="_1267948855"/>
      <w:bookmarkStart w:id="1576" w:name="_1289914524"/>
      <w:bookmarkStart w:id="1577" w:name="_1582530302"/>
      <w:bookmarkStart w:id="1578" w:name="_1582606777"/>
      <w:bookmarkEnd w:id="1562"/>
      <w:bookmarkEnd w:id="1575"/>
      <w:bookmarkEnd w:id="1576"/>
      <w:bookmarkEnd w:id="1577"/>
      <w:bookmarkEnd w:id="1578"/>
      <w:ins w:id="1579" w:author="SA R2 -1807910" w:date="2018-05-15T06:38:00Z">
        <w:r w:rsidRPr="00F57C80">
          <w:rPr>
            <w:highlight w:val="cyan"/>
          </w:rPr>
          <w:t>5.3.8.2</w:t>
        </w:r>
        <w:r w:rsidRPr="00F57C80">
          <w:rPr>
            <w:highlight w:val="cyan"/>
          </w:rPr>
          <w:tab/>
          <w:t>Initiation</w:t>
        </w:r>
      </w:ins>
    </w:p>
    <w:p w14:paraId="636976E5" w14:textId="77777777" w:rsidR="000B206F" w:rsidRPr="00F57C80" w:rsidRDefault="000B206F" w:rsidP="000B206F">
      <w:pPr>
        <w:rPr>
          <w:ins w:id="1580" w:author="SA R2 -1807910" w:date="2018-05-15T06:38:00Z"/>
          <w:highlight w:val="cyan"/>
        </w:rPr>
      </w:pPr>
      <w:ins w:id="158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6976E6" w14:textId="77777777" w:rsidR="000B206F" w:rsidRPr="00F57C80" w:rsidRDefault="000B206F" w:rsidP="000B206F">
      <w:pPr>
        <w:pStyle w:val="Heading4"/>
        <w:rPr>
          <w:ins w:id="1582" w:author="SA R2 -1807910" w:date="2018-05-15T06:38:00Z"/>
          <w:highlight w:val="cyan"/>
        </w:rPr>
      </w:pPr>
      <w:ins w:id="158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636976E7" w14:textId="77777777" w:rsidR="000B206F" w:rsidRPr="00F57C80" w:rsidRDefault="000B206F" w:rsidP="000B206F">
      <w:pPr>
        <w:rPr>
          <w:ins w:id="1584" w:author="SA R2 -1807910" w:date="2018-05-15T06:38:00Z"/>
          <w:highlight w:val="cyan"/>
        </w:rPr>
      </w:pPr>
      <w:ins w:id="1585" w:author="SA R2 -1807910" w:date="2018-05-15T06:38:00Z">
        <w:r w:rsidRPr="00F57C80">
          <w:rPr>
            <w:highlight w:val="cyan"/>
          </w:rPr>
          <w:t>The UE shall:</w:t>
        </w:r>
      </w:ins>
    </w:p>
    <w:p w14:paraId="636976E8" w14:textId="77777777" w:rsidR="000B206F" w:rsidRPr="00F57C80" w:rsidRDefault="000B206F" w:rsidP="000B206F">
      <w:pPr>
        <w:pStyle w:val="B1"/>
        <w:rPr>
          <w:ins w:id="1586" w:author="SA R2 -1807910" w:date="2018-05-15T06:38:00Z"/>
          <w:highlight w:val="cyan"/>
        </w:rPr>
      </w:pPr>
      <w:ins w:id="158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36976E9" w14:textId="77777777" w:rsidR="000B206F" w:rsidRPr="00F57C80" w:rsidRDefault="000B206F" w:rsidP="000B206F">
      <w:pPr>
        <w:keepLines/>
        <w:overflowPunct/>
        <w:autoSpaceDE/>
        <w:adjustRightInd/>
        <w:ind w:left="1135" w:hanging="851"/>
        <w:rPr>
          <w:ins w:id="1588" w:author="SA R2 -1807910" w:date="2018-05-15T06:38:00Z"/>
          <w:rFonts w:eastAsia="MS Mincho"/>
          <w:noProof/>
          <w:color w:val="FF0000"/>
          <w:highlight w:val="cyan"/>
          <w:lang w:eastAsia="en-US"/>
        </w:rPr>
      </w:pPr>
      <w:ins w:id="158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36976EA" w14:textId="77777777" w:rsidR="000B206F" w:rsidRPr="00F57C80" w:rsidRDefault="000B206F" w:rsidP="000B206F">
      <w:pPr>
        <w:pStyle w:val="B1"/>
        <w:rPr>
          <w:ins w:id="1590" w:author="SA R2 -1807910" w:date="2018-05-15T06:38:00Z"/>
          <w:highlight w:val="cyan"/>
        </w:rPr>
      </w:pPr>
      <w:ins w:id="159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636976EB" w14:textId="77777777" w:rsidR="000B206F" w:rsidRPr="00F57C80" w:rsidRDefault="000B206F" w:rsidP="000B206F">
      <w:pPr>
        <w:pStyle w:val="B2"/>
        <w:rPr>
          <w:ins w:id="1592" w:author="SA R2 -1807910" w:date="2018-05-15T06:38:00Z"/>
          <w:highlight w:val="cyan"/>
        </w:rPr>
      </w:pPr>
      <w:ins w:id="159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636976EC" w14:textId="77777777" w:rsidR="000B206F" w:rsidRPr="00F57C80" w:rsidRDefault="000B206F" w:rsidP="000B206F">
      <w:pPr>
        <w:pStyle w:val="B2"/>
        <w:rPr>
          <w:ins w:id="1594" w:author="SA R2 -1807910" w:date="2018-05-15T06:38:00Z"/>
          <w:highlight w:val="cyan"/>
        </w:rPr>
      </w:pPr>
      <w:ins w:id="159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636976ED" w14:textId="77777777" w:rsidR="000B206F" w:rsidRPr="00F57C80" w:rsidRDefault="000B206F" w:rsidP="000B206F">
      <w:pPr>
        <w:pStyle w:val="B3"/>
        <w:rPr>
          <w:ins w:id="1596" w:author="SA R2 -1807910" w:date="2018-05-15T06:38:00Z"/>
          <w:highlight w:val="cyan"/>
        </w:rPr>
      </w:pPr>
      <w:ins w:id="159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6976EE" w14:textId="77777777" w:rsidR="000B206F" w:rsidRPr="00F57C80" w:rsidRDefault="000B206F" w:rsidP="000B206F">
      <w:pPr>
        <w:pStyle w:val="B1"/>
        <w:rPr>
          <w:ins w:id="1598" w:author="SA R2 -1807910" w:date="2018-05-15T06:38:00Z"/>
          <w:highlight w:val="cyan"/>
        </w:rPr>
      </w:pPr>
      <w:ins w:id="1599" w:author="SA R2 -1807910" w:date="2018-05-15T06:38:00Z">
        <w:r w:rsidRPr="00F57C80">
          <w:rPr>
            <w:highlight w:val="cyan"/>
          </w:rPr>
          <w:t>1&gt;</w:t>
        </w:r>
        <w:r w:rsidRPr="00F57C80">
          <w:rPr>
            <w:highlight w:val="cyan"/>
          </w:rPr>
          <w:tab/>
          <w:t>else:</w:t>
        </w:r>
      </w:ins>
    </w:p>
    <w:p w14:paraId="636976EF" w14:textId="77777777" w:rsidR="000B206F" w:rsidRPr="00F57C80" w:rsidRDefault="000B206F" w:rsidP="000B206F">
      <w:pPr>
        <w:pStyle w:val="B2"/>
        <w:rPr>
          <w:ins w:id="1600" w:author="SA R2 -1807910" w:date="2018-05-15T06:38:00Z"/>
          <w:highlight w:val="cyan"/>
        </w:rPr>
      </w:pPr>
      <w:ins w:id="160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636976F0" w14:textId="77777777" w:rsidR="000B206F" w:rsidRPr="00F57C80" w:rsidRDefault="000B206F" w:rsidP="000B206F">
      <w:pPr>
        <w:pStyle w:val="EditorsNote"/>
        <w:rPr>
          <w:ins w:id="1602" w:author="SA R2 -1807910" w:date="2018-05-15T06:38:00Z"/>
          <w:highlight w:val="cyan"/>
          <w:lang w:val="en-US"/>
        </w:rPr>
      </w:pPr>
      <w:ins w:id="1603" w:author="SA R2 -1807910" w:date="2018-05-15T06:38:00Z">
        <w:r w:rsidRPr="00F57C80">
          <w:rPr>
            <w:highlight w:val="cyan"/>
          </w:rPr>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636976F1" w14:textId="77777777" w:rsidR="000B206F" w:rsidRPr="00F57C80" w:rsidRDefault="000B206F" w:rsidP="00CC1FB3">
      <w:pPr>
        <w:pStyle w:val="B1"/>
        <w:rPr>
          <w:ins w:id="1604" w:author="SA R2 -1807910" w:date="2018-05-15T06:38:00Z"/>
          <w:highlight w:val="cyan"/>
        </w:rPr>
      </w:pPr>
      <w:ins w:id="160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36976F2" w14:textId="77777777" w:rsidR="000B206F" w:rsidRPr="00F57C80" w:rsidRDefault="000B206F" w:rsidP="000B206F">
      <w:pPr>
        <w:pStyle w:val="B2"/>
        <w:rPr>
          <w:ins w:id="1606" w:author="SA R2 -1807910" w:date="2018-05-15T06:38:00Z"/>
          <w:highlight w:val="cyan"/>
        </w:rPr>
      </w:pPr>
      <w:ins w:id="160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636976F3" w14:textId="77777777" w:rsidR="00DE5FE9" w:rsidRPr="00F57C80" w:rsidRDefault="000B206F" w:rsidP="00DE5FE9">
      <w:pPr>
        <w:pStyle w:val="B2"/>
        <w:rPr>
          <w:ins w:id="1608" w:author="SA R2 -1807910" w:date="2018-05-31T22:02:00Z"/>
          <w:highlight w:val="cyan"/>
        </w:rPr>
      </w:pPr>
      <w:ins w:id="160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636976F4" w14:textId="77777777" w:rsidR="00EF317F" w:rsidRDefault="00DE5FE9">
      <w:pPr>
        <w:pStyle w:val="B1"/>
        <w:rPr>
          <w:ins w:id="1610" w:author="SA R2 -1807910" w:date="2018-05-31T22:02:00Z"/>
          <w:highlight w:val="cyan"/>
        </w:rPr>
        <w:pPrChange w:id="1611" w:author="SA R2 -1807910" w:date="2018-05-31T22:02:00Z">
          <w:pPr>
            <w:pStyle w:val="B2"/>
          </w:pPr>
        </w:pPrChange>
      </w:pPr>
      <w:ins w:id="161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36976F5" w14:textId="77777777" w:rsidR="000B206F" w:rsidRPr="00F57C80" w:rsidDel="00DB7F94" w:rsidRDefault="000B206F" w:rsidP="000B206F">
      <w:pPr>
        <w:pStyle w:val="B2"/>
        <w:rPr>
          <w:ins w:id="1613" w:author="SA R2 -1807910" w:date="2018-05-15T06:38:00Z"/>
          <w:del w:id="1614" w:author="R2-1807911 SA" w:date="2018-06-01T10:39:00Z"/>
          <w:highlight w:val="cyan"/>
        </w:rPr>
      </w:pPr>
      <w:ins w:id="1615" w:author="SA R2 -1807910" w:date="2018-05-15T06:38:00Z">
        <w:del w:id="161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636976F6" w14:textId="77777777" w:rsidR="00A009D9" w:rsidRPr="00F57C80" w:rsidRDefault="00A009D9" w:rsidP="00A009D9">
      <w:pPr>
        <w:pStyle w:val="B2"/>
        <w:rPr>
          <w:ins w:id="1617" w:author="R2-1807911 SA" w:date="2018-06-01T10:28:00Z"/>
          <w:highlight w:val="cyan"/>
          <w:lang w:val="sv-SE"/>
        </w:rPr>
      </w:pPr>
      <w:ins w:id="1618" w:author="R2-1807911 SA" w:date="2018-06-01T10:28:00Z">
        <w:r w:rsidRPr="00F57C80">
          <w:rPr>
            <w:highlight w:val="cyan"/>
          </w:rPr>
          <w:t xml:space="preserve">2&gt; </w:t>
        </w:r>
      </w:ins>
      <w:ins w:id="1619" w:author="R2-1807911 SA" w:date="2018-06-01T10:43:00Z">
        <w:r w:rsidR="00DB7F94" w:rsidRPr="00F57C80">
          <w:rPr>
            <w:highlight w:val="cyan"/>
            <w:lang w:val="sv-SE"/>
          </w:rPr>
          <w:t xml:space="preserve">if UE has stored stored </w:t>
        </w:r>
      </w:ins>
      <w:ins w:id="162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21" w:author="R2-1807911 SA" w:date="2018-06-01T10:46:00Z">
        <w:r w:rsidR="00DB7F94" w:rsidRPr="00F57C80">
          <w:rPr>
            <w:highlight w:val="cyan"/>
            <w:lang w:val="sv-SE"/>
          </w:rPr>
          <w:t>:</w:t>
        </w:r>
      </w:ins>
    </w:p>
    <w:p w14:paraId="636976F7" w14:textId="77777777" w:rsidR="00DB7F94" w:rsidRPr="00F57C80" w:rsidRDefault="00DB7F94" w:rsidP="00DB7F94">
      <w:pPr>
        <w:pStyle w:val="B3"/>
        <w:rPr>
          <w:ins w:id="1622" w:author="R2-1807911 SA" w:date="2018-06-01T10:45:00Z"/>
          <w:highlight w:val="cyan"/>
        </w:rPr>
      </w:pPr>
      <w:ins w:id="1623" w:author="R2-1807911 SA" w:date="2018-06-01T10:45:00Z">
        <w:r w:rsidRPr="00F57C80">
          <w:rPr>
            <w:highlight w:val="cyan"/>
            <w:lang w:val="sv-SE"/>
          </w:rPr>
          <w:t>3</w:t>
        </w:r>
        <w:r w:rsidRPr="00F57C80">
          <w:rPr>
            <w:highlight w:val="cyan"/>
          </w:rPr>
          <w:t xml:space="preserve">&gt; </w:t>
        </w:r>
      </w:ins>
      <w:ins w:id="1624" w:author="R2-1807911 SA" w:date="2018-06-01T10:46:00Z">
        <w:r w:rsidRPr="00F57C80">
          <w:rPr>
            <w:highlight w:val="cyan"/>
            <w:lang w:val="sv-SE"/>
          </w:rPr>
          <w:t xml:space="preserve">replaces the stored values by new values in </w:t>
        </w:r>
      </w:ins>
      <w:ins w:id="1625" w:author="R2-1807911 SA" w:date="2018-06-01T10:45:00Z">
        <w:r w:rsidRPr="00F57C80">
          <w:rPr>
            <w:i/>
            <w:highlight w:val="cyan"/>
            <w:lang w:val="sv-SE"/>
          </w:rPr>
          <w:t>suspendConfig</w:t>
        </w:r>
      </w:ins>
      <w:ins w:id="1626" w:author="R2-1807911 SA" w:date="2018-06-01T10:46:00Z">
        <w:r w:rsidRPr="00F57C80">
          <w:rPr>
            <w:i/>
            <w:highlight w:val="cyan"/>
            <w:lang w:val="sv-SE"/>
          </w:rPr>
          <w:t>;</w:t>
        </w:r>
      </w:ins>
    </w:p>
    <w:p w14:paraId="636976F8" w14:textId="77777777" w:rsidR="00DB7F94" w:rsidRPr="00F57C80" w:rsidRDefault="00DB7F94" w:rsidP="00DB7F94">
      <w:pPr>
        <w:pStyle w:val="B2"/>
        <w:rPr>
          <w:ins w:id="1627" w:author="R2-1807911 SA" w:date="2018-06-01T10:46:00Z"/>
          <w:highlight w:val="cyan"/>
          <w:lang w:val="sv-SE"/>
        </w:rPr>
      </w:pPr>
      <w:ins w:id="1628" w:author="R2-1807911 SA" w:date="2018-06-01T10:46:00Z">
        <w:r w:rsidRPr="00F57C80">
          <w:rPr>
            <w:highlight w:val="cyan"/>
          </w:rPr>
          <w:t xml:space="preserve">2&gt; </w:t>
        </w:r>
        <w:r w:rsidRPr="00F57C80">
          <w:rPr>
            <w:highlight w:val="cyan"/>
            <w:lang w:val="sv-SE"/>
          </w:rPr>
          <w:t>else:</w:t>
        </w:r>
      </w:ins>
    </w:p>
    <w:p w14:paraId="636976F9" w14:textId="77777777" w:rsidR="00DB7F94" w:rsidRPr="00F57C80" w:rsidRDefault="00DB7F94" w:rsidP="00DB7F94">
      <w:pPr>
        <w:pStyle w:val="B3"/>
        <w:rPr>
          <w:ins w:id="1629" w:author="R2-1807911 SA" w:date="2018-06-01T10:46:00Z"/>
          <w:highlight w:val="cyan"/>
        </w:rPr>
      </w:pPr>
      <w:ins w:id="1630" w:author="R2-1807911 SA" w:date="2018-06-01T10:46:00Z">
        <w:r w:rsidRPr="00F57C80">
          <w:rPr>
            <w:highlight w:val="cyan"/>
            <w:lang w:val="sv-SE"/>
          </w:rPr>
          <w:t>3</w:t>
        </w:r>
        <w:r w:rsidRPr="00F57C80">
          <w:rPr>
            <w:highlight w:val="cyan"/>
          </w:rPr>
          <w:t xml:space="preserve">&gt; </w:t>
        </w:r>
      </w:ins>
      <w:ins w:id="163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32" w:author="R2-1807911 SA" w:date="2018-06-01T10:46:00Z">
        <w:r w:rsidRPr="00F57C80">
          <w:rPr>
            <w:highlight w:val="cyan"/>
            <w:lang w:val="sv-SE"/>
          </w:rPr>
          <w:t xml:space="preserve">in </w:t>
        </w:r>
        <w:r w:rsidRPr="00F57C80">
          <w:rPr>
            <w:i/>
            <w:highlight w:val="cyan"/>
            <w:lang w:val="sv-SE"/>
          </w:rPr>
          <w:t>suspendConfig;</w:t>
        </w:r>
      </w:ins>
    </w:p>
    <w:p w14:paraId="636976FA" w14:textId="77777777" w:rsidR="00DD1EDE" w:rsidRPr="00F57C80" w:rsidRDefault="00DD1EDE" w:rsidP="000B206F">
      <w:pPr>
        <w:pStyle w:val="B2"/>
        <w:rPr>
          <w:ins w:id="1633" w:author="SA R2-1808961" w:date="2018-05-29T10:30:00Z"/>
          <w:highlight w:val="cyan"/>
        </w:rPr>
      </w:pPr>
      <w:ins w:id="1634" w:author="SA R2-1808961" w:date="2018-05-29T10:30:00Z">
        <w:r w:rsidRPr="00F57C80">
          <w:rPr>
            <w:highlight w:val="cyan"/>
          </w:rPr>
          <w:t>2&gt;</w:t>
        </w:r>
        <w:r w:rsidRPr="00F57C80">
          <w:rPr>
            <w:highlight w:val="cyan"/>
          </w:rPr>
          <w:tab/>
          <w:t>reset MAC;</w:t>
        </w:r>
      </w:ins>
    </w:p>
    <w:p w14:paraId="636976FB" w14:textId="77777777" w:rsidR="000B206F" w:rsidRPr="00F57C80" w:rsidRDefault="000B206F" w:rsidP="000B206F">
      <w:pPr>
        <w:pStyle w:val="B2"/>
        <w:rPr>
          <w:ins w:id="1635" w:author="SA R2 -1807910" w:date="2018-05-15T06:38:00Z"/>
          <w:highlight w:val="cyan"/>
        </w:rPr>
      </w:pPr>
      <w:bookmarkStart w:id="1636" w:name="_Hlk515612184"/>
      <w:ins w:id="1637" w:author="SA R2 -1807910" w:date="2018-05-15T06:38:00Z">
        <w:r w:rsidRPr="00F57C80">
          <w:rPr>
            <w:highlight w:val="cyan"/>
          </w:rPr>
          <w:t>2&gt;</w:t>
        </w:r>
        <w:r w:rsidRPr="00F57C80">
          <w:rPr>
            <w:highlight w:val="cyan"/>
          </w:rPr>
          <w:tab/>
          <w:t>re-establish RLC entities for all SRBs and DRBs;</w:t>
        </w:r>
      </w:ins>
    </w:p>
    <w:bookmarkEnd w:id="1636"/>
    <w:p w14:paraId="636976FC" w14:textId="77777777" w:rsidR="000B206F" w:rsidRPr="00F57C80" w:rsidDel="00DD1EDE" w:rsidRDefault="000B206F" w:rsidP="000B206F">
      <w:pPr>
        <w:pStyle w:val="B2"/>
        <w:rPr>
          <w:ins w:id="1638" w:author="SA R2 -1807910" w:date="2018-05-15T06:38:00Z"/>
          <w:del w:id="1639" w:author="SA R2-1808961" w:date="2018-05-29T10:29:00Z"/>
          <w:highlight w:val="cyan"/>
        </w:rPr>
      </w:pPr>
      <w:ins w:id="1640" w:author="SA R2 -1807910" w:date="2018-05-15T06:38:00Z">
        <w:del w:id="1641" w:author="SA R2-1808961" w:date="2018-05-29T10:29:00Z">
          <w:r w:rsidRPr="00F57C80" w:rsidDel="00DD1EDE">
            <w:rPr>
              <w:highlight w:val="cyan"/>
            </w:rPr>
            <w:delText>2&gt;</w:delText>
          </w:r>
          <w:r w:rsidRPr="00F57C80" w:rsidDel="00DD1EDE">
            <w:rPr>
              <w:highlight w:val="cyan"/>
            </w:rPr>
            <w:tab/>
            <w:delText>reset MAC;</w:delText>
          </w:r>
        </w:del>
      </w:ins>
    </w:p>
    <w:p w14:paraId="636976FD" w14:textId="77777777" w:rsidR="000B206F" w:rsidRPr="00F57C80" w:rsidRDefault="000B206F" w:rsidP="000B206F">
      <w:pPr>
        <w:pStyle w:val="B2"/>
        <w:rPr>
          <w:ins w:id="1642" w:author="SA R2 -1807910" w:date="2018-05-15T06:38:00Z"/>
          <w:highlight w:val="cyan"/>
          <w:lang w:val="sv-SE"/>
        </w:rPr>
      </w:pPr>
      <w:ins w:id="164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36976FE" w14:textId="77777777" w:rsidR="000B206F" w:rsidRPr="00F57C80" w:rsidRDefault="000B206F" w:rsidP="000B206F">
      <w:pPr>
        <w:pStyle w:val="B3"/>
        <w:rPr>
          <w:ins w:id="1644" w:author="SA R2 -1807910" w:date="2018-05-15T06:38:00Z"/>
          <w:highlight w:val="cyan"/>
        </w:rPr>
      </w:pPr>
      <w:ins w:id="164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636976FF" w14:textId="77777777" w:rsidR="000B206F" w:rsidRPr="00F57C80" w:rsidRDefault="000B206F" w:rsidP="000B206F">
      <w:pPr>
        <w:pStyle w:val="B3"/>
        <w:rPr>
          <w:ins w:id="1646" w:author="SA R2 -1807910" w:date="2018-05-15T06:38:00Z"/>
          <w:highlight w:val="cyan"/>
        </w:rPr>
      </w:pPr>
      <w:ins w:id="1647" w:author="SA R2 -1807910" w:date="2018-05-15T06:38:00Z">
        <w:del w:id="1648" w:author="R2-1807911 SA" w:date="2018-06-01T10:50:00Z">
          <w:r w:rsidRPr="00F57C80" w:rsidDel="00AC21FE">
            <w:rPr>
              <w:highlight w:val="cyan"/>
              <w:lang w:val="sv-SE"/>
            </w:rPr>
            <w:delText>3</w:delText>
          </w:r>
          <w:r w:rsidRPr="00F57C80" w:rsidDel="00AC21FE">
            <w:rPr>
              <w:highlight w:val="cyan"/>
            </w:rPr>
            <w:delText xml:space="preserve">&gt; </w:delText>
          </w:r>
        </w:del>
        <w:del w:id="164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50" w:author="R2-1807911 SA" w:date="2018-06-01T10:56:00Z">
          <w:r w:rsidRPr="00F57C80" w:rsidDel="00095C09">
            <w:rPr>
              <w:highlight w:val="cyan"/>
            </w:rPr>
            <w:delText>;</w:delText>
          </w:r>
        </w:del>
      </w:ins>
    </w:p>
    <w:p w14:paraId="63697700" w14:textId="77777777" w:rsidR="00AC21FE" w:rsidRPr="00F57C80" w:rsidRDefault="00AC21FE" w:rsidP="00AC21FE">
      <w:pPr>
        <w:pStyle w:val="B3"/>
        <w:rPr>
          <w:ins w:id="1651" w:author="R2-1807911 SA" w:date="2018-06-01T10:50:00Z"/>
          <w:highlight w:val="cyan"/>
          <w:lang w:val="sv-SE"/>
        </w:rPr>
      </w:pPr>
      <w:ins w:id="165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53" w:author="R2-1807911 SA" w:date="2018-06-01T10:51:00Z">
        <w:r w:rsidRPr="00F57C80">
          <w:rPr>
            <w:i/>
            <w:highlight w:val="cyan"/>
            <w:lang w:val="sv-SE"/>
          </w:rPr>
          <w:t>suspendConfig</w:t>
        </w:r>
        <w:r w:rsidRPr="00F57C80">
          <w:rPr>
            <w:highlight w:val="cyan"/>
            <w:lang w:val="sv-SE"/>
          </w:rPr>
          <w:t>;</w:t>
        </w:r>
      </w:ins>
    </w:p>
    <w:p w14:paraId="63697701" w14:textId="77777777" w:rsidR="00AC21FE" w:rsidRPr="00F57C80" w:rsidRDefault="00AC21FE" w:rsidP="00AC21FE">
      <w:pPr>
        <w:pStyle w:val="B3"/>
        <w:rPr>
          <w:ins w:id="1654" w:author="R2-1807911 SA" w:date="2018-06-01T10:51:00Z"/>
          <w:highlight w:val="cyan"/>
          <w:lang w:val="sv-SE"/>
        </w:rPr>
      </w:pPr>
      <w:ins w:id="165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5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57" w:author="R2-1807911 SA" w:date="2018-06-01T10:52:00Z">
        <w:r w:rsidRPr="00F57C80">
          <w:rPr>
            <w:highlight w:val="cyan"/>
            <w:lang w:val="sv-SE"/>
          </w:rPr>
          <w:t>;</w:t>
        </w:r>
      </w:ins>
    </w:p>
    <w:p w14:paraId="63697702" w14:textId="77777777" w:rsidR="00AC21FE" w:rsidRPr="00F57C80" w:rsidRDefault="00AC21FE" w:rsidP="00AC21FE">
      <w:pPr>
        <w:pStyle w:val="B3"/>
        <w:rPr>
          <w:ins w:id="1658" w:author="R2-1807911 SA" w:date="2018-06-01T10:52:00Z"/>
          <w:highlight w:val="cyan"/>
          <w:lang w:val="sv-SE"/>
        </w:rPr>
      </w:pPr>
      <w:ins w:id="165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60" w:author="R2-1807911 SA" w:date="2018-06-01T10:55:00Z">
        <w:r w:rsidRPr="00F57C80">
          <w:rPr>
            <w:highlight w:val="cyan"/>
            <w:lang w:val="sv-SE"/>
          </w:rPr>
          <w:t xml:space="preserve">of </w:t>
        </w:r>
      </w:ins>
      <w:ins w:id="1661" w:author="R2-1807911 SA" w:date="2018-06-01T10:52:00Z">
        <w:r w:rsidRPr="00F57C80">
          <w:rPr>
            <w:highlight w:val="cyan"/>
            <w:lang w:val="sv-SE"/>
          </w:rPr>
          <w:t xml:space="preserve">the cell the UE </w:t>
        </w:r>
      </w:ins>
      <w:ins w:id="166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63697703" w14:textId="77777777" w:rsidR="00AC21FE" w:rsidRPr="00F57C80" w:rsidRDefault="00AC21FE" w:rsidP="00AC21FE">
      <w:pPr>
        <w:pStyle w:val="B3"/>
        <w:rPr>
          <w:ins w:id="1663" w:author="R2-1807911 SA" w:date="2018-06-01T10:54:00Z"/>
          <w:highlight w:val="cyan"/>
          <w:lang w:val="sv-SE"/>
        </w:rPr>
      </w:pPr>
      <w:ins w:id="166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65" w:author="R2-1807911 SA" w:date="2018-06-01T10:55:00Z">
        <w:r w:rsidRPr="00F57C80">
          <w:rPr>
            <w:highlight w:val="cyan"/>
            <w:lang w:val="sv-SE"/>
          </w:rPr>
          <w:t>ysical cell identity</w:t>
        </w:r>
        <w:r w:rsidRPr="00F57C80">
          <w:rPr>
            <w:i/>
            <w:highlight w:val="cyan"/>
            <w:lang w:val="sv-SE"/>
          </w:rPr>
          <w:t xml:space="preserve"> </w:t>
        </w:r>
      </w:ins>
      <w:ins w:id="1666" w:author="R2-1807911 SA" w:date="2018-06-01T10:54:00Z">
        <w:r w:rsidRPr="00F57C80">
          <w:rPr>
            <w:highlight w:val="cyan"/>
            <w:lang w:val="sv-SE"/>
          </w:rPr>
          <w:t xml:space="preserve">with the </w:t>
        </w:r>
      </w:ins>
      <w:ins w:id="1667" w:author="R2-1807911 SA" w:date="2018-06-01T10:55:00Z">
        <w:r w:rsidRPr="00F57C80">
          <w:rPr>
            <w:highlight w:val="cyan"/>
            <w:lang w:val="sv-SE"/>
          </w:rPr>
          <w:t xml:space="preserve">physical cell identity of </w:t>
        </w:r>
      </w:ins>
      <w:ins w:id="166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63697704"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lang w:val="sv-SE"/>
          </w:rPr>
          <w:t>2</w:t>
        </w:r>
        <w:r w:rsidRPr="00F57C80">
          <w:rPr>
            <w:highlight w:val="cyan"/>
          </w:rPr>
          <w:t>&gt;</w:t>
        </w:r>
        <w:r w:rsidRPr="00F57C80">
          <w:rPr>
            <w:highlight w:val="cyan"/>
          </w:rPr>
          <w:tab/>
          <w:t>else:</w:t>
        </w:r>
      </w:ins>
    </w:p>
    <w:p w14:paraId="63697705" w14:textId="77777777" w:rsidR="000B206F" w:rsidRPr="00F57C80" w:rsidRDefault="000B206F" w:rsidP="000B206F">
      <w:pPr>
        <w:pStyle w:val="B3"/>
        <w:rPr>
          <w:ins w:id="1671" w:author="SA R2 -1807910" w:date="2018-05-15T06:38:00Z"/>
          <w:highlight w:val="cyan"/>
        </w:rPr>
      </w:pPr>
      <w:ins w:id="167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63697706" w14:textId="77777777" w:rsidR="000B206F" w:rsidRPr="00F57C80" w:rsidRDefault="000B206F" w:rsidP="000B206F">
      <w:pPr>
        <w:pStyle w:val="B2"/>
        <w:rPr>
          <w:ins w:id="1673" w:author="SA R2 -1807910" w:date="2018-05-15T06:38:00Z"/>
          <w:highlight w:val="cyan"/>
        </w:rPr>
      </w:pPr>
      <w:ins w:id="1674" w:author="SA R2 -1807910" w:date="2018-05-15T06:38:00Z">
        <w:r w:rsidRPr="00F57C80">
          <w:rPr>
            <w:highlight w:val="cyan"/>
          </w:rPr>
          <w:t>2&gt;</w:t>
        </w:r>
        <w:r w:rsidRPr="00F57C80">
          <w:rPr>
            <w:highlight w:val="cyan"/>
          </w:rPr>
          <w:tab/>
          <w:t>suspend all SRB(s) and DRB(s), except SRB0;</w:t>
        </w:r>
      </w:ins>
    </w:p>
    <w:p w14:paraId="63697707"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63697708" w14:textId="77777777" w:rsidR="000B206F" w:rsidRPr="00F57C80" w:rsidRDefault="000B206F" w:rsidP="000B206F">
      <w:pPr>
        <w:pStyle w:val="B2"/>
        <w:rPr>
          <w:ins w:id="1677" w:author="SA R2 -1807910" w:date="2018-05-15T06:38:00Z"/>
          <w:highlight w:val="cyan"/>
        </w:rPr>
      </w:pPr>
      <w:ins w:id="1678" w:author="SA R2 -1807910" w:date="2018-05-15T06:38:00Z">
        <w:r w:rsidRPr="00F57C80">
          <w:rPr>
            <w:highlight w:val="cyan"/>
          </w:rPr>
          <w:t>2&gt;</w:t>
        </w:r>
        <w:r w:rsidRPr="00F57C80">
          <w:rPr>
            <w:highlight w:val="cyan"/>
          </w:rPr>
          <w:tab/>
          <w:t>indicate the suspension of the RRC connection to upper layers;</w:t>
        </w:r>
      </w:ins>
    </w:p>
    <w:p w14:paraId="63697709" w14:textId="77777777" w:rsidR="000B206F" w:rsidRPr="00F57C80" w:rsidRDefault="000B206F" w:rsidP="000B206F">
      <w:pPr>
        <w:pStyle w:val="B2"/>
        <w:rPr>
          <w:ins w:id="1679" w:author="SA R2 -1807910" w:date="2018-05-15T06:38:00Z"/>
          <w:highlight w:val="cyan"/>
        </w:rPr>
      </w:pPr>
      <w:ins w:id="1680" w:author="SA R2 -1807910" w:date="2018-05-15T06:38:00Z">
        <w:r w:rsidRPr="00F57C80">
          <w:rPr>
            <w:highlight w:val="cyan"/>
          </w:rPr>
          <w:t>2&gt;</w:t>
        </w:r>
        <w:r w:rsidRPr="00F57C80">
          <w:rPr>
            <w:highlight w:val="cyan"/>
          </w:rPr>
          <w:tab/>
          <w:t>configure lower layers to suspend integrity protection and ciphering;</w:t>
        </w:r>
      </w:ins>
    </w:p>
    <w:p w14:paraId="6369770A" w14:textId="77777777" w:rsidR="000B206F" w:rsidRPr="00F57C80" w:rsidRDefault="000B206F" w:rsidP="000B206F">
      <w:pPr>
        <w:pStyle w:val="B2"/>
        <w:rPr>
          <w:ins w:id="1681" w:author="SA R2 -1807910" w:date="2018-05-15T06:38:00Z"/>
          <w:highlight w:val="cyan"/>
        </w:rPr>
      </w:pPr>
      <w:ins w:id="168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6369770B" w14:textId="77777777" w:rsidR="000B206F" w:rsidRPr="00F57C80" w:rsidRDefault="000B206F" w:rsidP="000B206F">
      <w:pPr>
        <w:pStyle w:val="B1"/>
        <w:rPr>
          <w:ins w:id="1683" w:author="SA R2 -1807910" w:date="2018-05-15T06:38:00Z"/>
          <w:highlight w:val="cyan"/>
        </w:rPr>
      </w:pPr>
      <w:ins w:id="1684" w:author="SA R2 -1807910" w:date="2018-05-15T06:38:00Z">
        <w:r w:rsidRPr="00F57C80">
          <w:rPr>
            <w:highlight w:val="cyan"/>
          </w:rPr>
          <w:t>1&gt;</w:t>
        </w:r>
        <w:r w:rsidRPr="00F57C80">
          <w:rPr>
            <w:highlight w:val="cyan"/>
          </w:rPr>
          <w:tab/>
          <w:t>else</w:t>
        </w:r>
      </w:ins>
    </w:p>
    <w:p w14:paraId="6369770C" w14:textId="77777777" w:rsidR="000B206F" w:rsidRPr="00F57C80" w:rsidRDefault="000B206F" w:rsidP="000B206F">
      <w:pPr>
        <w:pStyle w:val="B2"/>
        <w:rPr>
          <w:ins w:id="1685" w:author="SA R2 -1807910" w:date="2018-05-15T06:38:00Z"/>
          <w:highlight w:val="cyan"/>
        </w:rPr>
      </w:pPr>
      <w:ins w:id="1686" w:author="SA R2 -1807910" w:date="2018-05-15T06:38:00Z">
        <w:r w:rsidRPr="00F57C80">
          <w:rPr>
            <w:highlight w:val="cyan"/>
          </w:rPr>
          <w:t>2&gt;</w:t>
        </w:r>
        <w:r w:rsidRPr="00F57C80">
          <w:rPr>
            <w:highlight w:val="cyan"/>
          </w:rPr>
          <w:tab/>
          <w:t>perform the actions upon going to RRC_IDLE as specified in 5.3.11;</w:t>
        </w:r>
      </w:ins>
    </w:p>
    <w:p w14:paraId="6369770D" w14:textId="77777777" w:rsidR="000B206F" w:rsidRPr="00F57C80" w:rsidRDefault="000B206F" w:rsidP="000B206F">
      <w:pPr>
        <w:pStyle w:val="EditorsNote"/>
        <w:rPr>
          <w:ins w:id="1687" w:author="SA R2 -1807910" w:date="2018-05-15T06:38:00Z"/>
          <w:highlight w:val="cyan"/>
        </w:rPr>
      </w:pPr>
      <w:ins w:id="168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6369770E" w14:textId="77777777" w:rsidR="000B206F" w:rsidRPr="00F57C80" w:rsidRDefault="000B206F" w:rsidP="000B206F">
      <w:pPr>
        <w:pStyle w:val="Heading4"/>
        <w:rPr>
          <w:ins w:id="1689" w:author="SA R2 -1807910" w:date="2018-05-15T06:38:00Z"/>
          <w:highlight w:val="cyan"/>
        </w:rPr>
      </w:pPr>
      <w:bookmarkStart w:id="1690" w:name="_Toc503259986"/>
      <w:ins w:id="1691" w:author="SA R2 -1807910" w:date="2018-05-15T06:38:00Z">
        <w:r w:rsidRPr="00F57C80">
          <w:rPr>
            <w:highlight w:val="cyan"/>
          </w:rPr>
          <w:t>5.3.8.4</w:t>
        </w:r>
        <w:r w:rsidRPr="00F57C80">
          <w:rPr>
            <w:highlight w:val="cyan"/>
          </w:rPr>
          <w:tab/>
          <w:t>T320 expiry</w:t>
        </w:r>
      </w:ins>
    </w:p>
    <w:p w14:paraId="6369770F" w14:textId="77777777" w:rsidR="000B206F" w:rsidRPr="00F57C80" w:rsidRDefault="000B206F" w:rsidP="000B206F">
      <w:pPr>
        <w:rPr>
          <w:ins w:id="1692" w:author="SA R2 -1807910" w:date="2018-05-15T06:38:00Z"/>
          <w:highlight w:val="cyan"/>
        </w:rPr>
      </w:pPr>
      <w:ins w:id="1693" w:author="SA R2 -1807910" w:date="2018-05-15T06:38:00Z">
        <w:r w:rsidRPr="00F57C80">
          <w:rPr>
            <w:highlight w:val="cyan"/>
          </w:rPr>
          <w:t>The UE shall:</w:t>
        </w:r>
      </w:ins>
    </w:p>
    <w:p w14:paraId="63697710" w14:textId="77777777" w:rsidR="000B206F" w:rsidRPr="00F57C80" w:rsidRDefault="000B206F" w:rsidP="000B206F">
      <w:pPr>
        <w:pStyle w:val="B1"/>
        <w:rPr>
          <w:ins w:id="1694" w:author="SA R2 -1807910" w:date="2018-05-15T06:38:00Z"/>
          <w:highlight w:val="cyan"/>
        </w:rPr>
      </w:pPr>
      <w:ins w:id="1695" w:author="SA R2 -1807910" w:date="2018-05-15T06:38:00Z">
        <w:r w:rsidRPr="00F57C80">
          <w:rPr>
            <w:highlight w:val="cyan"/>
          </w:rPr>
          <w:t>1&gt;</w:t>
        </w:r>
        <w:r w:rsidRPr="00F57C80">
          <w:rPr>
            <w:highlight w:val="cyan"/>
          </w:rPr>
          <w:tab/>
          <w:t>if T320 expires:</w:t>
        </w:r>
      </w:ins>
    </w:p>
    <w:p w14:paraId="63697711" w14:textId="77777777" w:rsidR="000B206F" w:rsidRPr="00F57C80" w:rsidRDefault="000B206F" w:rsidP="000B206F">
      <w:pPr>
        <w:pStyle w:val="B2"/>
        <w:rPr>
          <w:ins w:id="1696" w:author="SA R2 -1807910" w:date="2018-05-15T06:38:00Z"/>
          <w:highlight w:val="cyan"/>
        </w:rPr>
      </w:pPr>
      <w:ins w:id="169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63697712" w14:textId="77777777" w:rsidR="000B206F" w:rsidRPr="00F57C80" w:rsidRDefault="000B206F" w:rsidP="000B206F">
      <w:pPr>
        <w:pStyle w:val="B2"/>
        <w:rPr>
          <w:ins w:id="1698" w:author="SA R2 -1807910" w:date="2018-05-15T06:38:00Z"/>
          <w:highlight w:val="cyan"/>
        </w:rPr>
      </w:pPr>
      <w:ins w:id="169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63697713" w14:textId="77777777" w:rsidR="000B206F" w:rsidRPr="00F57C80" w:rsidRDefault="000B206F" w:rsidP="000B206F">
      <w:pPr>
        <w:pStyle w:val="Heading4"/>
        <w:rPr>
          <w:ins w:id="1700" w:author="SA R2 -1807910" w:date="2018-05-15T06:38:00Z"/>
          <w:highlight w:val="cyan"/>
        </w:rPr>
      </w:pPr>
      <w:bookmarkStart w:id="1701" w:name="_Toc503259988"/>
      <w:bookmarkEnd w:id="1690"/>
      <w:ins w:id="170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701"/>
      </w:ins>
    </w:p>
    <w:p w14:paraId="63697714" w14:textId="77777777" w:rsidR="000B206F" w:rsidRPr="00F57C80" w:rsidRDefault="000B206F" w:rsidP="000B206F">
      <w:pPr>
        <w:rPr>
          <w:ins w:id="1703" w:author="SA R2 -1807910" w:date="2018-05-15T06:38:00Z"/>
          <w:highlight w:val="cyan"/>
        </w:rPr>
      </w:pPr>
      <w:ins w:id="170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63697715" w14:textId="77777777" w:rsidR="000B206F" w:rsidRPr="00F57C80" w:rsidRDefault="000B206F" w:rsidP="000B206F">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63697716" w14:textId="77777777" w:rsidR="000B206F" w:rsidRPr="00F57C80" w:rsidRDefault="000B206F" w:rsidP="000026D3">
      <w:pPr>
        <w:pStyle w:val="Heading4"/>
        <w:rPr>
          <w:ins w:id="1707" w:author="SA R2 -1807910" w:date="2018-05-15T06:38:00Z"/>
          <w:highlight w:val="cyan"/>
        </w:rPr>
      </w:pPr>
      <w:ins w:id="1708" w:author="SA R2 -1807910" w:date="2018-05-15T06:38:00Z">
        <w:r w:rsidRPr="00F57C80">
          <w:rPr>
            <w:highlight w:val="cyan"/>
          </w:rPr>
          <w:t>5.3.8.6</w:t>
        </w:r>
        <w:r w:rsidRPr="00F57C80">
          <w:rPr>
            <w:highlight w:val="cyan"/>
          </w:rPr>
          <w:tab/>
          <w:t>T380 expiry or UE entering a cell not belonging to the RNA</w:t>
        </w:r>
      </w:ins>
    </w:p>
    <w:p w14:paraId="63697717" w14:textId="77777777" w:rsidR="000B206F" w:rsidRPr="00F57C80" w:rsidRDefault="000B206F" w:rsidP="008F4E2A">
      <w:pPr>
        <w:pStyle w:val="EditorsNote"/>
        <w:rPr>
          <w:ins w:id="1709" w:author="SA R2 -1807910" w:date="2018-05-15T06:38:00Z"/>
          <w:highlight w:val="cyan"/>
        </w:rPr>
      </w:pPr>
      <w:ins w:id="1710" w:author="SA R2 -1807910" w:date="2018-05-15T06:38:00Z">
        <w:r w:rsidRPr="00F57C80">
          <w:rPr>
            <w:highlight w:val="cyan"/>
          </w:rPr>
          <w:t>Editor’s Note: FFS Whether this section is should instead be captured as part of the resume initiation.</w:t>
        </w:r>
      </w:ins>
    </w:p>
    <w:p w14:paraId="63697718" w14:textId="77777777" w:rsidR="000B206F" w:rsidRPr="00F57C80" w:rsidRDefault="000B206F" w:rsidP="000B206F">
      <w:pPr>
        <w:rPr>
          <w:ins w:id="1711" w:author="SA R2 -1807910" w:date="2018-05-15T06:38:00Z"/>
          <w:highlight w:val="cyan"/>
        </w:rPr>
      </w:pPr>
      <w:ins w:id="1712" w:author="SA R2 -1807910" w:date="2018-05-15T06:38:00Z">
        <w:r w:rsidRPr="00F57C80">
          <w:rPr>
            <w:highlight w:val="cyan"/>
          </w:rPr>
          <w:t>The UE shall:</w:t>
        </w:r>
      </w:ins>
    </w:p>
    <w:p w14:paraId="63697719" w14:textId="77777777" w:rsidR="000B206F" w:rsidRPr="00F57C80" w:rsidRDefault="000B206F" w:rsidP="008F4E2A">
      <w:pPr>
        <w:pStyle w:val="B1"/>
        <w:rPr>
          <w:ins w:id="1713" w:author="SA R2 -1807910" w:date="2018-05-15T06:38:00Z"/>
          <w:highlight w:val="cyan"/>
        </w:rPr>
      </w:pPr>
      <w:ins w:id="1714" w:author="SA R2 -1807910" w:date="2018-05-15T06:38:00Z">
        <w:r w:rsidRPr="00F57C80">
          <w:rPr>
            <w:highlight w:val="cyan"/>
          </w:rPr>
          <w:t>1&gt;</w:t>
        </w:r>
        <w:r w:rsidRPr="00F57C80">
          <w:rPr>
            <w:highlight w:val="cyan"/>
          </w:rPr>
          <w:tab/>
          <w:t>if T380 expires; or</w:t>
        </w:r>
      </w:ins>
    </w:p>
    <w:p w14:paraId="6369771A" w14:textId="77777777" w:rsidR="000B206F" w:rsidRPr="00F57C80" w:rsidRDefault="000B206F" w:rsidP="008F4E2A">
      <w:pPr>
        <w:pStyle w:val="B1"/>
        <w:rPr>
          <w:ins w:id="1715" w:author="SA R2 -1807910" w:date="2018-05-15T06:38:00Z"/>
          <w:highlight w:val="cyan"/>
        </w:rPr>
      </w:pPr>
      <w:ins w:id="1716" w:author="SA R2 -1807910" w:date="2018-05-15T06:38:00Z">
        <w:r w:rsidRPr="00F57C80">
          <w:rPr>
            <w:highlight w:val="cyan"/>
          </w:rPr>
          <w:t>1&gt;</w:t>
        </w:r>
        <w:r w:rsidRPr="00F57C80">
          <w:rPr>
            <w:highlight w:val="cyan"/>
          </w:rPr>
          <w:tab/>
          <w:t xml:space="preserve">If UE </w:t>
        </w:r>
      </w:ins>
      <w:ins w:id="1717" w:author="SA R2-1808961" w:date="2018-05-29T10:53:00Z">
        <w:r w:rsidR="00A546B7" w:rsidRPr="00F57C80">
          <w:rPr>
            <w:highlight w:val="cyan"/>
          </w:rPr>
          <w:t xml:space="preserve">while in RRC_INACTIVE </w:t>
        </w:r>
      </w:ins>
      <w:ins w:id="1718" w:author="SA R2 -1807910" w:date="2018-05-15T06:38:00Z">
        <w:r w:rsidRPr="00F57C80">
          <w:rPr>
            <w:highlight w:val="cyan"/>
          </w:rPr>
          <w:t>entering a cell not belonging to the RNA:</w:t>
        </w:r>
      </w:ins>
    </w:p>
    <w:p w14:paraId="6369771B" w14:textId="77777777" w:rsidR="000B206F" w:rsidRPr="00F57C80" w:rsidRDefault="000B206F" w:rsidP="008F4E2A">
      <w:pPr>
        <w:pStyle w:val="B2"/>
        <w:rPr>
          <w:ins w:id="1719" w:author="SA R2 -1807910" w:date="2018-05-15T06:38:00Z"/>
          <w:highlight w:val="cyan"/>
        </w:rPr>
      </w:pPr>
      <w:ins w:id="1720" w:author="SA R2 -1807910" w:date="2018-05-15T06:38:00Z">
        <w:r w:rsidRPr="00F57C80">
          <w:rPr>
            <w:highlight w:val="cyan"/>
          </w:rPr>
          <w:t>2&gt;</w:t>
        </w:r>
        <w:r w:rsidRPr="00F57C80">
          <w:rPr>
            <w:highlight w:val="cyan"/>
          </w:rPr>
          <w:tab/>
          <w:t>if upper layers request resumption of an RRC connection;</w:t>
        </w:r>
      </w:ins>
    </w:p>
    <w:p w14:paraId="6369771C" w14:textId="77777777" w:rsidR="000B206F" w:rsidRPr="00F57C80" w:rsidRDefault="000B206F" w:rsidP="008F4E2A">
      <w:pPr>
        <w:pStyle w:val="B3"/>
        <w:rPr>
          <w:ins w:id="1721" w:author="SA R2 -1807910" w:date="2018-05-15T06:38:00Z"/>
          <w:highlight w:val="cyan"/>
        </w:rPr>
      </w:pPr>
      <w:ins w:id="172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6369771D" w14:textId="77777777" w:rsidR="000B206F" w:rsidRPr="00F57C80" w:rsidRDefault="000B206F" w:rsidP="008F4E2A">
      <w:pPr>
        <w:pStyle w:val="B2"/>
        <w:rPr>
          <w:ins w:id="1723" w:author="SA R2 -1807910" w:date="2018-05-15T06:38:00Z"/>
          <w:highlight w:val="cyan"/>
        </w:rPr>
      </w:pPr>
      <w:ins w:id="1724" w:author="SA R2 -1807910" w:date="2018-05-15T06:38:00Z">
        <w:r w:rsidRPr="00F57C80">
          <w:rPr>
            <w:highlight w:val="cyan"/>
          </w:rPr>
          <w:t>2&gt;</w:t>
        </w:r>
        <w:r w:rsidRPr="00F57C80">
          <w:rPr>
            <w:highlight w:val="cyan"/>
          </w:rPr>
          <w:tab/>
          <w:t>else:</w:t>
        </w:r>
      </w:ins>
    </w:p>
    <w:p w14:paraId="6369771E" w14:textId="77777777" w:rsidR="000B206F" w:rsidRPr="00F57C80" w:rsidRDefault="000B206F" w:rsidP="008F4E2A">
      <w:pPr>
        <w:pStyle w:val="B3"/>
        <w:rPr>
          <w:ins w:id="1725" w:author="SA R2 -1807910" w:date="2018-05-15T06:38:00Z"/>
          <w:highlight w:val="cyan"/>
        </w:rPr>
      </w:pPr>
      <w:ins w:id="172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6369771F" w14:textId="77777777" w:rsidR="000B206F" w:rsidRPr="00F57C80" w:rsidRDefault="000B206F" w:rsidP="00CE59C2">
      <w:pPr>
        <w:pStyle w:val="EditorsNote"/>
        <w:rPr>
          <w:rFonts w:eastAsia="MS Mincho"/>
          <w:highlight w:val="cyan"/>
        </w:rPr>
      </w:pPr>
    </w:p>
    <w:p w14:paraId="63697720" w14:textId="77777777" w:rsidR="006A6E01" w:rsidRPr="00F57C80" w:rsidRDefault="006A6E01" w:rsidP="006A6E01">
      <w:pPr>
        <w:pStyle w:val="Heading3"/>
        <w:rPr>
          <w:rFonts w:eastAsia="MS Mincho"/>
          <w:highlight w:val="cyan"/>
        </w:rPr>
      </w:pPr>
      <w:bookmarkStart w:id="1727" w:name="_Toc510018505"/>
      <w:r w:rsidRPr="00F57C80">
        <w:rPr>
          <w:rFonts w:eastAsia="MS Mincho"/>
          <w:highlight w:val="cyan"/>
        </w:rPr>
        <w:t>5.3.9</w:t>
      </w:r>
      <w:r w:rsidRPr="00F57C80">
        <w:rPr>
          <w:rFonts w:eastAsia="MS Mincho"/>
          <w:highlight w:val="cyan"/>
        </w:rPr>
        <w:tab/>
        <w:t>RRC connection release requested by upper layers</w:t>
      </w:r>
      <w:bookmarkEnd w:id="1727"/>
    </w:p>
    <w:p w14:paraId="63697721" w14:textId="77777777" w:rsidR="006A6E01" w:rsidRPr="00F57C80" w:rsidRDefault="006A6E01" w:rsidP="00CE59C2">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722" w14:textId="77777777" w:rsidR="006A6E01" w:rsidRPr="00F57C80" w:rsidRDefault="006A6E01" w:rsidP="006A6E01">
      <w:pPr>
        <w:pStyle w:val="Heading3"/>
        <w:rPr>
          <w:rFonts w:eastAsia="MS Mincho"/>
          <w:highlight w:val="cyan"/>
        </w:rPr>
      </w:pPr>
      <w:bookmarkStart w:id="1728" w:name="_Toc510018506"/>
      <w:bookmarkStart w:id="1729" w:name="_Hlk514301762"/>
      <w:r w:rsidRPr="00F57C80">
        <w:rPr>
          <w:highlight w:val="cyan"/>
        </w:rPr>
        <w:t>5.3.10</w:t>
      </w:r>
      <w:r w:rsidRPr="00F57C80">
        <w:rPr>
          <w:highlight w:val="cyan"/>
        </w:rPr>
        <w:tab/>
        <w:t>Radio link failure related actions</w:t>
      </w:r>
      <w:bookmarkEnd w:id="1728"/>
    </w:p>
    <w:p w14:paraId="63697723" w14:textId="77777777" w:rsidR="006A6E01" w:rsidRPr="00F57C80" w:rsidRDefault="006A6E01" w:rsidP="006A6E01">
      <w:pPr>
        <w:pStyle w:val="Heading4"/>
        <w:rPr>
          <w:rFonts w:eastAsia="MS Mincho"/>
          <w:highlight w:val="cyan"/>
        </w:rPr>
      </w:pPr>
      <w:bookmarkStart w:id="1730" w:name="_Toc510018507"/>
      <w:bookmarkEnd w:id="1729"/>
      <w:r w:rsidRPr="00F57C80">
        <w:rPr>
          <w:rFonts w:eastAsia="MS Mincho"/>
          <w:highlight w:val="cyan"/>
        </w:rPr>
        <w:t>5.3.10.1</w:t>
      </w:r>
      <w:r w:rsidRPr="00F57C80">
        <w:rPr>
          <w:rFonts w:eastAsia="MS Mincho"/>
          <w:highlight w:val="cyan"/>
        </w:rPr>
        <w:tab/>
        <w:t>Detection of physical layer problems in RRC_CONNECTED</w:t>
      </w:r>
      <w:bookmarkEnd w:id="1730"/>
    </w:p>
    <w:p w14:paraId="63697724" w14:textId="77777777" w:rsidR="006A6E01" w:rsidRPr="00F57C80" w:rsidRDefault="006A6E01" w:rsidP="006A6E01">
      <w:pPr>
        <w:rPr>
          <w:rFonts w:eastAsia="MS Mincho"/>
          <w:highlight w:val="cyan"/>
        </w:rPr>
      </w:pPr>
      <w:r w:rsidRPr="00F57C80">
        <w:rPr>
          <w:highlight w:val="cyan"/>
        </w:rPr>
        <w:t>The UE shall:</w:t>
      </w:r>
    </w:p>
    <w:p w14:paraId="63697725" w14:textId="77777777" w:rsidR="006A6E01" w:rsidRPr="00F57C80" w:rsidRDefault="006A6E01" w:rsidP="00CE59C2">
      <w:pPr>
        <w:pStyle w:val="B1"/>
        <w:rPr>
          <w:highlight w:val="cyan"/>
        </w:rPr>
      </w:pPr>
      <w:r w:rsidRPr="00F57C80">
        <w:rPr>
          <w:highlight w:val="cyan"/>
        </w:rPr>
        <w:t>1&gt;</w:t>
      </w:r>
      <w:r w:rsidRPr="00F57C80">
        <w:rPr>
          <w:highlight w:val="cyan"/>
        </w:rPr>
        <w:tab/>
        <w:t>upon receiving N310 consecutive "out-of-sync" indications for the SpCell from lower layers while T311 is not running:</w:t>
      </w:r>
    </w:p>
    <w:p w14:paraId="63697726" w14:textId="77777777" w:rsidR="006A6E01" w:rsidRPr="00F57C80" w:rsidRDefault="006A6E01" w:rsidP="00CE59C2">
      <w:pPr>
        <w:pStyle w:val="B2"/>
        <w:rPr>
          <w:highlight w:val="cyan"/>
        </w:rPr>
      </w:pPr>
      <w:r w:rsidRPr="00F57C80">
        <w:rPr>
          <w:highlight w:val="cyan"/>
        </w:rPr>
        <w:t>2&gt;</w:t>
      </w:r>
      <w:r w:rsidRPr="00F57C80">
        <w:rPr>
          <w:highlight w:val="cyan"/>
        </w:rPr>
        <w:tab/>
        <w:t>start timer T310 for the corresponding SpCell</w:t>
      </w:r>
      <w:r w:rsidR="00667475" w:rsidRPr="00F57C80">
        <w:rPr>
          <w:highlight w:val="cyan"/>
        </w:rPr>
        <w:t>.</w:t>
      </w:r>
    </w:p>
    <w:p w14:paraId="63697727" w14:textId="77777777" w:rsidR="006A6E01" w:rsidRPr="00F57C80" w:rsidDel="009B756B" w:rsidRDefault="006A6E01" w:rsidP="00CE59C2">
      <w:pPr>
        <w:pStyle w:val="EditorsNote"/>
        <w:rPr>
          <w:del w:id="1731" w:author="SA R2 -1807910" w:date="2018-05-15T06:50:00Z"/>
          <w:highlight w:val="cyan"/>
        </w:rPr>
      </w:pPr>
      <w:del w:id="1732" w:author="SA R2 -1807910" w:date="2018-05-15T06:50:00Z">
        <w:r w:rsidRPr="00F57C80"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697728" w14:textId="77777777" w:rsidR="006A6E01" w:rsidRPr="00F57C80" w:rsidRDefault="006A6E01" w:rsidP="006A6E01">
      <w:pPr>
        <w:pStyle w:val="Heading4"/>
        <w:rPr>
          <w:rFonts w:eastAsia="MS Mincho"/>
          <w:highlight w:val="cyan"/>
        </w:rPr>
      </w:pPr>
      <w:bookmarkStart w:id="1733" w:name="_Toc510018508"/>
      <w:r w:rsidRPr="00F57C80">
        <w:rPr>
          <w:highlight w:val="cyan"/>
        </w:rPr>
        <w:t>5.3.10.2</w:t>
      </w:r>
      <w:r w:rsidRPr="00F57C80">
        <w:rPr>
          <w:highlight w:val="cyan"/>
        </w:rPr>
        <w:tab/>
        <w:t>Recovery of physical layer problems</w:t>
      </w:r>
      <w:bookmarkEnd w:id="1733"/>
    </w:p>
    <w:p w14:paraId="6369772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6369772A" w14:textId="77777777" w:rsidR="006A6E01" w:rsidRPr="00F57C80" w:rsidRDefault="006A6E01" w:rsidP="00CE59C2">
      <w:pPr>
        <w:pStyle w:val="B1"/>
        <w:rPr>
          <w:highlight w:val="cyan"/>
        </w:rPr>
      </w:pPr>
      <w:r w:rsidRPr="00F57C80">
        <w:rPr>
          <w:highlight w:val="cyan"/>
        </w:rPr>
        <w:t>1&gt;</w:t>
      </w:r>
      <w:r w:rsidRPr="00F57C80">
        <w:rPr>
          <w:highlight w:val="cyan"/>
        </w:rPr>
        <w:tab/>
        <w:t>stop timer T310 for the corresponding SpCell</w:t>
      </w:r>
      <w:r w:rsidR="00667475" w:rsidRPr="00F57C80">
        <w:rPr>
          <w:highlight w:val="cyan"/>
        </w:rPr>
        <w:t>.</w:t>
      </w:r>
    </w:p>
    <w:p w14:paraId="6369772B"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00C51647" w:rsidRPr="00F57C80">
        <w:rPr>
          <w:highlight w:val="cyan"/>
        </w:rPr>
        <w:t>:</w:t>
      </w:r>
      <w:r w:rsidR="00C51647" w:rsidRPr="00F57C80">
        <w:rPr>
          <w:highlight w:val="cyan"/>
        </w:rPr>
        <w:tab/>
      </w:r>
      <w:r w:rsidRPr="00F57C80">
        <w:rPr>
          <w:highlight w:val="cyan"/>
        </w:rPr>
        <w:t>In this case, the UE maintains the RRC connection without explicit signalling, i.e. the UE maintains the entire radio resource configuration.</w:t>
      </w:r>
    </w:p>
    <w:p w14:paraId="6369772C"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2</w:t>
      </w:r>
      <w:r w:rsidR="00C51647" w:rsidRPr="00F57C80">
        <w:rPr>
          <w:highlight w:val="cyan"/>
        </w:rPr>
        <w:t>:</w:t>
      </w:r>
      <w:r w:rsidR="00C51647" w:rsidRPr="00F57C80">
        <w:rPr>
          <w:highlight w:val="cyan"/>
        </w:rPr>
        <w:tab/>
      </w:r>
      <w:r w:rsidRPr="00F57C80">
        <w:rPr>
          <w:highlight w:val="cyan"/>
        </w:rPr>
        <w:t>Periods in time where neither "in-sync" nor "out-of-sync" is reported by layer 1 do not affect the evaluation of the number of consecutive "in-sync" or "out-of-sync" indications.</w:t>
      </w:r>
    </w:p>
    <w:p w14:paraId="6369772D" w14:textId="77777777" w:rsidR="006A6E01" w:rsidRPr="00F57C80" w:rsidRDefault="006A6E01" w:rsidP="006A6E01">
      <w:pPr>
        <w:pStyle w:val="Heading4"/>
        <w:rPr>
          <w:rFonts w:eastAsia="MS Mincho"/>
          <w:highlight w:val="cyan"/>
        </w:rPr>
      </w:pPr>
      <w:bookmarkStart w:id="1734" w:name="_Toc510018509"/>
      <w:r w:rsidRPr="00F57C80">
        <w:rPr>
          <w:highlight w:val="cyan"/>
        </w:rPr>
        <w:t>5.3.10.3</w:t>
      </w:r>
      <w:r w:rsidRPr="00F57C80">
        <w:rPr>
          <w:highlight w:val="cyan"/>
        </w:rPr>
        <w:tab/>
        <w:t>Detection of radio link failure</w:t>
      </w:r>
      <w:bookmarkEnd w:id="1734"/>
    </w:p>
    <w:p w14:paraId="6369772E" w14:textId="77777777" w:rsidR="006A6E01" w:rsidRPr="00F57C80" w:rsidRDefault="006A6E01" w:rsidP="006A6E01">
      <w:pPr>
        <w:rPr>
          <w:rFonts w:eastAsia="MS Mincho"/>
          <w:highlight w:val="cyan"/>
        </w:rPr>
      </w:pPr>
      <w:r w:rsidRPr="00F57C80">
        <w:rPr>
          <w:highlight w:val="cyan"/>
        </w:rPr>
        <w:t>The UE shall:</w:t>
      </w:r>
    </w:p>
    <w:p w14:paraId="6369772F" w14:textId="77777777" w:rsidR="006A6E01" w:rsidRPr="00F57C80" w:rsidRDefault="006A6E01" w:rsidP="00CE59C2">
      <w:pPr>
        <w:pStyle w:val="B1"/>
        <w:rPr>
          <w:highlight w:val="cyan"/>
        </w:rPr>
      </w:pPr>
      <w:r w:rsidRPr="00F57C80">
        <w:rPr>
          <w:highlight w:val="cyan"/>
        </w:rPr>
        <w:t>1&gt;</w:t>
      </w:r>
      <w:r w:rsidRPr="00F57C80">
        <w:rPr>
          <w:highlight w:val="cyan"/>
        </w:rPr>
        <w:tab/>
        <w:t>upon T310 expiry in PCell; or</w:t>
      </w:r>
    </w:p>
    <w:p w14:paraId="63697730" w14:textId="77777777" w:rsidR="006A6E01" w:rsidRPr="00F57C80" w:rsidRDefault="006A6E01" w:rsidP="00CE59C2">
      <w:pPr>
        <w:pStyle w:val="B1"/>
        <w:rPr>
          <w:highlight w:val="cyan"/>
        </w:rPr>
      </w:pPr>
      <w:r w:rsidRPr="00F57C80">
        <w:rPr>
          <w:highlight w:val="cyan"/>
        </w:rPr>
        <w:t>1&gt;</w:t>
      </w:r>
      <w:r w:rsidRPr="00F57C80">
        <w:rPr>
          <w:highlight w:val="cyan"/>
        </w:rPr>
        <w:tab/>
        <w:t>upon random access problem indication from MCG MAC while T311 is not running; or</w:t>
      </w:r>
    </w:p>
    <w:p w14:paraId="63697731" w14:textId="77777777" w:rsidR="006A6E01" w:rsidRPr="00F57C80" w:rsidDel="009B756B" w:rsidRDefault="006A6E01" w:rsidP="00CE59C2">
      <w:pPr>
        <w:pStyle w:val="EditorsNote"/>
        <w:rPr>
          <w:del w:id="1735" w:author="SA R2 -1807910" w:date="2018-05-15T06:50:00Z"/>
          <w:highlight w:val="cyan"/>
        </w:rPr>
      </w:pPr>
      <w:del w:id="1736" w:author="SA R2 -1807910" w:date="2018-05-15T06:50:00Z">
        <w:r w:rsidRPr="00F57C80"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697732" w14:textId="77777777" w:rsidR="006A6E01" w:rsidRPr="00F57C80" w:rsidRDefault="006A6E01" w:rsidP="00CE59C2">
      <w:pPr>
        <w:pStyle w:val="B1"/>
        <w:rPr>
          <w:highlight w:val="cyan"/>
        </w:rPr>
      </w:pPr>
      <w:r w:rsidRPr="00F57C80">
        <w:rPr>
          <w:highlight w:val="cyan"/>
        </w:rPr>
        <w:t>1&gt;</w:t>
      </w:r>
      <w:r w:rsidRPr="00F57C80">
        <w:rPr>
          <w:highlight w:val="cyan"/>
        </w:rPr>
        <w:tab/>
        <w:t>upon indication from MCG RLC that the maximum number of retransmissions has been reached:</w:t>
      </w:r>
    </w:p>
    <w:p w14:paraId="63697733" w14:textId="77777777" w:rsidR="006A6E01" w:rsidRPr="00F57C80" w:rsidRDefault="006A6E01" w:rsidP="00CE59C2">
      <w:pPr>
        <w:pStyle w:val="EditorsNote"/>
        <w:rPr>
          <w:highlight w:val="cyan"/>
        </w:rPr>
      </w:pPr>
      <w:r w:rsidRPr="00F57C80">
        <w:rPr>
          <w:highlight w:val="cyan"/>
        </w:rPr>
        <w:t>Editor’s Note: FFS whether maximum ARQ retransmission is only criteria for RLC failure.</w:t>
      </w:r>
    </w:p>
    <w:p w14:paraId="63697734" w14:textId="77777777" w:rsidR="006A6E01" w:rsidRPr="00F57C80" w:rsidRDefault="006A6E01" w:rsidP="00CE59C2">
      <w:pPr>
        <w:pStyle w:val="B2"/>
        <w:rPr>
          <w:highlight w:val="cyan"/>
        </w:rPr>
      </w:pPr>
      <w:r w:rsidRPr="00F57C80">
        <w:rPr>
          <w:highlight w:val="cyan"/>
        </w:rPr>
        <w:t>2&gt;</w:t>
      </w:r>
      <w:r w:rsidRPr="00F57C80">
        <w:rPr>
          <w:highlight w:val="cyan"/>
        </w:rPr>
        <w:tab/>
        <w:t>consider radio link failure to be detected for the MCG i.e. RLF;</w:t>
      </w:r>
    </w:p>
    <w:p w14:paraId="63697735" w14:textId="77777777" w:rsidR="006A6E01" w:rsidRPr="00F57C80" w:rsidRDefault="006A6E01" w:rsidP="00CE59C2">
      <w:pPr>
        <w:pStyle w:val="EditorsNote"/>
        <w:rPr>
          <w:highlight w:val="cyan"/>
        </w:rPr>
      </w:pPr>
      <w:r w:rsidRPr="00F57C80">
        <w:rPr>
          <w:highlight w:val="cyan"/>
        </w:rPr>
        <w:t>Editor’s Note: FFS Whether indications related to beam failure recovery may affect the declaration of RLF.</w:t>
      </w:r>
    </w:p>
    <w:p w14:paraId="63697736" w14:textId="77777777" w:rsidR="006A6E01" w:rsidRPr="00F57C80" w:rsidRDefault="006A6E01" w:rsidP="00CE59C2">
      <w:pPr>
        <w:pStyle w:val="EditorsNote"/>
        <w:rPr>
          <w:highlight w:val="cyan"/>
        </w:rPr>
      </w:pPr>
      <w:r w:rsidRPr="00F57C80">
        <w:rPr>
          <w:highlight w:val="cyan"/>
        </w:rPr>
        <w:t xml:space="preserve">Editor’s Note: FFS: How to handle RLC failure in CA duplication for MCG DRB and SRB. </w:t>
      </w:r>
    </w:p>
    <w:p w14:paraId="63697737" w14:textId="77777777" w:rsidR="006A6E01" w:rsidRPr="00F57C80" w:rsidRDefault="006A6E01" w:rsidP="00CE59C2">
      <w:pPr>
        <w:pStyle w:val="EditorsNote"/>
        <w:rPr>
          <w:highlight w:val="cyan"/>
        </w:rPr>
      </w:pPr>
      <w:r w:rsidRPr="00F57C80">
        <w:rPr>
          <w:highlight w:val="cyan"/>
        </w:rPr>
        <w:t xml:space="preserve">Editor’s Note: FFS: RLF related measurement reports e.g. </w:t>
      </w:r>
      <w:r w:rsidRPr="00F57C80">
        <w:rPr>
          <w:i/>
          <w:highlight w:val="cyan"/>
        </w:rPr>
        <w:t>VarRLF-Report</w:t>
      </w:r>
      <w:r w:rsidRPr="00F57C80">
        <w:rPr>
          <w:highlight w:val="cyan"/>
        </w:rPr>
        <w:t xml:space="preserve"> is supported in NR. </w:t>
      </w:r>
    </w:p>
    <w:p w14:paraId="63697738" w14:textId="77777777" w:rsidR="006A6E01" w:rsidRPr="00F57C80" w:rsidRDefault="006A6E01" w:rsidP="00CE59C2">
      <w:pPr>
        <w:pStyle w:val="B2"/>
        <w:rPr>
          <w:highlight w:val="cyan"/>
        </w:rPr>
      </w:pPr>
      <w:r w:rsidRPr="00F57C80">
        <w:rPr>
          <w:highlight w:val="cyan"/>
        </w:rPr>
        <w:t>2&gt;</w:t>
      </w:r>
      <w:r w:rsidRPr="00F57C80">
        <w:rPr>
          <w:highlight w:val="cyan"/>
        </w:rPr>
        <w:tab/>
        <w:t>if AS security has not been activated:</w:t>
      </w:r>
    </w:p>
    <w:p w14:paraId="63697739" w14:textId="77777777" w:rsidR="006A6E01" w:rsidRPr="00F57C80" w:rsidRDefault="006A6E01" w:rsidP="00CE59C2">
      <w:pPr>
        <w:pStyle w:val="B3"/>
        <w:rPr>
          <w:highlight w:val="cyan"/>
        </w:rPr>
      </w:pPr>
      <w:r w:rsidRPr="00F57C80">
        <w:rPr>
          <w:highlight w:val="cyan"/>
        </w:rPr>
        <w:t>3&gt;</w:t>
      </w:r>
      <w:r w:rsidRPr="00F57C80">
        <w:rPr>
          <w:highlight w:val="cyan"/>
        </w:rPr>
        <w:tab/>
        <w:t xml:space="preserve">perform the actions upon </w:t>
      </w:r>
      <w:ins w:id="1737" w:author="SA R2 -1807910" w:date="2018-05-15T06:51:00Z">
        <w:r w:rsidR="009B756B" w:rsidRPr="00F57C80">
          <w:rPr>
            <w:highlight w:val="cyan"/>
            <w:lang w:val="sv-SE"/>
          </w:rPr>
          <w:t>going to RRC_IDLE</w:t>
        </w:r>
      </w:ins>
      <w:del w:id="1738" w:author="SA R2 -1807910" w:date="2018-05-15T06:51:00Z">
        <w:r w:rsidRPr="00F57C80" w:rsidDel="009B756B">
          <w:rPr>
            <w:highlight w:val="cyan"/>
          </w:rPr>
          <w:delText>leaving RRC_CONNECTED</w:delText>
        </w:r>
      </w:del>
      <w:r w:rsidRPr="00F57C80">
        <w:rPr>
          <w:highlight w:val="cyan"/>
        </w:rPr>
        <w:t xml:space="preserve"> as specified in </w:t>
      </w:r>
      <w:ins w:id="1739" w:author="SA R2 -1807910" w:date="2018-05-15T06:52:00Z">
        <w:r w:rsidR="009B756B" w:rsidRPr="00F57C80">
          <w:rPr>
            <w:highlight w:val="cyan"/>
          </w:rPr>
          <w:t>5.3.11</w:t>
        </w:r>
      </w:ins>
      <w:del w:id="1740" w:author="SA R2 -1807910" w:date="2018-05-15T06:52:00Z">
        <w:r w:rsidRPr="00F57C80" w:rsidDel="009B756B">
          <w:rPr>
            <w:highlight w:val="cyan"/>
          </w:rPr>
          <w:delText>x.x.x FFS_Ref</w:delText>
        </w:r>
      </w:del>
      <w:r w:rsidRPr="00F57C80">
        <w:rPr>
          <w:highlight w:val="cyan"/>
        </w:rPr>
        <w:t>, with release cause 'other'</w:t>
      </w:r>
      <w:r w:rsidR="000547E1" w:rsidRPr="00F57C80">
        <w:rPr>
          <w:highlight w:val="cyan"/>
        </w:rPr>
        <w:t>;</w:t>
      </w:r>
    </w:p>
    <w:p w14:paraId="6369773A"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73B"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initiate the connection re-establishment procedure as specified in </w:t>
      </w:r>
      <w:ins w:id="1741" w:author="SA R2 -1807910" w:date="2018-05-15T06:52:00Z">
        <w:r w:rsidR="009B756B" w:rsidRPr="00F57C80">
          <w:rPr>
            <w:highlight w:val="cyan"/>
          </w:rPr>
          <w:t>5.3.7</w:t>
        </w:r>
      </w:ins>
      <w:del w:id="1742" w:author="SA R2 -1807910" w:date="2018-05-15T06:52:00Z">
        <w:r w:rsidRPr="00F57C80" w:rsidDel="009B756B">
          <w:rPr>
            <w:highlight w:val="cyan"/>
          </w:rPr>
          <w:delText>x.x.x FFS_Ref</w:delText>
        </w:r>
      </w:del>
      <w:r w:rsidRPr="00F57C80">
        <w:rPr>
          <w:highlight w:val="cyan"/>
        </w:rPr>
        <w:t>.</w:t>
      </w:r>
    </w:p>
    <w:p w14:paraId="6369773C" w14:textId="77777777" w:rsidR="006A6E01" w:rsidRPr="00F57C80" w:rsidRDefault="006A6E01" w:rsidP="006A6E01">
      <w:pPr>
        <w:rPr>
          <w:highlight w:val="cyan"/>
        </w:rPr>
      </w:pPr>
      <w:r w:rsidRPr="00F57C80">
        <w:rPr>
          <w:highlight w:val="cyan"/>
        </w:rPr>
        <w:t>The UE shall:</w:t>
      </w:r>
    </w:p>
    <w:p w14:paraId="6369773D" w14:textId="77777777" w:rsidR="006A6E01" w:rsidRPr="00F57C80" w:rsidRDefault="006A6E01" w:rsidP="00CE59C2">
      <w:pPr>
        <w:pStyle w:val="B1"/>
        <w:rPr>
          <w:highlight w:val="cyan"/>
        </w:rPr>
      </w:pPr>
      <w:r w:rsidRPr="00F57C80">
        <w:rPr>
          <w:highlight w:val="cyan"/>
        </w:rPr>
        <w:t>1&gt;</w:t>
      </w:r>
      <w:r w:rsidRPr="00F57C80">
        <w:rPr>
          <w:highlight w:val="cyan"/>
        </w:rPr>
        <w:tab/>
        <w:t>upon T310 expiry in PSCell; or</w:t>
      </w:r>
    </w:p>
    <w:p w14:paraId="6369773E" w14:textId="77777777" w:rsidR="006A6E01" w:rsidRPr="00F57C80" w:rsidRDefault="006A6E01" w:rsidP="00CE59C2">
      <w:pPr>
        <w:pStyle w:val="B1"/>
        <w:rPr>
          <w:highlight w:val="cyan"/>
        </w:rPr>
      </w:pPr>
      <w:r w:rsidRPr="00F57C80">
        <w:rPr>
          <w:highlight w:val="cyan"/>
        </w:rPr>
        <w:t>1&gt;</w:t>
      </w:r>
      <w:r w:rsidRPr="00F57C80">
        <w:rPr>
          <w:highlight w:val="cyan"/>
        </w:rPr>
        <w:tab/>
        <w:t>upon random access problem indication from SCG MAC; or</w:t>
      </w:r>
    </w:p>
    <w:p w14:paraId="6369773F" w14:textId="77777777" w:rsidR="006A6E01" w:rsidRPr="00F57C80" w:rsidRDefault="006A6E01" w:rsidP="00CE59C2">
      <w:pPr>
        <w:pStyle w:val="B1"/>
        <w:rPr>
          <w:highlight w:val="cyan"/>
        </w:rPr>
      </w:pPr>
      <w:r w:rsidRPr="00F57C80">
        <w:rPr>
          <w:highlight w:val="cyan"/>
        </w:rPr>
        <w:t>1&gt;</w:t>
      </w:r>
      <w:r w:rsidRPr="00F57C80">
        <w:rPr>
          <w:highlight w:val="cyan"/>
        </w:rPr>
        <w:tab/>
        <w:t>upon indication from SCG RLC that the maximum number of retransmissions has been reached:</w:t>
      </w:r>
    </w:p>
    <w:p w14:paraId="63697740" w14:textId="77777777" w:rsidR="006A6E01" w:rsidRPr="00F57C80" w:rsidRDefault="006A6E01" w:rsidP="00CE59C2">
      <w:pPr>
        <w:pStyle w:val="B2"/>
        <w:rPr>
          <w:highlight w:val="cyan"/>
        </w:rPr>
      </w:pPr>
      <w:r w:rsidRPr="00F57C80">
        <w:rPr>
          <w:highlight w:val="cyan"/>
        </w:rPr>
        <w:t>2&gt;</w:t>
      </w:r>
      <w:r w:rsidRPr="00F57C80">
        <w:rPr>
          <w:highlight w:val="cyan"/>
        </w:rPr>
        <w:tab/>
        <w:t>consider radio link failure to be detected for the SCG i.e. SCG-RLF;</w:t>
      </w:r>
    </w:p>
    <w:p w14:paraId="63697741" w14:textId="77777777" w:rsidR="006A6E01" w:rsidRPr="00F57C80" w:rsidRDefault="006A6E01" w:rsidP="00CE59C2">
      <w:pPr>
        <w:pStyle w:val="EditorsNote"/>
        <w:rPr>
          <w:highlight w:val="cyan"/>
        </w:rPr>
      </w:pPr>
      <w:r w:rsidRPr="00F57C80">
        <w:rPr>
          <w:highlight w:val="cyan"/>
        </w:rPr>
        <w:t xml:space="preserve">Editor’s Note: FFS: How to handle RLC failure in CA duplication for SCG DRB and SRB. </w:t>
      </w:r>
    </w:p>
    <w:p w14:paraId="63697742" w14:textId="77777777" w:rsidR="006A6E01" w:rsidRPr="00F57C80" w:rsidRDefault="006A6E01" w:rsidP="00CE59C2">
      <w:pPr>
        <w:pStyle w:val="B2"/>
        <w:rPr>
          <w:highlight w:val="cyan"/>
        </w:rPr>
      </w:pPr>
      <w:r w:rsidRPr="00F57C80">
        <w:rPr>
          <w:highlight w:val="cyan"/>
        </w:rPr>
        <w:t>2&gt;</w:t>
      </w:r>
      <w:r w:rsidRPr="00F57C80">
        <w:rPr>
          <w:highlight w:val="cyan"/>
        </w:rPr>
        <w:tab/>
      </w:r>
      <w:bookmarkStart w:id="1743" w:name="_Hlk504050226"/>
      <w:r w:rsidRPr="00F57C80">
        <w:rPr>
          <w:highlight w:val="cyan"/>
        </w:rPr>
        <w:t xml:space="preserve">initiate the SCG failure information procedure as specified in </w:t>
      </w:r>
      <w:bookmarkEnd w:id="1743"/>
      <w:r w:rsidRPr="00F57C80">
        <w:rPr>
          <w:highlight w:val="cyan"/>
        </w:rPr>
        <w:t>5.7.3 to report SCG radio link failure</w:t>
      </w:r>
      <w:r w:rsidR="00667475" w:rsidRPr="00F57C80">
        <w:rPr>
          <w:highlight w:val="cyan"/>
        </w:rPr>
        <w:t>.</w:t>
      </w:r>
    </w:p>
    <w:p w14:paraId="63697743" w14:textId="77777777" w:rsidR="006A6E01" w:rsidRPr="00F57C80" w:rsidRDefault="006A6E01" w:rsidP="006A6E01">
      <w:pPr>
        <w:pStyle w:val="Heading3"/>
        <w:rPr>
          <w:rFonts w:eastAsia="MS Mincho"/>
          <w:highlight w:val="cyan"/>
        </w:rPr>
      </w:pPr>
      <w:bookmarkStart w:id="1744" w:name="_Toc510018510"/>
      <w:r w:rsidRPr="00F57C80">
        <w:rPr>
          <w:rFonts w:eastAsia="MS Mincho"/>
          <w:highlight w:val="cyan"/>
        </w:rPr>
        <w:t>5.3.11</w:t>
      </w:r>
      <w:r w:rsidRPr="00F57C80">
        <w:rPr>
          <w:rFonts w:eastAsia="MS Mincho"/>
          <w:highlight w:val="cyan"/>
        </w:rPr>
        <w:tab/>
        <w:t xml:space="preserve">UE actions upon </w:t>
      </w:r>
      <w:del w:id="1745" w:author="R2-1807911 SA" w:date="2018-06-01T10:15:00Z">
        <w:r w:rsidRPr="00F57C80" w:rsidDel="003405D3">
          <w:rPr>
            <w:rFonts w:eastAsia="MS Mincho"/>
            <w:highlight w:val="cyan"/>
          </w:rPr>
          <w:delText>leaving RRC_CONNECTED</w:delText>
        </w:r>
      </w:del>
      <w:bookmarkEnd w:id="1744"/>
      <w:ins w:id="1746" w:author="SA R2 -1807910" w:date="2018-05-15T06:53:00Z">
        <w:r w:rsidR="00B61A17" w:rsidRPr="00F57C80">
          <w:rPr>
            <w:rFonts w:eastAsia="MS Mincho"/>
            <w:highlight w:val="cyan"/>
          </w:rPr>
          <w:t>going to RRC_IDLE</w:t>
        </w:r>
      </w:ins>
    </w:p>
    <w:p w14:paraId="63697744" w14:textId="77777777" w:rsidR="006A6E01" w:rsidRPr="00F57C80" w:rsidRDefault="006A6E01" w:rsidP="00CE59C2">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745" w14:textId="77777777" w:rsidR="00B61A17" w:rsidRPr="00F57C80" w:rsidRDefault="00B61A17" w:rsidP="00B61A17">
      <w:pPr>
        <w:rPr>
          <w:ins w:id="1747" w:author="SA R2 -1807910" w:date="2018-05-15T06:54:00Z"/>
          <w:highlight w:val="cyan"/>
        </w:rPr>
      </w:pPr>
      <w:ins w:id="1748" w:author="SA R2 -1807910" w:date="2018-05-15T06:54:00Z">
        <w:r w:rsidRPr="00F57C80">
          <w:rPr>
            <w:highlight w:val="cyan"/>
          </w:rPr>
          <w:t>UE shall:</w:t>
        </w:r>
      </w:ins>
    </w:p>
    <w:p w14:paraId="63697746"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reset MAC;</w:t>
        </w:r>
      </w:ins>
    </w:p>
    <w:p w14:paraId="63697747" w14:textId="77777777" w:rsidR="00B61A17" w:rsidRPr="00F57C80" w:rsidRDefault="00B61A17" w:rsidP="00B61A17">
      <w:pPr>
        <w:pStyle w:val="B1"/>
        <w:rPr>
          <w:ins w:id="1751" w:author="SA R2 -1807910" w:date="2018-05-15T06:54:00Z"/>
          <w:highlight w:val="cyan"/>
        </w:rPr>
      </w:pPr>
      <w:ins w:id="175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63697748" w14:textId="77777777" w:rsidR="00B61A17" w:rsidRPr="00F57C80" w:rsidRDefault="00B61A17" w:rsidP="00B61A17">
      <w:pPr>
        <w:pStyle w:val="B1"/>
        <w:rPr>
          <w:ins w:id="1753" w:author="SA R2 -1807910" w:date="2018-05-15T06:54:00Z"/>
          <w:highlight w:val="cyan"/>
        </w:rPr>
      </w:pPr>
      <w:ins w:id="175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63697749" w14:textId="77777777" w:rsidR="00B61A17" w:rsidRPr="00F57C80" w:rsidRDefault="00B61A17" w:rsidP="00B61A17">
      <w:pPr>
        <w:pStyle w:val="B1"/>
        <w:rPr>
          <w:ins w:id="1755" w:author="SA R2 -1807910" w:date="2018-05-15T06:54:00Z"/>
          <w:highlight w:val="cyan"/>
        </w:rPr>
      </w:pPr>
      <w:ins w:id="175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6369774A" w14:textId="77777777" w:rsidR="00B61A17" w:rsidRPr="00F57C80" w:rsidRDefault="00B61A17" w:rsidP="00B61A17">
      <w:pPr>
        <w:pStyle w:val="B1"/>
        <w:rPr>
          <w:ins w:id="1757" w:author="SA R2 -1807910" w:date="2018-05-15T06:54:00Z"/>
          <w:highlight w:val="cyan"/>
        </w:rPr>
      </w:pPr>
      <w:ins w:id="1758" w:author="SA R2 -1807910" w:date="2018-05-15T06:54:00Z">
        <w:r w:rsidRPr="00F57C80">
          <w:rPr>
            <w:highlight w:val="cyan"/>
          </w:rPr>
          <w:t>1&gt;</w:t>
        </w:r>
        <w:r w:rsidRPr="00F57C80">
          <w:rPr>
            <w:highlight w:val="cyan"/>
          </w:rPr>
          <w:tab/>
          <w:t>indicate the release of the RRC connection to upper layers together with the release cause;</w:t>
        </w:r>
      </w:ins>
    </w:p>
    <w:p w14:paraId="6369774B" w14:textId="77777777" w:rsidR="00B61A17" w:rsidRPr="00F57C80" w:rsidRDefault="00B61A17" w:rsidP="00B61A17">
      <w:pPr>
        <w:pStyle w:val="B1"/>
        <w:rPr>
          <w:ins w:id="1759" w:author="SA R2 -1807910" w:date="2018-05-15T06:54:00Z"/>
          <w:highlight w:val="cyan"/>
        </w:rPr>
      </w:pPr>
      <w:ins w:id="1760" w:author="SA R2 -1807910" w:date="2018-05-15T06:54:00Z">
        <w:r w:rsidRPr="00F57C80">
          <w:rPr>
            <w:highlight w:val="cyan"/>
          </w:rPr>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6369774C" w14:textId="77777777" w:rsidR="006A6E01" w:rsidRPr="00F57C80" w:rsidRDefault="006A6E01" w:rsidP="006A6E01">
      <w:pPr>
        <w:pStyle w:val="Heading3"/>
        <w:rPr>
          <w:rFonts w:eastAsia="MS Mincho"/>
          <w:highlight w:val="cyan"/>
        </w:rPr>
      </w:pPr>
      <w:bookmarkStart w:id="1761" w:name="_Toc510018511"/>
      <w:r w:rsidRPr="00F57C80">
        <w:rPr>
          <w:rFonts w:eastAsia="MS Mincho"/>
          <w:highlight w:val="cyan"/>
        </w:rPr>
        <w:t>5.3.12</w:t>
      </w:r>
      <w:r w:rsidRPr="00F57C80">
        <w:rPr>
          <w:rFonts w:eastAsia="MS Mincho"/>
          <w:highlight w:val="cyan"/>
        </w:rPr>
        <w:tab/>
        <w:t>UE actions upon PUCCH/SRS release request</w:t>
      </w:r>
      <w:bookmarkEnd w:id="1761"/>
    </w:p>
    <w:p w14:paraId="6369774D"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6369774E" w14:textId="77777777" w:rsidR="006A6E01" w:rsidRPr="00F57C80" w:rsidRDefault="00CA6F0C" w:rsidP="00CE59C2">
      <w:pPr>
        <w:pStyle w:val="B1"/>
        <w:rPr>
          <w:highlight w:val="cyan"/>
        </w:rPr>
      </w:pPr>
      <w:r w:rsidRPr="00F57C80">
        <w:rPr>
          <w:highlight w:val="cyan"/>
        </w:rPr>
        <w:t>1&gt;</w:t>
      </w:r>
      <w:r w:rsidRPr="00F57C80">
        <w:rPr>
          <w:highlight w:val="cyan"/>
        </w:rPr>
        <w:tab/>
      </w:r>
      <w:r w:rsidR="006A6E01" w:rsidRPr="00F57C80">
        <w:rPr>
          <w:highlight w:val="cyan"/>
        </w:rPr>
        <w:t>release PUCCH-CSI-Resources c</w:t>
      </w:r>
      <w:r w:rsidRPr="00F57C80">
        <w:rPr>
          <w:highlight w:val="cyan"/>
        </w:rPr>
        <w:t>1</w:t>
      </w:r>
      <w:r w:rsidR="006A6E01" w:rsidRPr="00F57C80">
        <w:rPr>
          <w:highlight w:val="cyan"/>
        </w:rPr>
        <w:t>onfigured in CSI-ReportConfig;</w:t>
      </w:r>
    </w:p>
    <w:p w14:paraId="6369774F" w14:textId="77777777" w:rsidR="006A6E01" w:rsidRPr="00F57C80" w:rsidRDefault="006A6E01" w:rsidP="00CE59C2">
      <w:pPr>
        <w:pStyle w:val="B1"/>
        <w:rPr>
          <w:highlight w:val="cyan"/>
        </w:rPr>
      </w:pPr>
      <w:r w:rsidRPr="00F57C80">
        <w:rPr>
          <w:highlight w:val="cyan"/>
        </w:rPr>
        <w:t>1&gt;</w:t>
      </w:r>
      <w:r w:rsidRPr="00F57C80">
        <w:rPr>
          <w:highlight w:val="cyan"/>
        </w:rPr>
        <w:tab/>
        <w:t>release SchedulingRequestResourceConfig instances configured in PUCCH-Config</w:t>
      </w:r>
      <w:r w:rsidR="00667475" w:rsidRPr="00F57C80">
        <w:rPr>
          <w:highlight w:val="cyan"/>
        </w:rPr>
        <w:t>.</w:t>
      </w:r>
    </w:p>
    <w:p w14:paraId="63697750"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63697751" w14:textId="77777777" w:rsidR="006A6E01" w:rsidRPr="00F57C80" w:rsidRDefault="00CA6F0C" w:rsidP="00CE59C2">
      <w:pPr>
        <w:pStyle w:val="B1"/>
        <w:rPr>
          <w:highlight w:val="cyan"/>
        </w:rPr>
      </w:pPr>
      <w:r w:rsidRPr="00F57C80">
        <w:rPr>
          <w:highlight w:val="cyan"/>
        </w:rPr>
        <w:t>1&gt;</w:t>
      </w:r>
      <w:r w:rsidRPr="00F57C80">
        <w:rPr>
          <w:highlight w:val="cyan"/>
        </w:rPr>
        <w:tab/>
      </w:r>
      <w:r w:rsidR="006A6E01" w:rsidRPr="00F57C80">
        <w:rPr>
          <w:highlight w:val="cyan"/>
        </w:rPr>
        <w:t xml:space="preserve">release </w:t>
      </w:r>
      <w:r w:rsidR="006A6E01" w:rsidRPr="00F57C80">
        <w:rPr>
          <w:i/>
          <w:highlight w:val="cyan"/>
        </w:rPr>
        <w:t xml:space="preserve">SRS-Resource </w:t>
      </w:r>
      <w:r w:rsidR="006A6E01" w:rsidRPr="00F57C80">
        <w:rPr>
          <w:highlight w:val="cyan"/>
        </w:rPr>
        <w:t>instances configured in</w:t>
      </w:r>
      <w:r w:rsidR="006A6E01" w:rsidRPr="00F57C80">
        <w:rPr>
          <w:i/>
          <w:highlight w:val="cyan"/>
        </w:rPr>
        <w:t xml:space="preserve"> SRS-Config</w:t>
      </w:r>
      <w:r w:rsidR="00667475" w:rsidRPr="00F57C80">
        <w:rPr>
          <w:highlight w:val="cyan"/>
        </w:rPr>
        <w:t>.</w:t>
      </w:r>
    </w:p>
    <w:p w14:paraId="63697752" w14:textId="77777777" w:rsidR="00B61A17" w:rsidRPr="00F57C80" w:rsidRDefault="00B61A17" w:rsidP="00597AED">
      <w:pPr>
        <w:pStyle w:val="Heading3"/>
        <w:rPr>
          <w:ins w:id="1762" w:author="SA R2 -1807910" w:date="2018-05-15T06:57:00Z"/>
          <w:highlight w:val="cyan"/>
        </w:rPr>
      </w:pPr>
      <w:bookmarkStart w:id="1763" w:name="_Toc510018512"/>
      <w:ins w:id="1764" w:author="SA R2 -1807910" w:date="2018-05-15T06:57:00Z">
        <w:r w:rsidRPr="00F57C80">
          <w:rPr>
            <w:highlight w:val="cyan"/>
          </w:rPr>
          <w:t>5.3.13</w:t>
        </w:r>
        <w:r w:rsidRPr="00F57C80">
          <w:rPr>
            <w:highlight w:val="cyan"/>
          </w:rPr>
          <w:tab/>
          <w:t>RRC connection resume</w:t>
        </w:r>
      </w:ins>
    </w:p>
    <w:p w14:paraId="63697753" w14:textId="77777777" w:rsidR="00B61A17" w:rsidRPr="00F57C80" w:rsidRDefault="00B61A17" w:rsidP="00597AED">
      <w:pPr>
        <w:pStyle w:val="Heading4"/>
        <w:rPr>
          <w:ins w:id="1765" w:author="SA R2 -1807910" w:date="2018-05-15T06:57:00Z"/>
          <w:highlight w:val="cyan"/>
        </w:rPr>
      </w:pPr>
      <w:ins w:id="1766" w:author="SA R2 -1807910" w:date="2018-05-15T06:57:00Z">
        <w:r w:rsidRPr="00F57C80">
          <w:rPr>
            <w:highlight w:val="cyan"/>
          </w:rPr>
          <w:t>5.3.13.1</w:t>
        </w:r>
        <w:r w:rsidRPr="00F57C80">
          <w:rPr>
            <w:highlight w:val="cyan"/>
          </w:rPr>
          <w:tab/>
          <w:t>General</w:t>
        </w:r>
      </w:ins>
    </w:p>
    <w:p w14:paraId="63697754"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3465" w14:anchorId="6369ACCE">
            <v:shape id="_x0000_i1038" type="#_x0000_t75" style="width:353.25pt;height:172.5pt" o:ole="">
              <v:imagedata r:id="rId44" o:title=""/>
            </v:shape>
            <o:OLEObject Type="Embed" ProgID="Word.Picture.8" ShapeID="_x0000_i1038" DrawAspect="Content" ObjectID="_1591611134" r:id="rId45"/>
          </w:object>
        </w:r>
      </w:ins>
    </w:p>
    <w:p w14:paraId="63697755" w14:textId="77777777" w:rsidR="00EF317F"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5.3.13.1-1: RRC connection resume, successful</w:t>
        </w:r>
      </w:ins>
    </w:p>
    <w:p w14:paraId="63697756" w14:textId="77777777" w:rsidR="00B61A17" w:rsidRPr="00F57C80" w:rsidRDefault="00B61A17" w:rsidP="00597AED">
      <w:pPr>
        <w:pStyle w:val="TH"/>
        <w:rPr>
          <w:ins w:id="1772" w:author="SA R2 -1807910" w:date="2018-05-15T06:57:00Z"/>
          <w:highlight w:val="cyan"/>
        </w:rPr>
      </w:pPr>
      <w:ins w:id="1773" w:author="SA R2 -1807910" w:date="2018-05-15T06:57:00Z">
        <w:r w:rsidRPr="00F57C80">
          <w:rPr>
            <w:highlight w:val="cyan"/>
          </w:rPr>
          <w:object w:dxaOrig="7050" w:dyaOrig="3465" w14:anchorId="6369ACCF">
            <v:shape id="_x0000_i1039" type="#_x0000_t75" style="width:353.25pt;height:172.5pt" o:ole="">
              <v:imagedata r:id="rId46" o:title=""/>
            </v:shape>
            <o:OLEObject Type="Embed" ProgID="Word.Picture.8" ShapeID="_x0000_i1039" DrawAspect="Content" ObjectID="_1591611135" r:id="rId47"/>
          </w:object>
        </w:r>
      </w:ins>
    </w:p>
    <w:p w14:paraId="63697757" w14:textId="77777777" w:rsidR="00EF317F"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F57C80">
          <w:rPr>
            <w:highlight w:val="cyan"/>
          </w:rPr>
          <w:t>Figure 5.3.13.1-2: RRC connection resume fallback to RRC connection establishment, successful</w:t>
        </w:r>
      </w:ins>
    </w:p>
    <w:p w14:paraId="63697758" w14:textId="77777777" w:rsidR="00B61A17" w:rsidRPr="00F57C80" w:rsidRDefault="00B61A17" w:rsidP="00597AED">
      <w:pPr>
        <w:pStyle w:val="TH"/>
        <w:rPr>
          <w:ins w:id="1777" w:author="SA R2 -1807910" w:date="2018-05-15T06:57:00Z"/>
          <w:highlight w:val="cyan"/>
        </w:rPr>
      </w:pPr>
      <w:ins w:id="1778" w:author="SA R2 -1807910" w:date="2018-05-15T06:57:00Z">
        <w:r w:rsidRPr="00F57C80">
          <w:rPr>
            <w:highlight w:val="cyan"/>
          </w:rPr>
          <w:object w:dxaOrig="7050" w:dyaOrig="2295" w14:anchorId="6369ACD0">
            <v:shape id="_x0000_i1040" type="#_x0000_t75" style="width:353.25pt;height:116.3pt" o:ole="">
              <v:imagedata r:id="rId48" o:title=""/>
            </v:shape>
            <o:OLEObject Type="Embed" ProgID="Word.Picture.8" ShapeID="_x0000_i1040" DrawAspect="Content" ObjectID="_1591611136" r:id="rId49"/>
          </w:object>
        </w:r>
      </w:ins>
    </w:p>
    <w:p w14:paraId="63697759" w14:textId="77777777" w:rsidR="00EF317F"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F57C80">
          <w:rPr>
            <w:highlight w:val="cyan"/>
          </w:rPr>
          <w:t>Figure 5.3.13.1-3: RRC connection resume followed by network release, successful</w:t>
        </w:r>
      </w:ins>
    </w:p>
    <w:p w14:paraId="6369775A" w14:textId="77777777" w:rsidR="00B61A17" w:rsidRPr="00F57C80" w:rsidRDefault="00B61A17" w:rsidP="00597AED">
      <w:pPr>
        <w:pStyle w:val="TH"/>
        <w:rPr>
          <w:ins w:id="1782" w:author="SA R2 -1807910" w:date="2018-05-15T06:57:00Z"/>
          <w:highlight w:val="cyan"/>
        </w:rPr>
      </w:pPr>
    </w:p>
    <w:bookmarkStart w:id="1783" w:name="_MON_1586965377"/>
    <w:bookmarkEnd w:id="1783"/>
    <w:p w14:paraId="6369775B" w14:textId="77777777" w:rsidR="00B61A17" w:rsidRPr="00F57C80" w:rsidRDefault="00B61A17" w:rsidP="00597AED">
      <w:pPr>
        <w:pStyle w:val="TH"/>
        <w:rPr>
          <w:ins w:id="1784" w:author="SA R2 -1807910" w:date="2018-05-15T06:57:00Z"/>
          <w:highlight w:val="cyan"/>
        </w:rPr>
      </w:pPr>
      <w:ins w:id="1785" w:author="SA R2 -1807910" w:date="2018-05-15T06:57:00Z">
        <w:r w:rsidRPr="00F57C80">
          <w:rPr>
            <w:highlight w:val="cyan"/>
          </w:rPr>
          <w:object w:dxaOrig="7575" w:dyaOrig="2535" w14:anchorId="6369ACD1">
            <v:shape id="_x0000_i1041" type="#_x0000_t75" style="width:383.35pt;height:129.75pt" o:ole="">
              <v:imagedata r:id="rId50" o:title=""/>
            </v:shape>
            <o:OLEObject Type="Embed" ProgID="Word.Picture.8" ShapeID="_x0000_i1041" DrawAspect="Content" ObjectID="_1591611137" r:id="rId51"/>
          </w:object>
        </w:r>
      </w:ins>
    </w:p>
    <w:p w14:paraId="6369775C" w14:textId="77777777" w:rsidR="00EF317F" w:rsidRDefault="00B61A17">
      <w:pPr>
        <w:pStyle w:val="TF"/>
        <w:rPr>
          <w:ins w:id="1786" w:author="SA R2 -1807910" w:date="2018-05-15T06:57:00Z"/>
          <w:highlight w:val="cyan"/>
        </w:rPr>
        <w:pPrChange w:id="1787" w:author="SA R2 -1807910" w:date="2018-05-15T07:06:00Z">
          <w:pPr>
            <w:keepLines/>
            <w:spacing w:after="240"/>
            <w:jc w:val="center"/>
          </w:pPr>
        </w:pPrChange>
      </w:pPr>
      <w:ins w:id="1788" w:author="SA R2 -1807910" w:date="2018-05-15T06:57:00Z">
        <w:r w:rsidRPr="00F57C80">
          <w:rPr>
            <w:highlight w:val="cyan"/>
          </w:rPr>
          <w:t>Figure 5.3.13.1-4: RRC connection resume followed by network suspend, successful</w:t>
        </w:r>
      </w:ins>
    </w:p>
    <w:p w14:paraId="6369775D" w14:textId="77777777" w:rsidR="00B61A17" w:rsidRPr="00F57C80" w:rsidRDefault="00B61A17" w:rsidP="00597AED">
      <w:pPr>
        <w:pStyle w:val="TH"/>
        <w:rPr>
          <w:ins w:id="1789" w:author="SA R2 -1807910" w:date="2018-05-15T06:57:00Z"/>
          <w:highlight w:val="cyan"/>
        </w:rPr>
      </w:pPr>
    </w:p>
    <w:p w14:paraId="6369775E" w14:textId="77777777" w:rsidR="00B61A17" w:rsidRPr="00F57C80" w:rsidRDefault="00B61A17" w:rsidP="00597AED">
      <w:pPr>
        <w:pStyle w:val="TH"/>
        <w:rPr>
          <w:ins w:id="1790" w:author="SA R2 -1807910" w:date="2018-05-15T06:57:00Z"/>
          <w:highlight w:val="cyan"/>
        </w:rPr>
      </w:pPr>
      <w:ins w:id="1791" w:author="SA R2 -1807910" w:date="2018-05-15T06:57:00Z">
        <w:r w:rsidRPr="00F57C80">
          <w:rPr>
            <w:highlight w:val="cyan"/>
          </w:rPr>
          <w:object w:dxaOrig="7050" w:dyaOrig="2295" w14:anchorId="6369ACD2">
            <v:shape id="_x0000_i1042" type="#_x0000_t75" style="width:353.25pt;height:116.3pt" o:ole="">
              <v:imagedata r:id="rId52" o:title=""/>
            </v:shape>
            <o:OLEObject Type="Embed" ProgID="Word.Picture.8" ShapeID="_x0000_i1042" DrawAspect="Content" ObjectID="_1591611138" r:id="rId53"/>
          </w:object>
        </w:r>
      </w:ins>
    </w:p>
    <w:p w14:paraId="6369775F" w14:textId="77777777" w:rsidR="00EF317F" w:rsidRDefault="00B61A17">
      <w:pPr>
        <w:pStyle w:val="TF"/>
        <w:rPr>
          <w:ins w:id="1792" w:author="SA R2 -1807910" w:date="2018-05-15T06:57:00Z"/>
          <w:highlight w:val="cyan"/>
        </w:rPr>
        <w:pPrChange w:id="1793" w:author="SA R2 -1807910" w:date="2018-05-15T07:06:00Z">
          <w:pPr>
            <w:keepLines/>
            <w:spacing w:after="240"/>
            <w:jc w:val="center"/>
          </w:pPr>
        </w:pPrChange>
      </w:pPr>
      <w:ins w:id="1794" w:author="SA R2 -1807910" w:date="2018-05-15T06:57:00Z">
        <w:r w:rsidRPr="00F57C80">
          <w:rPr>
            <w:highlight w:val="cyan"/>
          </w:rPr>
          <w:t>Figure 5.3.13.1-5: RRC connection resume, network reject</w:t>
        </w:r>
      </w:ins>
    </w:p>
    <w:p w14:paraId="63697760" w14:textId="77777777" w:rsidR="00B61A17" w:rsidRPr="00F57C80" w:rsidRDefault="00B61A17" w:rsidP="00597AED">
      <w:pPr>
        <w:rPr>
          <w:ins w:id="1795" w:author="SA R2 -1807910" w:date="2018-05-15T06:57:00Z"/>
          <w:highlight w:val="cyan"/>
        </w:rPr>
      </w:pPr>
    </w:p>
    <w:p w14:paraId="63697761" w14:textId="77777777" w:rsidR="00B61A17" w:rsidRPr="00F57C80" w:rsidRDefault="00B61A17" w:rsidP="00B61A17">
      <w:pPr>
        <w:rPr>
          <w:ins w:id="1796" w:author="SA R2 -1807910" w:date="2018-05-15T06:57:00Z"/>
          <w:highlight w:val="cyan"/>
        </w:rPr>
      </w:pPr>
      <w:ins w:id="1797" w:author="SA R2 -1807910" w:date="2018-05-15T06:57:00Z">
        <w:r w:rsidRPr="00F57C80">
          <w:rPr>
            <w:highlight w:val="cyan"/>
          </w:rPr>
          <w:t xml:space="preserve">The purpose of this procedure is to resume an RRC connection including resuming SRB(s) and DRB(s) or perform an RNA update. </w:t>
        </w:r>
      </w:ins>
    </w:p>
    <w:p w14:paraId="63697762" w14:textId="77777777" w:rsidR="00B61A17" w:rsidRPr="00F57C80" w:rsidRDefault="00B61A17" w:rsidP="00597AED">
      <w:pPr>
        <w:pStyle w:val="Heading4"/>
        <w:rPr>
          <w:ins w:id="1798" w:author="SA R2 -1807910" w:date="2018-05-15T06:57:00Z"/>
          <w:highlight w:val="cyan"/>
        </w:rPr>
      </w:pPr>
      <w:ins w:id="1799" w:author="SA R2 -1807910" w:date="2018-05-15T06:57:00Z">
        <w:r w:rsidRPr="00F57C80">
          <w:rPr>
            <w:highlight w:val="cyan"/>
          </w:rPr>
          <w:t>5.3.13.2</w:t>
        </w:r>
        <w:r w:rsidRPr="00F57C80">
          <w:rPr>
            <w:highlight w:val="cyan"/>
          </w:rPr>
          <w:tab/>
          <w:t>Initiation</w:t>
        </w:r>
      </w:ins>
    </w:p>
    <w:p w14:paraId="63697763" w14:textId="77777777" w:rsidR="00B61A17" w:rsidRPr="00F57C80" w:rsidRDefault="00B61A17" w:rsidP="00B61A17">
      <w:pPr>
        <w:rPr>
          <w:ins w:id="1800" w:author="SA R2 -1807910" w:date="2018-05-15T06:57:00Z"/>
          <w:highlight w:val="cyan"/>
        </w:rPr>
      </w:pPr>
      <w:ins w:id="180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63697764" w14:textId="77777777" w:rsidR="00B61A17" w:rsidRPr="00F57C80" w:rsidRDefault="00B61A17" w:rsidP="00B61A17">
      <w:pPr>
        <w:rPr>
          <w:ins w:id="1802" w:author="SA R2 -1807910" w:date="2018-05-15T06:57:00Z"/>
          <w:highlight w:val="cyan"/>
        </w:rPr>
      </w:pPr>
      <w:ins w:id="1803" w:author="SA R2 -1807910" w:date="2018-05-15T06:57:00Z">
        <w:r w:rsidRPr="00F57C80">
          <w:rPr>
            <w:highlight w:val="cyan"/>
          </w:rPr>
          <w:t>Upon initiation of the procedure, the UE shall:</w:t>
        </w:r>
      </w:ins>
    </w:p>
    <w:p w14:paraId="63697765" w14:textId="77777777" w:rsidR="00B61A17" w:rsidRPr="00F57C80" w:rsidRDefault="00B61A17" w:rsidP="00E862D4">
      <w:pPr>
        <w:pStyle w:val="EditorsNote"/>
        <w:rPr>
          <w:ins w:id="1804" w:author="SA R2 -1807910" w:date="2018-05-15T06:57:00Z"/>
          <w:highlight w:val="cyan"/>
        </w:rPr>
      </w:pPr>
      <w:bookmarkStart w:id="1805" w:name="_Hlk512505119"/>
      <w:ins w:id="180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805"/>
    <w:p w14:paraId="63697766"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 xml:space="preserve">apply L1/L2 default configurations; </w:t>
        </w:r>
      </w:ins>
    </w:p>
    <w:p w14:paraId="63697767"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apply the CCCH configuration as specified in 9.1.1.2;</w:t>
        </w:r>
      </w:ins>
    </w:p>
    <w:p w14:paraId="63697768"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Whether NR supports a </w:t>
        </w:r>
        <w:r w:rsidRPr="00F57C80">
          <w:rPr>
            <w:i/>
            <w:highlight w:val="cyan"/>
          </w:rPr>
          <w:t>timeAlignmentTimerCommon</w:t>
        </w:r>
        <w:r w:rsidRPr="00F57C80">
          <w:rPr>
            <w:highlight w:val="cyan"/>
          </w:rPr>
          <w:t>, whether is transmitted in SIB2 and U</w:t>
        </w:r>
      </w:ins>
      <w:ins w:id="1813" w:author="SA R2 -1807910" w:date="2018-05-15T07:01:00Z">
        <w:r w:rsidR="00BD69C5" w:rsidRPr="00F57C80">
          <w:rPr>
            <w:highlight w:val="cyan"/>
          </w:rPr>
          <w:tab/>
        </w:r>
      </w:ins>
      <w:ins w:id="1814" w:author="SA R2 -1807910" w:date="2018-05-15T06:57:00Z">
        <w:r w:rsidRPr="00F57C80">
          <w:rPr>
            <w:highlight w:val="cyan"/>
          </w:rPr>
          <w:t xml:space="preserve">E behavior associated). </w:t>
        </w:r>
      </w:ins>
    </w:p>
    <w:p w14:paraId="63697769" w14:textId="77777777" w:rsidR="00B61A17" w:rsidRPr="00F57C80" w:rsidRDefault="00B61A17" w:rsidP="00E862D4">
      <w:pPr>
        <w:pStyle w:val="B1"/>
        <w:rPr>
          <w:ins w:id="1815" w:author="SA R2 -1807910" w:date="2018-05-15T06:57:00Z"/>
          <w:highlight w:val="cyan"/>
        </w:rPr>
      </w:pPr>
      <w:ins w:id="1816" w:author="SA R2 -1807910" w:date="2018-05-15T06:57:00Z">
        <w:r w:rsidRPr="00F57C80">
          <w:rPr>
            <w:highlight w:val="cyan"/>
          </w:rPr>
          <w:t>1&gt;</w:t>
        </w:r>
        <w:r w:rsidRPr="00F57C80">
          <w:rPr>
            <w:highlight w:val="cyan"/>
          </w:rPr>
          <w:tab/>
          <w:t>start timer T319;</w:t>
        </w:r>
      </w:ins>
    </w:p>
    <w:p w14:paraId="6369776A" w14:textId="77777777" w:rsidR="00B61A17" w:rsidRPr="00F57C80" w:rsidRDefault="00B61A17" w:rsidP="00E862D4">
      <w:pPr>
        <w:pStyle w:val="B1"/>
        <w:rPr>
          <w:ins w:id="1817" w:author="SA R2 -1807910" w:date="2018-05-15T06:57:00Z"/>
          <w:highlight w:val="cyan"/>
        </w:rPr>
      </w:pPr>
      <w:ins w:id="1818" w:author="SA R2 -1807910" w:date="2018-05-15T06:57:00Z">
        <w:r w:rsidRPr="00F57C80">
          <w:rPr>
            <w:highlight w:val="cyan"/>
          </w:rPr>
          <w:t>1&gt;</w:t>
        </w:r>
        <w:r w:rsidRPr="00F57C80">
          <w:rPr>
            <w:highlight w:val="cyan"/>
          </w:rPr>
          <w:tab/>
          <w:t>stop timer T380;</w:t>
        </w:r>
      </w:ins>
    </w:p>
    <w:p w14:paraId="6369776B" w14:textId="77777777" w:rsidR="00B61A17" w:rsidRPr="00F57C80" w:rsidRDefault="00B61A17" w:rsidP="00E862D4">
      <w:pPr>
        <w:pStyle w:val="B1"/>
        <w:rPr>
          <w:ins w:id="1819" w:author="SA R2 -1807910" w:date="2018-05-15T06:57:00Z"/>
          <w:highlight w:val="cyan"/>
        </w:rPr>
      </w:pPr>
      <w:ins w:id="182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369776C" w14:textId="77777777" w:rsidR="00B61A17" w:rsidRPr="00F57C80" w:rsidRDefault="00B61A17" w:rsidP="00E862D4">
      <w:pPr>
        <w:pStyle w:val="EditorsNote"/>
        <w:rPr>
          <w:ins w:id="1821" w:author="SA R2 -1807910" w:date="2018-05-15T06:57:00Z"/>
          <w:highlight w:val="cyan"/>
        </w:rPr>
      </w:pPr>
      <w:ins w:id="1822" w:author="SA R2 -1807910" w:date="2018-05-15T06:57:00Z">
        <w:r w:rsidRPr="00F57C80">
          <w:rPr>
            <w:highlight w:val="cyan"/>
          </w:rPr>
          <w:t xml:space="preserve">Editor’s Note: FFS Requirements on up to date system information acquisiton before connection resumption. </w:t>
        </w:r>
      </w:ins>
    </w:p>
    <w:p w14:paraId="6369776D" w14:textId="77777777" w:rsidR="00B61A17" w:rsidRPr="00F57C80" w:rsidRDefault="00B61A17" w:rsidP="00E862D4">
      <w:pPr>
        <w:pStyle w:val="EditorsNote"/>
        <w:rPr>
          <w:ins w:id="1823" w:author="SA R2 -1807910" w:date="2018-05-15T06:57:00Z"/>
          <w:highlight w:val="cyan"/>
        </w:rPr>
      </w:pPr>
      <w:ins w:id="1824" w:author="SA R2 -1807910" w:date="2018-05-15T06:57:00Z">
        <w:r w:rsidRPr="00F57C80">
          <w:rPr>
            <w:highlight w:val="cyan"/>
          </w:rPr>
          <w:t>Editor’s Note: FFS Details regarding default L1/L2 configurations (e.g. CCCH, physical channel, MAC, scheduling, etc.) for Resume Request.</w:t>
        </w:r>
      </w:ins>
    </w:p>
    <w:p w14:paraId="6369776E" w14:textId="77777777" w:rsidR="00B61A17" w:rsidRPr="00F57C80" w:rsidRDefault="00B61A17" w:rsidP="00B61A17">
      <w:pPr>
        <w:keepLines/>
        <w:ind w:left="1135" w:hanging="851"/>
        <w:rPr>
          <w:ins w:id="1825" w:author="SA R2 -1807910" w:date="2018-05-15T06:57:00Z"/>
          <w:color w:val="FF0000"/>
          <w:highlight w:val="cyan"/>
        </w:rPr>
      </w:pPr>
    </w:p>
    <w:p w14:paraId="6369776F" w14:textId="77777777" w:rsidR="00EF317F" w:rsidRDefault="00B61A17">
      <w:pPr>
        <w:pStyle w:val="Heading4"/>
        <w:rPr>
          <w:ins w:id="1826" w:author="SA R2 -1807910" w:date="2018-05-15T06:57:00Z"/>
          <w:highlight w:val="cyan"/>
        </w:rPr>
        <w:pPrChange w:id="1827" w:author="SA R2 -1807910" w:date="2018-05-15T07:07:00Z">
          <w:pPr>
            <w:keepNext/>
            <w:keepLines/>
            <w:spacing w:before="120"/>
            <w:ind w:left="1418" w:hanging="1418"/>
            <w:outlineLvl w:val="3"/>
          </w:pPr>
        </w:pPrChange>
      </w:pPr>
      <w:ins w:id="182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63697770" w14:textId="77777777" w:rsidR="00B61A17" w:rsidRPr="00F57C80" w:rsidRDefault="00B61A17" w:rsidP="00B61A17">
      <w:pPr>
        <w:rPr>
          <w:ins w:id="1829" w:author="SA R2 -1807910" w:date="2018-05-15T06:57:00Z"/>
          <w:highlight w:val="cyan"/>
        </w:rPr>
      </w:pPr>
      <w:ins w:id="183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63697771" w14:textId="77777777" w:rsidR="00B6115E" w:rsidRPr="00F57C80" w:rsidRDefault="00B6115E" w:rsidP="00E862D4">
      <w:pPr>
        <w:pStyle w:val="B1"/>
        <w:rPr>
          <w:ins w:id="1831" w:author="Rapporteur SA Rev 1" w:date="2018-05-31T09:36:00Z"/>
          <w:highlight w:val="cyan"/>
        </w:rPr>
      </w:pPr>
      <w:ins w:id="1832" w:author="Rapporteur SA Rev 1" w:date="2018-05-31T09:36:00Z">
        <w:r w:rsidRPr="00F57C80">
          <w:rPr>
            <w:highlight w:val="cyan"/>
          </w:rPr>
          <w:t>1&gt;</w:t>
        </w:r>
        <w:r w:rsidRPr="00F57C80">
          <w:rPr>
            <w:highlight w:val="cyan"/>
          </w:rPr>
          <w:tab/>
          <w:t>if field useFullResumeID is signalled in SystemInformationBlockType2:</w:t>
        </w:r>
      </w:ins>
    </w:p>
    <w:p w14:paraId="63697772" w14:textId="77777777" w:rsidR="00EF317F" w:rsidRDefault="00F23A06">
      <w:pPr>
        <w:pStyle w:val="B2"/>
        <w:rPr>
          <w:ins w:id="1833" w:author="Rapporteur SA Rev 1" w:date="2018-05-31T09:36:00Z"/>
          <w:highlight w:val="cyan"/>
        </w:rPr>
        <w:pPrChange w:id="1834" w:author="Rapporteur SA Rev 1" w:date="2018-05-31T09:37:00Z">
          <w:pPr>
            <w:pStyle w:val="B1"/>
          </w:pPr>
        </w:pPrChange>
      </w:pPr>
      <w:ins w:id="1835" w:author="Rapporteur SA Rev 1" w:date="2018-05-31T09:37:00Z">
        <w:r w:rsidRPr="00F23A06">
          <w:rPr>
            <w:highlight w:val="cyan"/>
            <w:lang w:val="en-US"/>
            <w:rPrChange w:id="1836" w:author="SA R2-1809108" w:date="2018-05-31T20:56:00Z">
              <w:rPr>
                <w:lang w:val="fi-FI"/>
              </w:rPr>
            </w:rPrChange>
          </w:rPr>
          <w:t>2</w:t>
        </w:r>
      </w:ins>
      <w:ins w:id="1837" w:author="SA R2 -1807910" w:date="2018-05-15T06:57:00Z">
        <w:del w:id="183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63697773" w14:textId="77777777" w:rsidR="00B6115E" w:rsidRPr="00F57C80" w:rsidRDefault="00B6115E" w:rsidP="00E862D4">
      <w:pPr>
        <w:pStyle w:val="B1"/>
        <w:rPr>
          <w:ins w:id="1839" w:author="Rapporteur SA Rev 1" w:date="2018-05-31T09:36:00Z"/>
          <w:highlight w:val="cyan"/>
        </w:rPr>
      </w:pPr>
      <w:ins w:id="1840" w:author="Rapporteur SA Rev 1" w:date="2018-05-31T09:36:00Z">
        <w:r w:rsidRPr="00F57C80">
          <w:rPr>
            <w:highlight w:val="cyan"/>
          </w:rPr>
          <w:t>1&gt;</w:t>
        </w:r>
        <w:r w:rsidRPr="00F57C80">
          <w:rPr>
            <w:highlight w:val="cyan"/>
          </w:rPr>
          <w:tab/>
          <w:t>else:</w:t>
        </w:r>
      </w:ins>
    </w:p>
    <w:p w14:paraId="63697774" w14:textId="77777777" w:rsidR="00D75D08" w:rsidRPr="00F57C80" w:rsidRDefault="00F23A06" w:rsidP="00B6115E">
      <w:pPr>
        <w:pStyle w:val="B2"/>
        <w:rPr>
          <w:ins w:id="1841" w:author="Rapporteur SA Rev 1" w:date="2018-05-31T09:39:00Z"/>
          <w:highlight w:val="cyan"/>
          <w:lang w:val="en-US"/>
          <w:rPrChange w:id="1842" w:author="SA R2-1809108" w:date="2018-05-31T20:56:00Z">
            <w:rPr>
              <w:ins w:id="1843" w:author="Rapporteur SA Rev 1" w:date="2018-05-31T09:39:00Z"/>
            </w:rPr>
          </w:rPrChange>
        </w:rPr>
      </w:pPr>
      <w:ins w:id="1844" w:author="Rapporteur SA Rev 1" w:date="2018-05-31T09:39:00Z">
        <w:r w:rsidRPr="00F23A06">
          <w:rPr>
            <w:highlight w:val="cyan"/>
            <w:lang w:val="en-US"/>
            <w:rPrChange w:id="1845" w:author="SA R2-1809108" w:date="2018-05-31T20:56:00Z">
              <w:rPr>
                <w:lang w:val="fi-FI"/>
              </w:rPr>
            </w:rPrChange>
          </w:rPr>
          <w:t>Editors Note: How to truncate is FFS and to be confi</w:t>
        </w:r>
      </w:ins>
      <w:ins w:id="1846" w:author="Rapporteur SA Rev 1" w:date="2018-05-31T09:40:00Z">
        <w:r w:rsidRPr="00F23A06">
          <w:rPr>
            <w:highlight w:val="cyan"/>
            <w:lang w:val="en-US"/>
            <w:rPrChange w:id="1847" w:author="SA R2-1809108" w:date="2018-05-31T20:56:00Z">
              <w:rPr>
                <w:lang w:val="fi-FI"/>
              </w:rPr>
            </w:rPrChange>
          </w:rPr>
          <w:t>rmed</w:t>
        </w:r>
      </w:ins>
    </w:p>
    <w:p w14:paraId="63697775" w14:textId="77777777" w:rsidR="00EF317F" w:rsidRDefault="00B6115E">
      <w:pPr>
        <w:pStyle w:val="B2"/>
        <w:rPr>
          <w:ins w:id="1848" w:author="SA R2 -1807910" w:date="2018-05-15T06:57:00Z"/>
          <w:highlight w:val="cyan"/>
        </w:rPr>
        <w:pPrChange w:id="184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50"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51" w:author="Rapporteur SA Rev 1" w:date="2018-05-31T09:37:00Z">
        <w:r w:rsidR="00F23A06" w:rsidRPr="00F23A06">
          <w:rPr>
            <w:highlight w:val="cyan"/>
            <w:lang w:val="en-US"/>
            <w:rPrChange w:id="1852" w:author="SA R2-1809108" w:date="2018-05-31T20:56:00Z">
              <w:rPr>
                <w:lang w:val="fi-FI"/>
              </w:rPr>
            </w:rPrChange>
          </w:rPr>
          <w:t>I-RNTI value</w:t>
        </w:r>
      </w:ins>
      <w:ins w:id="1853" w:author="Rapporteur SA Rev 1" w:date="2018-05-31T09:36:00Z">
        <w:r w:rsidRPr="00F57C80">
          <w:rPr>
            <w:highlight w:val="cyan"/>
          </w:rPr>
          <w:t>.</w:t>
        </w:r>
      </w:ins>
    </w:p>
    <w:p w14:paraId="63697776" w14:textId="77777777" w:rsidR="00EF317F"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63697777" w14:textId="77777777" w:rsidR="00B61A17" w:rsidRPr="00F57C80" w:rsidRDefault="00B61A17" w:rsidP="00E862D4">
      <w:pPr>
        <w:pStyle w:val="EditorsNote"/>
        <w:rPr>
          <w:ins w:id="1857" w:author="SA R2 -1807910" w:date="2018-05-15T06:57:00Z"/>
          <w:highlight w:val="cyan"/>
        </w:rPr>
      </w:pPr>
      <w:ins w:id="1858"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63697778" w14:textId="77777777" w:rsidR="00B61A17" w:rsidRPr="00F57C80" w:rsidRDefault="00B61A17" w:rsidP="00E862D4">
      <w:pPr>
        <w:pStyle w:val="EditorsNote"/>
        <w:rPr>
          <w:ins w:id="1859" w:author="SA R2 -1807910" w:date="2018-05-15T06:57:00Z"/>
          <w:highlight w:val="cyan"/>
        </w:rPr>
      </w:pPr>
      <w:ins w:id="1860" w:author="SA R2 -1807910" w:date="2018-05-15T06:57:00Z">
        <w:r w:rsidRPr="00F57C80">
          <w:rPr>
            <w:highlight w:val="cyan"/>
          </w:rPr>
          <w:t xml:space="preserve">Editor’s Note: FFS Whether any update is needed based on outcme of the MSG.3 size discussion.. </w:t>
        </w:r>
      </w:ins>
    </w:p>
    <w:p w14:paraId="63697779" w14:textId="77777777" w:rsidR="00EF317F"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restore the RRC configuration and security context from the stored UE AS context:</w:t>
        </w:r>
      </w:ins>
    </w:p>
    <w:p w14:paraId="6369777A" w14:textId="77777777" w:rsidR="00EF317F"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369777B" w14:textId="77777777" w:rsidR="00B61A17" w:rsidRPr="00F57C80" w:rsidRDefault="00B61A17" w:rsidP="00E862D4">
      <w:pPr>
        <w:pStyle w:val="EditorsNote"/>
        <w:rPr>
          <w:ins w:id="1867" w:author="SA R2 -1807910" w:date="2018-05-15T06:57:00Z"/>
          <w:highlight w:val="cyan"/>
        </w:rPr>
      </w:pPr>
      <w:bookmarkStart w:id="1868" w:name="_Hlk512510609"/>
      <w:ins w:id="1869" w:author="SA R2 -1807910" w:date="2018-05-15T06:57:00Z">
        <w:r w:rsidRPr="00F57C80">
          <w:rPr>
            <w:highlight w:val="cyan"/>
          </w:rPr>
          <w:t>Editor’s Note: FFS How to handle the case of Reject</w:t>
        </w:r>
      </w:ins>
    </w:p>
    <w:bookmarkEnd w:id="1868"/>
    <w:p w14:paraId="6369777C" w14:textId="77777777" w:rsidR="00EF317F" w:rsidRDefault="00B61A17">
      <w:pPr>
        <w:pStyle w:val="B1"/>
        <w:rPr>
          <w:ins w:id="1870" w:author="SA R2 -1807910" w:date="2018-05-15T06:57:00Z"/>
          <w:highlight w:val="cyan"/>
        </w:rPr>
        <w:pPrChange w:id="1871" w:author="SA R2 -1807910" w:date="2018-05-15T07:08:00Z">
          <w:pPr>
            <w:ind w:left="568" w:hanging="284"/>
          </w:pPr>
        </w:pPrChange>
      </w:pPr>
      <w:ins w:id="1872"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6369777D" w14:textId="77777777" w:rsidR="00B61A17" w:rsidRPr="00F57C80" w:rsidRDefault="00B61A17" w:rsidP="00E862D4">
      <w:pPr>
        <w:pStyle w:val="EditorsNote"/>
        <w:rPr>
          <w:ins w:id="1873" w:author="SA R2 -1807910" w:date="2018-05-15T06:57:00Z"/>
          <w:highlight w:val="cyan"/>
        </w:rPr>
      </w:pPr>
      <w:ins w:id="1874" w:author="SA R2 -1807910" w:date="2018-05-15T06:57:00Z">
        <w:r w:rsidRPr="00F57C80">
          <w:rPr>
            <w:highlight w:val="cyan"/>
          </w:rPr>
          <w:t xml:space="preserve">Editor’s Note: FFS Working assumption TBC (NCC in suspend and new key in RRC Resume Request).  </w:t>
        </w:r>
      </w:ins>
    </w:p>
    <w:p w14:paraId="6369777E" w14:textId="77777777" w:rsidR="00EF317F" w:rsidRDefault="00B61A17">
      <w:pPr>
        <w:pStyle w:val="B1"/>
        <w:rPr>
          <w:ins w:id="1875" w:author="SA R2 -1807910" w:date="2018-05-15T06:57:00Z"/>
          <w:highlight w:val="cyan"/>
        </w:rPr>
        <w:pPrChange w:id="1876" w:author="SA R2 -1807910" w:date="2018-05-15T07:08:00Z">
          <w:pPr>
            <w:ind w:left="568" w:hanging="284"/>
          </w:pPr>
        </w:pPrChange>
      </w:pPr>
      <w:ins w:id="1877"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78" w:author="R2-1807911 SA" w:date="2018-06-01T10:57:00Z">
          <w:r w:rsidRPr="00F57C80" w:rsidDel="00095C09">
            <w:rPr>
              <w:color w:val="FF0000"/>
              <w:highlight w:val="cyan"/>
            </w:rPr>
            <w:delText>X</w:delText>
          </w:r>
        </w:del>
      </w:ins>
      <w:ins w:id="1879" w:author="R2-1807911 SA" w:date="2018-06-01T10:57:00Z">
        <w:r w:rsidR="00095C09" w:rsidRPr="00F57C80">
          <w:rPr>
            <w:color w:val="FF0000"/>
            <w:highlight w:val="cyan"/>
            <w:lang w:val="sv-SE"/>
          </w:rPr>
          <w:t>16</w:t>
        </w:r>
      </w:ins>
      <w:ins w:id="1880" w:author="SA R2 -1807910" w:date="2018-05-15T06:57:00Z">
        <w:r w:rsidRPr="00F57C80">
          <w:rPr>
            <w:highlight w:val="cyan"/>
          </w:rPr>
          <w:t xml:space="preserve"> least significant bits of the MAC-I calculated:</w:t>
        </w:r>
      </w:ins>
    </w:p>
    <w:p w14:paraId="6369777F" w14:textId="77777777" w:rsidR="00EF317F"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63697780" w14:textId="77777777" w:rsidR="00EF317F" w:rsidRDefault="00B61A17">
      <w:pPr>
        <w:pStyle w:val="B2"/>
        <w:rPr>
          <w:ins w:id="1884" w:author="SA R2 -1807910" w:date="2018-05-15T06:57:00Z"/>
          <w:highlight w:val="cyan"/>
        </w:rPr>
        <w:pPrChange w:id="1885" w:author="SA R2 -1807910" w:date="2018-05-15T07:09:00Z">
          <w:pPr>
            <w:ind w:left="851" w:hanging="284"/>
          </w:pPr>
        </w:pPrChange>
      </w:pPr>
      <w:ins w:id="1886"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63697781" w14:textId="77777777" w:rsidR="00EF317F" w:rsidRDefault="00B61A17">
      <w:pPr>
        <w:pStyle w:val="B2"/>
        <w:rPr>
          <w:ins w:id="1887" w:author="SA R2 -1807910" w:date="2018-05-15T06:57:00Z"/>
          <w:highlight w:val="cyan"/>
        </w:rPr>
        <w:pPrChange w:id="1888" w:author="SA R2 -1807910" w:date="2018-05-15T07:09:00Z">
          <w:pPr>
            <w:ind w:left="851" w:hanging="284"/>
          </w:pPr>
        </w:pPrChange>
      </w:pPr>
      <w:ins w:id="1889" w:author="SA R2 -1807910" w:date="2018-05-15T06:57:00Z">
        <w:r w:rsidRPr="00F57C80">
          <w:rPr>
            <w:highlight w:val="cyan"/>
          </w:rPr>
          <w:t>2&gt;</w:t>
        </w:r>
        <w:r w:rsidRPr="00F57C80">
          <w:rPr>
            <w:highlight w:val="cyan"/>
          </w:rPr>
          <w:tab/>
          <w:t>with all input bits for COUNT, BEARER and DIRECTION set to binary ones;</w:t>
        </w:r>
      </w:ins>
    </w:p>
    <w:p w14:paraId="63697782" w14:textId="77777777" w:rsidR="00B61A17" w:rsidRPr="00F57C80" w:rsidDel="00095C09" w:rsidRDefault="00B61A17" w:rsidP="00E862D4">
      <w:pPr>
        <w:pStyle w:val="EditorsNote"/>
        <w:rPr>
          <w:ins w:id="1890" w:author="SA R2 -1807910" w:date="2018-05-15T06:57:00Z"/>
          <w:del w:id="1891" w:author="R2-1807911 SA" w:date="2018-06-01T10:58:00Z"/>
          <w:highlight w:val="cyan"/>
        </w:rPr>
      </w:pPr>
      <w:ins w:id="1892" w:author="SA R2 -1807910" w:date="2018-05-15T06:57:00Z">
        <w:del w:id="1893"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63697783" w14:textId="77777777" w:rsidR="00095C09" w:rsidRPr="00F57C80" w:rsidRDefault="00B61A17" w:rsidP="00E862D4">
      <w:pPr>
        <w:pStyle w:val="EditorsNote"/>
        <w:rPr>
          <w:ins w:id="1894" w:author="R2-1807911 SA" w:date="2018-06-01T10:57:00Z"/>
          <w:highlight w:val="cyan"/>
          <w:lang w:val="en-US"/>
        </w:rPr>
      </w:pPr>
      <w:ins w:id="1895"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3697784" w14:textId="77777777" w:rsidR="00EF317F" w:rsidRDefault="00B61A17">
      <w:pPr>
        <w:pStyle w:val="EditorsNote"/>
        <w:numPr>
          <w:ilvl w:val="0"/>
          <w:numId w:val="56"/>
        </w:numPr>
        <w:rPr>
          <w:ins w:id="1896" w:author="SA R2 -1807910" w:date="2018-05-15T06:57:00Z"/>
          <w:highlight w:val="cyan"/>
        </w:rPr>
        <w:pPrChange w:id="1897" w:author="R2-1807911 SA" w:date="2018-06-01T10:57:00Z">
          <w:pPr>
            <w:pStyle w:val="EditorsNote"/>
          </w:pPr>
        </w:pPrChange>
      </w:pPr>
      <w:ins w:id="1898" w:author="SA R2 -1807910" w:date="2018-05-15T06:57:00Z">
        <w:del w:id="1899"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63697785" w14:textId="77777777" w:rsidR="00EF317F" w:rsidRDefault="00B61A17">
      <w:pPr>
        <w:pStyle w:val="B1"/>
        <w:rPr>
          <w:ins w:id="1900" w:author="SA R2 -1807910" w:date="2018-05-15T06:57:00Z"/>
          <w:highlight w:val="cyan"/>
        </w:rPr>
        <w:pPrChange w:id="1901" w:author="SA R2 -1807910" w:date="2018-05-15T07:09:00Z">
          <w:pPr>
            <w:ind w:left="568" w:hanging="284"/>
          </w:pPr>
        </w:pPrChange>
      </w:pPr>
      <w:ins w:id="1902" w:author="SA R2 -1807910" w:date="2018-05-15T06:57:00Z">
        <w:r w:rsidRPr="00F57C80">
          <w:rPr>
            <w:highlight w:val="cyan"/>
          </w:rPr>
          <w:t>1&gt;</w:t>
        </w:r>
        <w:r w:rsidRPr="00F57C80">
          <w:rPr>
            <w:highlight w:val="cyan"/>
          </w:rPr>
          <w:tab/>
          <w:t>resume SRB1;</w:t>
        </w:r>
      </w:ins>
    </w:p>
    <w:p w14:paraId="63697786" w14:textId="77777777" w:rsidR="00B61A17" w:rsidRPr="00F57C80" w:rsidRDefault="00B61A17" w:rsidP="00E862D4">
      <w:pPr>
        <w:pStyle w:val="B1"/>
        <w:rPr>
          <w:ins w:id="1903" w:author="SA R2 -1807910" w:date="2018-05-15T06:57:00Z"/>
          <w:highlight w:val="cyan"/>
        </w:rPr>
      </w:pPr>
      <w:ins w:id="1904"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63697787" w14:textId="77777777" w:rsidR="00EF317F" w:rsidRDefault="00B61A17">
      <w:pPr>
        <w:pStyle w:val="B1"/>
        <w:rPr>
          <w:ins w:id="1905" w:author="SA R2 -1807910" w:date="2018-05-15T06:57:00Z"/>
          <w:highlight w:val="cyan"/>
        </w:rPr>
        <w:pPrChange w:id="1906" w:author="SA R2 -1807910" w:date="2018-05-15T07:09:00Z">
          <w:pPr>
            <w:ind w:left="568" w:hanging="284"/>
          </w:pPr>
        </w:pPrChange>
      </w:pPr>
      <w:ins w:id="1907" w:author="SA R2 -1807910" w:date="2018-05-15T06:57:00Z">
        <w:r w:rsidRPr="00F57C80">
          <w:rPr>
            <w:highlight w:val="cyan"/>
          </w:rPr>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63697788" w14:textId="77777777" w:rsidR="00B61A17" w:rsidRPr="00F57C80" w:rsidRDefault="00B61A17" w:rsidP="00E862D4">
      <w:pPr>
        <w:pStyle w:val="NO"/>
        <w:rPr>
          <w:ins w:id="1908" w:author="SA R2 -1807910" w:date="2018-05-15T06:57:00Z"/>
          <w:highlight w:val="cyan"/>
        </w:rPr>
      </w:pPr>
      <w:ins w:id="1909"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63697789" w14:textId="77777777" w:rsidR="00EF317F" w:rsidRDefault="00B61A17">
      <w:pPr>
        <w:pStyle w:val="B1"/>
        <w:rPr>
          <w:ins w:id="1910" w:author="SA R2 -1807910" w:date="2018-05-15T06:57:00Z"/>
          <w:highlight w:val="cyan"/>
        </w:rPr>
        <w:pPrChange w:id="1911" w:author="SA R2 -1807910" w:date="2018-05-15T07:09:00Z">
          <w:pPr>
            <w:ind w:left="568" w:hanging="284"/>
          </w:pPr>
        </w:pPrChange>
      </w:pPr>
      <w:ins w:id="1912"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6369778A" w14:textId="77777777" w:rsidR="00B61A17" w:rsidRPr="00F57C80" w:rsidRDefault="00B61A17" w:rsidP="00B61A17">
      <w:pPr>
        <w:rPr>
          <w:ins w:id="1913" w:author="SA R2 -1807910" w:date="2018-05-15T06:57:00Z"/>
          <w:highlight w:val="cyan"/>
        </w:rPr>
      </w:pPr>
      <w:ins w:id="1914" w:author="SA R2 -1807910" w:date="2018-05-15T06:57:00Z">
        <w:r w:rsidRPr="00F57C80">
          <w:rPr>
            <w:highlight w:val="cyan"/>
          </w:rPr>
          <w:t>If lower layers indicate an integrity check failure while T319 is running, perform actions specified in 5.3.13.5.</w:t>
        </w:r>
      </w:ins>
    </w:p>
    <w:p w14:paraId="6369778B" w14:textId="77777777" w:rsidR="00B61A17" w:rsidRPr="00F57C80" w:rsidRDefault="00B61A17" w:rsidP="00B61A17">
      <w:pPr>
        <w:rPr>
          <w:ins w:id="1915" w:author="SA R2 -1807910" w:date="2018-05-15T06:57:00Z"/>
          <w:highlight w:val="cyan"/>
        </w:rPr>
      </w:pPr>
      <w:ins w:id="1916"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6369778C" w14:textId="77777777" w:rsidR="00B61A17" w:rsidRPr="00F57C80" w:rsidRDefault="00B61A17" w:rsidP="002D4EB6">
      <w:pPr>
        <w:pStyle w:val="Heading4"/>
        <w:rPr>
          <w:ins w:id="1917" w:author="SA R2 -1807910" w:date="2018-05-15T06:57:00Z"/>
          <w:highlight w:val="cyan"/>
        </w:rPr>
      </w:pPr>
      <w:bookmarkStart w:id="1918" w:name="_Hlk509832034"/>
      <w:ins w:id="1919" w:author="SA R2 -1807910" w:date="2018-05-15T06:57:00Z">
        <w:r w:rsidRPr="00F57C80">
          <w:rPr>
            <w:highlight w:val="cyan"/>
          </w:rPr>
          <w:t>5.3.13.4</w:t>
        </w:r>
        <w:r w:rsidRPr="00F57C80">
          <w:rPr>
            <w:highlight w:val="cyan"/>
          </w:rPr>
          <w:tab/>
        </w:r>
        <w:bookmarkStart w:id="1920"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20"/>
      </w:ins>
    </w:p>
    <w:p w14:paraId="6369778D" w14:textId="77777777" w:rsidR="00B61A17" w:rsidRPr="00F57C80" w:rsidRDefault="00B61A17" w:rsidP="00B61A17">
      <w:pPr>
        <w:rPr>
          <w:ins w:id="1921" w:author="SA R2 -1807910" w:date="2018-05-15T06:57:00Z"/>
          <w:highlight w:val="cyan"/>
        </w:rPr>
      </w:pPr>
      <w:ins w:id="1922" w:author="SA R2 -1807910" w:date="2018-05-15T06:57:00Z">
        <w:r w:rsidRPr="00F57C80">
          <w:rPr>
            <w:highlight w:val="cyan"/>
          </w:rPr>
          <w:t>The UE shall:</w:t>
        </w:r>
      </w:ins>
    </w:p>
    <w:p w14:paraId="6369778E" w14:textId="77777777" w:rsidR="00EF317F" w:rsidRDefault="00B61A17">
      <w:pPr>
        <w:pStyle w:val="B1"/>
        <w:rPr>
          <w:ins w:id="1923" w:author="SA R2 -1807910" w:date="2018-05-15T06:57:00Z"/>
          <w:highlight w:val="cyan"/>
        </w:rPr>
        <w:pPrChange w:id="1924" w:author="SA R2 -1807910" w:date="2018-05-15T07:10:00Z">
          <w:pPr>
            <w:ind w:left="568" w:hanging="284"/>
          </w:pPr>
        </w:pPrChange>
      </w:pPr>
      <w:ins w:id="1925" w:author="SA R2 -1807910" w:date="2018-05-15T06:57:00Z">
        <w:r w:rsidRPr="00F57C80">
          <w:rPr>
            <w:highlight w:val="cyan"/>
          </w:rPr>
          <w:t>1&gt;</w:t>
        </w:r>
        <w:r w:rsidRPr="00F57C80">
          <w:rPr>
            <w:highlight w:val="cyan"/>
          </w:rPr>
          <w:tab/>
          <w:t>stop timer T319;</w:t>
        </w:r>
      </w:ins>
    </w:p>
    <w:p w14:paraId="6369778F" w14:textId="77777777" w:rsidR="00EF317F" w:rsidRDefault="00B61A17">
      <w:pPr>
        <w:pStyle w:val="B1"/>
        <w:rPr>
          <w:ins w:id="1926" w:author="SA R2 -1807910" w:date="2018-05-15T06:57:00Z"/>
          <w:highlight w:val="cyan"/>
        </w:rPr>
        <w:pPrChange w:id="1927" w:author="SA R2 -1807910" w:date="2018-05-15T07:10:00Z">
          <w:pPr>
            <w:ind w:left="568" w:hanging="284"/>
          </w:pPr>
        </w:pPrChange>
      </w:pPr>
      <w:ins w:id="1928"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3697790" w14:textId="77777777" w:rsidR="00EF317F" w:rsidRDefault="00B61A17">
      <w:pPr>
        <w:pStyle w:val="B1"/>
        <w:rPr>
          <w:ins w:id="1929" w:author="SA R2 -1807910" w:date="2018-05-15T06:57:00Z"/>
          <w:noProof/>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3697791" w14:textId="77777777" w:rsidR="00EF317F" w:rsidRDefault="00B61A17">
      <w:pPr>
        <w:pStyle w:val="B2"/>
        <w:rPr>
          <w:ins w:id="1932" w:author="SA R2 -1807910" w:date="2018-05-15T06:57:00Z"/>
          <w:highlight w:val="cyan"/>
        </w:rPr>
        <w:pPrChange w:id="1933" w:author="SA R2 -1807910" w:date="2018-05-15T07:10:00Z">
          <w:pPr>
            <w:ind w:left="851" w:hanging="284"/>
          </w:pPr>
        </w:pPrChange>
      </w:pPr>
      <w:ins w:id="1934"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63697792" w14:textId="77777777" w:rsidR="00EF317F" w:rsidRDefault="00B61A17">
      <w:pPr>
        <w:pStyle w:val="B2"/>
        <w:rPr>
          <w:ins w:id="1935" w:author="SA R2 -1807910" w:date="2018-05-15T06:57:00Z"/>
          <w:iCs/>
          <w:highlight w:val="cyan"/>
          <w:lang w:eastAsia="ko-KR"/>
        </w:rPr>
        <w:pPrChange w:id="1936" w:author="SA R2 -1807910" w:date="2018-05-15T07:10:00Z">
          <w:pPr>
            <w:ind w:left="851" w:hanging="284"/>
          </w:pPr>
        </w:pPrChange>
      </w:pPr>
      <w:ins w:id="1937"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63697793" w14:textId="77777777" w:rsidR="00EF317F" w:rsidRDefault="00B61A17">
      <w:pPr>
        <w:pStyle w:val="B1"/>
        <w:rPr>
          <w:ins w:id="1938" w:author="SA R2 -1807910" w:date="2018-05-15T06:57:00Z"/>
          <w:highlight w:val="cyan"/>
        </w:rPr>
        <w:pPrChange w:id="1939" w:author="SA R2 -1807910" w:date="2018-05-15T07:10:00Z">
          <w:pPr>
            <w:ind w:left="568" w:hanging="284"/>
          </w:pPr>
        </w:pPrChange>
      </w:pPr>
      <w:ins w:id="1940" w:author="SA R2 -1807910" w:date="2018-05-15T06:57:00Z">
        <w:r w:rsidRPr="00F57C80">
          <w:rPr>
            <w:highlight w:val="cyan"/>
          </w:rPr>
          <w:t>1&gt;</w:t>
        </w:r>
        <w:r w:rsidRPr="00F57C80">
          <w:rPr>
            <w:highlight w:val="cyan"/>
          </w:rPr>
          <w:tab/>
          <w:t>else:</w:t>
        </w:r>
      </w:ins>
    </w:p>
    <w:p w14:paraId="63697794" w14:textId="77777777" w:rsidR="00B61A17" w:rsidRPr="00F57C80" w:rsidRDefault="00B61A17" w:rsidP="00E862D4">
      <w:pPr>
        <w:pStyle w:val="B2"/>
        <w:rPr>
          <w:ins w:id="1941" w:author="SA R2 -1807910" w:date="2018-05-15T06:57:00Z"/>
          <w:highlight w:val="cyan"/>
          <w:lang w:eastAsia="ko-KR"/>
        </w:rPr>
      </w:pPr>
      <w:ins w:id="1942"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63697795" w14:textId="77777777" w:rsidR="00B61A17" w:rsidRPr="00F57C80" w:rsidRDefault="00B61A17" w:rsidP="00E862D4">
      <w:pPr>
        <w:pStyle w:val="B2"/>
        <w:rPr>
          <w:ins w:id="1943" w:author="SA R2 -1807910" w:date="2018-05-15T06:57:00Z"/>
          <w:iCs/>
          <w:highlight w:val="cyan"/>
          <w:lang w:eastAsia="ko-KR"/>
        </w:rPr>
      </w:pPr>
      <w:ins w:id="1944"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63697796" w14:textId="77777777" w:rsidR="00B61A17" w:rsidRPr="00F57C80" w:rsidRDefault="00B61A17" w:rsidP="00E862D4">
      <w:pPr>
        <w:pStyle w:val="B1"/>
        <w:rPr>
          <w:ins w:id="1945" w:author="SA R2 -1807910" w:date="2018-05-15T06:57:00Z"/>
          <w:highlight w:val="cyan"/>
        </w:rPr>
      </w:pPr>
      <w:ins w:id="1946" w:author="SA R2 -1807910" w:date="2018-05-15T06:57:00Z">
        <w:r w:rsidRPr="00F57C80">
          <w:rPr>
            <w:highlight w:val="cyan"/>
          </w:rPr>
          <w:t>1&gt;</w:t>
        </w:r>
        <w:r w:rsidRPr="00F57C80">
          <w:rPr>
            <w:highlight w:val="cyan"/>
          </w:rPr>
          <w:tab/>
          <w:t xml:space="preserve"> discard the stored UE AS context and I-RNTI;</w:t>
        </w:r>
      </w:ins>
    </w:p>
    <w:p w14:paraId="63697797" w14:textId="77777777" w:rsidR="00B61A17" w:rsidRPr="00F57C80" w:rsidRDefault="00B61A17" w:rsidP="00E862D4">
      <w:pPr>
        <w:pStyle w:val="B1"/>
        <w:rPr>
          <w:ins w:id="1947" w:author="SA R2 -1807910" w:date="2018-05-15T06:57:00Z"/>
          <w:rFonts w:eastAsia="Batang"/>
          <w:noProof/>
          <w:highlight w:val="cyan"/>
          <w:lang w:eastAsia="en-US"/>
        </w:rPr>
      </w:pPr>
      <w:ins w:id="1948"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63697798" w14:textId="77777777" w:rsidR="00B61A17" w:rsidRPr="00F57C80" w:rsidRDefault="00B61A17" w:rsidP="00E862D4">
      <w:pPr>
        <w:pStyle w:val="B2"/>
        <w:rPr>
          <w:ins w:id="1949" w:author="SA R2 -1807910" w:date="2018-05-15T06:57:00Z"/>
          <w:rFonts w:eastAsia="Batang"/>
          <w:noProof/>
          <w:highlight w:val="cyan"/>
        </w:rPr>
      </w:pPr>
      <w:ins w:id="1950"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63697799" w14:textId="77777777" w:rsidR="00B61A17" w:rsidRPr="00F57C80" w:rsidRDefault="00B61A17" w:rsidP="00E862D4">
      <w:pPr>
        <w:pStyle w:val="EditorsNote"/>
        <w:rPr>
          <w:ins w:id="1951" w:author="SA R2 -1807910" w:date="2018-05-15T06:57:00Z"/>
          <w:rFonts w:eastAsia="Batang"/>
          <w:noProof/>
          <w:highlight w:val="cyan"/>
        </w:rPr>
      </w:pPr>
      <w:ins w:id="1952"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6369779A" w14:textId="77777777" w:rsidR="00EF317F" w:rsidRDefault="00B61A17">
      <w:pPr>
        <w:pStyle w:val="B1"/>
        <w:rPr>
          <w:ins w:id="1953" w:author="SA R2 -1807910" w:date="2018-05-15T06:57:00Z"/>
          <w:rFonts w:eastAsia="Batang"/>
          <w:noProof/>
          <w:highlight w:val="cyan"/>
          <w:lang w:eastAsia="en-US"/>
        </w:rPr>
        <w:pPrChange w:id="1954" w:author="SA R2 -1807910" w:date="2018-05-15T07:11:00Z">
          <w:pPr>
            <w:overflowPunct/>
            <w:autoSpaceDE/>
            <w:adjustRightInd/>
            <w:ind w:left="568" w:hanging="284"/>
          </w:pPr>
        </w:pPrChange>
      </w:pPr>
      <w:ins w:id="1955"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6369779B" w14:textId="77777777" w:rsidR="00EF317F" w:rsidRDefault="00B61A17">
      <w:pPr>
        <w:pStyle w:val="B2"/>
        <w:rPr>
          <w:ins w:id="1956" w:author="SA R2 -1807910" w:date="2018-05-15T06:57:00Z"/>
          <w:rFonts w:eastAsia="Batang"/>
          <w:noProof/>
          <w:highlight w:val="cyan"/>
          <w:lang w:eastAsia="en-US"/>
        </w:rPr>
        <w:pPrChange w:id="1957" w:author="SA R2 -1807910" w:date="2018-05-15T07:12:00Z">
          <w:pPr>
            <w:overflowPunct/>
            <w:autoSpaceDE/>
            <w:adjustRightInd/>
            <w:ind w:left="851" w:hanging="284"/>
          </w:pPr>
        </w:pPrChange>
      </w:pPr>
      <w:ins w:id="1958"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6369779C" w14:textId="77777777" w:rsidR="00B61A17" w:rsidRPr="00F57C80" w:rsidRDefault="00B61A17" w:rsidP="00E862D4">
      <w:pPr>
        <w:pStyle w:val="EditorsNote"/>
        <w:rPr>
          <w:ins w:id="1959" w:author="SA R2 -1807910" w:date="2018-05-15T06:57:00Z"/>
          <w:rFonts w:eastAsia="Batang"/>
          <w:noProof/>
          <w:highlight w:val="cyan"/>
        </w:rPr>
      </w:pPr>
      <w:ins w:id="1960"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6369779D" w14:textId="77777777" w:rsidR="00EF317F"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F57C80">
          <w:rPr>
            <w:highlight w:val="cyan"/>
          </w:rPr>
          <w:t>1&gt;</w:t>
        </w:r>
        <w:r w:rsidRPr="00F57C80">
          <w:rPr>
            <w:highlight w:val="cyan"/>
          </w:rPr>
          <w:tab/>
          <w:t>resume SRB2 and all DRBs;</w:t>
        </w:r>
      </w:ins>
    </w:p>
    <w:p w14:paraId="6369779E" w14:textId="77777777" w:rsidR="00EF317F" w:rsidRDefault="00B61A17">
      <w:pPr>
        <w:pStyle w:val="B1"/>
        <w:rPr>
          <w:ins w:id="1964" w:author="SA R2 -1807910" w:date="2018-05-15T06:57:00Z"/>
          <w:highlight w:val="cyan"/>
        </w:rPr>
        <w:pPrChange w:id="1965" w:author="SA R2 -1807910" w:date="2018-05-15T07:11:00Z">
          <w:pPr>
            <w:ind w:left="568" w:hanging="284"/>
          </w:pPr>
        </w:pPrChange>
      </w:pPr>
      <w:ins w:id="1966"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6369779F" w14:textId="77777777" w:rsidR="00EF317F" w:rsidRDefault="00B61A17">
      <w:pPr>
        <w:pStyle w:val="B1"/>
        <w:rPr>
          <w:ins w:id="1967" w:author="SA R2 -1807910" w:date="2018-05-15T06:57:00Z"/>
          <w:highlight w:val="cyan"/>
        </w:rPr>
        <w:pPrChange w:id="1968" w:author="SA R2 -1807910" w:date="2018-05-15T07:11:00Z">
          <w:pPr>
            <w:ind w:left="568" w:hanging="284"/>
          </w:pPr>
        </w:pPrChange>
      </w:pPr>
      <w:ins w:id="1969"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636977A0" w14:textId="77777777" w:rsidR="00EF317F" w:rsidRDefault="00B61A17">
      <w:pPr>
        <w:pStyle w:val="B2"/>
        <w:rPr>
          <w:ins w:id="1970" w:author="SA R2 -1807910" w:date="2018-05-15T06:57:00Z"/>
          <w:highlight w:val="cyan"/>
        </w:rPr>
        <w:pPrChange w:id="1971" w:author="SA R2 -1807910" w:date="2018-05-15T07:12:00Z">
          <w:pPr>
            <w:ind w:left="851" w:hanging="284"/>
          </w:pPr>
        </w:pPrChange>
      </w:pPr>
      <w:ins w:id="1972" w:author="SA R2 -1807910" w:date="2018-05-15T06:57:00Z">
        <w:r w:rsidRPr="00F57C80">
          <w:rPr>
            <w:highlight w:val="cyan"/>
          </w:rPr>
          <w:t>2&gt;</w:t>
        </w:r>
        <w:r w:rsidRPr="00F57C80">
          <w:rPr>
            <w:highlight w:val="cyan"/>
          </w:rPr>
          <w:tab/>
          <w:t>perform the measurement configuration procedure as specified in 5.5.2;</w:t>
        </w:r>
      </w:ins>
    </w:p>
    <w:p w14:paraId="636977A1" w14:textId="77777777" w:rsidR="00EF317F" w:rsidRDefault="00B61A17">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F57C80">
          <w:rPr>
            <w:highlight w:val="cyan"/>
          </w:rPr>
          <w:t>1&gt;</w:t>
        </w:r>
        <w:r w:rsidRPr="00F57C80">
          <w:rPr>
            <w:highlight w:val="cyan"/>
          </w:rPr>
          <w:tab/>
          <w:t>resume measurements if suspended;</w:t>
        </w:r>
      </w:ins>
    </w:p>
    <w:p w14:paraId="636977A2" w14:textId="77777777" w:rsidR="00B61A17" w:rsidRPr="00F57C80" w:rsidRDefault="00B61A17" w:rsidP="00E862D4">
      <w:pPr>
        <w:pStyle w:val="EditorsNote"/>
        <w:rPr>
          <w:ins w:id="1976" w:author="SA R2 -1807910" w:date="2018-05-15T06:57:00Z"/>
          <w:highlight w:val="cyan"/>
        </w:rPr>
      </w:pPr>
      <w:ins w:id="1977"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636977A3" w14:textId="77777777" w:rsidR="00EF317F" w:rsidRDefault="00B61A17">
      <w:pPr>
        <w:pStyle w:val="B1"/>
        <w:rPr>
          <w:ins w:id="1978" w:author="SA R2 -1807910" w:date="2018-05-15T06:57:00Z"/>
          <w:highlight w:val="cyan"/>
        </w:rPr>
        <w:pPrChange w:id="1979" w:author="SA R2 -1807910" w:date="2018-05-15T07:12:00Z">
          <w:pPr>
            <w:ind w:left="568" w:hanging="284"/>
          </w:pPr>
        </w:pPrChange>
      </w:pPr>
      <w:ins w:id="1980" w:author="SA R2 -1807910" w:date="2018-05-15T06:57:00Z">
        <w:r w:rsidRPr="00F57C80">
          <w:rPr>
            <w:highlight w:val="cyan"/>
          </w:rPr>
          <w:t>1&gt;</w:t>
        </w:r>
        <w:r w:rsidRPr="00F57C80">
          <w:rPr>
            <w:highlight w:val="cyan"/>
          </w:rPr>
          <w:tab/>
          <w:t>enter RRC_CONNECTED;</w:t>
        </w:r>
      </w:ins>
    </w:p>
    <w:p w14:paraId="636977A4" w14:textId="77777777" w:rsidR="00EF317F" w:rsidRDefault="00B61A17">
      <w:pPr>
        <w:pStyle w:val="B1"/>
        <w:rPr>
          <w:ins w:id="1981" w:author="SA R2 -1807910" w:date="2018-05-15T06:57:00Z"/>
          <w:highlight w:val="cyan"/>
        </w:rPr>
        <w:pPrChange w:id="1982" w:author="SA R2 -1807910" w:date="2018-05-15T07:12:00Z">
          <w:pPr>
            <w:ind w:left="568" w:hanging="284"/>
          </w:pPr>
        </w:pPrChange>
      </w:pPr>
      <w:ins w:id="1983" w:author="SA R2 -1807910" w:date="2018-05-15T06:57:00Z">
        <w:r w:rsidRPr="00F57C80">
          <w:rPr>
            <w:highlight w:val="cyan"/>
          </w:rPr>
          <w:t>1&gt;</w:t>
        </w:r>
        <w:r w:rsidRPr="00F57C80">
          <w:rPr>
            <w:highlight w:val="cyan"/>
          </w:rPr>
          <w:tab/>
          <w:t>indicate to upper layers that the suspended RRC connection has been resumed;</w:t>
        </w:r>
      </w:ins>
    </w:p>
    <w:p w14:paraId="636977A5" w14:textId="77777777" w:rsidR="00B61A17" w:rsidRPr="00F57C80" w:rsidRDefault="00B61A17" w:rsidP="00E862D4">
      <w:pPr>
        <w:pStyle w:val="EditorsNote"/>
        <w:rPr>
          <w:ins w:id="1984" w:author="SA R2 -1807910" w:date="2018-05-15T06:57:00Z"/>
          <w:highlight w:val="cyan"/>
        </w:rPr>
      </w:pPr>
      <w:ins w:id="1985" w:author="SA R2 -1807910" w:date="2018-05-15T06:57:00Z">
        <w:r w:rsidRPr="00F57C80">
          <w:rPr>
            <w:highlight w:val="cyan"/>
          </w:rPr>
          <w:t>Editor’s Note: FFS NAS-AS interactions for RRC_INACTIVE</w:t>
        </w:r>
        <w:r w:rsidRPr="00F57C80">
          <w:rPr>
            <w:highlight w:val="cyan"/>
            <w:lang w:val="en-US"/>
          </w:rPr>
          <w:t>.</w:t>
        </w:r>
      </w:ins>
    </w:p>
    <w:p w14:paraId="636977A6" w14:textId="77777777" w:rsidR="00EF317F"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F57C80">
          <w:rPr>
            <w:highlight w:val="cyan"/>
          </w:rPr>
          <w:t>1&gt;</w:t>
        </w:r>
        <w:r w:rsidRPr="00F57C80">
          <w:rPr>
            <w:highlight w:val="cyan"/>
          </w:rPr>
          <w:tab/>
          <w:t>stop the cell re-selection procedure;</w:t>
        </w:r>
      </w:ins>
    </w:p>
    <w:p w14:paraId="636977A7" w14:textId="77777777" w:rsidR="00EF317F" w:rsidRDefault="00B61A17">
      <w:pPr>
        <w:pStyle w:val="B1"/>
        <w:rPr>
          <w:ins w:id="1989" w:author="SA R2 -1807910" w:date="2018-05-15T06:57:00Z"/>
          <w:highlight w:val="cyan"/>
        </w:rPr>
        <w:pPrChange w:id="1990" w:author="SA R2 -1807910" w:date="2018-05-15T07:12:00Z">
          <w:pPr>
            <w:ind w:left="568" w:hanging="284"/>
          </w:pPr>
        </w:pPrChange>
      </w:pPr>
      <w:ins w:id="1991" w:author="SA R2 -1807910" w:date="2018-05-15T06:57:00Z">
        <w:r w:rsidRPr="00F57C80">
          <w:rPr>
            <w:highlight w:val="cyan"/>
          </w:rPr>
          <w:t>1&gt;</w:t>
        </w:r>
        <w:r w:rsidRPr="00F57C80">
          <w:rPr>
            <w:highlight w:val="cyan"/>
          </w:rPr>
          <w:tab/>
          <w:t>consider the current cell to be the PCell;</w:t>
        </w:r>
      </w:ins>
    </w:p>
    <w:p w14:paraId="636977A8" w14:textId="77777777" w:rsidR="00EF317F" w:rsidRDefault="00B61A17">
      <w:pPr>
        <w:pStyle w:val="B1"/>
        <w:rPr>
          <w:ins w:id="1992" w:author="SA R2 -1807910" w:date="2018-05-15T06:57:00Z"/>
          <w:highlight w:val="cyan"/>
        </w:rPr>
        <w:pPrChange w:id="1993" w:author="SA R2 -1807910" w:date="2018-05-15T07:12:00Z">
          <w:pPr>
            <w:ind w:left="568" w:hanging="284"/>
          </w:pPr>
        </w:pPrChange>
      </w:pPr>
      <w:ins w:id="1994"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95" w:author="R2-1807911 SA" w:date="2018-06-01T09:42:00Z">
        <w:r w:rsidR="009F1E3C" w:rsidRPr="00F57C80">
          <w:rPr>
            <w:i/>
            <w:highlight w:val="cyan"/>
            <w:lang w:val="sv-SE"/>
          </w:rPr>
          <w:t xml:space="preserve"> </w:t>
        </w:r>
      </w:ins>
      <w:ins w:id="1996" w:author="SA R2 -1807910" w:date="2018-05-15T06:57:00Z">
        <w:r w:rsidRPr="00F57C80">
          <w:rPr>
            <w:highlight w:val="cyan"/>
          </w:rPr>
          <w:t>message as follows:</w:t>
        </w:r>
      </w:ins>
    </w:p>
    <w:p w14:paraId="636977A9" w14:textId="77777777" w:rsidR="00B61A17" w:rsidRPr="00F57C80" w:rsidRDefault="00B61A17" w:rsidP="00E862D4">
      <w:pPr>
        <w:pStyle w:val="B2"/>
        <w:rPr>
          <w:ins w:id="1997" w:author="SA R2 -1807910" w:date="2018-05-15T06:57:00Z"/>
          <w:highlight w:val="cyan"/>
        </w:rPr>
      </w:pPr>
      <w:ins w:id="1998" w:author="SA R2 -1807910" w:date="2018-05-15T06:57:00Z">
        <w:r w:rsidRPr="00F57C80">
          <w:rPr>
            <w:highlight w:val="cyan"/>
          </w:rPr>
          <w:t xml:space="preserve">2&gt;  if the upper layer provides NAS PDU include and set the </w:t>
        </w:r>
        <w:r w:rsidR="00F23A06" w:rsidRPr="00F23A06">
          <w:rPr>
            <w:i/>
            <w:highlight w:val="cyan"/>
            <w:rPrChange w:id="1999" w:author="R2-1807911 SA" w:date="2018-06-01T09:42:00Z">
              <w:rPr/>
            </w:rPrChange>
          </w:rPr>
          <w:t>dedicatedInfoNAS</w:t>
        </w:r>
        <w:r w:rsidRPr="00F57C80">
          <w:rPr>
            <w:highlight w:val="cyan"/>
          </w:rPr>
          <w:t xml:space="preserve"> to include the information received from upper layers; </w:t>
        </w:r>
      </w:ins>
    </w:p>
    <w:p w14:paraId="636977AA" w14:textId="77777777" w:rsidR="00EF317F" w:rsidRDefault="00B61A17">
      <w:pPr>
        <w:pStyle w:val="B1"/>
        <w:rPr>
          <w:ins w:id="2000" w:author="SA R2 -1807910" w:date="2018-05-15T06:57:00Z"/>
          <w:highlight w:val="cyan"/>
        </w:rPr>
        <w:pPrChange w:id="2001" w:author="SA R2 -1807910" w:date="2018-05-15T07:12:00Z">
          <w:pPr>
            <w:ind w:left="568" w:hanging="284"/>
          </w:pPr>
        </w:pPrChange>
      </w:pPr>
      <w:ins w:id="2002"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636977AB" w14:textId="77777777" w:rsidR="00EF317F" w:rsidRDefault="00B61A17">
      <w:pPr>
        <w:pStyle w:val="B1"/>
        <w:rPr>
          <w:ins w:id="2003" w:author="SA R2 -1807910" w:date="2018-05-15T06:57:00Z"/>
          <w:highlight w:val="cyan"/>
        </w:rPr>
        <w:pPrChange w:id="2004" w:author="SA R2 -1807910" w:date="2018-05-15T07:13:00Z">
          <w:pPr>
            <w:ind w:left="568" w:hanging="284"/>
          </w:pPr>
        </w:pPrChange>
      </w:pPr>
      <w:ins w:id="2005" w:author="SA R2 -1807910" w:date="2018-05-15T06:57:00Z">
        <w:r w:rsidRPr="00F57C80">
          <w:rPr>
            <w:highlight w:val="cyan"/>
          </w:rPr>
          <w:t>1&gt;</w:t>
        </w:r>
        <w:r w:rsidRPr="00F57C80">
          <w:rPr>
            <w:highlight w:val="cyan"/>
          </w:rPr>
          <w:tab/>
          <w:t>the procedure ends.</w:t>
        </w:r>
      </w:ins>
    </w:p>
    <w:bookmarkEnd w:id="1918"/>
    <w:p w14:paraId="636977AC" w14:textId="77777777" w:rsidR="00B61A17" w:rsidRPr="00F57C80" w:rsidRDefault="00B61A17" w:rsidP="00B61A17">
      <w:pPr>
        <w:pStyle w:val="Heading4"/>
        <w:rPr>
          <w:ins w:id="2006" w:author="SA R2 -1807910" w:date="2018-05-15T06:57:00Z"/>
          <w:highlight w:val="cyan"/>
        </w:rPr>
      </w:pPr>
      <w:ins w:id="2007" w:author="SA R2 -1807910" w:date="2018-05-15T06:57:00Z">
        <w:r w:rsidRPr="00F57C80">
          <w:rPr>
            <w:highlight w:val="cyan"/>
          </w:rPr>
          <w:t>5.3.13.5</w:t>
        </w:r>
        <w:r w:rsidRPr="00F57C80">
          <w:rPr>
            <w:highlight w:val="cyan"/>
          </w:rPr>
          <w:tab/>
          <w:t>T319 expiry or Integrity check failure from lower layers while T319 is running</w:t>
        </w:r>
      </w:ins>
    </w:p>
    <w:p w14:paraId="636977AD" w14:textId="77777777" w:rsidR="00B61A17" w:rsidRPr="00F57C80" w:rsidRDefault="00B61A17" w:rsidP="00B61A17">
      <w:pPr>
        <w:rPr>
          <w:ins w:id="2008" w:author="SA R2 -1807910" w:date="2018-05-15T06:57:00Z"/>
          <w:highlight w:val="cyan"/>
        </w:rPr>
      </w:pPr>
      <w:ins w:id="2009" w:author="SA R2 -1807910" w:date="2018-05-15T06:57:00Z">
        <w:r w:rsidRPr="00F57C80">
          <w:rPr>
            <w:highlight w:val="cyan"/>
          </w:rPr>
          <w:t>The UE shall:</w:t>
        </w:r>
      </w:ins>
    </w:p>
    <w:p w14:paraId="636977AE" w14:textId="77777777" w:rsidR="00B61A17" w:rsidRPr="00F57C80" w:rsidRDefault="00B61A17" w:rsidP="00B61A17">
      <w:pPr>
        <w:pStyle w:val="B1"/>
        <w:rPr>
          <w:ins w:id="2010" w:author="SA R2 -1807910" w:date="2018-05-15T06:57:00Z"/>
          <w:highlight w:val="cyan"/>
        </w:rPr>
      </w:pPr>
      <w:ins w:id="2011"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636977AF" w14:textId="77777777" w:rsidR="00B61A17" w:rsidRPr="00F57C80" w:rsidRDefault="00B61A17" w:rsidP="00B61A17">
      <w:pPr>
        <w:pStyle w:val="B2"/>
        <w:rPr>
          <w:ins w:id="2012" w:author="SA R2 -1807910" w:date="2018-05-15T06:57:00Z"/>
          <w:highlight w:val="cyan"/>
        </w:rPr>
      </w:pPr>
      <w:ins w:id="2013"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636977B0" w14:textId="77777777" w:rsidR="00B61A17" w:rsidRPr="00F57C80" w:rsidRDefault="00B61A17" w:rsidP="00B61A17">
      <w:pPr>
        <w:pStyle w:val="Heading4"/>
        <w:rPr>
          <w:ins w:id="2014" w:author="SA R2 -1807910" w:date="2018-05-15T06:57:00Z"/>
          <w:highlight w:val="cyan"/>
        </w:rPr>
      </w:pPr>
      <w:ins w:id="2015" w:author="SA R2 -1807910" w:date="2018-05-15T06:57:00Z">
        <w:r w:rsidRPr="00F57C80">
          <w:rPr>
            <w:highlight w:val="cyan"/>
          </w:rPr>
          <w:t>5.3.13.6</w:t>
        </w:r>
        <w:r w:rsidRPr="00F57C80">
          <w:rPr>
            <w:highlight w:val="cyan"/>
          </w:rPr>
          <w:tab/>
          <w:t>Cell re-selection while T319 is running</w:t>
        </w:r>
      </w:ins>
    </w:p>
    <w:p w14:paraId="636977B1" w14:textId="77777777" w:rsidR="00B61A17" w:rsidRPr="00F57C80" w:rsidRDefault="00B61A17" w:rsidP="00E862D4">
      <w:pPr>
        <w:pStyle w:val="EditorsNote"/>
        <w:rPr>
          <w:ins w:id="2016" w:author="SA R2 -1807910" w:date="2018-05-15T06:57:00Z"/>
          <w:highlight w:val="cyan"/>
        </w:rPr>
      </w:pPr>
      <w:ins w:id="2017"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36977B2" w14:textId="77777777" w:rsidR="00B61A17" w:rsidRPr="00F57C80" w:rsidRDefault="00B61A17" w:rsidP="00B61A17">
      <w:pPr>
        <w:rPr>
          <w:ins w:id="2018" w:author="SA R2 -1807910" w:date="2018-05-15T06:57:00Z"/>
          <w:highlight w:val="cyan"/>
        </w:rPr>
      </w:pPr>
      <w:ins w:id="2019" w:author="SA R2 -1807910" w:date="2018-05-15T06:57:00Z">
        <w:r w:rsidRPr="00F57C80">
          <w:rPr>
            <w:highlight w:val="cyan"/>
          </w:rPr>
          <w:t>The UE shall:</w:t>
        </w:r>
      </w:ins>
    </w:p>
    <w:p w14:paraId="636977B3" w14:textId="77777777" w:rsidR="00B61A17" w:rsidRPr="00F57C80" w:rsidRDefault="00B61A17" w:rsidP="00E862D4">
      <w:pPr>
        <w:pStyle w:val="B1"/>
        <w:rPr>
          <w:ins w:id="2020" w:author="SA R2 -1807910" w:date="2018-05-15T06:57:00Z"/>
          <w:highlight w:val="cyan"/>
        </w:rPr>
      </w:pPr>
      <w:ins w:id="2021"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636977B4" w14:textId="77777777" w:rsidR="00EF317F" w:rsidRDefault="00845BD2">
      <w:pPr>
        <w:pStyle w:val="B2"/>
        <w:rPr>
          <w:ins w:id="2022" w:author="SA R2 -1807910" w:date="2018-05-15T06:57:00Z"/>
          <w:highlight w:val="cyan"/>
        </w:rPr>
        <w:pPrChange w:id="2023" w:author="SA R2 -1807910" w:date="2018-05-15T07:15:00Z">
          <w:pPr>
            <w:pStyle w:val="B3"/>
          </w:pPr>
        </w:pPrChange>
      </w:pPr>
      <w:ins w:id="2024" w:author="SA R2 -1807910" w:date="2018-05-15T07:15:00Z">
        <w:r w:rsidRPr="00F57C80">
          <w:rPr>
            <w:highlight w:val="cyan"/>
            <w:lang w:val="sv-SE"/>
          </w:rPr>
          <w:t>2</w:t>
        </w:r>
      </w:ins>
      <w:ins w:id="2025"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636977B5" w14:textId="77777777" w:rsidR="00EF317F" w:rsidRDefault="00845BD2">
      <w:pPr>
        <w:pStyle w:val="B2"/>
        <w:rPr>
          <w:ins w:id="2026" w:author="SA R2 -1807910" w:date="2018-05-15T06:57:00Z"/>
          <w:highlight w:val="cyan"/>
          <w:lang w:val="sv-SE"/>
        </w:rPr>
        <w:pPrChange w:id="2027" w:author="SA R2 -1807910" w:date="2018-05-15T07:15:00Z">
          <w:pPr>
            <w:pStyle w:val="B3"/>
          </w:pPr>
        </w:pPrChange>
      </w:pPr>
      <w:ins w:id="2028" w:author="SA R2 -1807910" w:date="2018-05-15T07:15:00Z">
        <w:r w:rsidRPr="00F57C80">
          <w:rPr>
            <w:highlight w:val="cyan"/>
            <w:lang w:val="sv-SE"/>
          </w:rPr>
          <w:t>2</w:t>
        </w:r>
      </w:ins>
      <w:ins w:id="2029"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636977B6" w14:textId="77777777" w:rsidR="00576D12" w:rsidRPr="00F57C80" w:rsidRDefault="00576D12" w:rsidP="00576D12">
      <w:pPr>
        <w:pStyle w:val="B2"/>
        <w:rPr>
          <w:ins w:id="2030" w:author="R2-1809112 SA" w:date="2018-06-04T15:31:00Z"/>
          <w:highlight w:val="cyan"/>
        </w:rPr>
      </w:pPr>
      <w:ins w:id="2031"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636977B7" w14:textId="77777777" w:rsidR="00EF317F" w:rsidRDefault="00845BD2">
      <w:pPr>
        <w:pStyle w:val="B2"/>
        <w:rPr>
          <w:ins w:id="2032" w:author="SA R2 -1807910" w:date="2018-05-15T06:57:00Z"/>
          <w:del w:id="2033" w:author="R2-1809112 SA" w:date="2018-06-04T15:31:00Z"/>
          <w:highlight w:val="cyan"/>
        </w:rPr>
        <w:pPrChange w:id="2034" w:author="SA R2 -1807910" w:date="2018-05-15T07:15:00Z">
          <w:pPr>
            <w:pStyle w:val="B3"/>
          </w:pPr>
        </w:pPrChange>
      </w:pPr>
      <w:ins w:id="2035" w:author="SA R2 -1807910" w:date="2018-05-15T07:15:00Z">
        <w:del w:id="2036" w:author="R2-1809112 SA" w:date="2018-06-04T15:31:00Z">
          <w:r w:rsidRPr="00F57C80" w:rsidDel="00576D12">
            <w:rPr>
              <w:highlight w:val="cyan"/>
              <w:lang w:val="sv-SE"/>
            </w:rPr>
            <w:delText>2</w:delText>
          </w:r>
        </w:del>
      </w:ins>
      <w:ins w:id="2037" w:author="SA R2 -1807910" w:date="2018-05-15T06:57:00Z">
        <w:del w:id="2038"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 K</w:delText>
          </w:r>
          <w:r w:rsidR="00B61A17" w:rsidRPr="00F57C80" w:rsidDel="00576D12">
            <w:rPr>
              <w:highlight w:val="cyan"/>
              <w:vertAlign w:val="subscript"/>
              <w:lang w:val="en-US"/>
            </w:rPr>
            <w:delText>g</w:delText>
          </w:r>
          <w:r w:rsidR="00B61A17" w:rsidRPr="00F57C80" w:rsidDel="00576D12">
            <w:rPr>
              <w:highlight w:val="cyan"/>
              <w:vertAlign w:val="subscript"/>
            </w:rPr>
            <w:delText>NB</w:delText>
          </w:r>
          <w:r w:rsidR="00B61A17" w:rsidRPr="00F57C80" w:rsidDel="00576D12">
            <w:rPr>
              <w:highlight w:val="cyan"/>
            </w:rPr>
            <w:delText xml:space="preserve"> key)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636977B8" w14:textId="77777777" w:rsidR="00EF317F" w:rsidRDefault="00845BD2">
      <w:pPr>
        <w:pStyle w:val="B2"/>
        <w:rPr>
          <w:ins w:id="2039" w:author="SA R2 -1807910" w:date="2018-05-15T06:57:00Z"/>
          <w:del w:id="2040" w:author="R2-1809112 SA" w:date="2018-06-04T15:31:00Z"/>
          <w:highlight w:val="cyan"/>
          <w:lang w:val="sv-SE"/>
        </w:rPr>
        <w:pPrChange w:id="2041" w:author="SA R2 -1807910" w:date="2018-05-15T07:15:00Z">
          <w:pPr>
            <w:pStyle w:val="B3"/>
          </w:pPr>
        </w:pPrChange>
      </w:pPr>
      <w:ins w:id="2042" w:author="SA R2 -1807910" w:date="2018-05-15T07:15:00Z">
        <w:del w:id="2043" w:author="R2-1809112 SA" w:date="2018-06-04T15:31:00Z">
          <w:r w:rsidRPr="00F57C80" w:rsidDel="00576D12">
            <w:rPr>
              <w:highlight w:val="cyan"/>
              <w:lang w:val="sv-SE"/>
            </w:rPr>
            <w:delText>2</w:delText>
          </w:r>
        </w:del>
      </w:ins>
      <w:ins w:id="2044" w:author="SA R2 -1807910" w:date="2018-05-15T06:57:00Z">
        <w:del w:id="2045"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636977B9" w14:textId="77777777" w:rsidR="00B61A17" w:rsidRPr="00F57C80" w:rsidRDefault="00B61A17" w:rsidP="002D4EB6">
      <w:pPr>
        <w:pStyle w:val="Heading4"/>
        <w:rPr>
          <w:ins w:id="2046" w:author="SA R2 -1807910" w:date="2018-05-15T06:57:00Z"/>
          <w:highlight w:val="cyan"/>
        </w:rPr>
      </w:pPr>
      <w:ins w:id="2047"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636977BA" w14:textId="77777777" w:rsidR="00B61A17" w:rsidRPr="00F57C80" w:rsidRDefault="00B61A17" w:rsidP="00B61A17">
      <w:pPr>
        <w:rPr>
          <w:ins w:id="2048" w:author="SA R2 -1807910" w:date="2018-05-15T06:57:00Z"/>
          <w:highlight w:val="cyan"/>
        </w:rPr>
      </w:pPr>
      <w:ins w:id="2049" w:author="SA R2 -1807910" w:date="2018-05-15T06:57:00Z">
        <w:r w:rsidRPr="00F57C80">
          <w:rPr>
            <w:highlight w:val="cyan"/>
          </w:rPr>
          <w:t>The UE shall:</w:t>
        </w:r>
      </w:ins>
    </w:p>
    <w:p w14:paraId="636977BB" w14:textId="77777777" w:rsidR="00B61A17" w:rsidRPr="00F57C80" w:rsidRDefault="00B61A17" w:rsidP="00E862D4">
      <w:pPr>
        <w:pStyle w:val="B1"/>
        <w:rPr>
          <w:ins w:id="2050" w:author="SA R2 -1807910" w:date="2018-05-15T06:57:00Z"/>
          <w:highlight w:val="cyan"/>
        </w:rPr>
      </w:pPr>
      <w:ins w:id="2051" w:author="SA R2 -1807910" w:date="2018-05-15T06:57:00Z">
        <w:r w:rsidRPr="00F57C80">
          <w:rPr>
            <w:highlight w:val="cyan"/>
          </w:rPr>
          <w:t>1&gt;</w:t>
        </w:r>
        <w:r w:rsidRPr="00F57C80">
          <w:rPr>
            <w:highlight w:val="cyan"/>
          </w:rPr>
          <w:tab/>
          <w:t>perform the RRC connection setup procedure as specified in 5.3.3.4;</w:t>
        </w:r>
      </w:ins>
    </w:p>
    <w:p w14:paraId="636977BC" w14:textId="77777777" w:rsidR="00B61A17" w:rsidRPr="00F57C80" w:rsidRDefault="00B61A17" w:rsidP="002D4EB6">
      <w:pPr>
        <w:pStyle w:val="Heading4"/>
        <w:rPr>
          <w:ins w:id="2052" w:author="SA R2 -1807910" w:date="2018-05-15T06:57:00Z"/>
          <w:highlight w:val="cyan"/>
        </w:rPr>
      </w:pPr>
      <w:ins w:id="2053"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636977BD" w14:textId="77777777" w:rsidR="00B61A17" w:rsidRPr="00F57C80" w:rsidRDefault="00B61A17" w:rsidP="00B61A17">
      <w:pPr>
        <w:rPr>
          <w:ins w:id="2054" w:author="SA R2 -1807910" w:date="2018-05-15T06:57:00Z"/>
          <w:highlight w:val="cyan"/>
        </w:rPr>
      </w:pPr>
      <w:ins w:id="2055" w:author="SA R2 -1807910" w:date="2018-05-15T06:57:00Z">
        <w:r w:rsidRPr="00F57C80">
          <w:rPr>
            <w:highlight w:val="cyan"/>
          </w:rPr>
          <w:t>The UE shall:</w:t>
        </w:r>
      </w:ins>
    </w:p>
    <w:p w14:paraId="636977BE" w14:textId="77777777" w:rsidR="00CF7989" w:rsidRPr="00F57C80" w:rsidRDefault="00CF7989" w:rsidP="00CF7989">
      <w:pPr>
        <w:pStyle w:val="B1"/>
        <w:rPr>
          <w:ins w:id="2056" w:author="R2-1807911 SA" w:date="2018-06-01T11:04:00Z"/>
          <w:highlight w:val="cyan"/>
        </w:rPr>
      </w:pPr>
      <w:ins w:id="2057"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636977BF" w14:textId="77777777" w:rsidR="00B61A17" w:rsidRPr="00F57C80" w:rsidRDefault="00B61A17" w:rsidP="00E862D4">
      <w:pPr>
        <w:pStyle w:val="B1"/>
        <w:rPr>
          <w:ins w:id="2058" w:author="SA R2 -1807910" w:date="2018-05-15T06:57:00Z"/>
          <w:highlight w:val="cyan"/>
        </w:rPr>
      </w:pPr>
      <w:ins w:id="2059"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60" w:author="R2-1807911 SA" w:date="2018-06-01T11:05:00Z">
        <w:r w:rsidR="00CF7989" w:rsidRPr="00F57C80">
          <w:rPr>
            <w:highlight w:val="cyan"/>
            <w:lang w:val="sv-SE"/>
          </w:rPr>
          <w:t>, if running</w:t>
        </w:r>
      </w:ins>
      <w:ins w:id="2061" w:author="SA R2 -1807910" w:date="2018-05-15T06:57:00Z">
        <w:r w:rsidRPr="00F57C80">
          <w:rPr>
            <w:highlight w:val="cyan"/>
          </w:rPr>
          <w:t>;</w:t>
        </w:r>
      </w:ins>
    </w:p>
    <w:p w14:paraId="636977C0" w14:textId="77777777" w:rsidR="00B61A17" w:rsidRPr="00F57C80" w:rsidRDefault="00B61A17" w:rsidP="00E862D4">
      <w:pPr>
        <w:pStyle w:val="B1"/>
        <w:rPr>
          <w:ins w:id="2062" w:author="SA R2 -1807910" w:date="2018-05-15T06:57:00Z"/>
          <w:highlight w:val="cyan"/>
        </w:rPr>
      </w:pPr>
      <w:ins w:id="2063" w:author="SA R2 -1807910" w:date="2018-05-15T06:57:00Z">
        <w:r w:rsidRPr="00F57C80">
          <w:rPr>
            <w:highlight w:val="cyan"/>
          </w:rPr>
          <w:t>1&gt;</w:t>
        </w:r>
        <w:r w:rsidRPr="00F57C80">
          <w:rPr>
            <w:highlight w:val="cyan"/>
          </w:rPr>
          <w:tab/>
          <w:t>reset MAC and release the MAC configuration;</w:t>
        </w:r>
      </w:ins>
    </w:p>
    <w:p w14:paraId="636977C1" w14:textId="77777777" w:rsidR="00B61A17" w:rsidRPr="00F57C80" w:rsidRDefault="00B61A17" w:rsidP="00E862D4">
      <w:pPr>
        <w:pStyle w:val="B1"/>
        <w:rPr>
          <w:ins w:id="2064" w:author="SA R2 -1807910" w:date="2018-05-15T06:57:00Z"/>
          <w:highlight w:val="cyan"/>
        </w:rPr>
      </w:pPr>
      <w:ins w:id="2065"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36977C2" w14:textId="77777777" w:rsidR="00B00CCF" w:rsidRPr="00F57C80" w:rsidRDefault="00B00CCF" w:rsidP="00B00CCF">
      <w:pPr>
        <w:pStyle w:val="B1"/>
        <w:rPr>
          <w:ins w:id="2066" w:author="R2-1807911 SA v2" w:date="2018-06-05T12:58:00Z"/>
          <w:highlight w:val="cyan"/>
        </w:rPr>
      </w:pPr>
      <w:ins w:id="2067" w:author="R2-1807911 SA v2" w:date="2018-06-05T12:58:00Z">
        <w:r w:rsidRPr="00F57C80">
          <w:rPr>
            <w:highlight w:val="cyan"/>
          </w:rPr>
          <w:t>1&gt;</w:t>
        </w:r>
        <w:r w:rsidRPr="00F57C80">
          <w:rPr>
            <w:highlight w:val="cyan"/>
          </w:rPr>
          <w:tab/>
          <w:t xml:space="preserve">inform </w:t>
        </w:r>
      </w:ins>
      <w:ins w:id="2068" w:author="R2-1807911 SA v2" w:date="2018-06-05T13:02:00Z">
        <w:r w:rsidRPr="00F57C80">
          <w:rPr>
            <w:highlight w:val="cyan"/>
            <w:lang w:val="sv-SE"/>
          </w:rPr>
          <w:t xml:space="preserve">the </w:t>
        </w:r>
      </w:ins>
      <w:ins w:id="2069" w:author="R2-1807911 SA v2" w:date="2018-06-05T13:03:00Z">
        <w:r w:rsidRPr="00F57C80">
          <w:rPr>
            <w:highlight w:val="cyan"/>
            <w:lang w:val="sv-SE"/>
          </w:rPr>
          <w:t xml:space="preserve">upper </w:t>
        </w:r>
      </w:ins>
      <w:ins w:id="2070" w:author="R2-1807911 SA v2" w:date="2018-06-05T13:02:00Z">
        <w:r w:rsidRPr="00F57C80">
          <w:rPr>
            <w:highlight w:val="cyan"/>
            <w:lang w:val="sv-SE"/>
          </w:rPr>
          <w:t>layer that access barring is applicable</w:t>
        </w:r>
      </w:ins>
      <w:ins w:id="2071" w:author="R2-1807911 SA v2" w:date="2018-06-05T12:58:00Z">
        <w:r w:rsidRPr="00F57C80">
          <w:rPr>
            <w:highlight w:val="cyan"/>
          </w:rPr>
          <w:t>;</w:t>
        </w:r>
      </w:ins>
    </w:p>
    <w:p w14:paraId="636977C3" w14:textId="77777777" w:rsidR="00B61A17" w:rsidRPr="00F57C80" w:rsidRDefault="00B61A17" w:rsidP="00E862D4">
      <w:pPr>
        <w:pStyle w:val="B1"/>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76" w:author="R2-1807911 SA v2" w:date="2018-06-05T13:02:00Z">
        <w:r w:rsidR="00B00CCF" w:rsidRPr="00F57C80">
          <w:rPr>
            <w:highlight w:val="cyan"/>
            <w:lang w:val="sv-SE"/>
          </w:rPr>
          <w:t>:</w:t>
        </w:r>
      </w:ins>
      <w:ins w:id="2077" w:author="SA R2 -1807910" w:date="2018-05-15T06:57:00Z">
        <w:del w:id="2078" w:author="R2-1807911 SA v2" w:date="2018-06-05T13:02:00Z">
          <w:r w:rsidRPr="00F57C80" w:rsidDel="00B00CCF">
            <w:rPr>
              <w:highlight w:val="cyan"/>
            </w:rPr>
            <w:delText>;</w:delText>
          </w:r>
        </w:del>
      </w:ins>
    </w:p>
    <w:p w14:paraId="636977C4" w14:textId="77777777" w:rsidR="00B61A17" w:rsidRPr="00F57C80" w:rsidRDefault="00B61A17" w:rsidP="00E862D4">
      <w:pPr>
        <w:pStyle w:val="B2"/>
        <w:rPr>
          <w:ins w:id="2079" w:author="SA R2 -1807910" w:date="2018-05-15T06:57:00Z"/>
          <w:highlight w:val="cyan"/>
          <w:rPrChange w:id="2080" w:author="R2-1807911 SA v2" w:date="2018-06-05T12:38:00Z">
            <w:rPr>
              <w:ins w:id="2081" w:author="SA R2 -1807910" w:date="2018-05-15T06:57:00Z"/>
            </w:rPr>
          </w:rPrChange>
        </w:rPr>
      </w:pPr>
      <w:ins w:id="2082" w:author="SA R2 -1807910" w:date="2018-05-15T06:57:00Z">
        <w:r w:rsidRPr="00F57C80">
          <w:rPr>
            <w:highlight w:val="cyan"/>
            <w:lang w:val="en-US"/>
          </w:rPr>
          <w:t>2</w:t>
        </w:r>
        <w:r w:rsidRPr="00F57C80">
          <w:rPr>
            <w:highlight w:val="cyan"/>
          </w:rPr>
          <w:t>&gt;</w:t>
        </w:r>
        <w:r w:rsidRPr="00F57C80">
          <w:rPr>
            <w:highlight w:val="cyan"/>
          </w:rPr>
          <w:tab/>
          <w:t>inform upper layers about the failure to resume the RRC connection</w:t>
        </w:r>
        <w:del w:id="2083"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636977C5" w14:textId="77777777" w:rsidR="008743E0" w:rsidRPr="00F57C80" w:rsidRDefault="008743E0" w:rsidP="008743E0">
      <w:pPr>
        <w:pStyle w:val="B1"/>
        <w:rPr>
          <w:ins w:id="2084" w:author="R2-1807911 SA v2" w:date="2018-06-05T12:36:00Z"/>
          <w:highlight w:val="cyan"/>
          <w:lang w:val="sv-SE"/>
          <w:rPrChange w:id="2085" w:author="R2-1807911 SA v2" w:date="2018-06-05T12:45:00Z">
            <w:rPr>
              <w:ins w:id="2086" w:author="R2-1807911 SA v2" w:date="2018-06-05T12:36:00Z"/>
            </w:rPr>
          </w:rPrChange>
        </w:rPr>
      </w:pPr>
      <w:ins w:id="2087"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88" w:author="R2-1807911 SA v2" w:date="2018-06-05T12:45:00Z">
        <w:r w:rsidRPr="00F57C80">
          <w:rPr>
            <w:highlight w:val="cyan"/>
            <w:lang w:val="sv-SE"/>
          </w:rPr>
          <w:t>RRC:</w:t>
        </w:r>
      </w:ins>
    </w:p>
    <w:p w14:paraId="636977C6" w14:textId="77777777" w:rsidR="008743E0" w:rsidRPr="00F57C80" w:rsidRDefault="008743E0" w:rsidP="008743E0">
      <w:pPr>
        <w:pStyle w:val="B2"/>
        <w:rPr>
          <w:ins w:id="2089" w:author="R2-1807911 SA v2" w:date="2018-06-05T12:36:00Z"/>
          <w:highlight w:val="cyan"/>
        </w:rPr>
      </w:pPr>
      <w:ins w:id="2090" w:author="R2-1807911 SA v2" w:date="2018-06-05T12:36:00Z">
        <w:r w:rsidRPr="00F57C80">
          <w:rPr>
            <w:highlight w:val="cyan"/>
            <w:lang w:val="en-US"/>
          </w:rPr>
          <w:t>2</w:t>
        </w:r>
        <w:r w:rsidRPr="00F57C80">
          <w:rPr>
            <w:highlight w:val="cyan"/>
          </w:rPr>
          <w:t>&gt;</w:t>
        </w:r>
        <w:r w:rsidRPr="00F57C80">
          <w:rPr>
            <w:highlight w:val="cyan"/>
          </w:rPr>
          <w:tab/>
        </w:r>
      </w:ins>
      <w:ins w:id="2091"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92" w:author="R2-1807911 SA v2" w:date="2018-06-05T12:46:00Z">
        <w:r w:rsidRPr="00F57C80">
          <w:rPr>
            <w:highlight w:val="cyan"/>
            <w:lang w:val="sv-SE"/>
          </w:rPr>
          <w:t xml:space="preserve"> the </w:t>
        </w:r>
      </w:ins>
      <w:ins w:id="2093" w:author="R2-1807911 SA v2" w:date="2018-06-05T12:47:00Z">
        <w:r w:rsidR="002F7FC9" w:rsidRPr="00F57C80">
          <w:rPr>
            <w:highlight w:val="cyan"/>
            <w:lang w:val="sv-SE"/>
          </w:rPr>
          <w:t xml:space="preserve">Resume </w:t>
        </w:r>
      </w:ins>
      <w:ins w:id="2094" w:author="R2-1807911 SA v2" w:date="2018-06-05T12:46:00Z">
        <w:r w:rsidRPr="00F57C80">
          <w:rPr>
            <w:highlight w:val="cyan"/>
            <w:lang w:val="sv-SE"/>
          </w:rPr>
          <w:t xml:space="preserve">procedure </w:t>
        </w:r>
      </w:ins>
      <w:ins w:id="2095" w:author="R2-1807911 SA v2" w:date="2018-06-05T12:45:00Z">
        <w:r w:rsidRPr="00F57C80">
          <w:rPr>
            <w:highlight w:val="cyan"/>
            <w:lang w:val="sv-SE"/>
          </w:rPr>
          <w:t>again when barring is aleviated</w:t>
        </w:r>
      </w:ins>
      <w:ins w:id="2096" w:author="R2-1807911 SA v2" w:date="2018-06-05T12:46:00Z">
        <w:r w:rsidRPr="00F57C80">
          <w:rPr>
            <w:highlight w:val="cyan"/>
            <w:lang w:val="sv-SE"/>
          </w:rPr>
          <w:t xml:space="preserve"> (</w:t>
        </w:r>
      </w:ins>
      <w:ins w:id="2097" w:author="R2-1807911 SA v2" w:date="2018-06-05T12:53:00Z">
        <w:r w:rsidR="002F7FC9" w:rsidRPr="00F57C80">
          <w:rPr>
            <w:highlight w:val="cyan"/>
            <w:lang w:val="sv-SE"/>
          </w:rPr>
          <w:t xml:space="preserve">when </w:t>
        </w:r>
      </w:ins>
      <w:ins w:id="2098" w:author="R2-1807911 SA v2" w:date="2018-06-05T12:45:00Z">
        <w:r w:rsidRPr="00F57C80">
          <w:rPr>
            <w:highlight w:val="cyan"/>
            <w:lang w:val="sv-SE"/>
          </w:rPr>
          <w:t>condition</w:t>
        </w:r>
      </w:ins>
      <w:ins w:id="2099" w:author="R2-1807911 SA v2" w:date="2018-06-05T12:53:00Z">
        <w:r w:rsidR="002F7FC9" w:rsidRPr="00F57C80">
          <w:rPr>
            <w:highlight w:val="cyan"/>
            <w:lang w:val="sv-SE"/>
          </w:rPr>
          <w:t xml:space="preserve"> </w:t>
        </w:r>
      </w:ins>
      <w:ins w:id="2100" w:author="R2-1807911 SA v2" w:date="2018-06-05T12:45:00Z">
        <w:r w:rsidRPr="00F57C80">
          <w:rPr>
            <w:highlight w:val="cyan"/>
            <w:lang w:val="sv-SE"/>
          </w:rPr>
          <w:t>s</w:t>
        </w:r>
      </w:ins>
      <w:ins w:id="2101" w:author="R2-1807911 SA v2" w:date="2018-06-05T12:46:00Z">
        <w:r w:rsidRPr="00F57C80">
          <w:rPr>
            <w:highlight w:val="cyan"/>
            <w:lang w:val="sv-SE"/>
          </w:rPr>
          <w:t>pecified in 5.</w:t>
        </w:r>
      </w:ins>
      <w:ins w:id="2102" w:author="R2-1807911 SA v2" w:date="2018-06-05T12:54:00Z">
        <w:r w:rsidR="002F7FC9" w:rsidRPr="00F57C80">
          <w:rPr>
            <w:highlight w:val="cyan"/>
            <w:lang w:val="sv-SE"/>
          </w:rPr>
          <w:t>3</w:t>
        </w:r>
      </w:ins>
      <w:ins w:id="2103" w:author="R2-1807911 SA v2" w:date="2018-06-05T12:46:00Z">
        <w:r w:rsidRPr="00F57C80">
          <w:rPr>
            <w:highlight w:val="cyan"/>
            <w:lang w:val="sv-SE"/>
          </w:rPr>
          <w:t>.</w:t>
        </w:r>
      </w:ins>
      <w:ins w:id="2104" w:author="R2-1807911 SA v2" w:date="2018-06-05T12:54:00Z">
        <w:r w:rsidR="002F7FC9" w:rsidRPr="00F57C80">
          <w:rPr>
            <w:highlight w:val="cyan"/>
            <w:lang w:val="sv-SE"/>
          </w:rPr>
          <w:t>18a is fulfilled</w:t>
        </w:r>
      </w:ins>
      <w:ins w:id="2105" w:author="R2-1807911 SA v2" w:date="2018-06-05T12:46:00Z">
        <w:r w:rsidRPr="00F57C80">
          <w:rPr>
            <w:highlight w:val="cyan"/>
            <w:lang w:val="sv-SE"/>
          </w:rPr>
          <w:t>)</w:t>
        </w:r>
      </w:ins>
      <w:ins w:id="2106"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107" w:author="R2-1807911 SA v2" w:date="2018-06-05T12:36:00Z">
        <w:r w:rsidRPr="00F57C80">
          <w:rPr>
            <w:highlight w:val="cyan"/>
          </w:rPr>
          <w:t>;</w:t>
        </w:r>
      </w:ins>
    </w:p>
    <w:p w14:paraId="636977C7" w14:textId="77777777" w:rsidR="00B61A17" w:rsidRPr="00F57C80" w:rsidDel="00882AE2" w:rsidRDefault="00B61A17" w:rsidP="00E862D4">
      <w:pPr>
        <w:pStyle w:val="EditorsNote"/>
        <w:rPr>
          <w:ins w:id="2108" w:author="SA R2 -1807910" w:date="2018-05-15T06:57:00Z"/>
          <w:del w:id="2109" w:author="R2-1807911 SA" w:date="2018-06-01T11:17:00Z"/>
          <w:highlight w:val="cyan"/>
        </w:rPr>
      </w:pPr>
      <w:ins w:id="2110" w:author="SA R2 -1807910" w:date="2018-05-15T06:57:00Z">
        <w:del w:id="2111"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36977C8" w14:textId="77777777" w:rsidR="00591777" w:rsidRPr="00F57C80" w:rsidRDefault="00591777" w:rsidP="00591777">
      <w:pPr>
        <w:rPr>
          <w:ins w:id="2112" w:author="R2-1807911 SA" w:date="2018-06-01T11:44:00Z"/>
          <w:highlight w:val="cyan"/>
        </w:rPr>
      </w:pPr>
      <w:ins w:id="2113" w:author="R2-1807911 SA" w:date="2018-06-01T11:44:00Z">
        <w:r w:rsidRPr="00F57C80">
          <w:rPr>
            <w:highlight w:val="cyan"/>
          </w:rPr>
          <w:t xml:space="preserve">The UE shall continue to monitor RAN and CN paging </w:t>
        </w:r>
      </w:ins>
      <w:ins w:id="2114" w:author="R2-1807911 SA" w:date="2018-06-01T11:45:00Z">
        <w:r w:rsidRPr="00F57C80">
          <w:rPr>
            <w:highlight w:val="cyan"/>
          </w:rPr>
          <w:t>while</w:t>
        </w:r>
        <w:del w:id="2115" w:author="R2-1807911 SA v2" w:date="2018-06-05T12:48:00Z">
          <w:r w:rsidRPr="00F57C80" w:rsidDel="002F7FC9">
            <w:rPr>
              <w:highlight w:val="cyan"/>
            </w:rPr>
            <w:delText xml:space="preserve">te </w:delText>
          </w:r>
        </w:del>
      </w:ins>
      <w:ins w:id="2116" w:author="R2-1807911 SA v2" w:date="2018-06-05T12:48:00Z">
        <w:r w:rsidR="002F7FC9" w:rsidRPr="00F57C80">
          <w:rPr>
            <w:highlight w:val="cyan"/>
          </w:rPr>
          <w:t xml:space="preserve"> </w:t>
        </w:r>
      </w:ins>
      <w:ins w:id="2117" w:author="R2-1807911 SA" w:date="2018-06-01T11:45:00Z">
        <w:r w:rsidRPr="00F57C80">
          <w:rPr>
            <w:highlight w:val="cyan"/>
          </w:rPr>
          <w:t>the timer T302 is running</w:t>
        </w:r>
      </w:ins>
      <w:ins w:id="2118" w:author="R2-1807911 SA" w:date="2018-06-01T11:44:00Z">
        <w:r w:rsidRPr="00F57C80">
          <w:rPr>
            <w:highlight w:val="cyan"/>
          </w:rPr>
          <w:t>.</w:t>
        </w:r>
      </w:ins>
    </w:p>
    <w:p w14:paraId="636977C9" w14:textId="77777777" w:rsidR="00B61A17" w:rsidRPr="00F57C80" w:rsidRDefault="00B61A17" w:rsidP="00E862D4">
      <w:pPr>
        <w:pStyle w:val="EditorsNote"/>
        <w:rPr>
          <w:ins w:id="2119" w:author="SA R2 -1807910" w:date="2018-05-15T06:57:00Z"/>
          <w:highlight w:val="cyan"/>
        </w:rPr>
      </w:pPr>
      <w:ins w:id="2120" w:author="SA R2 -1807910" w:date="2018-05-15T06:57:00Z">
        <w:r w:rsidRPr="00F57C80">
          <w:rPr>
            <w:highlight w:val="cyan"/>
          </w:rPr>
          <w:t>Editor’s Note: FFS Additional UE actions upon receiving RRCReject e.g. T380 handling, SRB1 suspension, etc.</w:t>
        </w:r>
      </w:ins>
    </w:p>
    <w:p w14:paraId="636977CA" w14:textId="77777777" w:rsidR="00B61A17" w:rsidRPr="00F57C80" w:rsidRDefault="00B61A17" w:rsidP="00E862D4">
      <w:pPr>
        <w:pStyle w:val="EditorsNote"/>
        <w:rPr>
          <w:highlight w:val="cyan"/>
        </w:rPr>
      </w:pPr>
      <w:ins w:id="2121" w:author="SA R2 -1807910" w:date="2018-05-15T06:57:00Z">
        <w:r w:rsidRPr="00F57C80">
          <w:rPr>
            <w:highlight w:val="cyan"/>
          </w:rPr>
          <w:t>Editor’s Note: FFS Which access control related information is informed to higher layers.</w:t>
        </w:r>
      </w:ins>
    </w:p>
    <w:p w14:paraId="636977CB" w14:textId="77777777" w:rsidR="002F7FC9" w:rsidRPr="00F57C80" w:rsidRDefault="002F7FC9" w:rsidP="002F7FC9">
      <w:pPr>
        <w:pStyle w:val="Heading4"/>
        <w:rPr>
          <w:ins w:id="2122" w:author="R2-1807911 SA v2" w:date="2018-06-05T12:49:00Z"/>
          <w:highlight w:val="cyan"/>
        </w:rPr>
      </w:pPr>
      <w:ins w:id="2123" w:author="R2-1807911 SA v2" w:date="2018-06-05T12:49:00Z">
        <w:r w:rsidRPr="00F57C80">
          <w:rPr>
            <w:highlight w:val="cyan"/>
          </w:rPr>
          <w:t>5.3.13.8a</w:t>
        </w:r>
        <w:r w:rsidRPr="00F57C80">
          <w:rPr>
            <w:highlight w:val="cyan"/>
          </w:rPr>
          <w:tab/>
          <w:t xml:space="preserve">T302 </w:t>
        </w:r>
      </w:ins>
      <w:ins w:id="2124" w:author="R2-1807911 SA v2" w:date="2018-06-05T12:53:00Z">
        <w:r w:rsidRPr="00F57C80">
          <w:rPr>
            <w:highlight w:val="cyan"/>
          </w:rPr>
          <w:t>expiry or stop</w:t>
        </w:r>
      </w:ins>
    </w:p>
    <w:p w14:paraId="636977CC" w14:textId="77777777" w:rsidR="002F7FC9" w:rsidRPr="00F57C80" w:rsidRDefault="002F7FC9" w:rsidP="002F7FC9">
      <w:pPr>
        <w:rPr>
          <w:ins w:id="2125" w:author="R2-1807911 SA v2" w:date="2018-06-05T12:53:00Z"/>
          <w:highlight w:val="cyan"/>
        </w:rPr>
      </w:pPr>
      <w:ins w:id="2126" w:author="R2-1807911 SA v2" w:date="2018-06-05T12:53:00Z">
        <w:r w:rsidRPr="00F57C80">
          <w:rPr>
            <w:highlight w:val="cyan"/>
          </w:rPr>
          <w:t>The UE shall:</w:t>
        </w:r>
      </w:ins>
    </w:p>
    <w:p w14:paraId="636977CD" w14:textId="77777777" w:rsidR="002F7FC9" w:rsidRPr="00F57C80" w:rsidRDefault="002F7FC9" w:rsidP="002F7FC9">
      <w:pPr>
        <w:pStyle w:val="B1"/>
        <w:rPr>
          <w:ins w:id="2127" w:author="R2-1807911 SA v2" w:date="2018-06-05T12:53:00Z"/>
          <w:highlight w:val="cyan"/>
        </w:rPr>
      </w:pPr>
      <w:ins w:id="2128" w:author="R2-1807911 SA v2" w:date="2018-06-05T12:53:00Z">
        <w:r w:rsidRPr="00F57C80">
          <w:rPr>
            <w:highlight w:val="cyan"/>
          </w:rPr>
          <w:t>1&gt;</w:t>
        </w:r>
        <w:r w:rsidRPr="00F57C80">
          <w:rPr>
            <w:highlight w:val="cyan"/>
          </w:rPr>
          <w:tab/>
          <w:t>if timer T302 expires or is stopped:</w:t>
        </w:r>
      </w:ins>
    </w:p>
    <w:p w14:paraId="636977CE" w14:textId="77777777" w:rsidR="002F7FC9" w:rsidRPr="00F57C80" w:rsidRDefault="002F7FC9" w:rsidP="002F7FC9">
      <w:pPr>
        <w:pStyle w:val="B2"/>
        <w:rPr>
          <w:ins w:id="2129" w:author="R2-1807911 SA v2" w:date="2018-06-05T12:54:00Z"/>
          <w:highlight w:val="cyan"/>
        </w:rPr>
      </w:pPr>
      <w:ins w:id="2130"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31" w:author="R2-1807911 SA v2" w:date="2018-06-05T12:55:00Z">
        <w:r w:rsidRPr="00F57C80">
          <w:rPr>
            <w:highlight w:val="cyan"/>
            <w:lang w:val="sv-SE"/>
          </w:rPr>
          <w:t xml:space="preserve"> for mobile terminating calls</w:t>
        </w:r>
      </w:ins>
      <w:ins w:id="2132" w:author="R2-1807911 SA v2" w:date="2018-06-05T12:54:00Z">
        <w:r w:rsidRPr="00F57C80">
          <w:rPr>
            <w:highlight w:val="cyan"/>
          </w:rPr>
          <w:t>;</w:t>
        </w:r>
      </w:ins>
    </w:p>
    <w:p w14:paraId="636977CF" w14:textId="77777777" w:rsidR="002F7FC9" w:rsidRPr="00F57C80" w:rsidRDefault="002F7FC9" w:rsidP="002F7FC9">
      <w:pPr>
        <w:pStyle w:val="B2"/>
        <w:rPr>
          <w:ins w:id="2133" w:author="R2-1807911 SA v2" w:date="2018-06-05T12:55:00Z"/>
          <w:highlight w:val="cyan"/>
        </w:rPr>
      </w:pPr>
      <w:ins w:id="2134" w:author="R2-1807911 SA v2" w:date="2018-06-05T12:55:00Z">
        <w:r w:rsidRPr="00F57C80">
          <w:rPr>
            <w:highlight w:val="cyan"/>
            <w:lang w:val="en-US"/>
          </w:rPr>
          <w:t>2</w:t>
        </w:r>
        <w:r w:rsidRPr="00F57C80">
          <w:rPr>
            <w:highlight w:val="cyan"/>
          </w:rPr>
          <w:t>&gt;</w:t>
        </w:r>
        <w:r w:rsidRPr="00F57C80">
          <w:rPr>
            <w:highlight w:val="cyan"/>
          </w:rPr>
          <w:tab/>
        </w:r>
      </w:ins>
      <w:ins w:id="2135" w:author="R2-1807911 SA v2" w:date="2018-06-05T13:05:00Z">
        <w:r w:rsidR="0035667C" w:rsidRPr="00F57C80">
          <w:rPr>
            <w:highlight w:val="cyan"/>
            <w:lang w:val="sv-SE"/>
          </w:rPr>
          <w:t>perform access control check as specified in 5.3.14.2</w:t>
        </w:r>
      </w:ins>
      <w:ins w:id="2136" w:author="R2-1807911 SA v2" w:date="2018-06-05T12:55:00Z">
        <w:r w:rsidRPr="00F57C80">
          <w:rPr>
            <w:highlight w:val="cyan"/>
          </w:rPr>
          <w:t>;</w:t>
        </w:r>
      </w:ins>
    </w:p>
    <w:p w14:paraId="636977D0" w14:textId="77777777" w:rsidR="002F7FC9" w:rsidRPr="00F57C80" w:rsidRDefault="002F7FC9" w:rsidP="002F7FC9">
      <w:pPr>
        <w:pStyle w:val="B1"/>
        <w:rPr>
          <w:ins w:id="2137" w:author="R2-1807911 SA v2" w:date="2018-06-05T12:53:00Z"/>
          <w:highlight w:val="cyan"/>
        </w:rPr>
      </w:pPr>
    </w:p>
    <w:p w14:paraId="636977D1" w14:textId="77777777" w:rsidR="00996860" w:rsidRPr="00F57C80" w:rsidRDefault="00996860" w:rsidP="00996860">
      <w:pPr>
        <w:pStyle w:val="Heading3"/>
        <w:rPr>
          <w:ins w:id="2138" w:author="SA R2-1809088" w:date="2018-06-01T05:41:00Z"/>
          <w:rFonts w:eastAsia="Malgun Gothic"/>
          <w:highlight w:val="cyan"/>
        </w:rPr>
      </w:pPr>
      <w:ins w:id="2139" w:author="SA R2-1809088" w:date="2018-06-01T05:41:00Z">
        <w:r w:rsidRPr="00F57C80">
          <w:rPr>
            <w:rFonts w:eastAsia="Malgun Gothic"/>
            <w:highlight w:val="cyan"/>
          </w:rPr>
          <w:t>5.3.14</w:t>
        </w:r>
        <w:r w:rsidRPr="00F57C80">
          <w:rPr>
            <w:rFonts w:eastAsia="Malgun Gothic"/>
            <w:highlight w:val="cyan"/>
          </w:rPr>
          <w:tab/>
          <w:t>Unified Access Control</w:t>
        </w:r>
      </w:ins>
    </w:p>
    <w:p w14:paraId="636977D2" w14:textId="77777777" w:rsidR="00996860" w:rsidRPr="00F57C80" w:rsidRDefault="00996860" w:rsidP="00996860">
      <w:pPr>
        <w:pStyle w:val="Heading4"/>
        <w:rPr>
          <w:ins w:id="2140" w:author="SA R2-1809088" w:date="2018-06-01T05:41:00Z"/>
          <w:highlight w:val="cyan"/>
        </w:rPr>
      </w:pPr>
      <w:ins w:id="2141" w:author="SA R2-1809088" w:date="2018-06-01T05:41:00Z">
        <w:r w:rsidRPr="00F57C80">
          <w:rPr>
            <w:highlight w:val="cyan"/>
          </w:rPr>
          <w:t>5.3.14.1</w:t>
        </w:r>
        <w:r w:rsidRPr="00F57C80">
          <w:rPr>
            <w:highlight w:val="cyan"/>
          </w:rPr>
          <w:tab/>
          <w:t>General</w:t>
        </w:r>
      </w:ins>
    </w:p>
    <w:p w14:paraId="636977D3" w14:textId="77777777" w:rsidR="00996860" w:rsidRPr="00F57C80" w:rsidRDefault="00996860" w:rsidP="00996860">
      <w:pPr>
        <w:rPr>
          <w:ins w:id="2142" w:author="SA R2-1809088" w:date="2018-06-01T05:41:00Z"/>
          <w:highlight w:val="cyan"/>
        </w:rPr>
      </w:pPr>
      <w:ins w:id="2143"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44" w:author="SA R2-1809088" w:date="2018-06-01T05:48:00Z">
        <w:r w:rsidRPr="00F57C80">
          <w:rPr>
            <w:highlight w:val="cyan"/>
            <w:lang w:eastAsia="ko-KR"/>
          </w:rPr>
          <w:t xml:space="preserve">TS 24.501 </w:t>
        </w:r>
      </w:ins>
      <w:ins w:id="2145" w:author="SA R2-1809088" w:date="2018-06-01T05:41:00Z">
        <w:r w:rsidRPr="00F57C80">
          <w:rPr>
            <w:highlight w:val="cyan"/>
            <w:lang w:eastAsia="ko-KR"/>
          </w:rPr>
          <w:t>[2</w:t>
        </w:r>
      </w:ins>
      <w:ins w:id="2146" w:author="SA R2-1809088" w:date="2018-06-01T05:48:00Z">
        <w:r w:rsidRPr="00F57C80">
          <w:rPr>
            <w:highlight w:val="cyan"/>
            <w:lang w:eastAsia="ko-KR"/>
          </w:rPr>
          <w:t>3</w:t>
        </w:r>
      </w:ins>
      <w:ins w:id="2147" w:author="SA R2-1809088" w:date="2018-06-01T05:41:00Z">
        <w:r w:rsidRPr="00F57C80">
          <w:rPr>
            <w:highlight w:val="cyan"/>
            <w:lang w:eastAsia="ko-KR"/>
          </w:rPr>
          <w:t>]</w:t>
        </w:r>
        <w:r w:rsidRPr="00F57C80">
          <w:rPr>
            <w:highlight w:val="cyan"/>
          </w:rPr>
          <w:t xml:space="preserve"> or the RRC layer.</w:t>
        </w:r>
      </w:ins>
    </w:p>
    <w:p w14:paraId="636977D4" w14:textId="77777777" w:rsidR="00996860" w:rsidRPr="00F57C80" w:rsidRDefault="00996860" w:rsidP="00996860">
      <w:pPr>
        <w:pStyle w:val="Heading4"/>
        <w:rPr>
          <w:ins w:id="2148" w:author="SA R2-1809088" w:date="2018-06-01T05:41:00Z"/>
          <w:highlight w:val="cyan"/>
        </w:rPr>
      </w:pPr>
      <w:ins w:id="2149" w:author="SA R2-1809088" w:date="2018-06-01T05:41:00Z">
        <w:r w:rsidRPr="00F57C80">
          <w:rPr>
            <w:highlight w:val="cyan"/>
          </w:rPr>
          <w:t>5.3.14.2</w:t>
        </w:r>
        <w:r w:rsidRPr="00F57C80">
          <w:rPr>
            <w:highlight w:val="cyan"/>
          </w:rPr>
          <w:tab/>
          <w:t>Initiation</w:t>
        </w:r>
      </w:ins>
    </w:p>
    <w:p w14:paraId="636977D5" w14:textId="77777777" w:rsidR="00996860" w:rsidRPr="00F57C80" w:rsidRDefault="00996860" w:rsidP="00996860">
      <w:pPr>
        <w:rPr>
          <w:ins w:id="2150" w:author="SA R2-1809088" w:date="2018-06-01T05:41:00Z"/>
          <w:highlight w:val="cyan"/>
        </w:rPr>
      </w:pPr>
      <w:ins w:id="2151" w:author="SA R2-1809088" w:date="2018-06-01T05:41:00Z">
        <w:r w:rsidRPr="00F57C80">
          <w:rPr>
            <w:highlight w:val="cyan"/>
          </w:rPr>
          <w:t>Upon initiation of the procedure, the UE shall:</w:t>
        </w:r>
      </w:ins>
    </w:p>
    <w:p w14:paraId="636977D6" w14:textId="77777777" w:rsidR="00996860" w:rsidRPr="00F57C80" w:rsidRDefault="00996860" w:rsidP="00996860">
      <w:pPr>
        <w:pStyle w:val="B1"/>
        <w:rPr>
          <w:ins w:id="2152" w:author="SA R2-1809088" w:date="2018-06-01T05:41:00Z"/>
          <w:highlight w:val="cyan"/>
        </w:rPr>
      </w:pPr>
      <w:ins w:id="2153" w:author="SA R2-1809088" w:date="2018-06-01T05:41:00Z">
        <w:r w:rsidRPr="00F57C80">
          <w:rPr>
            <w:highlight w:val="cyan"/>
          </w:rPr>
          <w:t>1&gt;</w:t>
        </w:r>
        <w:r w:rsidRPr="00F57C80">
          <w:rPr>
            <w:highlight w:val="cyan"/>
          </w:rPr>
          <w:tab/>
          <w:t>if timer [T30x] is running for the Access Category:</w:t>
        </w:r>
      </w:ins>
    </w:p>
    <w:p w14:paraId="636977D7" w14:textId="77777777" w:rsidR="00996860" w:rsidRPr="00F57C80" w:rsidRDefault="00996860" w:rsidP="00996860">
      <w:pPr>
        <w:pStyle w:val="EditorsNote"/>
        <w:rPr>
          <w:ins w:id="2154" w:author="SA R2-1809088" w:date="2018-06-01T05:41:00Z"/>
          <w:highlight w:val="cyan"/>
          <w:lang w:eastAsia="zh-CN"/>
        </w:rPr>
      </w:pPr>
      <w:ins w:id="2155" w:author="SA R2-1809088" w:date="2018-06-01T05:41:00Z">
        <w:r w:rsidRPr="00F57C80">
          <w:rPr>
            <w:highlight w:val="cyan"/>
            <w:lang w:eastAsia="ko-KR"/>
          </w:rPr>
          <w:t>Editor’s note: FFS whether T302 (i.e. wait time) is also checked here.</w:t>
        </w:r>
      </w:ins>
    </w:p>
    <w:p w14:paraId="636977D8" w14:textId="77777777" w:rsidR="00996860" w:rsidRPr="00F57C80" w:rsidRDefault="00996860" w:rsidP="00996860">
      <w:pPr>
        <w:pStyle w:val="B2"/>
        <w:rPr>
          <w:ins w:id="2156" w:author="SA R2-1809088" w:date="2018-06-01T05:41:00Z"/>
          <w:highlight w:val="cyan"/>
        </w:rPr>
      </w:pPr>
      <w:ins w:id="2157" w:author="SA R2-1809088" w:date="2018-06-01T05:41:00Z">
        <w:r w:rsidRPr="00F57C80">
          <w:rPr>
            <w:highlight w:val="cyan"/>
          </w:rPr>
          <w:t>2&gt;</w:t>
        </w:r>
        <w:r w:rsidRPr="00F57C80">
          <w:rPr>
            <w:highlight w:val="cyan"/>
          </w:rPr>
          <w:tab/>
          <w:t>consider the access attempt as barred;</w:t>
        </w:r>
      </w:ins>
    </w:p>
    <w:p w14:paraId="636977D9" w14:textId="77777777" w:rsidR="00996860" w:rsidRPr="00F57C80" w:rsidRDefault="00996860" w:rsidP="00996860">
      <w:pPr>
        <w:pStyle w:val="B1"/>
        <w:rPr>
          <w:ins w:id="2158" w:author="SA R2-1809088" w:date="2018-06-01T05:41:00Z"/>
          <w:highlight w:val="cyan"/>
        </w:rPr>
      </w:pPr>
      <w:ins w:id="2159" w:author="SA R2-1809088" w:date="2018-06-01T05:41:00Z">
        <w:r w:rsidRPr="00F57C80">
          <w:rPr>
            <w:highlight w:val="cyan"/>
          </w:rPr>
          <w:t>1&gt;</w:t>
        </w:r>
        <w:r w:rsidRPr="00F57C80">
          <w:rPr>
            <w:highlight w:val="cyan"/>
          </w:rPr>
          <w:tab/>
          <w:t>else:</w:t>
        </w:r>
      </w:ins>
    </w:p>
    <w:p w14:paraId="636977DA" w14:textId="77777777" w:rsidR="00996860" w:rsidRPr="00F57C80" w:rsidRDefault="00996860" w:rsidP="00996860">
      <w:pPr>
        <w:pStyle w:val="B2"/>
        <w:rPr>
          <w:ins w:id="2160" w:author="SA R2-1809088" w:date="2018-06-01T05:41:00Z"/>
          <w:highlight w:val="cyan"/>
          <w:lang w:eastAsia="ko-KR"/>
        </w:rPr>
      </w:pPr>
      <w:ins w:id="2161"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636977DB" w14:textId="77777777" w:rsidR="00996860" w:rsidRPr="00F57C80" w:rsidRDefault="00996860" w:rsidP="00996860">
      <w:pPr>
        <w:pStyle w:val="B3"/>
        <w:rPr>
          <w:ins w:id="2162" w:author="SA R2-1809088" w:date="2018-06-01T05:41:00Z"/>
          <w:highlight w:val="cyan"/>
          <w:lang w:eastAsia="ko-KR"/>
        </w:rPr>
      </w:pPr>
      <w:ins w:id="2163"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636977DC" w14:textId="77777777" w:rsidR="00996860" w:rsidRPr="00F57C80" w:rsidRDefault="00996860" w:rsidP="00996860">
      <w:pPr>
        <w:pStyle w:val="EditorsNote"/>
        <w:rPr>
          <w:ins w:id="2164" w:author="SA R2-1809088" w:date="2018-06-01T05:41:00Z"/>
          <w:highlight w:val="cyan"/>
          <w:lang w:eastAsia="ko-KR"/>
        </w:rPr>
      </w:pPr>
      <w:ins w:id="2165" w:author="SA R2-1809088" w:date="2018-06-01T05:41:00Z">
        <w:r w:rsidRPr="00F57C80">
          <w:rPr>
            <w:highlight w:val="cyan"/>
            <w:lang w:eastAsia="ko-KR"/>
          </w:rPr>
          <w:t>Editor’s note: FFS whether indication/selection of the Access Category for RRC Resume is described in this section or not.</w:t>
        </w:r>
      </w:ins>
    </w:p>
    <w:p w14:paraId="636977DD" w14:textId="77777777" w:rsidR="00996860" w:rsidRPr="00F57C80" w:rsidRDefault="00996860" w:rsidP="00996860">
      <w:pPr>
        <w:pStyle w:val="EditorsNote"/>
        <w:rPr>
          <w:ins w:id="2166" w:author="SA R2-1809088" w:date="2018-06-01T05:41:00Z"/>
          <w:highlight w:val="cyan"/>
          <w:lang w:eastAsia="ko-KR"/>
        </w:rPr>
      </w:pPr>
      <w:ins w:id="2167"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636977DE" w14:textId="77777777" w:rsidR="00996860" w:rsidRPr="00F57C80" w:rsidRDefault="00996860" w:rsidP="00996860">
      <w:pPr>
        <w:pStyle w:val="B2"/>
        <w:rPr>
          <w:ins w:id="2168" w:author="SA R2-1809088" w:date="2018-06-01T05:41:00Z"/>
          <w:highlight w:val="cyan"/>
        </w:rPr>
      </w:pPr>
      <w:ins w:id="2169" w:author="SA R2-1809088" w:date="2018-06-01T05:41:00Z">
        <w:r w:rsidRPr="00F57C80">
          <w:rPr>
            <w:highlight w:val="cyan"/>
          </w:rPr>
          <w:t>2&gt;</w:t>
        </w:r>
        <w:r w:rsidRPr="00F57C80">
          <w:rPr>
            <w:highlight w:val="cyan"/>
          </w:rPr>
          <w:tab/>
          <w:t>if the Access Category is ‘0’:</w:t>
        </w:r>
      </w:ins>
    </w:p>
    <w:p w14:paraId="636977DF" w14:textId="77777777" w:rsidR="00996860" w:rsidRPr="00F57C80" w:rsidRDefault="00996860" w:rsidP="00996860">
      <w:pPr>
        <w:pStyle w:val="B3"/>
        <w:rPr>
          <w:ins w:id="2170" w:author="SA R2-1809088" w:date="2018-06-01T05:41:00Z"/>
          <w:highlight w:val="cyan"/>
        </w:rPr>
      </w:pPr>
      <w:ins w:id="2171" w:author="SA R2-1809088" w:date="2018-06-01T05:41:00Z">
        <w:r w:rsidRPr="00F57C80">
          <w:rPr>
            <w:highlight w:val="cyan"/>
          </w:rPr>
          <w:t>3&gt;</w:t>
        </w:r>
        <w:r w:rsidRPr="00F57C80">
          <w:rPr>
            <w:highlight w:val="cyan"/>
          </w:rPr>
          <w:tab/>
          <w:t>consider the access attempt as allowed;</w:t>
        </w:r>
      </w:ins>
    </w:p>
    <w:p w14:paraId="636977E0" w14:textId="77777777" w:rsidR="00996860" w:rsidRPr="00F57C80" w:rsidRDefault="00996860" w:rsidP="00996860">
      <w:pPr>
        <w:pStyle w:val="B2"/>
        <w:rPr>
          <w:ins w:id="2172" w:author="SA R2-1809088" w:date="2018-06-01T05:41:00Z"/>
          <w:highlight w:val="cyan"/>
        </w:rPr>
      </w:pPr>
      <w:ins w:id="2173" w:author="SA R2-1809088" w:date="2018-06-01T05:41:00Z">
        <w:r w:rsidRPr="00F57C80">
          <w:rPr>
            <w:highlight w:val="cyan"/>
          </w:rPr>
          <w:t>2&gt;</w:t>
        </w:r>
        <w:r w:rsidRPr="00F57C80">
          <w:rPr>
            <w:highlight w:val="cyan"/>
          </w:rPr>
          <w:tab/>
          <w:t>else:</w:t>
        </w:r>
      </w:ins>
    </w:p>
    <w:p w14:paraId="636977E1" w14:textId="77777777" w:rsidR="00996860" w:rsidRPr="00F57C80" w:rsidRDefault="00996860" w:rsidP="00996860">
      <w:pPr>
        <w:pStyle w:val="B3"/>
        <w:rPr>
          <w:ins w:id="2174" w:author="SA R2-1809088" w:date="2018-06-01T05:41:00Z"/>
          <w:highlight w:val="cyan"/>
        </w:rPr>
      </w:pPr>
      <w:ins w:id="2175"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76" w:author="SA R2-1809088" w:date="2018-06-01T05:49:00Z">
        <w:r w:rsidRPr="00F57C80">
          <w:rPr>
            <w:highlight w:val="cyan"/>
            <w:lang w:val="sv-SE"/>
          </w:rPr>
          <w:t xml:space="preserve">TS </w:t>
        </w:r>
        <w:r w:rsidRPr="00F57C80">
          <w:rPr>
            <w:highlight w:val="cyan"/>
          </w:rPr>
          <w:t xml:space="preserve">24.501 </w:t>
        </w:r>
      </w:ins>
      <w:ins w:id="2177" w:author="SA R2-1809088" w:date="2018-06-01T05:41:00Z">
        <w:r w:rsidRPr="00F57C80">
          <w:rPr>
            <w:highlight w:val="cyan"/>
          </w:rPr>
          <w:t>[</w:t>
        </w:r>
      </w:ins>
      <w:ins w:id="2178" w:author="SA R2-1809088" w:date="2018-06-01T05:49:00Z">
        <w:r w:rsidRPr="00F57C80">
          <w:rPr>
            <w:highlight w:val="cyan"/>
            <w:lang w:val="sv-SE"/>
          </w:rPr>
          <w:t>23</w:t>
        </w:r>
      </w:ins>
      <w:ins w:id="2179" w:author="SA R2-1809088" w:date="2018-06-01T05:41:00Z">
        <w:r w:rsidRPr="00F57C80">
          <w:rPr>
            <w:highlight w:val="cyan"/>
          </w:rPr>
          <w:t>]):</w:t>
        </w:r>
      </w:ins>
    </w:p>
    <w:p w14:paraId="636977E2" w14:textId="77777777" w:rsidR="00996860" w:rsidRPr="00F57C80" w:rsidRDefault="00996860" w:rsidP="00996860">
      <w:pPr>
        <w:pStyle w:val="B4"/>
        <w:rPr>
          <w:ins w:id="2180" w:author="SA R2-1809088" w:date="2018-06-01T05:41:00Z"/>
          <w:highlight w:val="cyan"/>
        </w:rPr>
      </w:pPr>
      <w:ins w:id="2181" w:author="SA R2-1809088" w:date="2018-06-01T05:41:00Z">
        <w:r w:rsidRPr="00F57C80">
          <w:rPr>
            <w:highlight w:val="cyan"/>
          </w:rPr>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636977E3" w14:textId="77777777" w:rsidR="00996860" w:rsidRPr="00F57C80" w:rsidRDefault="00996860" w:rsidP="00996860">
      <w:pPr>
        <w:pStyle w:val="B4"/>
        <w:rPr>
          <w:ins w:id="2182" w:author="SA R2-1809088" w:date="2018-06-01T05:41:00Z"/>
          <w:i/>
          <w:highlight w:val="cyan"/>
        </w:rPr>
      </w:pPr>
      <w:ins w:id="2183"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636977E4" w14:textId="77777777" w:rsidR="00996860" w:rsidRPr="00F57C80" w:rsidRDefault="00996860" w:rsidP="00996860">
      <w:pPr>
        <w:pStyle w:val="B3"/>
        <w:rPr>
          <w:ins w:id="2184" w:author="SA R2-1809088" w:date="2018-06-01T05:41:00Z"/>
          <w:highlight w:val="cyan"/>
        </w:rPr>
      </w:pPr>
      <w:ins w:id="2185" w:author="SA R2-1809088" w:date="2018-06-01T05:41:00Z">
        <w:r w:rsidRPr="00F57C80">
          <w:rPr>
            <w:highlight w:val="cyan"/>
          </w:rPr>
          <w:t>3&gt;</w:t>
        </w:r>
        <w:r w:rsidRPr="00F57C80">
          <w:rPr>
            <w:highlight w:val="cyan"/>
          </w:rPr>
          <w:tab/>
          <w:t>else</w:t>
        </w:r>
      </w:ins>
    </w:p>
    <w:p w14:paraId="636977E5" w14:textId="77777777" w:rsidR="00996860" w:rsidRPr="00F57C80" w:rsidRDefault="00996860" w:rsidP="00996860">
      <w:pPr>
        <w:pStyle w:val="B4"/>
        <w:rPr>
          <w:ins w:id="2186" w:author="SA R2-1809088" w:date="2018-06-01T05:41:00Z"/>
          <w:highlight w:val="cyan"/>
        </w:rPr>
      </w:pPr>
      <w:ins w:id="2187"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36977E6" w14:textId="77777777" w:rsidR="00996860" w:rsidRPr="00F57C80" w:rsidRDefault="00996860" w:rsidP="00996860">
      <w:pPr>
        <w:pStyle w:val="B3"/>
        <w:rPr>
          <w:ins w:id="2188" w:author="SA R2-1809088" w:date="2018-06-01T05:41:00Z"/>
          <w:highlight w:val="cyan"/>
          <w:lang w:eastAsia="ko-KR"/>
        </w:rPr>
      </w:pPr>
      <w:ins w:id="2189"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636977E7" w14:textId="77777777" w:rsidR="00996860" w:rsidRPr="00F57C80" w:rsidRDefault="00996860" w:rsidP="00996860">
      <w:pPr>
        <w:pStyle w:val="B4"/>
        <w:rPr>
          <w:ins w:id="2190" w:author="SA R2-1809088" w:date="2018-06-01T05:41:00Z"/>
          <w:highlight w:val="cyan"/>
          <w:lang w:eastAsia="ko-KR"/>
        </w:rPr>
      </w:pPr>
      <w:ins w:id="2191"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636977E8" w14:textId="77777777" w:rsidR="00996860" w:rsidRPr="00F57C80" w:rsidRDefault="00996860" w:rsidP="00996860">
      <w:pPr>
        <w:pStyle w:val="B4"/>
        <w:rPr>
          <w:ins w:id="2192" w:author="SA R2-1809088" w:date="2018-06-01T05:41:00Z"/>
          <w:highlight w:val="cyan"/>
        </w:rPr>
      </w:pPr>
      <w:ins w:id="2193"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94" w:author="SA R2-1809088" w:date="2018-06-01T05:42:00Z">
        <w:r w:rsidRPr="00F57C80">
          <w:rPr>
            <w:highlight w:val="cyan"/>
            <w:lang w:val="sv-SE"/>
          </w:rPr>
          <w:t>14</w:t>
        </w:r>
      </w:ins>
      <w:ins w:id="2195"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36977E9" w14:textId="77777777" w:rsidR="00996860" w:rsidRPr="00F57C80" w:rsidRDefault="00996860" w:rsidP="00996860">
      <w:pPr>
        <w:pStyle w:val="B3"/>
        <w:rPr>
          <w:ins w:id="2196" w:author="SA R2-1809088" w:date="2018-06-01T05:41:00Z"/>
          <w:highlight w:val="cyan"/>
          <w:lang w:eastAsia="ko-KR"/>
        </w:rPr>
      </w:pPr>
      <w:ins w:id="2197" w:author="SA R2-1809088" w:date="2018-06-01T05:41:00Z">
        <w:r w:rsidRPr="00F57C80">
          <w:rPr>
            <w:highlight w:val="cyan"/>
            <w:lang w:eastAsia="ko-KR"/>
          </w:rPr>
          <w:t>3&gt;</w:t>
        </w:r>
        <w:r w:rsidRPr="00F57C80">
          <w:rPr>
            <w:highlight w:val="cyan"/>
            <w:lang w:eastAsia="ko-KR"/>
          </w:rPr>
          <w:tab/>
          <w:t>else:</w:t>
        </w:r>
      </w:ins>
    </w:p>
    <w:p w14:paraId="636977EA" w14:textId="77777777" w:rsidR="00996860" w:rsidRPr="00F57C80" w:rsidRDefault="00996860" w:rsidP="00996860">
      <w:pPr>
        <w:pStyle w:val="B4"/>
        <w:rPr>
          <w:ins w:id="2198" w:author="SA R2-1809088" w:date="2018-06-01T05:41:00Z"/>
          <w:highlight w:val="cyan"/>
          <w:lang w:eastAsia="ko-KR"/>
        </w:rPr>
      </w:pPr>
      <w:ins w:id="2199" w:author="SA R2-1809088" w:date="2018-06-01T05:41:00Z">
        <w:r w:rsidRPr="00F57C80">
          <w:rPr>
            <w:highlight w:val="cyan"/>
            <w:lang w:eastAsia="ko-KR"/>
          </w:rPr>
          <w:t xml:space="preserve">4&gt; consider </w:t>
        </w:r>
        <w:r w:rsidRPr="00F57C80">
          <w:rPr>
            <w:highlight w:val="cyan"/>
          </w:rPr>
          <w:t>the access attempt as allowed;</w:t>
        </w:r>
      </w:ins>
    </w:p>
    <w:p w14:paraId="636977EB" w14:textId="77777777" w:rsidR="00996860" w:rsidRPr="00F57C80" w:rsidRDefault="00996860" w:rsidP="00996860">
      <w:pPr>
        <w:pStyle w:val="B1"/>
        <w:rPr>
          <w:ins w:id="2200" w:author="SA R2-1809088" w:date="2018-06-01T05:41:00Z"/>
          <w:highlight w:val="cyan"/>
        </w:rPr>
      </w:pPr>
      <w:ins w:id="2201"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36977EC" w14:textId="77777777" w:rsidR="00996860" w:rsidRPr="00F57C80" w:rsidRDefault="00996860" w:rsidP="00996860">
      <w:pPr>
        <w:pStyle w:val="B2"/>
        <w:rPr>
          <w:ins w:id="2202" w:author="SA R2-1809088" w:date="2018-06-01T05:41:00Z"/>
          <w:highlight w:val="cyan"/>
        </w:rPr>
      </w:pPr>
      <w:ins w:id="2203"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636977ED" w14:textId="77777777" w:rsidR="00996860" w:rsidRPr="00F57C80" w:rsidRDefault="00996860" w:rsidP="00996860">
      <w:pPr>
        <w:pStyle w:val="B3"/>
        <w:rPr>
          <w:ins w:id="2204" w:author="SA R2-1809088" w:date="2018-06-01T05:41:00Z"/>
          <w:highlight w:val="cyan"/>
          <w:lang w:eastAsia="zh-TW"/>
        </w:rPr>
      </w:pPr>
      <w:ins w:id="2205"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636977EE" w14:textId="77777777" w:rsidR="00996860" w:rsidRPr="00F57C80" w:rsidRDefault="00996860" w:rsidP="00996860">
      <w:pPr>
        <w:pStyle w:val="B2"/>
        <w:rPr>
          <w:ins w:id="2206" w:author="SA R2-1809088" w:date="2018-06-01T05:41:00Z"/>
          <w:highlight w:val="cyan"/>
          <w:lang w:eastAsia="zh-TW"/>
        </w:rPr>
      </w:pPr>
      <w:ins w:id="2207" w:author="SA R2-1809088" w:date="2018-06-01T05:41:00Z">
        <w:r w:rsidRPr="00F57C80">
          <w:rPr>
            <w:highlight w:val="cyan"/>
            <w:lang w:eastAsia="zh-TW"/>
          </w:rPr>
          <w:t>2&gt;</w:t>
        </w:r>
        <w:r w:rsidRPr="00F57C80">
          <w:rPr>
            <w:highlight w:val="cyan"/>
            <w:lang w:eastAsia="zh-TW"/>
          </w:rPr>
          <w:tab/>
          <w:t>else:</w:t>
        </w:r>
      </w:ins>
    </w:p>
    <w:p w14:paraId="636977EF" w14:textId="77777777" w:rsidR="00996860" w:rsidRPr="00F57C80" w:rsidRDefault="00996860" w:rsidP="00996860">
      <w:pPr>
        <w:pStyle w:val="B3"/>
        <w:rPr>
          <w:ins w:id="2208" w:author="SA R2-1809088" w:date="2018-06-01T05:41:00Z"/>
          <w:highlight w:val="cyan"/>
          <w:lang w:eastAsia="zh-TW"/>
        </w:rPr>
      </w:pPr>
      <w:ins w:id="2209"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636977F0" w14:textId="77777777" w:rsidR="00996860" w:rsidRPr="00F57C80" w:rsidRDefault="00996860" w:rsidP="00996860">
      <w:pPr>
        <w:pStyle w:val="B1"/>
        <w:rPr>
          <w:ins w:id="2210" w:author="SA R2-1809088" w:date="2018-06-01T05:41:00Z"/>
          <w:highlight w:val="cyan"/>
          <w:lang w:eastAsia="zh-TW"/>
        </w:rPr>
      </w:pPr>
      <w:ins w:id="2211" w:author="SA R2-1809088" w:date="2018-06-01T05:41:00Z">
        <w:r w:rsidRPr="00F57C80">
          <w:rPr>
            <w:highlight w:val="cyan"/>
            <w:lang w:eastAsia="zh-TW"/>
          </w:rPr>
          <w:t>1&gt;</w:t>
        </w:r>
        <w:r w:rsidRPr="00F57C80">
          <w:rPr>
            <w:highlight w:val="cyan"/>
            <w:lang w:eastAsia="zh-TW"/>
          </w:rPr>
          <w:tab/>
          <w:t>else:</w:t>
        </w:r>
      </w:ins>
    </w:p>
    <w:p w14:paraId="636977F1" w14:textId="77777777" w:rsidR="00996860" w:rsidRPr="00F57C80" w:rsidRDefault="00996860" w:rsidP="00996860">
      <w:pPr>
        <w:pStyle w:val="B2"/>
        <w:rPr>
          <w:ins w:id="2212" w:author="SA R2-1809088" w:date="2018-06-01T05:41:00Z"/>
          <w:highlight w:val="cyan"/>
          <w:lang w:eastAsia="zh-TW"/>
        </w:rPr>
      </w:pPr>
      <w:ins w:id="2213" w:author="SA R2-1809088" w:date="2018-06-01T05:41:00Z">
        <w:r w:rsidRPr="00F57C80">
          <w:rPr>
            <w:highlight w:val="cyan"/>
            <w:lang w:eastAsia="zh-TW"/>
          </w:rPr>
          <w:t>2&gt;</w:t>
        </w:r>
        <w:r w:rsidRPr="00F57C80">
          <w:rPr>
            <w:highlight w:val="cyan"/>
            <w:lang w:eastAsia="zh-TW"/>
          </w:rPr>
          <w:tab/>
          <w:t>the procedure ends;</w:t>
        </w:r>
      </w:ins>
    </w:p>
    <w:p w14:paraId="636977F2" w14:textId="77777777" w:rsidR="00996860" w:rsidRPr="00F57C80" w:rsidRDefault="00996860" w:rsidP="00996860">
      <w:pPr>
        <w:pStyle w:val="Heading4"/>
        <w:rPr>
          <w:ins w:id="2214" w:author="SA R2-1809088" w:date="2018-06-01T05:41:00Z"/>
          <w:rFonts w:eastAsia="Malgun Gothic"/>
          <w:highlight w:val="cyan"/>
        </w:rPr>
      </w:pPr>
      <w:ins w:id="2215" w:author="SA R2-1809088" w:date="2018-06-01T05:41:00Z">
        <w:r w:rsidRPr="00F57C80">
          <w:rPr>
            <w:rFonts w:eastAsia="Malgun Gothic"/>
            <w:highlight w:val="cyan"/>
          </w:rPr>
          <w:t>5.3.</w:t>
        </w:r>
      </w:ins>
      <w:ins w:id="2216" w:author="SA R2-1809088" w:date="2018-06-01T05:42:00Z">
        <w:r w:rsidRPr="00F57C80">
          <w:rPr>
            <w:rFonts w:eastAsia="Malgun Gothic"/>
            <w:highlight w:val="cyan"/>
          </w:rPr>
          <w:t>14</w:t>
        </w:r>
      </w:ins>
      <w:ins w:id="2217" w:author="SA R2-1809088" w:date="2018-06-01T05:43:00Z">
        <w:r w:rsidRPr="00F57C80">
          <w:rPr>
            <w:rFonts w:eastAsia="Malgun Gothic"/>
            <w:highlight w:val="cyan"/>
          </w:rPr>
          <w:t>.</w:t>
        </w:r>
      </w:ins>
      <w:ins w:id="2218"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636977F3" w14:textId="77777777" w:rsidR="00996860" w:rsidRPr="00F57C80" w:rsidRDefault="00996860" w:rsidP="00996860">
      <w:pPr>
        <w:rPr>
          <w:ins w:id="2219" w:author="SA R2-1809088" w:date="2018-06-01T05:41:00Z"/>
          <w:rFonts w:eastAsia="Malgun Gothic"/>
          <w:highlight w:val="cyan"/>
        </w:rPr>
      </w:pPr>
      <w:ins w:id="2220" w:author="SA R2-1809088" w:date="2018-06-01T05:41:00Z">
        <w:r w:rsidRPr="00F57C80">
          <w:rPr>
            <w:highlight w:val="cyan"/>
          </w:rPr>
          <w:t>The UE shall:</w:t>
        </w:r>
      </w:ins>
    </w:p>
    <w:p w14:paraId="636977F4" w14:textId="77777777" w:rsidR="00996860" w:rsidRPr="00F57C80" w:rsidRDefault="00996860" w:rsidP="00996860">
      <w:pPr>
        <w:pStyle w:val="B1"/>
        <w:rPr>
          <w:ins w:id="2221" w:author="SA R2-1809088" w:date="2018-06-01T05:41:00Z"/>
          <w:highlight w:val="cyan"/>
        </w:rPr>
      </w:pPr>
      <w:ins w:id="2222" w:author="SA R2-1809088" w:date="2018-06-01T05:41:00Z">
        <w:r w:rsidRPr="00F57C80">
          <w:rPr>
            <w:highlight w:val="cyan"/>
          </w:rPr>
          <w:t>1&gt;</w:t>
        </w:r>
        <w:r w:rsidRPr="00F57C80">
          <w:rPr>
            <w:highlight w:val="cyan"/>
          </w:rPr>
          <w:tab/>
          <w:t>if cell reselection occurs while [T30x] is running:</w:t>
        </w:r>
      </w:ins>
    </w:p>
    <w:p w14:paraId="636977F5" w14:textId="77777777" w:rsidR="00996860" w:rsidRPr="00F57C80" w:rsidRDefault="00996860" w:rsidP="00996860">
      <w:pPr>
        <w:pStyle w:val="B2"/>
        <w:rPr>
          <w:ins w:id="2223" w:author="SA R2-1809088" w:date="2018-06-01T05:41:00Z"/>
          <w:highlight w:val="cyan"/>
        </w:rPr>
      </w:pPr>
      <w:ins w:id="2224" w:author="SA R2-1809088" w:date="2018-06-01T05:41:00Z">
        <w:r w:rsidRPr="00F57C80">
          <w:rPr>
            <w:highlight w:val="cyan"/>
          </w:rPr>
          <w:t>2&gt;</w:t>
        </w:r>
        <w:r w:rsidRPr="00F57C80">
          <w:rPr>
            <w:highlight w:val="cyan"/>
          </w:rPr>
          <w:tab/>
          <w:t>stop timer [T30x];</w:t>
        </w:r>
      </w:ins>
    </w:p>
    <w:p w14:paraId="636977F6" w14:textId="77777777" w:rsidR="00996860" w:rsidRPr="00F57C80" w:rsidRDefault="00996860" w:rsidP="00996860">
      <w:pPr>
        <w:pStyle w:val="B2"/>
        <w:rPr>
          <w:ins w:id="2225" w:author="SA R2-1809088" w:date="2018-06-01T05:41:00Z"/>
          <w:highlight w:val="cyan"/>
        </w:rPr>
      </w:pPr>
      <w:ins w:id="2226" w:author="SA R2-1809088" w:date="2018-06-01T05:41:00Z">
        <w:r w:rsidRPr="00F57C80">
          <w:rPr>
            <w:highlight w:val="cyan"/>
          </w:rPr>
          <w:t>2&gt;</w:t>
        </w:r>
        <w:r w:rsidRPr="00F57C80">
          <w:rPr>
            <w:highlight w:val="cyan"/>
          </w:rPr>
          <w:tab/>
          <w:t>perform the actions as specified in 5.3.</w:t>
        </w:r>
      </w:ins>
      <w:ins w:id="2227" w:author="SA R2-1809088" w:date="2018-06-01T05:43:00Z">
        <w:r w:rsidRPr="00F57C80">
          <w:rPr>
            <w:highlight w:val="cyan"/>
            <w:lang w:val="sv-SE"/>
          </w:rPr>
          <w:t>14</w:t>
        </w:r>
      </w:ins>
      <w:ins w:id="2228" w:author="SA R2-1809088" w:date="2018-06-01T05:41:00Z">
        <w:r w:rsidRPr="00F57C80">
          <w:rPr>
            <w:highlight w:val="cyan"/>
          </w:rPr>
          <w:t>.4.</w:t>
        </w:r>
      </w:ins>
    </w:p>
    <w:p w14:paraId="636977F7" w14:textId="77777777" w:rsidR="00996860" w:rsidRPr="00F57C80" w:rsidRDefault="00996860" w:rsidP="00996860">
      <w:pPr>
        <w:pStyle w:val="EditorsNote"/>
        <w:rPr>
          <w:ins w:id="2229" w:author="SA R2-1809088" w:date="2018-06-01T05:41:00Z"/>
          <w:highlight w:val="cyan"/>
        </w:rPr>
      </w:pPr>
      <w:ins w:id="2230" w:author="SA R2-1809088" w:date="2018-06-01T05:41:00Z">
        <w:r w:rsidRPr="00F57C80">
          <w:rPr>
            <w:highlight w:val="cyan"/>
            <w:lang w:eastAsia="ko-KR"/>
          </w:rPr>
          <w:t xml:space="preserve">Editor’s note: FFS whether T30x is stopped due to cell reselection (e.g. as in LTE). </w:t>
        </w:r>
      </w:ins>
    </w:p>
    <w:p w14:paraId="636977F8" w14:textId="77777777" w:rsidR="00996860" w:rsidRPr="00F57C80" w:rsidRDefault="00996860" w:rsidP="00996860">
      <w:pPr>
        <w:pStyle w:val="Heading4"/>
        <w:rPr>
          <w:ins w:id="2231" w:author="SA R2-1809088" w:date="2018-06-01T05:41:00Z"/>
          <w:rFonts w:eastAsia="Malgun Gothic"/>
          <w:noProof/>
          <w:highlight w:val="cyan"/>
          <w:lang w:eastAsia="ko-KR"/>
        </w:rPr>
      </w:pPr>
      <w:ins w:id="2232" w:author="SA R2-1809088" w:date="2018-06-01T05:41:00Z">
        <w:r w:rsidRPr="00F57C80">
          <w:rPr>
            <w:rFonts w:eastAsia="Malgun Gothic"/>
            <w:noProof/>
            <w:highlight w:val="cyan"/>
          </w:rPr>
          <w:t>5.3.</w:t>
        </w:r>
      </w:ins>
      <w:ins w:id="2233" w:author="SA R2-1809088" w:date="2018-06-01T05:43:00Z">
        <w:r w:rsidRPr="00F57C80">
          <w:rPr>
            <w:rFonts w:eastAsia="Malgun Gothic"/>
            <w:noProof/>
            <w:highlight w:val="cyan"/>
          </w:rPr>
          <w:t>14</w:t>
        </w:r>
      </w:ins>
      <w:ins w:id="2234"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636977F9" w14:textId="77777777" w:rsidR="00996860" w:rsidRPr="00F57C80" w:rsidRDefault="00996860" w:rsidP="00996860">
      <w:pPr>
        <w:rPr>
          <w:ins w:id="2235" w:author="SA R2-1809088" w:date="2018-06-01T05:41:00Z"/>
          <w:rFonts w:eastAsia="Malgun Gothic"/>
          <w:highlight w:val="cyan"/>
        </w:rPr>
      </w:pPr>
      <w:ins w:id="2236" w:author="SA R2-1809088" w:date="2018-06-01T05:41:00Z">
        <w:r w:rsidRPr="00F57C80">
          <w:rPr>
            <w:highlight w:val="cyan"/>
          </w:rPr>
          <w:t>The UE shall:</w:t>
        </w:r>
      </w:ins>
    </w:p>
    <w:p w14:paraId="636977FA" w14:textId="77777777" w:rsidR="00996860" w:rsidRPr="00F57C80" w:rsidRDefault="00996860" w:rsidP="00996860">
      <w:pPr>
        <w:pStyle w:val="B1"/>
        <w:rPr>
          <w:ins w:id="2237" w:author="SA R2-1809088" w:date="2018-06-01T05:41:00Z"/>
          <w:highlight w:val="cyan"/>
        </w:rPr>
      </w:pPr>
      <w:ins w:id="2238" w:author="SA R2-1809088" w:date="2018-06-01T05:41:00Z">
        <w:r w:rsidRPr="00F57C80">
          <w:rPr>
            <w:highlight w:val="cyan"/>
          </w:rPr>
          <w:t>1&gt;</w:t>
        </w:r>
        <w:r w:rsidRPr="00F57C80">
          <w:rPr>
            <w:highlight w:val="cyan"/>
          </w:rPr>
          <w:tab/>
          <w:t>if timer [T30x] corresponding to an Access Category expires or is stopped:</w:t>
        </w:r>
      </w:ins>
    </w:p>
    <w:p w14:paraId="636977FB" w14:textId="77777777" w:rsidR="00996860" w:rsidRPr="00F57C80" w:rsidRDefault="00996860" w:rsidP="00996860">
      <w:pPr>
        <w:pStyle w:val="B2"/>
        <w:rPr>
          <w:ins w:id="2239" w:author="SA R2-1809088" w:date="2018-06-01T05:41:00Z"/>
          <w:highlight w:val="cyan"/>
        </w:rPr>
      </w:pPr>
      <w:ins w:id="2240" w:author="SA R2-1809088" w:date="2018-06-01T05:41:00Z">
        <w:r w:rsidRPr="00F57C80">
          <w:rPr>
            <w:highlight w:val="cyan"/>
          </w:rPr>
          <w:t>2&gt;</w:t>
        </w:r>
        <w:r w:rsidRPr="00F57C80">
          <w:rPr>
            <w:highlight w:val="cyan"/>
          </w:rPr>
          <w:tab/>
          <w:t>consider the barring for this Access Category to be alleviated;</w:t>
        </w:r>
      </w:ins>
    </w:p>
    <w:p w14:paraId="636977FC" w14:textId="77777777" w:rsidR="00996860" w:rsidRPr="00F57C80" w:rsidRDefault="00996860" w:rsidP="00996860">
      <w:pPr>
        <w:pStyle w:val="B2"/>
        <w:rPr>
          <w:ins w:id="2241" w:author="SA R2-1809088" w:date="2018-06-01T05:41:00Z"/>
          <w:highlight w:val="cyan"/>
        </w:rPr>
      </w:pPr>
      <w:ins w:id="2242" w:author="SA R2-1809088" w:date="2018-06-01T05:41:00Z">
        <w:r w:rsidRPr="00F57C80">
          <w:rPr>
            <w:highlight w:val="cyan"/>
          </w:rPr>
          <w:t>2&gt;</w:t>
        </w:r>
        <w:r w:rsidRPr="00F57C80">
          <w:rPr>
            <w:highlight w:val="cyan"/>
          </w:rPr>
          <w:tab/>
          <w:t>if the Access Category was provided upon access barring check requested by upper layers:</w:t>
        </w:r>
      </w:ins>
    </w:p>
    <w:p w14:paraId="636977FD" w14:textId="77777777" w:rsidR="00996860" w:rsidRPr="00F57C80" w:rsidRDefault="00996860" w:rsidP="00996860">
      <w:pPr>
        <w:pStyle w:val="B3"/>
        <w:rPr>
          <w:ins w:id="2243" w:author="SA R2-1809088" w:date="2018-06-01T05:41:00Z"/>
          <w:highlight w:val="cyan"/>
        </w:rPr>
      </w:pPr>
      <w:ins w:id="2244" w:author="SA R2-1809088" w:date="2018-06-01T05:41:00Z">
        <w:r w:rsidRPr="00F57C80">
          <w:rPr>
            <w:highlight w:val="cyan"/>
          </w:rPr>
          <w:t>3&gt;</w:t>
        </w:r>
        <w:r w:rsidRPr="00F57C80">
          <w:rPr>
            <w:highlight w:val="cyan"/>
          </w:rPr>
          <w:tab/>
          <w:t>inform upper layers about barring alleviation for the Access Category;</w:t>
        </w:r>
      </w:ins>
    </w:p>
    <w:p w14:paraId="636977FE" w14:textId="77777777" w:rsidR="00996860" w:rsidRPr="00F57C80" w:rsidRDefault="00996860" w:rsidP="00996860">
      <w:pPr>
        <w:pStyle w:val="Heading4"/>
        <w:rPr>
          <w:ins w:id="2245" w:author="SA R2-1809088" w:date="2018-06-01T05:41:00Z"/>
          <w:rFonts w:eastAsia="Malgun Gothic"/>
          <w:noProof/>
          <w:highlight w:val="cyan"/>
          <w:lang w:eastAsia="ko-KR"/>
        </w:rPr>
      </w:pPr>
      <w:ins w:id="2246" w:author="SA R2-1809088" w:date="2018-06-01T05:41:00Z">
        <w:r w:rsidRPr="00F57C80">
          <w:rPr>
            <w:rFonts w:eastAsia="Malgun Gothic"/>
            <w:noProof/>
            <w:highlight w:val="cyan"/>
          </w:rPr>
          <w:t>5.3.</w:t>
        </w:r>
      </w:ins>
      <w:ins w:id="2247" w:author="SA R2-1809088" w:date="2018-06-01T05:43:00Z">
        <w:r w:rsidRPr="00F57C80">
          <w:rPr>
            <w:rFonts w:eastAsia="Malgun Gothic"/>
            <w:noProof/>
            <w:highlight w:val="cyan"/>
          </w:rPr>
          <w:t>14</w:t>
        </w:r>
      </w:ins>
      <w:ins w:id="2248"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636977FF" w14:textId="77777777" w:rsidR="00996860" w:rsidRPr="00F57C80" w:rsidRDefault="00996860" w:rsidP="00996860">
      <w:pPr>
        <w:rPr>
          <w:ins w:id="2249" w:author="SA R2-1809088" w:date="2018-06-01T05:41:00Z"/>
          <w:rFonts w:eastAsia="Malgun Gothic"/>
          <w:highlight w:val="cyan"/>
          <w:lang w:eastAsia="zh-CN"/>
        </w:rPr>
      </w:pPr>
      <w:ins w:id="2250"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3697800" w14:textId="77777777" w:rsidR="00996860" w:rsidRPr="00F57C80" w:rsidRDefault="00996860" w:rsidP="00996860">
      <w:pPr>
        <w:pStyle w:val="B1"/>
        <w:rPr>
          <w:ins w:id="2251" w:author="SA R2-1809088" w:date="2018-06-01T05:41:00Z"/>
          <w:highlight w:val="cyan"/>
        </w:rPr>
      </w:pPr>
      <w:ins w:id="2252" w:author="SA R2-1809088" w:date="2018-06-01T05:41:00Z">
        <w:r w:rsidRPr="00F57C80">
          <w:rPr>
            <w:highlight w:val="cyan"/>
          </w:rPr>
          <w:t>1&gt;</w:t>
        </w:r>
        <w:r w:rsidRPr="00F57C80">
          <w:rPr>
            <w:highlight w:val="cyan"/>
          </w:rPr>
          <w:tab/>
          <w:t xml:space="preserve">if one or more Access Identities are indicated by upper layers according to </w:t>
        </w:r>
      </w:ins>
      <w:ins w:id="2253" w:author="SA R2-1809088" w:date="2018-06-01T05:49:00Z">
        <w:r w:rsidRPr="00F57C80">
          <w:rPr>
            <w:highlight w:val="cyan"/>
            <w:lang w:val="sv-SE"/>
          </w:rPr>
          <w:t xml:space="preserve">TS </w:t>
        </w:r>
        <w:r w:rsidRPr="00F57C80">
          <w:rPr>
            <w:highlight w:val="cyan"/>
          </w:rPr>
          <w:t xml:space="preserve">24.501 </w:t>
        </w:r>
      </w:ins>
      <w:ins w:id="2254" w:author="SA R2-1809088" w:date="2018-06-01T05:41:00Z">
        <w:r w:rsidRPr="00F57C80">
          <w:rPr>
            <w:highlight w:val="cyan"/>
          </w:rPr>
          <w:t>[</w:t>
        </w:r>
      </w:ins>
      <w:ins w:id="2255" w:author="SA R2-1809088" w:date="2018-06-01T05:49:00Z">
        <w:r w:rsidRPr="00F57C80">
          <w:rPr>
            <w:highlight w:val="cyan"/>
            <w:lang w:val="sv-SE"/>
          </w:rPr>
          <w:t>23</w:t>
        </w:r>
      </w:ins>
      <w:ins w:id="2256" w:author="SA R2-1809088" w:date="2018-06-01T05:41:00Z">
        <w:r w:rsidRPr="00F57C80">
          <w:rPr>
            <w:highlight w:val="cyan"/>
          </w:rPr>
          <w:t>] or obtained by the RRC layer, and</w:t>
        </w:r>
      </w:ins>
    </w:p>
    <w:p w14:paraId="63697801" w14:textId="77777777" w:rsidR="00996860" w:rsidRPr="00F57C80" w:rsidRDefault="00996860" w:rsidP="00996860">
      <w:pPr>
        <w:pStyle w:val="B1"/>
        <w:rPr>
          <w:ins w:id="2257" w:author="SA R2-1809088" w:date="2018-06-01T05:41:00Z"/>
          <w:highlight w:val="cyan"/>
        </w:rPr>
      </w:pPr>
      <w:ins w:id="2258"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63697802" w14:textId="77777777" w:rsidR="00996860" w:rsidRPr="00F57C80" w:rsidRDefault="00996860" w:rsidP="00996860">
      <w:pPr>
        <w:pStyle w:val="B2"/>
        <w:rPr>
          <w:ins w:id="2259" w:author="SA R2-1809088" w:date="2018-06-01T05:41:00Z"/>
          <w:highlight w:val="cyan"/>
        </w:rPr>
      </w:pPr>
      <w:ins w:id="2260" w:author="SA R2-1809088" w:date="2018-06-01T05:41:00Z">
        <w:r w:rsidRPr="00F57C80">
          <w:rPr>
            <w:highlight w:val="cyan"/>
          </w:rPr>
          <w:t>2&gt;</w:t>
        </w:r>
        <w:r w:rsidRPr="00F57C80">
          <w:rPr>
            <w:highlight w:val="cyan"/>
          </w:rPr>
          <w:tab/>
          <w:t>consider the access attempt as allowed;</w:t>
        </w:r>
      </w:ins>
    </w:p>
    <w:p w14:paraId="63697803" w14:textId="77777777" w:rsidR="00996860" w:rsidRPr="00F57C80" w:rsidRDefault="00996860" w:rsidP="00996860">
      <w:pPr>
        <w:pStyle w:val="B1"/>
        <w:rPr>
          <w:ins w:id="2261" w:author="SA R2-1809088" w:date="2018-06-01T05:41:00Z"/>
          <w:highlight w:val="cyan"/>
        </w:rPr>
      </w:pPr>
      <w:ins w:id="2262" w:author="SA R2-1809088" w:date="2018-06-01T05:41:00Z">
        <w:r w:rsidRPr="00F57C80">
          <w:rPr>
            <w:highlight w:val="cyan"/>
          </w:rPr>
          <w:t>1&gt;</w:t>
        </w:r>
        <w:r w:rsidRPr="00F57C80">
          <w:rPr>
            <w:highlight w:val="cyan"/>
          </w:rPr>
          <w:tab/>
          <w:t>else:</w:t>
        </w:r>
      </w:ins>
    </w:p>
    <w:p w14:paraId="63697804" w14:textId="77777777" w:rsidR="00996860" w:rsidRPr="00F57C80" w:rsidRDefault="00996860" w:rsidP="00996860">
      <w:pPr>
        <w:pStyle w:val="B2"/>
        <w:rPr>
          <w:ins w:id="2263" w:author="SA R2-1809088" w:date="2018-06-01T05:41:00Z"/>
          <w:highlight w:val="cyan"/>
        </w:rPr>
      </w:pPr>
      <w:ins w:id="2264"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63697805" w14:textId="77777777" w:rsidR="00996860" w:rsidRPr="00F57C80" w:rsidRDefault="00996860" w:rsidP="00996860">
      <w:pPr>
        <w:pStyle w:val="B2"/>
        <w:rPr>
          <w:ins w:id="2265" w:author="SA R2-1809088" w:date="2018-06-01T05:41:00Z"/>
          <w:highlight w:val="cyan"/>
        </w:rPr>
      </w:pPr>
      <w:ins w:id="2266"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63697806" w14:textId="77777777" w:rsidR="00996860" w:rsidRPr="00F57C80" w:rsidRDefault="00996860" w:rsidP="00996860">
      <w:pPr>
        <w:pStyle w:val="B3"/>
        <w:rPr>
          <w:ins w:id="2267" w:author="SA R2-1809088" w:date="2018-06-01T05:41:00Z"/>
          <w:highlight w:val="cyan"/>
        </w:rPr>
      </w:pPr>
      <w:ins w:id="2268" w:author="SA R2-1809088" w:date="2018-06-01T05:41:00Z">
        <w:r w:rsidRPr="00F57C80">
          <w:rPr>
            <w:highlight w:val="cyan"/>
          </w:rPr>
          <w:t>3&gt;</w:t>
        </w:r>
        <w:r w:rsidRPr="00F57C80">
          <w:rPr>
            <w:highlight w:val="cyan"/>
          </w:rPr>
          <w:tab/>
          <w:t>consider the access attempt as allowed;</w:t>
        </w:r>
      </w:ins>
    </w:p>
    <w:p w14:paraId="63697807" w14:textId="77777777" w:rsidR="00996860" w:rsidRPr="00F57C80" w:rsidRDefault="00996860" w:rsidP="00996860">
      <w:pPr>
        <w:pStyle w:val="B2"/>
        <w:rPr>
          <w:ins w:id="2269" w:author="SA R2-1809088" w:date="2018-06-01T05:41:00Z"/>
          <w:highlight w:val="cyan"/>
        </w:rPr>
      </w:pPr>
      <w:ins w:id="2270" w:author="SA R2-1809088" w:date="2018-06-01T05:41:00Z">
        <w:r w:rsidRPr="00F57C80">
          <w:rPr>
            <w:highlight w:val="cyan"/>
          </w:rPr>
          <w:t>2&gt;</w:t>
        </w:r>
        <w:r w:rsidRPr="00F57C80">
          <w:rPr>
            <w:highlight w:val="cyan"/>
          </w:rPr>
          <w:tab/>
          <w:t>else:</w:t>
        </w:r>
      </w:ins>
    </w:p>
    <w:p w14:paraId="63697808" w14:textId="77777777" w:rsidR="00996860" w:rsidRPr="00F57C80" w:rsidRDefault="00996860" w:rsidP="00996860">
      <w:pPr>
        <w:pStyle w:val="B3"/>
        <w:rPr>
          <w:ins w:id="2271" w:author="SA R2-1809088" w:date="2018-06-01T05:41:00Z"/>
          <w:highlight w:val="cyan"/>
        </w:rPr>
      </w:pPr>
      <w:ins w:id="2272" w:author="SA R2-1809088" w:date="2018-06-01T05:41:00Z">
        <w:r w:rsidRPr="00F57C80">
          <w:rPr>
            <w:highlight w:val="cyan"/>
          </w:rPr>
          <w:t>3&gt;</w:t>
        </w:r>
        <w:r w:rsidRPr="00F57C80">
          <w:rPr>
            <w:highlight w:val="cyan"/>
          </w:rPr>
          <w:tab/>
          <w:t>consider the access attempt as barred;</w:t>
        </w:r>
      </w:ins>
    </w:p>
    <w:p w14:paraId="63697809" w14:textId="77777777" w:rsidR="00996860" w:rsidRPr="00F57C80" w:rsidRDefault="00996860" w:rsidP="00996860">
      <w:pPr>
        <w:pStyle w:val="B1"/>
        <w:rPr>
          <w:ins w:id="2273" w:author="SA R2-1809088" w:date="2018-06-01T05:41:00Z"/>
          <w:highlight w:val="cyan"/>
        </w:rPr>
      </w:pPr>
      <w:ins w:id="2274" w:author="SA R2-1809088" w:date="2018-06-01T05:41:00Z">
        <w:r w:rsidRPr="00F57C80">
          <w:rPr>
            <w:highlight w:val="cyan"/>
          </w:rPr>
          <w:t>1&gt;</w:t>
        </w:r>
        <w:r w:rsidRPr="00F57C80">
          <w:rPr>
            <w:highlight w:val="cyan"/>
          </w:rPr>
          <w:tab/>
          <w:t>if the access attempt is considered as barred:</w:t>
        </w:r>
      </w:ins>
    </w:p>
    <w:p w14:paraId="6369780A" w14:textId="77777777" w:rsidR="00996860" w:rsidRPr="00F57C80" w:rsidRDefault="00996860" w:rsidP="00996860">
      <w:pPr>
        <w:pStyle w:val="B2"/>
        <w:rPr>
          <w:ins w:id="2275" w:author="SA R2-1809088" w:date="2018-06-01T05:41:00Z"/>
          <w:highlight w:val="cyan"/>
        </w:rPr>
      </w:pPr>
      <w:ins w:id="2276"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6369780B" w14:textId="77777777" w:rsidR="00996860" w:rsidRPr="00F57C80" w:rsidRDefault="00996860" w:rsidP="00996860">
      <w:pPr>
        <w:pStyle w:val="B2"/>
        <w:rPr>
          <w:ins w:id="2277" w:author="SA R2-1809088" w:date="2018-06-01T05:41:00Z"/>
          <w:highlight w:val="cyan"/>
        </w:rPr>
      </w:pPr>
      <w:ins w:id="2278"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369780C" w14:textId="77777777" w:rsidR="001E3D5D" w:rsidRPr="00F57C80" w:rsidRDefault="00996860" w:rsidP="00996860">
      <w:pPr>
        <w:pStyle w:val="B2"/>
        <w:rPr>
          <w:ins w:id="2279" w:author="SA R2 -1807910" w:date="2018-05-15T06:57:00Z"/>
          <w:highlight w:val="cyan"/>
        </w:rPr>
      </w:pPr>
      <w:ins w:id="2280"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6369780D" w14:textId="77777777"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63"/>
    </w:p>
    <w:p w14:paraId="6369780E" w14:textId="77777777" w:rsidR="006A6E01" w:rsidRPr="00F57C80" w:rsidRDefault="006A6E01" w:rsidP="006A6E01">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80F" w14:textId="77777777" w:rsidR="000D2684" w:rsidRPr="00F57C80" w:rsidRDefault="000D2684" w:rsidP="000D2684">
      <w:pPr>
        <w:pStyle w:val="Heading2"/>
        <w:rPr>
          <w:highlight w:val="cyan"/>
        </w:rPr>
      </w:pPr>
      <w:bookmarkStart w:id="2281" w:name="_Toc510018513"/>
      <w:r w:rsidRPr="00F57C80">
        <w:rPr>
          <w:highlight w:val="cyan"/>
        </w:rPr>
        <w:t>5.5</w:t>
      </w:r>
      <w:r w:rsidRPr="00F57C80">
        <w:rPr>
          <w:highlight w:val="cyan"/>
        </w:rPr>
        <w:tab/>
        <w:t>Measurements</w:t>
      </w:r>
      <w:bookmarkEnd w:id="2281"/>
    </w:p>
    <w:p w14:paraId="63697810" w14:textId="77777777" w:rsidR="000D2684" w:rsidRPr="00F57C80" w:rsidRDefault="000D2684" w:rsidP="000D2684">
      <w:pPr>
        <w:pStyle w:val="Heading3"/>
        <w:rPr>
          <w:highlight w:val="cyan"/>
        </w:rPr>
      </w:pPr>
      <w:bookmarkStart w:id="2282" w:name="_Toc510018514"/>
      <w:r w:rsidRPr="00F57C80">
        <w:rPr>
          <w:highlight w:val="cyan"/>
        </w:rPr>
        <w:t>5.5.1</w:t>
      </w:r>
      <w:r w:rsidRPr="00F57C80">
        <w:rPr>
          <w:highlight w:val="cyan"/>
        </w:rPr>
        <w:tab/>
        <w:t>Introduction</w:t>
      </w:r>
      <w:bookmarkEnd w:id="2282"/>
    </w:p>
    <w:p w14:paraId="63697811" w14:textId="77777777" w:rsidR="000D2684" w:rsidRPr="00F57C80" w:rsidRDefault="000D2684" w:rsidP="000D2684">
      <w:pPr>
        <w:rPr>
          <w:i/>
          <w:highlight w:val="cyan"/>
        </w:rPr>
      </w:pPr>
      <w:bookmarkStart w:id="2283"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63697812" w14:textId="77777777" w:rsidR="000D2684" w:rsidRPr="00F57C80" w:rsidRDefault="000D2684" w:rsidP="000D2684">
      <w:pPr>
        <w:rPr>
          <w:highlight w:val="cyan"/>
        </w:rPr>
      </w:pPr>
      <w:bookmarkStart w:id="2284" w:name="_Hlk496876249"/>
      <w:r w:rsidRPr="00F57C80">
        <w:rPr>
          <w:highlight w:val="cyan"/>
        </w:rPr>
        <w:t>The network may configure the UE to perform the following types of measurements:</w:t>
      </w:r>
    </w:p>
    <w:bookmarkEnd w:id="2284"/>
    <w:p w14:paraId="63697813" w14:textId="77777777" w:rsidR="000D2684" w:rsidRPr="00F57C80" w:rsidRDefault="000D2684" w:rsidP="000D2684">
      <w:pPr>
        <w:pStyle w:val="B1"/>
        <w:rPr>
          <w:highlight w:val="cyan"/>
        </w:rPr>
      </w:pPr>
      <w:r w:rsidRPr="00F57C80">
        <w:rPr>
          <w:highlight w:val="cyan"/>
        </w:rPr>
        <w:t>-</w:t>
      </w:r>
      <w:r w:rsidRPr="00F57C80">
        <w:rPr>
          <w:highlight w:val="cyan"/>
        </w:rPr>
        <w:tab/>
        <w:t>NR measurements</w:t>
      </w:r>
      <w:r w:rsidR="001224DE" w:rsidRPr="00F57C80">
        <w:rPr>
          <w:highlight w:val="cyan"/>
        </w:rPr>
        <w:t>;</w:t>
      </w:r>
    </w:p>
    <w:p w14:paraId="63697814" w14:textId="77777777" w:rsidR="000D2684" w:rsidRPr="00F57C80" w:rsidRDefault="000D2684" w:rsidP="000D2684">
      <w:pPr>
        <w:pStyle w:val="B1"/>
        <w:rPr>
          <w:highlight w:val="cyan"/>
        </w:rPr>
      </w:pPr>
      <w:r w:rsidRPr="00F57C80">
        <w:rPr>
          <w:highlight w:val="cyan"/>
        </w:rPr>
        <w:t>-</w:t>
      </w:r>
      <w:r w:rsidRPr="00F57C80">
        <w:rPr>
          <w:highlight w:val="cyan"/>
        </w:rPr>
        <w:tab/>
        <w:t>Inter-RAT measurements of E-UTRA frequencies.</w:t>
      </w:r>
    </w:p>
    <w:p w14:paraId="63697815"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63697816"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SS/PBCH block</w:t>
      </w:r>
      <w:r w:rsidR="001224DE" w:rsidRPr="00F57C80">
        <w:rPr>
          <w:highlight w:val="cyan"/>
        </w:rPr>
        <w:t>;</w:t>
      </w:r>
    </w:p>
    <w:p w14:paraId="63697817"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cell based on SS/PBCH block(s)</w:t>
      </w:r>
      <w:r w:rsidR="001224DE" w:rsidRPr="00F57C80">
        <w:rPr>
          <w:highlight w:val="cyan"/>
        </w:rPr>
        <w:t>;</w:t>
      </w:r>
    </w:p>
    <w:p w14:paraId="63697818" w14:textId="77777777" w:rsidR="000D2684" w:rsidRPr="00F57C80" w:rsidRDefault="000D2684" w:rsidP="000D2684">
      <w:pPr>
        <w:pStyle w:val="B1"/>
        <w:rPr>
          <w:highlight w:val="cyan"/>
        </w:rPr>
      </w:pPr>
      <w:r w:rsidRPr="00F57C80">
        <w:rPr>
          <w:highlight w:val="cyan"/>
        </w:rPr>
        <w:t>-</w:t>
      </w:r>
      <w:r w:rsidRPr="00F57C80">
        <w:rPr>
          <w:highlight w:val="cyan"/>
        </w:rPr>
        <w:tab/>
        <w:t>SS/PBCH block(s) indexes.</w:t>
      </w:r>
    </w:p>
    <w:p w14:paraId="63697819"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6369781A"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CSI-RS resource</w:t>
      </w:r>
      <w:r w:rsidR="001224DE" w:rsidRPr="00F57C80">
        <w:rPr>
          <w:highlight w:val="cyan"/>
        </w:rPr>
        <w:t>;</w:t>
      </w:r>
    </w:p>
    <w:p w14:paraId="6369781B"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cell based on CSI-RS resource(s)</w:t>
      </w:r>
      <w:r w:rsidR="001224DE" w:rsidRPr="00F57C80">
        <w:rPr>
          <w:highlight w:val="cyan"/>
        </w:rPr>
        <w:t>;</w:t>
      </w:r>
    </w:p>
    <w:p w14:paraId="6369781C" w14:textId="77777777" w:rsidR="000D2684" w:rsidRPr="00F57C80" w:rsidRDefault="000D2684" w:rsidP="000D2684">
      <w:pPr>
        <w:pStyle w:val="B1"/>
        <w:rPr>
          <w:highlight w:val="cyan"/>
        </w:rPr>
      </w:pPr>
      <w:r w:rsidRPr="00F57C80">
        <w:rPr>
          <w:highlight w:val="cyan"/>
        </w:rPr>
        <w:t>-</w:t>
      </w:r>
      <w:r w:rsidRPr="00F57C80">
        <w:rPr>
          <w:highlight w:val="cyan"/>
        </w:rPr>
        <w:tab/>
        <w:t>CSI-RS resource measurement identifiers.</w:t>
      </w:r>
    </w:p>
    <w:p w14:paraId="6369781D" w14:textId="77777777" w:rsidR="000D2684" w:rsidRPr="00F57C80" w:rsidRDefault="000D2684" w:rsidP="000D2684">
      <w:pPr>
        <w:rPr>
          <w:highlight w:val="cyan"/>
        </w:rPr>
      </w:pPr>
      <w:r w:rsidRPr="00F57C80">
        <w:rPr>
          <w:highlight w:val="cyan"/>
        </w:rPr>
        <w:t>The measurement configuration includes the following parameters:</w:t>
      </w:r>
    </w:p>
    <w:bookmarkEnd w:id="2283"/>
    <w:p w14:paraId="6369781E" w14:textId="77777777" w:rsidR="000D2684" w:rsidRPr="00F57C80" w:rsidRDefault="000D2684" w:rsidP="000D2684">
      <w:pPr>
        <w:pStyle w:val="B1"/>
        <w:rPr>
          <w:highlight w:val="cyan"/>
        </w:rPr>
      </w:pPr>
      <w:r w:rsidRPr="00F57C80">
        <w:rPr>
          <w:b/>
          <w:highlight w:val="cyan"/>
        </w:rPr>
        <w:t>1.</w:t>
      </w:r>
      <w:r w:rsidRPr="00F57C80">
        <w:rPr>
          <w:b/>
          <w:highlight w:val="cyan"/>
        </w:rPr>
        <w:tab/>
        <w:t>Measurement objects:</w:t>
      </w:r>
      <w:r w:rsidRPr="00F57C80">
        <w:rPr>
          <w:highlight w:val="cyan"/>
        </w:rPr>
        <w:t xml:space="preserve"> A list of objects on which the UE shall perform the measurements.</w:t>
      </w:r>
    </w:p>
    <w:p w14:paraId="6369781F" w14:textId="77777777" w:rsidR="000D2684" w:rsidRPr="00F57C80" w:rsidRDefault="000D2684" w:rsidP="000D2684">
      <w:pPr>
        <w:pStyle w:val="B2"/>
        <w:rPr>
          <w:highlight w:val="cyan"/>
        </w:rPr>
      </w:pPr>
      <w:r w:rsidRPr="00F57C80">
        <w:rPr>
          <w:highlight w:val="cyan"/>
        </w:rPr>
        <w:t>-</w:t>
      </w:r>
      <w:r w:rsidRPr="00F57C80">
        <w:rPr>
          <w:highlight w:val="cyan"/>
        </w:rPr>
        <w:tab/>
        <w:t xml:space="preserve">For intra-frequency and inter-frequency measurements a measurement object </w:t>
      </w:r>
      <w:r w:rsidR="00F725E5" w:rsidRPr="00F57C80">
        <w:rPr>
          <w:highlight w:val="cyan"/>
        </w:rPr>
        <w:t xml:space="preserve">indicates the </w:t>
      </w:r>
      <w:r w:rsidRPr="00F57C80">
        <w:rPr>
          <w:highlight w:val="cyan"/>
        </w:rPr>
        <w:t>frequency</w:t>
      </w:r>
      <w:r w:rsidR="00F725E5" w:rsidRPr="00F57C80">
        <w:rPr>
          <w:highlight w:val="cyan"/>
        </w:rPr>
        <w:t>/time location and subcarrier spacing of reference signals to be measured</w:t>
      </w:r>
      <w:r w:rsidRPr="00F57C80">
        <w:rPr>
          <w:highlight w:val="cyan"/>
        </w:rPr>
        <w:t xml:space="preserve">. Associated with this </w:t>
      </w:r>
      <w:r w:rsidR="00F725E5" w:rsidRPr="00F57C80">
        <w:rPr>
          <w:highlight w:val="cyan"/>
        </w:rPr>
        <w:t>measurement object</w:t>
      </w:r>
      <w:r w:rsidRPr="00F57C80">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rPr>
        <w:t>.</w:t>
      </w:r>
    </w:p>
    <w:p w14:paraId="63697820" w14:textId="77777777" w:rsidR="000D2684" w:rsidRPr="00F57C80" w:rsidRDefault="000D2684" w:rsidP="000D2684">
      <w:pPr>
        <w:pStyle w:val="B2"/>
        <w:rPr>
          <w:highlight w:val="cyan"/>
        </w:rPr>
      </w:pPr>
      <w:r w:rsidRPr="00F57C80">
        <w:rPr>
          <w:highlight w:val="cyan"/>
        </w:rPr>
        <w:t xml:space="preserve">- </w:t>
      </w:r>
      <w:r w:rsidRPr="00F57C80">
        <w:rPr>
          <w:highlight w:val="cyan"/>
        </w:rPr>
        <w:tab/>
        <w:t xml:space="preserve">The </w:t>
      </w:r>
      <w:r w:rsidR="00447587" w:rsidRPr="00F57C80">
        <w:rPr>
          <w:i/>
          <w:highlight w:val="cyan"/>
        </w:rPr>
        <w:t>measObjectId</w:t>
      </w:r>
      <w:r w:rsidR="00447587" w:rsidRPr="00F57C80">
        <w:rPr>
          <w:highlight w:val="cyan"/>
        </w:rPr>
        <w:t xml:space="preserve"> </w:t>
      </w:r>
      <w:r w:rsidRPr="00F57C80">
        <w:rPr>
          <w:highlight w:val="cyan"/>
        </w:rPr>
        <w:t xml:space="preserve"> </w:t>
      </w:r>
      <w:r w:rsidR="00447587" w:rsidRPr="00F57C80">
        <w:rPr>
          <w:highlight w:val="cyan"/>
        </w:rPr>
        <w:t xml:space="preserve">of the </w:t>
      </w:r>
      <w:r w:rsidRPr="00F57C80">
        <w:rPr>
          <w:highlight w:val="cyan"/>
        </w:rPr>
        <w:t xml:space="preserve">MO </w:t>
      </w:r>
      <w:r w:rsidR="00447587" w:rsidRPr="00F57C80">
        <w:rPr>
          <w:highlight w:val="cyan"/>
        </w:rPr>
        <w:t xml:space="preserve">which </w:t>
      </w:r>
      <w:r w:rsidRPr="00F57C80">
        <w:rPr>
          <w:highlight w:val="cyan"/>
        </w:rPr>
        <w:t xml:space="preserve">corresponds to each serving cell </w:t>
      </w:r>
      <w:r w:rsidR="00447587" w:rsidRPr="00F57C80">
        <w:rPr>
          <w:highlight w:val="cyan"/>
        </w:rPr>
        <w:t>is indicated by</w:t>
      </w:r>
      <w:r w:rsidR="00447587" w:rsidRPr="00F57C80">
        <w:rPr>
          <w:i/>
          <w:highlight w:val="cyan"/>
        </w:rPr>
        <w:t xml:space="preserve"> servingCellMO </w:t>
      </w:r>
      <w:r w:rsidRPr="00F57C80">
        <w:rPr>
          <w:highlight w:val="cyan"/>
        </w:rPr>
        <w:t>within the serving cell configuration</w:t>
      </w:r>
      <w:r w:rsidR="003D2F09" w:rsidRPr="00F57C80">
        <w:rPr>
          <w:highlight w:val="cyan"/>
        </w:rPr>
        <w:t>.</w:t>
      </w:r>
    </w:p>
    <w:p w14:paraId="63697821" w14:textId="77777777" w:rsidR="000D2684" w:rsidRPr="00F57C80" w:rsidRDefault="000D2684" w:rsidP="000D2684">
      <w:pPr>
        <w:pStyle w:val="B2"/>
        <w:rPr>
          <w:highlight w:val="cyan"/>
        </w:rPr>
      </w:pPr>
      <w:r w:rsidRPr="00F57C80">
        <w:rPr>
          <w:highlight w:val="cyan"/>
        </w:rPr>
        <w:t>-</w:t>
      </w:r>
      <w:r w:rsidRPr="00F57C8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697822" w14:textId="77777777" w:rsidR="000D2684" w:rsidRPr="00F57C80" w:rsidRDefault="000D2684" w:rsidP="000D2684">
      <w:pPr>
        <w:pStyle w:val="B1"/>
        <w:rPr>
          <w:highlight w:val="cyan"/>
        </w:rPr>
      </w:pPr>
      <w:r w:rsidRPr="00F57C80">
        <w:rPr>
          <w:b/>
          <w:highlight w:val="cyan"/>
        </w:rPr>
        <w:t>2.</w:t>
      </w:r>
      <w:r w:rsidRPr="00F57C80">
        <w:rPr>
          <w:b/>
          <w:highlight w:val="cyan"/>
        </w:rPr>
        <w:tab/>
        <w:t xml:space="preserve">Reporting configurations: </w:t>
      </w:r>
      <w:r w:rsidRPr="00F57C80">
        <w:rPr>
          <w:highlight w:val="cyan"/>
        </w:rPr>
        <w:t>A list of reporting configurations where there can be one or multiple reporting configurations per measurement object. Each reporting configuration consists of the following:</w:t>
      </w:r>
    </w:p>
    <w:p w14:paraId="63697823" w14:textId="77777777" w:rsidR="000D2684" w:rsidRPr="00F57C80" w:rsidRDefault="000D2684" w:rsidP="000D2684">
      <w:pPr>
        <w:pStyle w:val="B2"/>
        <w:rPr>
          <w:highlight w:val="cyan"/>
        </w:rPr>
      </w:pPr>
      <w:r w:rsidRPr="00F57C80">
        <w:rPr>
          <w:highlight w:val="cyan"/>
        </w:rPr>
        <w:t>-</w:t>
      </w:r>
      <w:r w:rsidRPr="00F57C80">
        <w:rPr>
          <w:highlight w:val="cyan"/>
        </w:rPr>
        <w:tab/>
        <w:t>Reporting criterion: The criterion that triggers the UE to send a measurement report. This can either be periodical or a single event description</w:t>
      </w:r>
      <w:r w:rsidR="001224DE" w:rsidRPr="00F57C80">
        <w:rPr>
          <w:highlight w:val="cyan"/>
        </w:rPr>
        <w:t>;</w:t>
      </w:r>
      <w:r w:rsidR="003D2F09" w:rsidRPr="00F57C80">
        <w:rPr>
          <w:highlight w:val="cyan"/>
        </w:rPr>
        <w:t>.</w:t>
      </w:r>
    </w:p>
    <w:p w14:paraId="63697824" w14:textId="77777777" w:rsidR="000D2684" w:rsidRPr="00F57C80" w:rsidRDefault="000D2684" w:rsidP="000D2684">
      <w:pPr>
        <w:pStyle w:val="B2"/>
        <w:rPr>
          <w:highlight w:val="cyan"/>
        </w:rPr>
      </w:pPr>
      <w:bookmarkStart w:id="2285" w:name="_Hlk500775639"/>
      <w:r w:rsidRPr="00F57C80">
        <w:rPr>
          <w:highlight w:val="cyan"/>
        </w:rPr>
        <w:t>-</w:t>
      </w:r>
      <w:r w:rsidRPr="00F57C80">
        <w:rPr>
          <w:highlight w:val="cyan"/>
        </w:rPr>
        <w:tab/>
        <w:t>RS type: The RS that the UE uses for beam and cell measurement results (SS/PBCH block or CSI-RS)</w:t>
      </w:r>
      <w:r w:rsidR="003D2F09" w:rsidRPr="00F57C80">
        <w:rPr>
          <w:highlight w:val="cyan"/>
        </w:rPr>
        <w:t>.</w:t>
      </w:r>
    </w:p>
    <w:bookmarkEnd w:id="2285"/>
    <w:p w14:paraId="63697825" w14:textId="77777777" w:rsidR="000D2684" w:rsidRPr="00F57C80" w:rsidRDefault="000D2684" w:rsidP="000D2684">
      <w:pPr>
        <w:pStyle w:val="B2"/>
        <w:rPr>
          <w:highlight w:val="cyan"/>
        </w:rPr>
      </w:pPr>
      <w:r w:rsidRPr="00F57C80">
        <w:rPr>
          <w:highlight w:val="cyan"/>
        </w:rPr>
        <w:t>-</w:t>
      </w:r>
      <w:r w:rsidRPr="00F57C80">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697826" w14:textId="77777777" w:rsidR="000D2684" w:rsidRPr="00F57C80" w:rsidRDefault="000D2684" w:rsidP="000D2684">
      <w:pPr>
        <w:pStyle w:val="B1"/>
        <w:rPr>
          <w:highlight w:val="cyan"/>
        </w:rPr>
      </w:pPr>
      <w:r w:rsidRPr="00F57C80">
        <w:rPr>
          <w:b/>
          <w:highlight w:val="cyan"/>
        </w:rPr>
        <w:t>3.</w:t>
      </w:r>
      <w:r w:rsidRPr="00F57C80">
        <w:rPr>
          <w:b/>
          <w:highlight w:val="cyan"/>
        </w:rPr>
        <w:tab/>
        <w:t>Measurement identities:</w:t>
      </w:r>
      <w:r w:rsidRPr="00F57C8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697827" w14:textId="77777777" w:rsidR="000D2684" w:rsidRPr="00F57C80" w:rsidRDefault="000D2684" w:rsidP="000D2684">
      <w:pPr>
        <w:pStyle w:val="B1"/>
        <w:rPr>
          <w:highlight w:val="cyan"/>
        </w:rPr>
      </w:pPr>
      <w:r w:rsidRPr="00F57C80">
        <w:rPr>
          <w:b/>
          <w:highlight w:val="cyan"/>
        </w:rPr>
        <w:t>4.</w:t>
      </w:r>
      <w:r w:rsidRPr="00F57C80">
        <w:rPr>
          <w:b/>
          <w:highlight w:val="cyan"/>
        </w:rPr>
        <w:tab/>
        <w:t>Quantity configurations:</w:t>
      </w:r>
      <w:r w:rsidRPr="00F57C80">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697828" w14:textId="77777777" w:rsidR="000D2684" w:rsidRPr="00F57C80" w:rsidRDefault="000D2684" w:rsidP="000D2684">
      <w:pPr>
        <w:pStyle w:val="B1"/>
        <w:rPr>
          <w:highlight w:val="cyan"/>
        </w:rPr>
      </w:pPr>
      <w:r w:rsidRPr="00F57C80">
        <w:rPr>
          <w:b/>
          <w:highlight w:val="cyan"/>
        </w:rPr>
        <w:t>5.</w:t>
      </w:r>
      <w:r w:rsidRPr="00F57C80">
        <w:rPr>
          <w:b/>
          <w:highlight w:val="cyan"/>
        </w:rPr>
        <w:tab/>
        <w:t xml:space="preserve">Measurement gaps: </w:t>
      </w:r>
      <w:r w:rsidRPr="00F57C80">
        <w:rPr>
          <w:highlight w:val="cyan"/>
        </w:rPr>
        <w:t>Periods that the UE may use to perform measurements, i.e. no (UL, DL) transmissions are scheduled.</w:t>
      </w:r>
    </w:p>
    <w:p w14:paraId="63697829"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69782A" w14:textId="77777777" w:rsidR="000D2684" w:rsidRPr="00F57C80" w:rsidRDefault="000D2684" w:rsidP="000D2684">
      <w:pPr>
        <w:rPr>
          <w:highlight w:val="cyan"/>
        </w:rPr>
      </w:pPr>
      <w:r w:rsidRPr="00F57C80">
        <w:rPr>
          <w:highlight w:val="cyan"/>
        </w:rPr>
        <w:t>The measurement procedures distinguish the following types of cells:</w:t>
      </w:r>
    </w:p>
    <w:p w14:paraId="6369782B" w14:textId="77777777" w:rsidR="000D2684" w:rsidRPr="00F57C80" w:rsidRDefault="000D2684" w:rsidP="000D2684">
      <w:pPr>
        <w:pStyle w:val="B1"/>
        <w:rPr>
          <w:highlight w:val="cyan"/>
        </w:rPr>
      </w:pPr>
      <w:r w:rsidRPr="00F57C80">
        <w:rPr>
          <w:highlight w:val="cyan"/>
        </w:rPr>
        <w:t>1.</w:t>
      </w:r>
      <w:r w:rsidRPr="00F57C80">
        <w:rPr>
          <w:highlight w:val="cyan"/>
        </w:rPr>
        <w:tab/>
        <w:t>The NR serving cell(s) - these are the SpCell and one or more SCells</w:t>
      </w:r>
      <w:r w:rsidR="003D2F09" w:rsidRPr="00F57C80">
        <w:rPr>
          <w:highlight w:val="cyan"/>
        </w:rPr>
        <w:t>.</w:t>
      </w:r>
    </w:p>
    <w:p w14:paraId="6369782C" w14:textId="77777777" w:rsidR="000D2684" w:rsidRPr="00F57C80" w:rsidRDefault="000D2684" w:rsidP="000D2684">
      <w:pPr>
        <w:pStyle w:val="B1"/>
        <w:rPr>
          <w:highlight w:val="cyan"/>
        </w:rPr>
      </w:pPr>
      <w:r w:rsidRPr="00F57C80">
        <w:rPr>
          <w:highlight w:val="cyan"/>
        </w:rPr>
        <w:t>2.</w:t>
      </w:r>
      <w:r w:rsidRPr="00F57C80">
        <w:rPr>
          <w:highlight w:val="cyan"/>
        </w:rPr>
        <w:tab/>
        <w:t>Listed cells - these are cells listed within the measurement object(s)</w:t>
      </w:r>
      <w:r w:rsidR="003D2F09" w:rsidRPr="00F57C80">
        <w:rPr>
          <w:highlight w:val="cyan"/>
        </w:rPr>
        <w:t>.</w:t>
      </w:r>
    </w:p>
    <w:p w14:paraId="6369782D" w14:textId="77777777" w:rsidR="000D2684" w:rsidRPr="00F57C80" w:rsidRDefault="000D2684" w:rsidP="000D2684">
      <w:pPr>
        <w:pStyle w:val="B1"/>
        <w:rPr>
          <w:highlight w:val="cyan"/>
        </w:rPr>
      </w:pPr>
      <w:r w:rsidRPr="00F57C80">
        <w:rPr>
          <w:highlight w:val="cyan"/>
        </w:rPr>
        <w:t>3.</w:t>
      </w:r>
      <w:r w:rsidRPr="00F57C80">
        <w:rPr>
          <w:highlight w:val="cyan"/>
        </w:rPr>
        <w:tab/>
        <w:t xml:space="preserve">Detected cells - these are cells that are not listed within the measurement object(s) but are detected by the UE on the </w:t>
      </w:r>
      <w:r w:rsidR="00DB0888" w:rsidRPr="00F57C80">
        <w:rPr>
          <w:highlight w:val="cyan"/>
        </w:rPr>
        <w:t xml:space="preserve">SSB </w:t>
      </w:r>
      <w:r w:rsidRPr="00F57C80">
        <w:rPr>
          <w:highlight w:val="cyan"/>
        </w:rPr>
        <w:t xml:space="preserve">frequency(ies) </w:t>
      </w:r>
      <w:r w:rsidR="00DB0888" w:rsidRPr="00F57C80">
        <w:rPr>
          <w:highlight w:val="cyan"/>
        </w:rPr>
        <w:t xml:space="preserve">and subcarrier spacing(s) </w:t>
      </w:r>
      <w:r w:rsidRPr="00F57C80">
        <w:rPr>
          <w:highlight w:val="cyan"/>
        </w:rPr>
        <w:t>indicated by the measurement object(s).</w:t>
      </w:r>
    </w:p>
    <w:p w14:paraId="6369782E"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6369782F"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63697830" w14:textId="77777777" w:rsidR="000D2684" w:rsidRPr="00F57C80" w:rsidRDefault="000D2684" w:rsidP="000D2684">
      <w:pPr>
        <w:pStyle w:val="Heading3"/>
        <w:rPr>
          <w:highlight w:val="cyan"/>
        </w:rPr>
      </w:pPr>
      <w:bookmarkStart w:id="2286" w:name="_Toc510018515"/>
      <w:r w:rsidRPr="00F57C80">
        <w:rPr>
          <w:highlight w:val="cyan"/>
        </w:rPr>
        <w:t>5.5.2</w:t>
      </w:r>
      <w:r w:rsidRPr="00F57C80">
        <w:rPr>
          <w:highlight w:val="cyan"/>
        </w:rPr>
        <w:tab/>
        <w:t>Measurement configuration</w:t>
      </w:r>
      <w:bookmarkEnd w:id="2286"/>
    </w:p>
    <w:p w14:paraId="63697831" w14:textId="77777777" w:rsidR="000D2684" w:rsidRPr="00F57C80" w:rsidRDefault="000D2684" w:rsidP="000D2684">
      <w:pPr>
        <w:pStyle w:val="Heading4"/>
        <w:rPr>
          <w:highlight w:val="cyan"/>
        </w:rPr>
      </w:pPr>
      <w:bookmarkStart w:id="2287" w:name="_Toc510018516"/>
      <w:r w:rsidRPr="00F57C80">
        <w:rPr>
          <w:highlight w:val="cyan"/>
        </w:rPr>
        <w:t>5.5.2.1</w:t>
      </w:r>
      <w:r w:rsidRPr="00F57C80">
        <w:rPr>
          <w:highlight w:val="cyan"/>
        </w:rPr>
        <w:tab/>
        <w:t>General</w:t>
      </w:r>
      <w:bookmarkEnd w:id="2287"/>
    </w:p>
    <w:p w14:paraId="63697832" w14:textId="77777777" w:rsidR="000D2684" w:rsidRPr="00F57C80" w:rsidRDefault="000D2684" w:rsidP="000D2684">
      <w:pPr>
        <w:rPr>
          <w:highlight w:val="cyan"/>
        </w:rPr>
      </w:pPr>
      <w:r w:rsidRPr="00F57C80">
        <w:rPr>
          <w:highlight w:val="cyan"/>
        </w:rPr>
        <w:t>The network applies the procedure as follows:</w:t>
      </w:r>
    </w:p>
    <w:p w14:paraId="63697833" w14:textId="7777777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88" w:author="R2-1809077 SA" w:date="2018-05-31T18:11:00Z">
        <w:r w:rsidR="00C33471" w:rsidRPr="00F57C80">
          <w:rPr>
            <w:highlight w:val="cyan"/>
          </w:rPr>
          <w:t>;</w:t>
        </w:r>
      </w:ins>
      <w:del w:id="2289" w:author="R2-1809077 SA" w:date="2018-05-31T18:11:00Z">
        <w:r w:rsidR="00667475" w:rsidRPr="00F57C80" w:rsidDel="00C33471">
          <w:rPr>
            <w:highlight w:val="cyan"/>
          </w:rPr>
          <w:delText>.</w:delText>
        </w:r>
      </w:del>
    </w:p>
    <w:p w14:paraId="63697834" w14:textId="77777777" w:rsidR="00C33471" w:rsidRPr="00F57C80" w:rsidRDefault="00C33471" w:rsidP="00C33471">
      <w:pPr>
        <w:rPr>
          <w:ins w:id="2290" w:author="R2-1809077 SA" w:date="2018-05-31T18:09:00Z"/>
          <w:highlight w:val="cyan"/>
        </w:rPr>
      </w:pPr>
      <w:ins w:id="2291" w:author="R2-1809077 SA" w:date="2018-05-31T18:09:00Z">
        <w:r w:rsidRPr="00F57C80">
          <w:rPr>
            <w:highlight w:val="cyan"/>
          </w:rPr>
          <w:t>-</w:t>
        </w:r>
        <w:r w:rsidRPr="00F57C80">
          <w:rPr>
            <w:highlight w:val="cyan"/>
          </w:rPr>
          <w:tab/>
        </w:r>
      </w:ins>
      <w:ins w:id="2292" w:author="R2-1809077 SA" w:date="2018-05-31T18:10:00Z">
        <w:r w:rsidRPr="00F57C80">
          <w:rPr>
            <w:highlight w:val="cyan"/>
          </w:rPr>
          <w:t xml:space="preserve">to configure at most one measurement identity using a reporting configuration with the </w:t>
        </w:r>
        <w:r w:rsidR="00F23A06" w:rsidRPr="00F23A06">
          <w:rPr>
            <w:i/>
            <w:highlight w:val="cyan"/>
            <w:rPrChange w:id="2293" w:author="R2-1809077 SA" w:date="2018-05-31T18:10:00Z">
              <w:rPr/>
            </w:rPrChange>
          </w:rPr>
          <w:t>reportType</w:t>
        </w:r>
        <w:r w:rsidRPr="00F57C80">
          <w:rPr>
            <w:highlight w:val="cyan"/>
          </w:rPr>
          <w:t xml:space="preserve"> set to </w:t>
        </w:r>
        <w:r w:rsidR="00F23A06" w:rsidRPr="00F23A06">
          <w:rPr>
            <w:i/>
            <w:highlight w:val="cyan"/>
            <w:rPrChange w:id="2294" w:author="R2-1809077 SA" w:date="2018-05-31T18:10:00Z">
              <w:rPr/>
            </w:rPrChange>
          </w:rPr>
          <w:t>reportCGI</w:t>
        </w:r>
      </w:ins>
      <w:ins w:id="2295" w:author="R2-1809077 SA" w:date="2018-05-31T18:11:00Z">
        <w:r w:rsidRPr="00F57C80">
          <w:rPr>
            <w:i/>
            <w:highlight w:val="cyan"/>
          </w:rPr>
          <w:t>;</w:t>
        </w:r>
      </w:ins>
    </w:p>
    <w:p w14:paraId="63697835" w14:textId="77777777" w:rsidR="00374B5C" w:rsidRPr="00F57C80" w:rsidRDefault="00374B5C" w:rsidP="000D2684">
      <w:pPr>
        <w:rPr>
          <w:highlight w:val="cyan"/>
        </w:rPr>
      </w:pPr>
    </w:p>
    <w:p w14:paraId="63697836" w14:textId="77777777" w:rsidR="000D2684" w:rsidRPr="00F57C80" w:rsidDel="00C33471" w:rsidRDefault="000D2684" w:rsidP="00CE59C2">
      <w:pPr>
        <w:pStyle w:val="EditorsNote"/>
        <w:rPr>
          <w:del w:id="2296" w:author="R2-1809077 SA" w:date="2018-05-31T18:10:00Z"/>
          <w:highlight w:val="cyan"/>
        </w:rPr>
      </w:pPr>
      <w:bookmarkStart w:id="2297" w:name="_Hlk497717100"/>
      <w:del w:id="2298" w:author="R2-1809077 SA" w:date="2018-05-31T18:10:00Z">
        <w:r w:rsidRPr="00F57C80" w:rsidDel="00C33471">
          <w:rPr>
            <w:highlight w:val="cyan"/>
          </w:rPr>
          <w:delText>Editor’s Note: FFS How the procedure is used for CGI reporting.</w:delText>
        </w:r>
      </w:del>
    </w:p>
    <w:bookmarkEnd w:id="2297"/>
    <w:p w14:paraId="63697837" w14:textId="77777777" w:rsidR="000D2684" w:rsidRPr="00F57C80" w:rsidRDefault="000D2684" w:rsidP="000D2684">
      <w:pPr>
        <w:rPr>
          <w:highlight w:val="cyan"/>
        </w:rPr>
      </w:pPr>
      <w:r w:rsidRPr="00F57C80">
        <w:rPr>
          <w:highlight w:val="cyan"/>
        </w:rPr>
        <w:t>The UE shall:</w:t>
      </w:r>
    </w:p>
    <w:p w14:paraId="63697838"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measObjectToRemoveList</w:t>
      </w:r>
      <w:r w:rsidRPr="00F57C80">
        <w:rPr>
          <w:highlight w:val="cyan"/>
        </w:rPr>
        <w:t>:</w:t>
      </w:r>
    </w:p>
    <w:p w14:paraId="63697839"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object removal procedure as specified in 5.5.2.4</w:t>
      </w:r>
      <w:r w:rsidR="003D2F09" w:rsidRPr="00F57C80">
        <w:rPr>
          <w:highlight w:val="cyan"/>
        </w:rPr>
        <w:t>;</w:t>
      </w:r>
    </w:p>
    <w:p w14:paraId="6369783A"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measObjectToAddModList</w:t>
      </w:r>
      <w:r w:rsidRPr="00F57C80">
        <w:rPr>
          <w:highlight w:val="cyan"/>
        </w:rPr>
        <w:t>:</w:t>
      </w:r>
    </w:p>
    <w:p w14:paraId="6369783B"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object addition/modification procedure as specified in 5.5.2.5</w:t>
      </w:r>
      <w:r w:rsidR="003D2F09" w:rsidRPr="00F57C80">
        <w:rPr>
          <w:highlight w:val="cyan"/>
        </w:rPr>
        <w:t>;</w:t>
      </w:r>
    </w:p>
    <w:p w14:paraId="6369783C"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reportConfigToRemoveList</w:t>
      </w:r>
      <w:r w:rsidRPr="00F57C80">
        <w:rPr>
          <w:highlight w:val="cyan"/>
        </w:rPr>
        <w:t>:</w:t>
      </w:r>
    </w:p>
    <w:p w14:paraId="6369783D" w14:textId="77777777" w:rsidR="000D2684" w:rsidRPr="00F57C80" w:rsidRDefault="000D2684" w:rsidP="00CE59C2">
      <w:pPr>
        <w:pStyle w:val="B2"/>
        <w:rPr>
          <w:highlight w:val="cyan"/>
        </w:rPr>
      </w:pPr>
      <w:r w:rsidRPr="00F57C80">
        <w:rPr>
          <w:highlight w:val="cyan"/>
        </w:rPr>
        <w:t>2&gt;</w:t>
      </w:r>
      <w:r w:rsidRPr="00F57C80">
        <w:rPr>
          <w:highlight w:val="cyan"/>
        </w:rPr>
        <w:tab/>
        <w:t>perform the reporting configuration removal procedure as specified in 5.5.2.6</w:t>
      </w:r>
      <w:r w:rsidR="003D2F09" w:rsidRPr="00F57C80">
        <w:rPr>
          <w:highlight w:val="cyan"/>
        </w:rPr>
        <w:t>;</w:t>
      </w:r>
    </w:p>
    <w:p w14:paraId="6369783E"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reportConfigToAddModList</w:t>
      </w:r>
      <w:r w:rsidRPr="00F57C80">
        <w:rPr>
          <w:highlight w:val="cyan"/>
        </w:rPr>
        <w:t>:</w:t>
      </w:r>
    </w:p>
    <w:p w14:paraId="6369783F" w14:textId="77777777" w:rsidR="000D2684" w:rsidRPr="00F57C80" w:rsidRDefault="000D2684" w:rsidP="00CE59C2">
      <w:pPr>
        <w:pStyle w:val="B2"/>
        <w:rPr>
          <w:highlight w:val="cyan"/>
        </w:rPr>
      </w:pPr>
      <w:r w:rsidRPr="00F57C80">
        <w:rPr>
          <w:highlight w:val="cyan"/>
        </w:rPr>
        <w:t>2&gt;</w:t>
      </w:r>
      <w:r w:rsidRPr="00F57C80">
        <w:rPr>
          <w:highlight w:val="cyan"/>
        </w:rPr>
        <w:tab/>
        <w:t>perform the reporting configuration addition/modification procedure as specified in 5.5.2.7</w:t>
      </w:r>
      <w:r w:rsidR="003D2F09" w:rsidRPr="00F57C80">
        <w:rPr>
          <w:highlight w:val="cyan"/>
        </w:rPr>
        <w:t>;</w:t>
      </w:r>
    </w:p>
    <w:p w14:paraId="63697840"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measIdToRemoveList</w:t>
      </w:r>
      <w:r w:rsidRPr="00F57C80">
        <w:rPr>
          <w:highlight w:val="cyan"/>
        </w:rPr>
        <w:t>:</w:t>
      </w:r>
    </w:p>
    <w:p w14:paraId="63697841"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identity removal procedure as specified in 5.5.2.2</w:t>
      </w:r>
      <w:r w:rsidR="003D2F09" w:rsidRPr="00F57C80">
        <w:rPr>
          <w:highlight w:val="cyan"/>
        </w:rPr>
        <w:t>;</w:t>
      </w:r>
    </w:p>
    <w:p w14:paraId="63697842"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measIdToAddModList</w:t>
      </w:r>
      <w:r w:rsidRPr="00F57C80">
        <w:rPr>
          <w:highlight w:val="cyan"/>
        </w:rPr>
        <w:t>:</w:t>
      </w:r>
    </w:p>
    <w:p w14:paraId="63697843"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identity addition/modification procedure as specified in 5.5.2.3</w:t>
      </w:r>
      <w:r w:rsidR="003D2F09" w:rsidRPr="00F57C80">
        <w:rPr>
          <w:highlight w:val="cyan"/>
        </w:rPr>
        <w:t>;</w:t>
      </w:r>
    </w:p>
    <w:p w14:paraId="63697844"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measGapConfig</w:t>
      </w:r>
      <w:r w:rsidRPr="00F57C80">
        <w:rPr>
          <w:highlight w:val="cyan"/>
        </w:rPr>
        <w:t>:</w:t>
      </w:r>
    </w:p>
    <w:p w14:paraId="63697845"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gap configuration procedure as specified in 5.5.2.9</w:t>
      </w:r>
      <w:r w:rsidR="003D2F09" w:rsidRPr="00F57C80">
        <w:rPr>
          <w:highlight w:val="cyan"/>
        </w:rPr>
        <w:t>;</w:t>
      </w:r>
    </w:p>
    <w:p w14:paraId="63697846"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63697847" w14:textId="77777777"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63697848"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s-MeasureConfig</w:t>
      </w:r>
      <w:r w:rsidRPr="00F57C80">
        <w:rPr>
          <w:highlight w:val="cyan"/>
        </w:rPr>
        <w:t>:</w:t>
      </w:r>
    </w:p>
    <w:p w14:paraId="63697849"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w:t>
      </w:r>
      <w:r w:rsidRPr="00F57C80">
        <w:rPr>
          <w:i/>
          <w:highlight w:val="cyan"/>
        </w:rPr>
        <w:t>s-MeasureConfig</w:t>
      </w:r>
      <w:r w:rsidRPr="00F57C80">
        <w:rPr>
          <w:highlight w:val="cyan"/>
        </w:rPr>
        <w:t xml:space="preserve"> is set to </w:t>
      </w:r>
      <w:r w:rsidRPr="00F57C80">
        <w:rPr>
          <w:i/>
          <w:highlight w:val="cyan"/>
        </w:rPr>
        <w:t>ssb-RSRP</w:t>
      </w:r>
      <w:r w:rsidRPr="00F57C80">
        <w:rPr>
          <w:highlight w:val="cyan"/>
        </w:rPr>
        <w:t xml:space="preserve">, set parameter </w:t>
      </w:r>
      <w:r w:rsidRPr="00F57C80">
        <w:rPr>
          <w:i/>
          <w:highlight w:val="cyan"/>
        </w:rPr>
        <w:t>ssb-RSRP</w:t>
      </w:r>
      <w:r w:rsidRPr="00F57C80">
        <w:rPr>
          <w:highlight w:val="cyan"/>
        </w:rPr>
        <w:t xml:space="preserve">of </w:t>
      </w:r>
      <w:r w:rsidRPr="00F57C80">
        <w:rPr>
          <w:i/>
          <w:highlight w:val="cyan"/>
        </w:rPr>
        <w:t>s-MeasureConfig</w:t>
      </w:r>
      <w:r w:rsidRPr="00F57C80">
        <w:rPr>
          <w:highlight w:val="cyan"/>
        </w:rPr>
        <w:t xml:space="preserve"> within </w:t>
      </w:r>
      <w:r w:rsidRPr="00F57C80">
        <w:rPr>
          <w:i/>
          <w:highlight w:val="cyan"/>
        </w:rPr>
        <w:t>VarMeasConfig</w:t>
      </w:r>
      <w:r w:rsidRPr="00F57C80">
        <w:rPr>
          <w:highlight w:val="cyan"/>
        </w:rPr>
        <w:t xml:space="preserve"> to the lowest value of the RSRP ranges indicated by the received value of </w:t>
      </w:r>
      <w:r w:rsidRPr="00F57C80">
        <w:rPr>
          <w:i/>
          <w:highlight w:val="cyan"/>
        </w:rPr>
        <w:t>s-MeasureConfig;</w:t>
      </w:r>
    </w:p>
    <w:p w14:paraId="6369784A" w14:textId="77777777" w:rsidR="000D2684" w:rsidRPr="00F57C80" w:rsidRDefault="000D2684" w:rsidP="00CE59C2">
      <w:pPr>
        <w:pStyle w:val="B2"/>
        <w:rPr>
          <w:highlight w:val="cyan"/>
        </w:rPr>
      </w:pPr>
      <w:r w:rsidRPr="00F57C80">
        <w:rPr>
          <w:highlight w:val="cyan"/>
        </w:rPr>
        <w:t>2&gt;</w:t>
      </w:r>
      <w:r w:rsidRPr="00F57C80">
        <w:rPr>
          <w:highlight w:val="cyan"/>
        </w:rPr>
        <w:tab/>
        <w:t xml:space="preserve">else, set parameter </w:t>
      </w:r>
      <w:r w:rsidRPr="00F57C80">
        <w:rPr>
          <w:i/>
          <w:highlight w:val="cyan"/>
        </w:rPr>
        <w:t xml:space="preserve">csi-RSRP </w:t>
      </w:r>
      <w:r w:rsidRPr="00F57C80">
        <w:rPr>
          <w:highlight w:val="cyan"/>
        </w:rPr>
        <w:t xml:space="preserve">of </w:t>
      </w:r>
      <w:r w:rsidRPr="00F57C80">
        <w:rPr>
          <w:i/>
          <w:highlight w:val="cyan"/>
        </w:rPr>
        <w:t>s-MeasureConfig</w:t>
      </w:r>
      <w:r w:rsidRPr="00F57C80">
        <w:rPr>
          <w:highlight w:val="cyan"/>
        </w:rPr>
        <w:t xml:space="preserve"> within </w:t>
      </w:r>
      <w:r w:rsidRPr="00F57C80">
        <w:rPr>
          <w:i/>
          <w:highlight w:val="cyan"/>
        </w:rPr>
        <w:t>VarMeasConfig</w:t>
      </w:r>
      <w:r w:rsidRPr="00F57C80">
        <w:rPr>
          <w:highlight w:val="cyan"/>
        </w:rPr>
        <w:t xml:space="preserve"> to the lowest value of the RSRP ranges indicated by the received value of </w:t>
      </w:r>
      <w:r w:rsidRPr="00F57C80">
        <w:rPr>
          <w:i/>
          <w:highlight w:val="cyan"/>
        </w:rPr>
        <w:t>s-MeasureConfig</w:t>
      </w:r>
      <w:r w:rsidR="00667475" w:rsidRPr="00F57C80">
        <w:rPr>
          <w:highlight w:val="cyan"/>
        </w:rPr>
        <w:t>.</w:t>
      </w:r>
    </w:p>
    <w:p w14:paraId="6369784B" w14:textId="77777777" w:rsidR="000D2684" w:rsidRPr="00F57C80" w:rsidRDefault="000D2684" w:rsidP="000D2684">
      <w:pPr>
        <w:pStyle w:val="Heading4"/>
        <w:rPr>
          <w:highlight w:val="cyan"/>
        </w:rPr>
      </w:pPr>
      <w:bookmarkStart w:id="2299" w:name="_Toc510018517"/>
      <w:r w:rsidRPr="00F57C80">
        <w:rPr>
          <w:highlight w:val="cyan"/>
        </w:rPr>
        <w:t>5.5.2.2</w:t>
      </w:r>
      <w:r w:rsidRPr="00F57C80">
        <w:rPr>
          <w:highlight w:val="cyan"/>
        </w:rPr>
        <w:tab/>
        <w:t>Measurement identity removal</w:t>
      </w:r>
      <w:bookmarkEnd w:id="2299"/>
    </w:p>
    <w:p w14:paraId="6369784C" w14:textId="77777777" w:rsidR="000D2684" w:rsidRPr="00F57C80" w:rsidRDefault="000D2684" w:rsidP="000D2684">
      <w:pPr>
        <w:rPr>
          <w:highlight w:val="cyan"/>
        </w:rPr>
      </w:pPr>
      <w:r w:rsidRPr="00F57C80">
        <w:rPr>
          <w:highlight w:val="cyan"/>
        </w:rPr>
        <w:t>The UE shall:</w:t>
      </w:r>
    </w:p>
    <w:p w14:paraId="6369784D"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received </w:t>
      </w:r>
      <w:r w:rsidRPr="00F57C80">
        <w:rPr>
          <w:i/>
          <w:highlight w:val="cyan"/>
        </w:rPr>
        <w:t>measIdToRemoveList</w:t>
      </w:r>
      <w:r w:rsidRPr="00F57C80">
        <w:rPr>
          <w:highlight w:val="cyan"/>
        </w:rPr>
        <w:t xml:space="preserve"> that is part of the current UE configuration in </w:t>
      </w:r>
      <w:r w:rsidRPr="00F57C80">
        <w:rPr>
          <w:i/>
          <w:highlight w:val="cyan"/>
        </w:rPr>
        <w:t>VarMeasConfig</w:t>
      </w:r>
      <w:r w:rsidRPr="00F57C80">
        <w:rPr>
          <w:highlight w:val="cyan"/>
        </w:rPr>
        <w:t>:</w:t>
      </w:r>
    </w:p>
    <w:p w14:paraId="6369784E"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measId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w:t>
      </w:r>
    </w:p>
    <w:p w14:paraId="6369784F"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50" w14:textId="77777777" w:rsidR="000D2684" w:rsidRPr="00F57C80" w:rsidRDefault="000D2684" w:rsidP="00CE59C2">
      <w:pPr>
        <w:pStyle w:val="B2"/>
        <w:rPr>
          <w:highlight w:val="cyan"/>
        </w:rPr>
      </w:pPr>
      <w:r w:rsidRPr="00F57C80">
        <w:rPr>
          <w:highlight w:val="cyan"/>
        </w:rPr>
        <w:t>2&gt;</w:t>
      </w:r>
      <w:r w:rsidRPr="00F57C80">
        <w:rPr>
          <w:highlight w:val="cyan"/>
        </w:rPr>
        <w:tab/>
        <w:t xml:space="preserve">stop the periodical reporting timer if running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51"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measIdToRemoveList</w:t>
      </w:r>
      <w:r w:rsidRPr="00F57C80">
        <w:rPr>
          <w:highlight w:val="cyan"/>
        </w:rPr>
        <w:t xml:space="preserve"> includes any </w:t>
      </w:r>
      <w:r w:rsidRPr="00F57C80">
        <w:rPr>
          <w:i/>
          <w:highlight w:val="cyan"/>
        </w:rPr>
        <w:t>measId</w:t>
      </w:r>
      <w:r w:rsidRPr="00F57C80">
        <w:rPr>
          <w:highlight w:val="cyan"/>
        </w:rPr>
        <w:t xml:space="preserve"> value that is not part of the current UE configuration.</w:t>
      </w:r>
    </w:p>
    <w:p w14:paraId="63697852" w14:textId="77777777" w:rsidR="000D2684" w:rsidRPr="00F57C80" w:rsidRDefault="000D2684" w:rsidP="000D2684">
      <w:pPr>
        <w:pStyle w:val="Heading4"/>
        <w:rPr>
          <w:highlight w:val="cyan"/>
        </w:rPr>
      </w:pPr>
      <w:bookmarkStart w:id="2300" w:name="_Toc510018518"/>
      <w:r w:rsidRPr="00F57C80">
        <w:rPr>
          <w:highlight w:val="cyan"/>
        </w:rPr>
        <w:t>5.5.2.3</w:t>
      </w:r>
      <w:r w:rsidRPr="00F57C80">
        <w:rPr>
          <w:highlight w:val="cyan"/>
        </w:rPr>
        <w:tab/>
        <w:t>Measurement identity addition/modification</w:t>
      </w:r>
      <w:bookmarkEnd w:id="2300"/>
    </w:p>
    <w:p w14:paraId="63697853" w14:textId="77777777" w:rsidR="000D2684" w:rsidRPr="00F57C80" w:rsidRDefault="000D2684" w:rsidP="000D2684">
      <w:pPr>
        <w:rPr>
          <w:highlight w:val="cyan"/>
        </w:rPr>
      </w:pPr>
      <w:r w:rsidRPr="00F57C80">
        <w:rPr>
          <w:highlight w:val="cyan"/>
        </w:rPr>
        <w:t>The network applies the procedure as follows:</w:t>
      </w:r>
    </w:p>
    <w:p w14:paraId="63697854" w14:textId="77777777" w:rsidR="000D2684" w:rsidRPr="00F57C80" w:rsidRDefault="000D2684" w:rsidP="000D2684">
      <w:pPr>
        <w:pStyle w:val="B1"/>
        <w:rPr>
          <w:highlight w:val="cyan"/>
        </w:rPr>
      </w:pPr>
      <w:r w:rsidRPr="00F57C80">
        <w:rPr>
          <w:highlight w:val="cyan"/>
        </w:rPr>
        <w:t>-</w:t>
      </w:r>
      <w:r w:rsidRPr="00F57C80">
        <w:rPr>
          <w:highlight w:val="cyan"/>
        </w:rPr>
        <w:tab/>
        <w:t xml:space="preserve">configure a </w:t>
      </w:r>
      <w:r w:rsidRPr="00F57C80">
        <w:rPr>
          <w:i/>
          <w:highlight w:val="cyan"/>
        </w:rPr>
        <w:t>measId</w:t>
      </w:r>
      <w:r w:rsidRPr="00F57C80">
        <w:rPr>
          <w:highlight w:val="cyan"/>
        </w:rPr>
        <w:t xml:space="preserve"> only if the corresponding measurement object, the corresponding reporting configuration and the corresponding quantity configuration, are configured</w:t>
      </w:r>
      <w:r w:rsidR="00667475" w:rsidRPr="00F57C80">
        <w:rPr>
          <w:highlight w:val="cyan"/>
        </w:rPr>
        <w:t>.</w:t>
      </w:r>
    </w:p>
    <w:p w14:paraId="63697855" w14:textId="77777777" w:rsidR="000D2684" w:rsidRPr="00F57C80" w:rsidRDefault="000D2684" w:rsidP="000D2684">
      <w:pPr>
        <w:rPr>
          <w:highlight w:val="cyan"/>
        </w:rPr>
      </w:pPr>
      <w:r w:rsidRPr="00F57C80">
        <w:rPr>
          <w:highlight w:val="cyan"/>
        </w:rPr>
        <w:t>The UE shall:</w:t>
      </w:r>
    </w:p>
    <w:p w14:paraId="63697856"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received </w:t>
      </w:r>
      <w:r w:rsidRPr="00F57C80">
        <w:rPr>
          <w:i/>
          <w:highlight w:val="cyan"/>
        </w:rPr>
        <w:t>measIdToAddModList</w:t>
      </w:r>
      <w:r w:rsidRPr="00F57C80">
        <w:rPr>
          <w:highlight w:val="cyan"/>
        </w:rPr>
        <w:t>:</w:t>
      </w:r>
    </w:p>
    <w:p w14:paraId="63697857"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an entry with the matching </w:t>
      </w:r>
      <w:r w:rsidRPr="00F57C80">
        <w:rPr>
          <w:i/>
          <w:highlight w:val="cyan"/>
        </w:rPr>
        <w:t>measId</w:t>
      </w:r>
      <w:r w:rsidRPr="00F57C80">
        <w:rPr>
          <w:highlight w:val="cyan"/>
        </w:rPr>
        <w:t xml:space="preserve"> exists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w:t>
      </w:r>
    </w:p>
    <w:p w14:paraId="63697858"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replace the entry with the value received for this </w:t>
      </w:r>
      <w:r w:rsidRPr="00F57C80">
        <w:rPr>
          <w:i/>
          <w:highlight w:val="cyan"/>
        </w:rPr>
        <w:t>measId</w:t>
      </w:r>
      <w:r w:rsidR="003D2F09" w:rsidRPr="00F57C80">
        <w:rPr>
          <w:highlight w:val="cyan"/>
        </w:rPr>
        <w:t>;</w:t>
      </w:r>
    </w:p>
    <w:p w14:paraId="63697859"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5A"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this </w:t>
      </w:r>
      <w:r w:rsidRPr="00F57C80">
        <w:rPr>
          <w:i/>
          <w:highlight w:val="cyan"/>
        </w:rPr>
        <w:t>measId</w:t>
      </w:r>
      <w:r w:rsidRPr="00F57C80">
        <w:rPr>
          <w:highlight w:val="cyan"/>
        </w:rPr>
        <w:t xml:space="preserve"> within the </w:t>
      </w:r>
      <w:r w:rsidRPr="00F57C80">
        <w:rPr>
          <w:i/>
          <w:highlight w:val="cyan"/>
        </w:rPr>
        <w:t>VarMeasConfig</w:t>
      </w:r>
      <w:r w:rsidR="003D2F09" w:rsidRPr="00F57C80">
        <w:rPr>
          <w:highlight w:val="cyan"/>
        </w:rPr>
        <w:t>;</w:t>
      </w:r>
    </w:p>
    <w:p w14:paraId="6369785B"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5C" w14:textId="77777777" w:rsidR="000D2684" w:rsidRPr="00F57C80" w:rsidRDefault="000D2684" w:rsidP="00CE59C2">
      <w:pPr>
        <w:pStyle w:val="B2"/>
        <w:rPr>
          <w:highlight w:val="cyan"/>
        </w:rPr>
      </w:pPr>
      <w:r w:rsidRPr="00F57C80">
        <w:rPr>
          <w:highlight w:val="cyan"/>
        </w:rPr>
        <w:t>2&gt;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5D" w14:textId="77777777" w:rsidR="00C33471" w:rsidRPr="00F57C80" w:rsidRDefault="00C33471" w:rsidP="00C33471">
      <w:pPr>
        <w:pStyle w:val="B2"/>
        <w:rPr>
          <w:ins w:id="2301" w:author="R2-1809077 SA" w:date="2018-05-31T18:13:00Z"/>
          <w:highlight w:val="cyan"/>
        </w:rPr>
      </w:pPr>
      <w:bookmarkStart w:id="2302" w:name="_Toc510018519"/>
      <w:ins w:id="2303" w:author="R2-1809077 SA" w:date="2018-05-31T18:13:00Z">
        <w:r w:rsidRPr="00F57C80">
          <w:rPr>
            <w:highlight w:val="cyan"/>
          </w:rPr>
          <w:t>2&gt;</w:t>
        </w:r>
        <w:r w:rsidRPr="00F57C80">
          <w:rPr>
            <w:highlight w:val="cyan"/>
          </w:rPr>
          <w:tab/>
        </w:r>
      </w:ins>
      <w:ins w:id="2304" w:author="R2-1809077 SA" w:date="2018-05-31T18:14:00Z">
        <w:r w:rsidRPr="00F57C80">
          <w:rPr>
            <w:highlight w:val="cyan"/>
          </w:rPr>
          <w:t xml:space="preserve">if the </w:t>
        </w:r>
        <w:r w:rsidR="00F23A06" w:rsidRPr="00F23A06">
          <w:rPr>
            <w:i/>
            <w:highlight w:val="cyan"/>
            <w:rPrChange w:id="2305" w:author="R2-1809077 SA" w:date="2018-05-31T18:14:00Z">
              <w:rPr/>
            </w:rPrChange>
          </w:rPr>
          <w:t>reportTy</w:t>
        </w:r>
        <w:r w:rsidRPr="00F57C80">
          <w:rPr>
            <w:i/>
            <w:highlight w:val="cyan"/>
          </w:rPr>
          <w:t>p</w:t>
        </w:r>
        <w:r w:rsidR="00F23A06" w:rsidRPr="00F23A06">
          <w:rPr>
            <w:i/>
            <w:highlight w:val="cyan"/>
            <w:rPrChange w:id="2306" w:author="R2-1809077 SA" w:date="2018-05-31T18:14:00Z">
              <w:rPr/>
            </w:rPrChange>
          </w:rPr>
          <w:t>e</w:t>
        </w:r>
        <w:r w:rsidRPr="00F57C80">
          <w:rPr>
            <w:highlight w:val="cyan"/>
          </w:rPr>
          <w:t xml:space="preserve"> is set to </w:t>
        </w:r>
        <w:r w:rsidR="00F23A06" w:rsidRPr="00F23A06">
          <w:rPr>
            <w:i/>
            <w:highlight w:val="cyan"/>
            <w:rPrChange w:id="2307" w:author="R2-1809077 SA" w:date="2018-05-31T18:14:00Z">
              <w:rPr/>
            </w:rPrChange>
          </w:rPr>
          <w:t>reportCGI</w:t>
        </w:r>
        <w:r w:rsidRPr="00F57C80">
          <w:rPr>
            <w:highlight w:val="cyan"/>
          </w:rPr>
          <w:t xml:space="preserve"> in the </w:t>
        </w:r>
        <w:r w:rsidR="00F23A06" w:rsidRPr="00F23A06">
          <w:rPr>
            <w:i/>
            <w:highlight w:val="cyan"/>
            <w:rPrChange w:id="2308" w:author="R2-1809077 SA" w:date="2018-05-31T18:14:00Z">
              <w:rPr/>
            </w:rPrChange>
          </w:rPr>
          <w:t>reportConfig</w:t>
        </w:r>
        <w:r w:rsidRPr="00F57C80">
          <w:rPr>
            <w:highlight w:val="cyan"/>
          </w:rPr>
          <w:t xml:space="preserve"> associated with this </w:t>
        </w:r>
        <w:r w:rsidR="00F23A06" w:rsidRPr="00F23A06">
          <w:rPr>
            <w:i/>
            <w:highlight w:val="cyan"/>
            <w:rPrChange w:id="2309" w:author="R2-1809077 SA" w:date="2018-05-31T18:14:00Z">
              <w:rPr/>
            </w:rPrChange>
          </w:rPr>
          <w:t>measId</w:t>
        </w:r>
        <w:r w:rsidRPr="00F57C80">
          <w:rPr>
            <w:highlight w:val="cyan"/>
          </w:rPr>
          <w:t>;</w:t>
        </w:r>
      </w:ins>
    </w:p>
    <w:p w14:paraId="6369785E" w14:textId="77777777" w:rsidR="00C33471" w:rsidRPr="00F57C80" w:rsidRDefault="00C33471" w:rsidP="00C33471">
      <w:pPr>
        <w:pStyle w:val="B3"/>
        <w:rPr>
          <w:ins w:id="2310" w:author="R2-1809077 SA" w:date="2018-05-31T18:14:00Z"/>
          <w:highlight w:val="cyan"/>
        </w:rPr>
      </w:pPr>
      <w:ins w:id="2311" w:author="R2-1809077 SA" w:date="2018-05-31T18:14:00Z">
        <w:r w:rsidRPr="00F57C80">
          <w:rPr>
            <w:highlight w:val="cyan"/>
          </w:rPr>
          <w:t>3&gt;</w:t>
        </w:r>
        <w:r w:rsidRPr="00F57C80">
          <w:rPr>
            <w:highlight w:val="cyan"/>
          </w:rPr>
          <w:tab/>
        </w:r>
      </w:ins>
      <w:ins w:id="2312" w:author="R2-1809077 SA" w:date="2018-05-31T18:15:00Z">
        <w:r w:rsidRPr="00F57C80">
          <w:rPr>
            <w:highlight w:val="cyan"/>
          </w:rPr>
          <w:t xml:space="preserve">if the </w:t>
        </w:r>
        <w:r w:rsidR="00F23A06" w:rsidRPr="00F23A06">
          <w:rPr>
            <w:i/>
            <w:highlight w:val="cyan"/>
            <w:rPrChange w:id="2313" w:author="R2-1809077 SA" w:date="2018-05-31T18:15:00Z">
              <w:rPr/>
            </w:rPrChange>
          </w:rPr>
          <w:t>measObject</w:t>
        </w:r>
        <w:r w:rsidRPr="00F57C80">
          <w:rPr>
            <w:highlight w:val="cyan"/>
          </w:rPr>
          <w:t xml:space="preserve"> associated with this </w:t>
        </w:r>
        <w:r w:rsidR="00F23A06" w:rsidRPr="00F23A06">
          <w:rPr>
            <w:i/>
            <w:highlight w:val="cyan"/>
            <w:rPrChange w:id="2314" w:author="R2-1809077 SA" w:date="2018-05-31T18:15:00Z">
              <w:rPr/>
            </w:rPrChange>
          </w:rPr>
          <w:t>measId</w:t>
        </w:r>
        <w:r w:rsidRPr="00F57C80">
          <w:rPr>
            <w:highlight w:val="cyan"/>
          </w:rPr>
          <w:t xml:space="preserve"> concerns E-UTRA</w:t>
        </w:r>
      </w:ins>
      <w:ins w:id="2315" w:author="R2-1809077 SA" w:date="2018-05-31T18:18:00Z">
        <w:r w:rsidRPr="00F57C80">
          <w:rPr>
            <w:highlight w:val="cyan"/>
          </w:rPr>
          <w:t>:</w:t>
        </w:r>
      </w:ins>
    </w:p>
    <w:p w14:paraId="6369785F" w14:textId="77777777" w:rsidR="00C33471" w:rsidRPr="00F57C80" w:rsidRDefault="00C33471" w:rsidP="00C33471">
      <w:pPr>
        <w:pStyle w:val="B4"/>
        <w:rPr>
          <w:ins w:id="2316" w:author="R2-1809077 SA" w:date="2018-05-31T18:16:00Z"/>
          <w:highlight w:val="cyan"/>
        </w:rPr>
      </w:pPr>
      <w:ins w:id="2317" w:author="R2-1809077 SA" w:date="2018-05-31T18:16:00Z">
        <w:r w:rsidRPr="00F57C80">
          <w:rPr>
            <w:highlight w:val="cyan"/>
          </w:rPr>
          <w:t>4&gt;</w:t>
        </w:r>
        <w:r w:rsidRPr="00F57C80">
          <w:rPr>
            <w:highlight w:val="cyan"/>
          </w:rPr>
          <w:tab/>
          <w:t xml:space="preserve">start timer T321 with the timer value set to X seconds for this </w:t>
        </w:r>
        <w:r w:rsidR="00F23A06" w:rsidRPr="00F23A06">
          <w:rPr>
            <w:i/>
            <w:highlight w:val="cyan"/>
            <w:rPrChange w:id="2318" w:author="R2-1809077 SA" w:date="2018-05-31T18:18:00Z">
              <w:rPr/>
            </w:rPrChange>
          </w:rPr>
          <w:t>measId</w:t>
        </w:r>
      </w:ins>
      <w:ins w:id="2319" w:author="R2-1809077 SA" w:date="2018-05-31T18:17:00Z">
        <w:r w:rsidRPr="00F57C80">
          <w:rPr>
            <w:highlight w:val="cyan"/>
          </w:rPr>
          <w:t>;</w:t>
        </w:r>
      </w:ins>
    </w:p>
    <w:p w14:paraId="63697860" w14:textId="77777777" w:rsidR="00C33471" w:rsidRPr="00F57C80" w:rsidRDefault="00C33471" w:rsidP="00C33471">
      <w:pPr>
        <w:pStyle w:val="B3"/>
        <w:rPr>
          <w:ins w:id="2320" w:author="R2-1809077 SA" w:date="2018-05-31T18:18:00Z"/>
          <w:highlight w:val="cyan"/>
        </w:rPr>
      </w:pPr>
      <w:ins w:id="2321" w:author="R2-1809077 SA" w:date="2018-05-31T18:18:00Z">
        <w:r w:rsidRPr="00F57C80">
          <w:rPr>
            <w:highlight w:val="cyan"/>
          </w:rPr>
          <w:t>3&gt;</w:t>
        </w:r>
        <w:r w:rsidRPr="00F57C80">
          <w:rPr>
            <w:highlight w:val="cyan"/>
          </w:rPr>
          <w:tab/>
          <w:t xml:space="preserve">if the </w:t>
        </w:r>
        <w:r w:rsidRPr="00F57C80">
          <w:rPr>
            <w:i/>
            <w:highlight w:val="cyan"/>
          </w:rPr>
          <w:t>measObject</w:t>
        </w:r>
        <w:r w:rsidRPr="00F57C80">
          <w:rPr>
            <w:highlight w:val="cyan"/>
          </w:rPr>
          <w:t xml:space="preserve"> associated with this </w:t>
        </w:r>
        <w:r w:rsidRPr="00F57C80">
          <w:rPr>
            <w:i/>
            <w:highlight w:val="cyan"/>
          </w:rPr>
          <w:t>measId</w:t>
        </w:r>
        <w:r w:rsidRPr="00F57C80">
          <w:rPr>
            <w:highlight w:val="cyan"/>
          </w:rPr>
          <w:t xml:space="preserve"> concerns </w:t>
        </w:r>
      </w:ins>
      <w:ins w:id="2322" w:author="R2-1809077 SA" w:date="2018-05-31T18:19:00Z">
        <w:r w:rsidRPr="00F57C80">
          <w:rPr>
            <w:highlight w:val="cyan"/>
          </w:rPr>
          <w:t>NR:</w:t>
        </w:r>
      </w:ins>
    </w:p>
    <w:p w14:paraId="63697861" w14:textId="77777777" w:rsidR="00C33471" w:rsidRPr="00F57C80" w:rsidRDefault="00C33471" w:rsidP="00C33471">
      <w:pPr>
        <w:pStyle w:val="B4"/>
        <w:rPr>
          <w:ins w:id="2323" w:author="R2-1809077 SA" w:date="2018-05-31T18:18:00Z"/>
          <w:highlight w:val="cyan"/>
        </w:rPr>
      </w:pPr>
      <w:ins w:id="2324" w:author="R2-1809077 SA" w:date="2018-05-31T18:18:00Z">
        <w:r w:rsidRPr="00F57C80">
          <w:rPr>
            <w:highlight w:val="cyan"/>
          </w:rPr>
          <w:t>4&gt;</w:t>
        </w:r>
        <w:r w:rsidRPr="00F57C80">
          <w:rPr>
            <w:highlight w:val="cyan"/>
          </w:rPr>
          <w:tab/>
          <w:t xml:space="preserve">start timer T321 with the timer value set to </w:t>
        </w:r>
      </w:ins>
      <w:ins w:id="2325" w:author="R2-1809077 SA" w:date="2018-05-31T18:20:00Z">
        <w:r w:rsidRPr="00F57C80">
          <w:rPr>
            <w:highlight w:val="cyan"/>
          </w:rPr>
          <w:t>Y</w:t>
        </w:r>
      </w:ins>
      <w:ins w:id="2326" w:author="R2-1809077 SA" w:date="2018-05-31T18:18:00Z">
        <w:r w:rsidRPr="00F57C80">
          <w:rPr>
            <w:highlight w:val="cyan"/>
          </w:rPr>
          <w:t xml:space="preserve"> seconds for this </w:t>
        </w:r>
        <w:r w:rsidRPr="00F57C80">
          <w:rPr>
            <w:i/>
            <w:highlight w:val="cyan"/>
          </w:rPr>
          <w:t>measId</w:t>
        </w:r>
        <w:r w:rsidRPr="00F57C80">
          <w:rPr>
            <w:highlight w:val="cyan"/>
          </w:rPr>
          <w:t>;</w:t>
        </w:r>
      </w:ins>
    </w:p>
    <w:p w14:paraId="63697862" w14:textId="77777777"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302"/>
    </w:p>
    <w:p w14:paraId="63697863" w14:textId="77777777" w:rsidR="000D2684" w:rsidRPr="00F57C80" w:rsidRDefault="000D2684" w:rsidP="000D2684">
      <w:pPr>
        <w:rPr>
          <w:highlight w:val="cyan"/>
        </w:rPr>
      </w:pPr>
      <w:r w:rsidRPr="00F57C80">
        <w:rPr>
          <w:highlight w:val="cyan"/>
        </w:rPr>
        <w:t>The UE shall:</w:t>
      </w:r>
    </w:p>
    <w:p w14:paraId="63697864" w14:textId="77777777" w:rsidR="000D2684" w:rsidRPr="00F57C80" w:rsidRDefault="000D2684" w:rsidP="00CE59C2">
      <w:pPr>
        <w:pStyle w:val="B1"/>
        <w:rPr>
          <w:highlight w:val="cyan"/>
        </w:rPr>
      </w:pPr>
      <w:r w:rsidRPr="00F57C80">
        <w:rPr>
          <w:highlight w:val="cyan"/>
        </w:rPr>
        <w:t>1&gt;</w:t>
      </w:r>
      <w:r w:rsidRPr="00F57C80">
        <w:rPr>
          <w:highlight w:val="cyan"/>
        </w:rPr>
        <w:tab/>
        <w:t>for each measObjectId included in the received measObjectToRemoveList that is part of measObjectList in VarMeasConfig:</w:t>
      </w:r>
    </w:p>
    <w:p w14:paraId="63697865"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measObjectId</w:t>
      </w:r>
      <w:r w:rsidRPr="00F57C80">
        <w:rPr>
          <w:highlight w:val="cyan"/>
        </w:rPr>
        <w:t xml:space="preserve"> from the </w:t>
      </w:r>
      <w:r w:rsidRPr="00F57C80">
        <w:rPr>
          <w:i/>
          <w:highlight w:val="cyan"/>
        </w:rPr>
        <w:t>measObjectList</w:t>
      </w:r>
      <w:r w:rsidRPr="00F57C80">
        <w:rPr>
          <w:highlight w:val="cyan"/>
        </w:rPr>
        <w:t xml:space="preserve"> within the </w:t>
      </w:r>
      <w:r w:rsidRPr="00F57C80">
        <w:rPr>
          <w:i/>
          <w:highlight w:val="cyan"/>
        </w:rPr>
        <w:t>VarMeasConfig</w:t>
      </w:r>
      <w:r w:rsidRPr="00F57C80">
        <w:rPr>
          <w:highlight w:val="cyan"/>
        </w:rPr>
        <w:t>;</w:t>
      </w:r>
    </w:p>
    <w:p w14:paraId="63697866"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all </w:t>
      </w:r>
      <w:r w:rsidRPr="00F57C80">
        <w:rPr>
          <w:i/>
          <w:highlight w:val="cyan"/>
        </w:rPr>
        <w:t>measId</w:t>
      </w:r>
      <w:r w:rsidRPr="00F57C80">
        <w:rPr>
          <w:highlight w:val="cyan"/>
        </w:rPr>
        <w:t xml:space="preserve"> associated with this </w:t>
      </w:r>
      <w:r w:rsidRPr="00F57C80">
        <w:rPr>
          <w:i/>
          <w:highlight w:val="cyan"/>
        </w:rPr>
        <w:t>measObjectId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67"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 </w:t>
      </w:r>
      <w:r w:rsidRPr="00F57C80">
        <w:rPr>
          <w:i/>
          <w:highlight w:val="cyan"/>
        </w:rPr>
        <w:t>measId</w:t>
      </w:r>
      <w:r w:rsidRPr="00F57C80">
        <w:rPr>
          <w:highlight w:val="cyan"/>
        </w:rPr>
        <w:t xml:space="preserve"> is removed from the </w:t>
      </w:r>
      <w:r w:rsidRPr="00F57C80">
        <w:rPr>
          <w:i/>
          <w:highlight w:val="cyan"/>
        </w:rPr>
        <w:t>measIdList</w:t>
      </w:r>
      <w:r w:rsidRPr="00F57C80">
        <w:rPr>
          <w:highlight w:val="cyan"/>
        </w:rPr>
        <w:t>:</w:t>
      </w:r>
    </w:p>
    <w:p w14:paraId="63697868"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69" w14:textId="77777777" w:rsidR="000D2684" w:rsidRPr="00F57C80" w:rsidRDefault="000D2684" w:rsidP="00CE59C2">
      <w:pPr>
        <w:pStyle w:val="B3"/>
        <w:rPr>
          <w:highlight w:val="cyan"/>
        </w:rPr>
      </w:pPr>
      <w:r w:rsidRPr="00F57C80">
        <w:rPr>
          <w:highlight w:val="cyan"/>
        </w:rPr>
        <w:t>3&gt;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6A"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measObjectToRemoveList</w:t>
      </w:r>
      <w:r w:rsidRPr="00F57C80">
        <w:rPr>
          <w:highlight w:val="cyan"/>
        </w:rPr>
        <w:t xml:space="preserve"> includes any </w:t>
      </w:r>
      <w:r w:rsidRPr="00F57C80">
        <w:rPr>
          <w:i/>
          <w:highlight w:val="cyan"/>
        </w:rPr>
        <w:t>measObjectId</w:t>
      </w:r>
      <w:r w:rsidRPr="00F57C80">
        <w:rPr>
          <w:highlight w:val="cyan"/>
        </w:rPr>
        <w:t xml:space="preserve"> value that is not part of the current UE configuration.</w:t>
      </w:r>
    </w:p>
    <w:p w14:paraId="6369786B" w14:textId="77777777" w:rsidR="000D2684" w:rsidRPr="00F57C80" w:rsidRDefault="000D2684" w:rsidP="000D2684">
      <w:pPr>
        <w:pStyle w:val="Heading4"/>
        <w:rPr>
          <w:highlight w:val="cyan"/>
        </w:rPr>
      </w:pPr>
      <w:bookmarkStart w:id="2327" w:name="_Toc510018520"/>
      <w:r w:rsidRPr="00F57C80">
        <w:rPr>
          <w:highlight w:val="cyan"/>
        </w:rPr>
        <w:t>5.5.2.5</w:t>
      </w:r>
      <w:r w:rsidRPr="00F57C80">
        <w:rPr>
          <w:highlight w:val="cyan"/>
        </w:rPr>
        <w:tab/>
        <w:t>Measurement object addition/modification</w:t>
      </w:r>
      <w:bookmarkEnd w:id="2327"/>
    </w:p>
    <w:p w14:paraId="6369786C" w14:textId="77777777" w:rsidR="000D2684" w:rsidRPr="00F57C80" w:rsidRDefault="000D2684" w:rsidP="000D2684">
      <w:pPr>
        <w:rPr>
          <w:highlight w:val="cyan"/>
        </w:rPr>
      </w:pPr>
      <w:r w:rsidRPr="00F57C80">
        <w:rPr>
          <w:highlight w:val="cyan"/>
        </w:rPr>
        <w:t>The UE shall:</w:t>
      </w:r>
    </w:p>
    <w:p w14:paraId="6369786D"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measObjectId</w:t>
      </w:r>
      <w:r w:rsidRPr="00F57C80">
        <w:rPr>
          <w:highlight w:val="cyan"/>
        </w:rPr>
        <w:t xml:space="preserve"> included in the received </w:t>
      </w:r>
      <w:r w:rsidRPr="00F57C80">
        <w:rPr>
          <w:i/>
          <w:highlight w:val="cyan"/>
        </w:rPr>
        <w:t>measObjectToAddModList</w:t>
      </w:r>
      <w:r w:rsidRPr="00F57C80">
        <w:rPr>
          <w:highlight w:val="cyan"/>
        </w:rPr>
        <w:t>:</w:t>
      </w:r>
    </w:p>
    <w:p w14:paraId="6369786E" w14:textId="77777777" w:rsidR="000D2684" w:rsidRPr="00F57C80" w:rsidRDefault="000D2684" w:rsidP="00CE59C2">
      <w:pPr>
        <w:pStyle w:val="B2"/>
        <w:rPr>
          <w:highlight w:val="cyan"/>
        </w:rPr>
      </w:pPr>
      <w:bookmarkStart w:id="2328" w:name="_Hlk498690059"/>
      <w:r w:rsidRPr="00F57C80">
        <w:rPr>
          <w:highlight w:val="cyan"/>
        </w:rPr>
        <w:t>2&gt;</w:t>
      </w:r>
      <w:r w:rsidRPr="00F57C80">
        <w:rPr>
          <w:highlight w:val="cyan"/>
        </w:rPr>
        <w:tab/>
        <w:t xml:space="preserve">if an entry with the matching </w:t>
      </w:r>
      <w:r w:rsidRPr="00F57C80">
        <w:rPr>
          <w:i/>
          <w:highlight w:val="cyan"/>
        </w:rPr>
        <w:t>measObjectId</w:t>
      </w:r>
      <w:r w:rsidRPr="00F57C80">
        <w:rPr>
          <w:highlight w:val="cyan"/>
        </w:rPr>
        <w:t xml:space="preserve"> exists in the </w:t>
      </w:r>
      <w:r w:rsidRPr="00F57C80">
        <w:rPr>
          <w:i/>
          <w:highlight w:val="cyan"/>
        </w:rPr>
        <w:t>measObjectList</w:t>
      </w:r>
      <w:r w:rsidRPr="00F57C80">
        <w:rPr>
          <w:highlight w:val="cyan"/>
        </w:rPr>
        <w:t xml:space="preserve"> within the </w:t>
      </w:r>
      <w:r w:rsidRPr="00F57C80">
        <w:rPr>
          <w:i/>
          <w:highlight w:val="cyan"/>
        </w:rPr>
        <w:t>VarMeasConfig</w:t>
      </w:r>
      <w:r w:rsidRPr="00F57C80">
        <w:rPr>
          <w:highlight w:val="cyan"/>
        </w:rPr>
        <w:t>, for this entry:</w:t>
      </w:r>
    </w:p>
    <w:p w14:paraId="6369786F" w14:textId="77777777" w:rsidR="000D2684" w:rsidRPr="00F57C80" w:rsidRDefault="000D2684" w:rsidP="00CE59C2">
      <w:pPr>
        <w:pStyle w:val="B3"/>
        <w:rPr>
          <w:highlight w:val="cyan"/>
        </w:rPr>
      </w:pPr>
      <w:r w:rsidRPr="00F57C80">
        <w:rPr>
          <w:highlight w:val="cyan"/>
        </w:rPr>
        <w:t>3&gt;</w:t>
      </w:r>
      <w:r w:rsidRPr="00F57C80">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697870"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cellsToRemoveList</w:t>
      </w:r>
      <w:r w:rsidRPr="00F57C80">
        <w:rPr>
          <w:highlight w:val="cyan"/>
        </w:rPr>
        <w:t>:</w:t>
      </w:r>
    </w:p>
    <w:p w14:paraId="63697871" w14:textId="77777777" w:rsidR="000D2684" w:rsidRPr="00F57C80" w:rsidRDefault="000D2684" w:rsidP="00CE59C2">
      <w:pPr>
        <w:pStyle w:val="B4"/>
        <w:rPr>
          <w:highlight w:val="cyan"/>
        </w:rPr>
      </w:pPr>
      <w:r w:rsidRPr="00F57C80">
        <w:rPr>
          <w:highlight w:val="cyan"/>
        </w:rPr>
        <w:t>4&gt;</w:t>
      </w:r>
      <w:r w:rsidRPr="00F57C80">
        <w:rPr>
          <w:highlight w:val="cyan"/>
        </w:rPr>
        <w:tab/>
        <w:t xml:space="preserve">for each </w:t>
      </w:r>
      <w:r w:rsidRPr="00F57C80">
        <w:rPr>
          <w:i/>
          <w:highlight w:val="cyan"/>
        </w:rPr>
        <w:t xml:space="preserve">physCellId </w:t>
      </w:r>
      <w:r w:rsidRPr="00F57C80">
        <w:rPr>
          <w:highlight w:val="cyan"/>
        </w:rPr>
        <w:t xml:space="preserve">included in the </w:t>
      </w:r>
      <w:r w:rsidRPr="00F57C80">
        <w:rPr>
          <w:i/>
          <w:highlight w:val="cyan"/>
        </w:rPr>
        <w:t>cellsToRemoveList</w:t>
      </w:r>
      <w:r w:rsidRPr="00F57C80">
        <w:rPr>
          <w:highlight w:val="cyan"/>
        </w:rPr>
        <w:t>:</w:t>
      </w:r>
    </w:p>
    <w:p w14:paraId="63697872"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physCellId </w:t>
      </w:r>
      <w:r w:rsidRPr="00F57C80">
        <w:rPr>
          <w:highlight w:val="cyan"/>
        </w:rPr>
        <w:t xml:space="preserve">from the </w:t>
      </w:r>
      <w:r w:rsidRPr="00F57C80">
        <w:rPr>
          <w:i/>
          <w:highlight w:val="cyan"/>
        </w:rPr>
        <w:t>cellsToAddModList</w:t>
      </w:r>
      <w:r w:rsidR="003D2F09" w:rsidRPr="00F57C80">
        <w:rPr>
          <w:highlight w:val="cyan"/>
        </w:rPr>
        <w:t>;</w:t>
      </w:r>
    </w:p>
    <w:p w14:paraId="63697873"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cellsToAddModList</w:t>
      </w:r>
      <w:r w:rsidRPr="00F57C80">
        <w:rPr>
          <w:highlight w:val="cyan"/>
        </w:rPr>
        <w:t>:</w:t>
      </w:r>
    </w:p>
    <w:p w14:paraId="63697874" w14:textId="77777777" w:rsidR="000D2684" w:rsidRPr="00F57C80" w:rsidRDefault="000D2684" w:rsidP="00CE59C2">
      <w:pPr>
        <w:pStyle w:val="B4"/>
        <w:rPr>
          <w:highlight w:val="cyan"/>
        </w:rPr>
      </w:pPr>
      <w:r w:rsidRPr="00F57C80">
        <w:rPr>
          <w:highlight w:val="cyan"/>
        </w:rPr>
        <w:t>4&gt;</w:t>
      </w:r>
      <w:r w:rsidRPr="00F57C80">
        <w:rPr>
          <w:highlight w:val="cyan"/>
        </w:rPr>
        <w:tab/>
        <w:t xml:space="preserve">for each </w:t>
      </w:r>
      <w:r w:rsidRPr="00F57C80">
        <w:rPr>
          <w:i/>
          <w:highlight w:val="cyan"/>
        </w:rPr>
        <w:t xml:space="preserve">physCellId </w:t>
      </w:r>
      <w:r w:rsidRPr="00F57C80">
        <w:rPr>
          <w:highlight w:val="cyan"/>
        </w:rPr>
        <w:t xml:space="preserve">value included in the </w:t>
      </w:r>
      <w:r w:rsidRPr="00F57C80">
        <w:rPr>
          <w:i/>
          <w:highlight w:val="cyan"/>
        </w:rPr>
        <w:t>cellsToAddModList</w:t>
      </w:r>
      <w:r w:rsidRPr="00F57C80">
        <w:rPr>
          <w:highlight w:val="cyan"/>
        </w:rPr>
        <w:t>:</w:t>
      </w:r>
    </w:p>
    <w:p w14:paraId="63697875"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physCellId </w:t>
      </w:r>
      <w:r w:rsidRPr="00F57C80">
        <w:rPr>
          <w:highlight w:val="cyan"/>
        </w:rPr>
        <w:t xml:space="preserve">exists in the </w:t>
      </w:r>
      <w:r w:rsidRPr="00F57C80">
        <w:rPr>
          <w:i/>
          <w:highlight w:val="cyan"/>
        </w:rPr>
        <w:t>cellsToAddModList</w:t>
      </w:r>
      <w:r w:rsidRPr="00F57C80">
        <w:rPr>
          <w:highlight w:val="cyan"/>
        </w:rPr>
        <w:t>:</w:t>
      </w:r>
    </w:p>
    <w:p w14:paraId="63697876"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physCellId</w:t>
      </w:r>
      <w:r w:rsidR="003D2F09" w:rsidRPr="00F57C80">
        <w:rPr>
          <w:highlight w:val="cyan"/>
        </w:rPr>
        <w:t>;</w:t>
      </w:r>
    </w:p>
    <w:p w14:paraId="63697877"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78"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physCellId </w:t>
      </w:r>
      <w:r w:rsidRPr="00F57C80">
        <w:rPr>
          <w:highlight w:val="cyan"/>
        </w:rPr>
        <w:t xml:space="preserve">to the </w:t>
      </w:r>
      <w:r w:rsidRPr="00F57C80">
        <w:rPr>
          <w:i/>
          <w:highlight w:val="cyan"/>
        </w:rPr>
        <w:t>cellsToAddModList</w:t>
      </w:r>
      <w:r w:rsidR="003D2F09" w:rsidRPr="00F57C80">
        <w:rPr>
          <w:highlight w:val="cyan"/>
        </w:rPr>
        <w:t>;</w:t>
      </w:r>
    </w:p>
    <w:bookmarkEnd w:id="2328"/>
    <w:p w14:paraId="63697879"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blackCellsToRemoveList</w:t>
      </w:r>
      <w:r w:rsidRPr="00F57C80">
        <w:rPr>
          <w:highlight w:val="cyan"/>
        </w:rPr>
        <w:t>:</w:t>
      </w:r>
    </w:p>
    <w:p w14:paraId="6369787A"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blackCellsToRemoveList:</w:t>
      </w:r>
    </w:p>
    <w:p w14:paraId="6369787B"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pci-RangeIndex </w:t>
      </w:r>
      <w:r w:rsidRPr="00F57C80">
        <w:rPr>
          <w:highlight w:val="cyan"/>
        </w:rPr>
        <w:t xml:space="preserve">from the </w:t>
      </w:r>
      <w:r w:rsidRPr="00F57C80">
        <w:rPr>
          <w:i/>
          <w:highlight w:val="cyan"/>
        </w:rPr>
        <w:t>blackCellsToAddModList</w:t>
      </w:r>
      <w:r w:rsidR="003D2F09" w:rsidRPr="00F57C80">
        <w:rPr>
          <w:highlight w:val="cyan"/>
        </w:rPr>
        <w:t>;</w:t>
      </w:r>
    </w:p>
    <w:p w14:paraId="6369787C" w14:textId="77777777" w:rsidR="000D2684" w:rsidRPr="00F57C80" w:rsidRDefault="000D2684" w:rsidP="00CE59C2">
      <w:pPr>
        <w:pStyle w:val="NO"/>
        <w:rPr>
          <w:highlight w:val="cyan"/>
        </w:rPr>
      </w:pPr>
      <w:r w:rsidRPr="00F57C80">
        <w:rPr>
          <w:highlight w:val="cyan"/>
        </w:rPr>
        <w:t>NOTE:</w:t>
      </w:r>
      <w:r w:rsidRPr="00F57C80">
        <w:rPr>
          <w:highlight w:val="cyan"/>
        </w:rPr>
        <w:tab/>
        <w:t xml:space="preserve">For each </w:t>
      </w:r>
      <w:r w:rsidRPr="00F57C80">
        <w:rPr>
          <w:i/>
          <w:highlight w:val="cyan"/>
        </w:rPr>
        <w:t xml:space="preserve">pci-RangeIndex </w:t>
      </w:r>
      <w:r w:rsidRPr="00F57C80">
        <w:rPr>
          <w:highlight w:val="cyan"/>
        </w:rPr>
        <w:t xml:space="preserve">included in the </w:t>
      </w:r>
      <w:r w:rsidRPr="00F57C80">
        <w:rPr>
          <w:i/>
          <w:iCs/>
          <w:highlight w:val="cyan"/>
        </w:rPr>
        <w:t>blackCellsToRemoveList</w:t>
      </w:r>
      <w:r w:rsidRPr="00F57C80">
        <w:rPr>
          <w:highlight w:val="cyan"/>
        </w:rPr>
        <w:t xml:space="preserve"> that concerns overlapping ranges of cells, a cell is removed from the black list of cells only if all cell indexes containing it are removed.</w:t>
      </w:r>
    </w:p>
    <w:p w14:paraId="6369787D"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blackCellsToAddModList</w:t>
      </w:r>
      <w:r w:rsidRPr="00F57C80">
        <w:rPr>
          <w:highlight w:val="cyan"/>
        </w:rPr>
        <w:t>:</w:t>
      </w:r>
    </w:p>
    <w:p w14:paraId="6369787E"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blackCellsToAddModList:</w:t>
      </w:r>
    </w:p>
    <w:p w14:paraId="6369787F"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pci-RangeIndex </w:t>
      </w:r>
      <w:r w:rsidRPr="00F57C80">
        <w:rPr>
          <w:highlight w:val="cyan"/>
        </w:rPr>
        <w:t xml:space="preserve">is included in the </w:t>
      </w:r>
      <w:r w:rsidRPr="00F57C80">
        <w:rPr>
          <w:i/>
          <w:highlight w:val="cyan"/>
        </w:rPr>
        <w:t>blackCellsToAddModList</w:t>
      </w:r>
      <w:r w:rsidRPr="00F57C80">
        <w:rPr>
          <w:highlight w:val="cyan"/>
        </w:rPr>
        <w:t>:</w:t>
      </w:r>
    </w:p>
    <w:p w14:paraId="63697880"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pci-RangeIndex</w:t>
      </w:r>
      <w:r w:rsidR="003D2F09" w:rsidRPr="00F57C80">
        <w:rPr>
          <w:highlight w:val="cyan"/>
        </w:rPr>
        <w:t>;</w:t>
      </w:r>
    </w:p>
    <w:p w14:paraId="63697881"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82"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pci-RangeIndex </w:t>
      </w:r>
      <w:r w:rsidRPr="00F57C80">
        <w:rPr>
          <w:highlight w:val="cyan"/>
        </w:rPr>
        <w:t xml:space="preserve">to the </w:t>
      </w:r>
      <w:r w:rsidRPr="00F57C80">
        <w:rPr>
          <w:i/>
          <w:highlight w:val="cyan"/>
        </w:rPr>
        <w:t>blackCellsToAddModList</w:t>
      </w:r>
      <w:r w:rsidR="003D2F09" w:rsidRPr="00F57C80">
        <w:rPr>
          <w:highlight w:val="cyan"/>
        </w:rPr>
        <w:t>;</w:t>
      </w:r>
    </w:p>
    <w:p w14:paraId="63697883"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whiteCellsToRemoveList</w:t>
      </w:r>
      <w:r w:rsidRPr="00F57C80">
        <w:rPr>
          <w:highlight w:val="cyan"/>
        </w:rPr>
        <w:t>:</w:t>
      </w:r>
    </w:p>
    <w:p w14:paraId="63697884"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whiteCellsToRemoveList:</w:t>
      </w:r>
    </w:p>
    <w:p w14:paraId="63697885"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pci-RangeIndex </w:t>
      </w:r>
      <w:r w:rsidRPr="00F57C80">
        <w:rPr>
          <w:highlight w:val="cyan"/>
        </w:rPr>
        <w:t xml:space="preserve">from the </w:t>
      </w:r>
      <w:r w:rsidRPr="00F57C80">
        <w:rPr>
          <w:i/>
          <w:highlight w:val="cyan"/>
        </w:rPr>
        <w:t>whiteCellsToAddModList</w:t>
      </w:r>
      <w:r w:rsidR="003D2F09" w:rsidRPr="00F57C80">
        <w:rPr>
          <w:highlight w:val="cyan"/>
        </w:rPr>
        <w:t>;</w:t>
      </w:r>
    </w:p>
    <w:p w14:paraId="63697886"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whiteCellsToAddModList</w:t>
      </w:r>
      <w:r w:rsidRPr="00F57C80">
        <w:rPr>
          <w:highlight w:val="cyan"/>
        </w:rPr>
        <w:t>:</w:t>
      </w:r>
    </w:p>
    <w:p w14:paraId="63697887"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whiteCellsToAddModList:</w:t>
      </w:r>
    </w:p>
    <w:p w14:paraId="63697888"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pci-RangeIndex </w:t>
      </w:r>
      <w:r w:rsidRPr="00F57C80">
        <w:rPr>
          <w:highlight w:val="cyan"/>
        </w:rPr>
        <w:t xml:space="preserve">is included in the </w:t>
      </w:r>
      <w:r w:rsidRPr="00F57C80">
        <w:rPr>
          <w:i/>
          <w:highlight w:val="cyan"/>
        </w:rPr>
        <w:t>whiteCellsToAddModList</w:t>
      </w:r>
      <w:r w:rsidRPr="00F57C80">
        <w:rPr>
          <w:highlight w:val="cyan"/>
        </w:rPr>
        <w:t>:</w:t>
      </w:r>
    </w:p>
    <w:p w14:paraId="63697889"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pci-RangeIndex</w:t>
      </w:r>
      <w:r w:rsidR="003D2F09" w:rsidRPr="00F57C80">
        <w:rPr>
          <w:highlight w:val="cyan"/>
        </w:rPr>
        <w:t>;</w:t>
      </w:r>
    </w:p>
    <w:p w14:paraId="6369788A"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8B"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pci-RangeIndex </w:t>
      </w:r>
      <w:r w:rsidRPr="00F57C80">
        <w:rPr>
          <w:highlight w:val="cyan"/>
        </w:rPr>
        <w:t xml:space="preserve">to the </w:t>
      </w:r>
      <w:r w:rsidRPr="00F57C80">
        <w:rPr>
          <w:i/>
          <w:highlight w:val="cyan"/>
        </w:rPr>
        <w:t>whiteCellsToAddModList</w:t>
      </w:r>
      <w:r w:rsidR="003D2F09" w:rsidRPr="00F57C80">
        <w:rPr>
          <w:highlight w:val="cyan"/>
        </w:rPr>
        <w:t>;</w:t>
      </w:r>
    </w:p>
    <w:p w14:paraId="6369788C" w14:textId="77777777" w:rsidR="000D2684" w:rsidRPr="00F57C80" w:rsidRDefault="000D2684" w:rsidP="00CE59C2">
      <w:pPr>
        <w:pStyle w:val="B3"/>
        <w:rPr>
          <w:highlight w:val="cyan"/>
        </w:rPr>
      </w:pPr>
      <w:bookmarkStart w:id="2329" w:name="_Hlk497236407"/>
      <w:r w:rsidRPr="00F57C80">
        <w:rPr>
          <w:highlight w:val="cyan"/>
        </w:rPr>
        <w:t>3&gt;</w:t>
      </w:r>
      <w:r w:rsidRPr="00F57C80">
        <w:rPr>
          <w:highlight w:val="cyan"/>
        </w:rPr>
        <w:tab/>
        <w:t xml:space="preserve">for each </w:t>
      </w:r>
      <w:r w:rsidRPr="00F57C80">
        <w:rPr>
          <w:i/>
          <w:highlight w:val="cyan"/>
        </w:rPr>
        <w:t>measId</w:t>
      </w:r>
      <w:r w:rsidRPr="00F57C80">
        <w:rPr>
          <w:highlight w:val="cyan"/>
        </w:rPr>
        <w:t xml:space="preserve"> associated with this </w:t>
      </w:r>
      <w:r w:rsidRPr="00F57C80">
        <w:rPr>
          <w:i/>
          <w:highlight w:val="cyan"/>
        </w:rPr>
        <w:t>measObjectId</w:t>
      </w:r>
      <w:r w:rsidRPr="00F57C80">
        <w:rPr>
          <w:highlight w:val="cyan"/>
        </w:rPr>
        <w:t xml:space="preserve">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8D" w14:textId="77777777" w:rsidR="000D2684" w:rsidRPr="00F57C80" w:rsidRDefault="000D2684" w:rsidP="00CE59C2">
      <w:pPr>
        <w:pStyle w:val="B4"/>
        <w:rPr>
          <w:highlight w:val="cyan"/>
        </w:rPr>
      </w:pPr>
      <w:r w:rsidRPr="00F57C80">
        <w:rPr>
          <w:highlight w:val="cyan"/>
        </w:rPr>
        <w:t>4&gt;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8E" w14:textId="77777777" w:rsidR="000D2684" w:rsidRPr="00F57C80" w:rsidRDefault="000D2684" w:rsidP="00CE59C2">
      <w:pPr>
        <w:pStyle w:val="B4"/>
        <w:rPr>
          <w:highlight w:val="cyan"/>
        </w:rPr>
      </w:pPr>
      <w:r w:rsidRPr="00F57C80">
        <w:rPr>
          <w:highlight w:val="cyan"/>
        </w:rPr>
        <w:t>4&gt;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3D2F09" w:rsidRPr="00F57C80">
        <w:rPr>
          <w:highlight w:val="cyan"/>
        </w:rPr>
        <w:t>;</w:t>
      </w:r>
    </w:p>
    <w:p w14:paraId="6369788F"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90"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the received </w:t>
      </w:r>
      <w:r w:rsidRPr="00F57C80">
        <w:rPr>
          <w:i/>
          <w:highlight w:val="cyan"/>
        </w:rPr>
        <w:t>measObject</w:t>
      </w:r>
      <w:r w:rsidRPr="00F57C80">
        <w:rPr>
          <w:highlight w:val="cyan"/>
        </w:rPr>
        <w:t xml:space="preserve"> to the </w:t>
      </w:r>
      <w:r w:rsidRPr="00F57C80">
        <w:rPr>
          <w:i/>
          <w:highlight w:val="cyan"/>
        </w:rPr>
        <w:t>measObjectList</w:t>
      </w:r>
      <w:r w:rsidRPr="00F57C80">
        <w:rPr>
          <w:highlight w:val="cyan"/>
        </w:rPr>
        <w:t xml:space="preserve"> within </w:t>
      </w:r>
      <w:r w:rsidRPr="00F57C80">
        <w:rPr>
          <w:i/>
          <w:highlight w:val="cyan"/>
        </w:rPr>
        <w:t>VarMeasConfig</w:t>
      </w:r>
      <w:r w:rsidRPr="00F57C80">
        <w:rPr>
          <w:highlight w:val="cyan"/>
        </w:rPr>
        <w:t>.</w:t>
      </w:r>
    </w:p>
    <w:p w14:paraId="63697891" w14:textId="77777777" w:rsidR="000D2684" w:rsidRPr="00F57C80" w:rsidRDefault="000D2684" w:rsidP="000D2684">
      <w:pPr>
        <w:pStyle w:val="Heading4"/>
        <w:rPr>
          <w:highlight w:val="cyan"/>
        </w:rPr>
      </w:pPr>
      <w:bookmarkStart w:id="2330" w:name="_Toc510018521"/>
      <w:bookmarkEnd w:id="2329"/>
      <w:r w:rsidRPr="00F57C80">
        <w:rPr>
          <w:highlight w:val="cyan"/>
        </w:rPr>
        <w:t>5.5.2.6</w:t>
      </w:r>
      <w:r w:rsidRPr="00F57C80">
        <w:rPr>
          <w:highlight w:val="cyan"/>
        </w:rPr>
        <w:tab/>
        <w:t>Reporting configuration removal</w:t>
      </w:r>
      <w:bookmarkEnd w:id="2330"/>
    </w:p>
    <w:p w14:paraId="63697892" w14:textId="77777777" w:rsidR="000D2684" w:rsidRPr="00F57C80" w:rsidRDefault="000D2684" w:rsidP="000D2684">
      <w:pPr>
        <w:rPr>
          <w:highlight w:val="cyan"/>
        </w:rPr>
      </w:pPr>
      <w:r w:rsidRPr="00F57C80">
        <w:rPr>
          <w:highlight w:val="cyan"/>
        </w:rPr>
        <w:t>The UE shall:</w:t>
      </w:r>
    </w:p>
    <w:p w14:paraId="63697893"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reportConfigId</w:t>
      </w:r>
      <w:r w:rsidRPr="00F57C80">
        <w:rPr>
          <w:highlight w:val="cyan"/>
        </w:rPr>
        <w:t xml:space="preserve"> included in the received </w:t>
      </w:r>
      <w:r w:rsidRPr="00F57C80">
        <w:rPr>
          <w:i/>
          <w:highlight w:val="cyan"/>
        </w:rPr>
        <w:t>reportConfigToRemoveList</w:t>
      </w:r>
      <w:r w:rsidRPr="00F57C80">
        <w:rPr>
          <w:highlight w:val="cyan"/>
        </w:rPr>
        <w:t xml:space="preserve"> that is part of the current UE configuration in </w:t>
      </w:r>
      <w:r w:rsidRPr="00F57C80">
        <w:rPr>
          <w:i/>
          <w:highlight w:val="cyan"/>
        </w:rPr>
        <w:t>VarMeasConfig</w:t>
      </w:r>
      <w:r w:rsidRPr="00F57C80">
        <w:rPr>
          <w:highlight w:val="cyan"/>
        </w:rPr>
        <w:t>:</w:t>
      </w:r>
    </w:p>
    <w:p w14:paraId="63697894"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reportConfigId</w:t>
      </w:r>
      <w:r w:rsidRPr="00F57C80">
        <w:rPr>
          <w:highlight w:val="cyan"/>
        </w:rPr>
        <w:t xml:space="preserve"> from the </w:t>
      </w:r>
      <w:r w:rsidRPr="00F57C80">
        <w:rPr>
          <w:i/>
          <w:highlight w:val="cyan"/>
        </w:rPr>
        <w:t>reportConfigList</w:t>
      </w:r>
      <w:r w:rsidRPr="00F57C80">
        <w:rPr>
          <w:highlight w:val="cyan"/>
        </w:rPr>
        <w:t xml:space="preserve"> within the </w:t>
      </w:r>
      <w:r w:rsidRPr="00F57C80">
        <w:rPr>
          <w:i/>
          <w:highlight w:val="cyan"/>
        </w:rPr>
        <w:t>VarMeasConfig</w:t>
      </w:r>
      <w:r w:rsidRPr="00F57C80">
        <w:rPr>
          <w:highlight w:val="cyan"/>
        </w:rPr>
        <w:t>;</w:t>
      </w:r>
    </w:p>
    <w:p w14:paraId="63697895"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all </w:t>
      </w:r>
      <w:r w:rsidRPr="00F57C80">
        <w:rPr>
          <w:i/>
          <w:highlight w:val="cyan"/>
        </w:rPr>
        <w:t>measId</w:t>
      </w:r>
      <w:r w:rsidRPr="00F57C80">
        <w:rPr>
          <w:highlight w:val="cyan"/>
        </w:rPr>
        <w:t xml:space="preserve"> associated with the </w:t>
      </w:r>
      <w:r w:rsidRPr="00F57C80">
        <w:rPr>
          <w:i/>
          <w:highlight w:val="cyan"/>
        </w:rPr>
        <w:t>reportConfigId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96"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 measId is removed from the </w:t>
      </w:r>
      <w:r w:rsidRPr="00F57C80">
        <w:rPr>
          <w:i/>
          <w:highlight w:val="cyan"/>
        </w:rPr>
        <w:t>measIdList</w:t>
      </w:r>
      <w:r w:rsidRPr="00F57C80">
        <w:rPr>
          <w:highlight w:val="cyan"/>
        </w:rPr>
        <w:t>:</w:t>
      </w:r>
    </w:p>
    <w:p w14:paraId="63697897"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98" w14:textId="77777777" w:rsidR="000D2684" w:rsidRPr="00F57C80" w:rsidRDefault="000D2684" w:rsidP="00CE59C2">
      <w:pPr>
        <w:pStyle w:val="B3"/>
        <w:rPr>
          <w:highlight w:val="cyan"/>
        </w:rPr>
      </w:pPr>
      <w:r w:rsidRPr="00F57C80">
        <w:rPr>
          <w:highlight w:val="cyan"/>
        </w:rPr>
        <w:t>3&gt;</w:t>
      </w:r>
      <w:r w:rsidRPr="00F57C80">
        <w:rPr>
          <w:highlight w:val="cyan"/>
        </w:rPr>
        <w:tab/>
        <w:t>stop the periodical reporting timer and reset the associated information (e.g.</w:t>
      </w:r>
      <w:r w:rsidRPr="00F57C80">
        <w:rPr>
          <w:i/>
          <w:highlight w:val="cyan"/>
        </w:rPr>
        <w:t xml:space="preserve"> timeToTrigger</w:t>
      </w:r>
      <w:r w:rsidRPr="00F57C80">
        <w:rPr>
          <w:highlight w:val="cyan"/>
        </w:rPr>
        <w:t xml:space="preserve">) for this </w:t>
      </w:r>
      <w:r w:rsidRPr="00F57C80">
        <w:rPr>
          <w:i/>
          <w:highlight w:val="cyan"/>
        </w:rPr>
        <w:t>measId</w:t>
      </w:r>
      <w:r w:rsidR="00667475" w:rsidRPr="00F57C80">
        <w:rPr>
          <w:highlight w:val="cyan"/>
        </w:rPr>
        <w:t>.</w:t>
      </w:r>
    </w:p>
    <w:p w14:paraId="63697899"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reportConfigToRemoveList</w:t>
      </w:r>
      <w:r w:rsidRPr="00F57C80">
        <w:rPr>
          <w:highlight w:val="cyan"/>
        </w:rPr>
        <w:t xml:space="preserve"> includes any </w:t>
      </w:r>
      <w:r w:rsidRPr="00F57C80">
        <w:rPr>
          <w:i/>
          <w:highlight w:val="cyan"/>
        </w:rPr>
        <w:t>reportConfigId</w:t>
      </w:r>
      <w:r w:rsidRPr="00F57C80">
        <w:rPr>
          <w:highlight w:val="cyan"/>
        </w:rPr>
        <w:t xml:space="preserve"> value that is not part of the current UE configuration.</w:t>
      </w:r>
    </w:p>
    <w:p w14:paraId="6369789A" w14:textId="77777777" w:rsidR="000D2684" w:rsidRPr="00F57C80" w:rsidRDefault="000D2684" w:rsidP="000D2684">
      <w:pPr>
        <w:pStyle w:val="Heading4"/>
        <w:rPr>
          <w:highlight w:val="cyan"/>
        </w:rPr>
      </w:pPr>
      <w:bookmarkStart w:id="2331" w:name="_Toc510018522"/>
      <w:r w:rsidRPr="00F57C80">
        <w:rPr>
          <w:highlight w:val="cyan"/>
        </w:rPr>
        <w:t>5.5.2.7</w:t>
      </w:r>
      <w:r w:rsidRPr="00F57C80">
        <w:rPr>
          <w:highlight w:val="cyan"/>
        </w:rPr>
        <w:tab/>
        <w:t>Reporting configuration addition/modification</w:t>
      </w:r>
      <w:bookmarkEnd w:id="2331"/>
    </w:p>
    <w:p w14:paraId="6369789B" w14:textId="77777777" w:rsidR="000D2684" w:rsidRPr="00F57C80" w:rsidRDefault="000D2684" w:rsidP="000D2684">
      <w:pPr>
        <w:rPr>
          <w:highlight w:val="cyan"/>
        </w:rPr>
      </w:pPr>
      <w:r w:rsidRPr="00F57C80">
        <w:rPr>
          <w:highlight w:val="cyan"/>
        </w:rPr>
        <w:t>The UE shall:</w:t>
      </w:r>
    </w:p>
    <w:p w14:paraId="6369789C"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reportConfigId</w:t>
      </w:r>
      <w:r w:rsidRPr="00F57C80">
        <w:rPr>
          <w:highlight w:val="cyan"/>
        </w:rPr>
        <w:t xml:space="preserve"> included in the received </w:t>
      </w:r>
      <w:r w:rsidRPr="00F57C80">
        <w:rPr>
          <w:i/>
          <w:highlight w:val="cyan"/>
        </w:rPr>
        <w:t>reportConfigToAddModList</w:t>
      </w:r>
      <w:r w:rsidRPr="00F57C80">
        <w:rPr>
          <w:highlight w:val="cyan"/>
        </w:rPr>
        <w:t>:</w:t>
      </w:r>
    </w:p>
    <w:p w14:paraId="6369789D"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an entry with the matching </w:t>
      </w:r>
      <w:r w:rsidRPr="00F57C80">
        <w:rPr>
          <w:i/>
          <w:highlight w:val="cyan"/>
        </w:rPr>
        <w:t>reportConfigId</w:t>
      </w:r>
      <w:r w:rsidRPr="00F57C80">
        <w:rPr>
          <w:highlight w:val="cyan"/>
        </w:rPr>
        <w:t xml:space="preserve"> exists in the </w:t>
      </w:r>
      <w:r w:rsidRPr="00F57C80">
        <w:rPr>
          <w:i/>
          <w:highlight w:val="cyan"/>
        </w:rPr>
        <w:t>reportConfigList</w:t>
      </w:r>
      <w:r w:rsidRPr="00F57C80">
        <w:rPr>
          <w:highlight w:val="cyan"/>
        </w:rPr>
        <w:t xml:space="preserve"> within the </w:t>
      </w:r>
      <w:r w:rsidRPr="00F57C80">
        <w:rPr>
          <w:i/>
          <w:highlight w:val="cyan"/>
        </w:rPr>
        <w:t>VarMeasConfig</w:t>
      </w:r>
      <w:r w:rsidRPr="00F57C80">
        <w:rPr>
          <w:highlight w:val="cyan"/>
        </w:rPr>
        <w:t>, for this entry:</w:t>
      </w:r>
    </w:p>
    <w:p w14:paraId="6369789E"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reconfigure the entry with the value received for this </w:t>
      </w:r>
      <w:r w:rsidRPr="00F57C80">
        <w:rPr>
          <w:i/>
          <w:highlight w:val="cyan"/>
        </w:rPr>
        <w:t>reportConfig</w:t>
      </w:r>
      <w:r w:rsidRPr="00F57C80">
        <w:rPr>
          <w:highlight w:val="cyan"/>
        </w:rPr>
        <w:t>;</w:t>
      </w:r>
    </w:p>
    <w:p w14:paraId="6369789F" w14:textId="77777777" w:rsidR="000D2684" w:rsidRPr="00F57C80" w:rsidRDefault="000D2684" w:rsidP="00CE59C2">
      <w:pPr>
        <w:pStyle w:val="B3"/>
        <w:rPr>
          <w:highlight w:val="cyan"/>
        </w:rPr>
      </w:pPr>
      <w:r w:rsidRPr="00F57C80">
        <w:rPr>
          <w:highlight w:val="cyan"/>
        </w:rPr>
        <w:t>3&gt;</w:t>
      </w:r>
      <w:r w:rsidRPr="00F57C80">
        <w:rPr>
          <w:highlight w:val="cyan"/>
        </w:rPr>
        <w:tab/>
        <w:t xml:space="preserve">for each </w:t>
      </w:r>
      <w:r w:rsidRPr="00F57C80">
        <w:rPr>
          <w:i/>
          <w:highlight w:val="cyan"/>
        </w:rPr>
        <w:t>measId</w:t>
      </w:r>
      <w:r w:rsidRPr="00F57C80">
        <w:rPr>
          <w:highlight w:val="cyan"/>
        </w:rPr>
        <w:t xml:space="preserve"> associated with this </w:t>
      </w:r>
      <w:r w:rsidRPr="00F57C80">
        <w:rPr>
          <w:i/>
          <w:highlight w:val="cyan"/>
        </w:rPr>
        <w:t>reportConfigId</w:t>
      </w:r>
      <w:r w:rsidRPr="00F57C80">
        <w:rPr>
          <w:highlight w:val="cyan"/>
        </w:rPr>
        <w:t xml:space="preserve"> included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A0" w14:textId="77777777" w:rsidR="000D2684" w:rsidRPr="00F57C80" w:rsidRDefault="000D2684" w:rsidP="00CE59C2">
      <w:pPr>
        <w:pStyle w:val="B4"/>
        <w:rPr>
          <w:highlight w:val="cyan"/>
        </w:rPr>
      </w:pPr>
      <w:r w:rsidRPr="00F57C80">
        <w:rPr>
          <w:highlight w:val="cyan"/>
        </w:rPr>
        <w:t>4&gt;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A1" w14:textId="77777777" w:rsidR="000D2684" w:rsidRPr="00F57C80" w:rsidRDefault="000D2684" w:rsidP="00CE59C2">
      <w:pPr>
        <w:pStyle w:val="B4"/>
        <w:rPr>
          <w:highlight w:val="cyan"/>
        </w:rPr>
      </w:pPr>
      <w:r w:rsidRPr="00F57C80">
        <w:rPr>
          <w:highlight w:val="cyan"/>
        </w:rPr>
        <w:t>4&gt;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3D2F09" w:rsidRPr="00F57C80">
        <w:rPr>
          <w:highlight w:val="cyan"/>
        </w:rPr>
        <w:t>;</w:t>
      </w:r>
    </w:p>
    <w:p w14:paraId="636978A2"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A3"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the received reportConfig to the </w:t>
      </w:r>
      <w:r w:rsidRPr="00F57C80">
        <w:rPr>
          <w:i/>
          <w:highlight w:val="cyan"/>
        </w:rPr>
        <w:t>reportConfigList</w:t>
      </w:r>
      <w:r w:rsidRPr="00F57C80">
        <w:rPr>
          <w:highlight w:val="cyan"/>
        </w:rPr>
        <w:t xml:space="preserve"> within the </w:t>
      </w:r>
      <w:r w:rsidRPr="00F57C80">
        <w:rPr>
          <w:i/>
          <w:highlight w:val="cyan"/>
        </w:rPr>
        <w:t>VarMeasConfig</w:t>
      </w:r>
      <w:r w:rsidR="00667475" w:rsidRPr="00F57C80">
        <w:rPr>
          <w:highlight w:val="cyan"/>
        </w:rPr>
        <w:t>.</w:t>
      </w:r>
    </w:p>
    <w:p w14:paraId="636978A4" w14:textId="77777777" w:rsidR="000D2684" w:rsidRPr="00F57C80" w:rsidRDefault="000D2684" w:rsidP="000D2684">
      <w:pPr>
        <w:pStyle w:val="Heading4"/>
        <w:rPr>
          <w:highlight w:val="cyan"/>
        </w:rPr>
      </w:pPr>
      <w:bookmarkStart w:id="2332" w:name="_Toc510018523"/>
      <w:r w:rsidRPr="00F57C80">
        <w:rPr>
          <w:highlight w:val="cyan"/>
        </w:rPr>
        <w:t>5.5.2.8</w:t>
      </w:r>
      <w:r w:rsidRPr="00F57C80">
        <w:rPr>
          <w:highlight w:val="cyan"/>
        </w:rPr>
        <w:tab/>
        <w:t>Quantity configuration</w:t>
      </w:r>
      <w:bookmarkEnd w:id="2332"/>
    </w:p>
    <w:p w14:paraId="636978A5" w14:textId="77777777" w:rsidR="000D2684" w:rsidRPr="00F57C80" w:rsidRDefault="000D2684" w:rsidP="000D2684">
      <w:pPr>
        <w:rPr>
          <w:highlight w:val="cyan"/>
        </w:rPr>
      </w:pPr>
      <w:r w:rsidRPr="00F57C80">
        <w:rPr>
          <w:highlight w:val="cyan"/>
        </w:rPr>
        <w:t>The UE shall:</w:t>
      </w:r>
    </w:p>
    <w:p w14:paraId="636978A6"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RAT for which the received </w:t>
      </w:r>
      <w:r w:rsidRPr="00F57C80">
        <w:rPr>
          <w:i/>
          <w:highlight w:val="cyan"/>
        </w:rPr>
        <w:t>quantityConfig</w:t>
      </w:r>
      <w:r w:rsidRPr="00F57C80">
        <w:rPr>
          <w:highlight w:val="cyan"/>
        </w:rPr>
        <w:t xml:space="preserve"> includes parameter(s):</w:t>
      </w:r>
    </w:p>
    <w:p w14:paraId="636978A7" w14:textId="77777777" w:rsidR="000D2684" w:rsidRPr="00F57C80" w:rsidRDefault="000D2684" w:rsidP="00CE59C2">
      <w:pPr>
        <w:pStyle w:val="B2"/>
        <w:rPr>
          <w:highlight w:val="cyan"/>
        </w:rPr>
      </w:pPr>
      <w:r w:rsidRPr="00F57C80">
        <w:rPr>
          <w:highlight w:val="cyan"/>
        </w:rPr>
        <w:t>2&gt;</w:t>
      </w:r>
      <w:r w:rsidRPr="00F57C80">
        <w:rPr>
          <w:highlight w:val="cyan"/>
        </w:rPr>
        <w:tab/>
        <w:t xml:space="preserve">set the corresponding parameter(s) in </w:t>
      </w:r>
      <w:r w:rsidRPr="00F57C80">
        <w:rPr>
          <w:i/>
          <w:highlight w:val="cyan"/>
        </w:rPr>
        <w:t>quantityConfig</w:t>
      </w:r>
      <w:r w:rsidRPr="00F57C80">
        <w:rPr>
          <w:highlight w:val="cyan"/>
        </w:rPr>
        <w:t xml:space="preserve"> within </w:t>
      </w:r>
      <w:r w:rsidRPr="00F57C80">
        <w:rPr>
          <w:i/>
          <w:highlight w:val="cyan"/>
        </w:rPr>
        <w:t>VarMeasConfig</w:t>
      </w:r>
      <w:r w:rsidRPr="00F57C80">
        <w:rPr>
          <w:highlight w:val="cyan"/>
        </w:rPr>
        <w:t xml:space="preserve"> to the value of the received </w:t>
      </w:r>
      <w:r w:rsidRPr="00F57C80">
        <w:rPr>
          <w:i/>
          <w:highlight w:val="cyan"/>
        </w:rPr>
        <w:t>quantityConfig</w:t>
      </w:r>
      <w:r w:rsidRPr="00F57C80">
        <w:rPr>
          <w:highlight w:val="cyan"/>
        </w:rPr>
        <w:t xml:space="preserve"> parameter(s)</w:t>
      </w:r>
      <w:r w:rsidR="003D2F09" w:rsidRPr="00F57C80">
        <w:rPr>
          <w:highlight w:val="cyan"/>
        </w:rPr>
        <w:t>;</w:t>
      </w:r>
    </w:p>
    <w:p w14:paraId="636978A8"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8A9"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AA" w14:textId="77777777" w:rsidR="000D2684" w:rsidRPr="00F57C80" w:rsidRDefault="000D2684" w:rsidP="00CE59C2">
      <w:pPr>
        <w:pStyle w:val="B2"/>
        <w:rPr>
          <w:highlight w:val="cyan"/>
        </w:rPr>
      </w:pPr>
      <w:r w:rsidRPr="00F57C80">
        <w:rPr>
          <w:highlight w:val="cyan"/>
        </w:rPr>
        <w:t>2&gt;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AB" w14:textId="77777777" w:rsidR="000D2684" w:rsidRPr="00F57C80" w:rsidRDefault="000D2684" w:rsidP="000D2684">
      <w:pPr>
        <w:pStyle w:val="Heading4"/>
        <w:rPr>
          <w:highlight w:val="cyan"/>
        </w:rPr>
      </w:pPr>
      <w:bookmarkStart w:id="2333" w:name="_Toc510018524"/>
      <w:r w:rsidRPr="00F57C80">
        <w:rPr>
          <w:highlight w:val="cyan"/>
        </w:rPr>
        <w:t>5.5.2.9</w:t>
      </w:r>
      <w:r w:rsidRPr="00F57C80">
        <w:rPr>
          <w:highlight w:val="cyan"/>
        </w:rPr>
        <w:tab/>
        <w:t>Measurement gap configuration</w:t>
      </w:r>
      <w:bookmarkEnd w:id="2333"/>
    </w:p>
    <w:p w14:paraId="636978AC" w14:textId="77777777" w:rsidR="000D2684" w:rsidRPr="00F57C80" w:rsidRDefault="000D2684" w:rsidP="006E184C">
      <w:pPr>
        <w:rPr>
          <w:highlight w:val="cyan"/>
        </w:rPr>
      </w:pPr>
      <w:r w:rsidRPr="00F57C80">
        <w:rPr>
          <w:highlight w:val="cyan"/>
        </w:rPr>
        <w:t>The UE shall:</w:t>
      </w:r>
    </w:p>
    <w:p w14:paraId="636978AD" w14:textId="77777777" w:rsidR="000D2684" w:rsidRPr="00F57C80" w:rsidRDefault="000D2684" w:rsidP="00CE59C2">
      <w:pPr>
        <w:pStyle w:val="B1"/>
        <w:rPr>
          <w:highlight w:val="cyan"/>
        </w:rPr>
      </w:pPr>
      <w:r w:rsidRPr="00F57C80">
        <w:rPr>
          <w:highlight w:val="cyan"/>
        </w:rPr>
        <w:t>1&gt;</w:t>
      </w:r>
      <w:r w:rsidRPr="00F57C80">
        <w:rPr>
          <w:highlight w:val="cyan"/>
        </w:rPr>
        <w:tab/>
        <w:t>if the UE is operating in EN-DC;</w:t>
      </w:r>
    </w:p>
    <w:p w14:paraId="636978AE"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w:t>
      </w:r>
      <w:r w:rsidRPr="00F57C80">
        <w:rPr>
          <w:i/>
          <w:highlight w:val="cyan"/>
        </w:rPr>
        <w:t>gapFR2</w:t>
      </w:r>
      <w:r w:rsidRPr="00F57C80">
        <w:rPr>
          <w:highlight w:val="cyan"/>
        </w:rPr>
        <w:t xml:space="preserve"> is set to setup:</w:t>
      </w:r>
    </w:p>
    <w:p w14:paraId="636978AF" w14:textId="77777777" w:rsidR="000D2684" w:rsidRPr="00F57C80" w:rsidRDefault="000D2684" w:rsidP="00CE59C2">
      <w:pPr>
        <w:pStyle w:val="B3"/>
        <w:rPr>
          <w:highlight w:val="cyan"/>
        </w:rPr>
      </w:pPr>
      <w:r w:rsidRPr="00F57C80">
        <w:rPr>
          <w:highlight w:val="cyan"/>
        </w:rPr>
        <w:t>3&gt;</w:t>
      </w:r>
      <w:r w:rsidRPr="00F57C80">
        <w:rPr>
          <w:highlight w:val="cyan"/>
        </w:rPr>
        <w:tab/>
        <w:t>if an FR2 measurement gap configuration is already setup, release the FR2 measurement gap configuration;</w:t>
      </w:r>
    </w:p>
    <w:p w14:paraId="636978B0" w14:textId="77777777" w:rsidR="000D2684" w:rsidRPr="00F57C80" w:rsidRDefault="000D2684" w:rsidP="00CE59C2">
      <w:pPr>
        <w:pStyle w:val="B3"/>
        <w:rPr>
          <w:highlight w:val="cyan"/>
        </w:rPr>
      </w:pPr>
      <w:r w:rsidRPr="00F57C80">
        <w:rPr>
          <w:highlight w:val="cyan"/>
        </w:rPr>
        <w:t>3&gt;</w:t>
      </w:r>
      <w:r w:rsidRPr="00F57C80">
        <w:rPr>
          <w:highlight w:val="cyan"/>
        </w:rPr>
        <w:tab/>
        <w:t xml:space="preserve">setup the FR2 measurement gap configuration indicated by the </w:t>
      </w:r>
      <w:r w:rsidRPr="00F57C80">
        <w:rPr>
          <w:i/>
          <w:highlight w:val="cyan"/>
        </w:rPr>
        <w:t>measGapConfig</w:t>
      </w:r>
      <w:r w:rsidRPr="00F57C80">
        <w:rPr>
          <w:highlight w:val="cyan"/>
        </w:rPr>
        <w:t xml:space="preserve"> in accordance with the received </w:t>
      </w:r>
      <w:r w:rsidRPr="00F57C80">
        <w:rPr>
          <w:i/>
          <w:highlight w:val="cyan"/>
        </w:rPr>
        <w:t>gapOffset</w:t>
      </w:r>
      <w:r w:rsidRPr="00F57C80">
        <w:rPr>
          <w:highlight w:val="cyan"/>
        </w:rPr>
        <w:t>, i.e., the first subframe of each gap occurs at an SFN and subframe meeting the following condition (SFN and subframe of SCG cells on FR2):</w:t>
      </w:r>
    </w:p>
    <w:p w14:paraId="636978B1" w14:textId="77777777" w:rsidR="000D2684" w:rsidRPr="00F57C80" w:rsidRDefault="000D2684" w:rsidP="00CE59C2">
      <w:pPr>
        <w:pStyle w:val="B5"/>
        <w:rPr>
          <w:highlight w:val="cyan"/>
        </w:rPr>
      </w:pPr>
      <w:r w:rsidRPr="00F57C80">
        <w:rPr>
          <w:highlight w:val="cyan"/>
        </w:rPr>
        <w:t xml:space="preserve">SFN mod </w:t>
      </w:r>
      <w:r w:rsidRPr="00F57C80">
        <w:rPr>
          <w:i/>
          <w:highlight w:val="cyan"/>
        </w:rPr>
        <w:t>T</w:t>
      </w:r>
      <w:r w:rsidRPr="00F57C80">
        <w:rPr>
          <w:highlight w:val="cyan"/>
        </w:rPr>
        <w:t xml:space="preserve"> = FLOOR(</w:t>
      </w:r>
      <w:r w:rsidRPr="00F57C80">
        <w:rPr>
          <w:i/>
          <w:highlight w:val="cyan"/>
        </w:rPr>
        <w:t>gapOffset</w:t>
      </w:r>
      <w:r w:rsidRPr="00F57C80">
        <w:rPr>
          <w:highlight w:val="cyan"/>
        </w:rPr>
        <w:t>/10);</w:t>
      </w:r>
    </w:p>
    <w:p w14:paraId="636978B2" w14:textId="77777777" w:rsidR="000D2684" w:rsidRPr="00F57C80" w:rsidRDefault="000D2684" w:rsidP="00CE59C2">
      <w:pPr>
        <w:pStyle w:val="B5"/>
        <w:rPr>
          <w:highlight w:val="cyan"/>
        </w:rPr>
      </w:pPr>
      <w:r w:rsidRPr="00F57C80">
        <w:rPr>
          <w:highlight w:val="cyan"/>
        </w:rPr>
        <w:t xml:space="preserve">subframe = </w:t>
      </w:r>
      <w:r w:rsidRPr="00F57C80">
        <w:rPr>
          <w:i/>
          <w:highlight w:val="cyan"/>
        </w:rPr>
        <w:t>gapOffset</w:t>
      </w:r>
      <w:r w:rsidRPr="00F57C80">
        <w:rPr>
          <w:highlight w:val="cyan"/>
        </w:rPr>
        <w:t xml:space="preserve"> mod 10;</w:t>
      </w:r>
    </w:p>
    <w:p w14:paraId="636978B3" w14:textId="77777777" w:rsidR="000D2684" w:rsidRPr="00F57C80" w:rsidRDefault="000D2684" w:rsidP="00CE59C2">
      <w:pPr>
        <w:pStyle w:val="B5"/>
        <w:rPr>
          <w:highlight w:val="cyan"/>
        </w:rPr>
      </w:pPr>
      <w:r w:rsidRPr="00F57C80">
        <w:rPr>
          <w:highlight w:val="cyan"/>
        </w:rPr>
        <w:t xml:space="preserve">with </w:t>
      </w:r>
      <w:r w:rsidRPr="00F57C80">
        <w:rPr>
          <w:i/>
          <w:highlight w:val="cyan"/>
        </w:rPr>
        <w:t>T</w:t>
      </w:r>
      <w:r w:rsidRPr="00F57C80">
        <w:rPr>
          <w:highlight w:val="cyan"/>
        </w:rPr>
        <w:t xml:space="preserve"> = MGRP/10 as defined in TS 38.133 [x]</w:t>
      </w:r>
      <w:r w:rsidR="003D2F09" w:rsidRPr="00F57C80">
        <w:rPr>
          <w:highlight w:val="cyan"/>
        </w:rPr>
        <w:t>;</w:t>
      </w:r>
    </w:p>
    <w:p w14:paraId="636978B4"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w:t>
      </w:r>
      <w:r w:rsidRPr="00F57C80">
        <w:rPr>
          <w:i/>
          <w:highlight w:val="cyan"/>
        </w:rPr>
        <w:t>mgta</w:t>
      </w:r>
      <w:r w:rsidRPr="00F57C80">
        <w:rPr>
          <w:highlight w:val="cyan"/>
        </w:rPr>
        <w:t xml:space="preserve"> is configured, apply the specified timing advance to the gap occurences calculated above (i.e. the UE starts the measurement </w:t>
      </w:r>
      <w:r w:rsidRPr="00F57C80">
        <w:rPr>
          <w:i/>
          <w:highlight w:val="cyan"/>
        </w:rPr>
        <w:t>mgta</w:t>
      </w:r>
      <w:r w:rsidRPr="00F57C80">
        <w:rPr>
          <w:highlight w:val="cyan"/>
        </w:rPr>
        <w:t xml:space="preserve"> ms before the gap subframe occurences)</w:t>
      </w:r>
      <w:r w:rsidR="003D2F09" w:rsidRPr="00F57C80">
        <w:rPr>
          <w:highlight w:val="cyan"/>
        </w:rPr>
        <w:t>;</w:t>
      </w:r>
    </w:p>
    <w:p w14:paraId="636978B5" w14:textId="77777777" w:rsidR="000D2684" w:rsidRPr="00F57C80" w:rsidRDefault="000D2684" w:rsidP="00CE59C2">
      <w:pPr>
        <w:pStyle w:val="B2"/>
        <w:rPr>
          <w:highlight w:val="cyan"/>
        </w:rPr>
      </w:pPr>
      <w:r w:rsidRPr="00F57C80">
        <w:rPr>
          <w:highlight w:val="cyan"/>
        </w:rPr>
        <w:t>2&gt;</w:t>
      </w:r>
      <w:r w:rsidRPr="00F57C80">
        <w:rPr>
          <w:highlight w:val="cyan"/>
        </w:rPr>
        <w:tab/>
        <w:t xml:space="preserve">else if </w:t>
      </w:r>
      <w:r w:rsidRPr="00F57C80">
        <w:rPr>
          <w:i/>
          <w:highlight w:val="cyan"/>
        </w:rPr>
        <w:t>gapFR2</w:t>
      </w:r>
      <w:r w:rsidRPr="00F57C80">
        <w:rPr>
          <w:highlight w:val="cyan"/>
        </w:rPr>
        <w:t xml:space="preserve"> is set to release:</w:t>
      </w:r>
    </w:p>
    <w:p w14:paraId="636978B6" w14:textId="77777777" w:rsidR="000D2684" w:rsidRPr="00F57C80" w:rsidRDefault="000D2684" w:rsidP="00CE59C2">
      <w:pPr>
        <w:pStyle w:val="B3"/>
        <w:rPr>
          <w:highlight w:val="cyan"/>
        </w:rPr>
      </w:pPr>
      <w:r w:rsidRPr="00F57C80">
        <w:rPr>
          <w:highlight w:val="cyan"/>
        </w:rPr>
        <w:t>3&gt;</w:t>
      </w:r>
      <w:r w:rsidRPr="00F57C80">
        <w:rPr>
          <w:highlight w:val="cyan"/>
        </w:rPr>
        <w:tab/>
        <w:t>release the FR2 measurement gap configuration</w:t>
      </w:r>
      <w:r w:rsidR="00667475" w:rsidRPr="00F57C80">
        <w:rPr>
          <w:highlight w:val="cyan"/>
        </w:rPr>
        <w:t>.</w:t>
      </w:r>
    </w:p>
    <w:p w14:paraId="636978B7" w14:textId="77777777" w:rsidR="000D2684" w:rsidRPr="00F57C80" w:rsidRDefault="000D2684" w:rsidP="000D2684">
      <w:pPr>
        <w:pStyle w:val="Heading4"/>
        <w:rPr>
          <w:highlight w:val="cyan"/>
        </w:rPr>
      </w:pPr>
      <w:bookmarkStart w:id="2334" w:name="_Toc510018525"/>
      <w:r w:rsidRPr="00F57C80">
        <w:rPr>
          <w:highlight w:val="cyan"/>
        </w:rPr>
        <w:t>5.5.2.10</w:t>
      </w:r>
      <w:r w:rsidRPr="00F57C80">
        <w:rPr>
          <w:highlight w:val="cyan"/>
        </w:rPr>
        <w:tab/>
        <w:t>Reference signal measurement timing configuration</w:t>
      </w:r>
      <w:bookmarkEnd w:id="2334"/>
    </w:p>
    <w:p w14:paraId="636978B8" w14:textId="77777777" w:rsidR="000D2684" w:rsidRPr="00F57C80" w:rsidRDefault="000D2684" w:rsidP="000D2684">
      <w:pPr>
        <w:rPr>
          <w:highlight w:val="cyan"/>
        </w:rPr>
      </w:pPr>
      <w:bookmarkStart w:id="2335"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636978B9" w14:textId="77777777" w:rsidR="000D2684" w:rsidRPr="00F57C80" w:rsidRDefault="000D2684" w:rsidP="00CE59C2">
      <w:pPr>
        <w:pStyle w:val="B1"/>
        <w:rPr>
          <w:highlight w:val="cyan"/>
        </w:rPr>
      </w:pPr>
      <w:r w:rsidRPr="00F57C80">
        <w:rPr>
          <w:highlight w:val="cyan"/>
        </w:rPr>
        <w:t xml:space="preserve">SFN mod </w:t>
      </w:r>
      <w:r w:rsidRPr="00F57C80">
        <w:rPr>
          <w:i/>
          <w:highlight w:val="cyan"/>
        </w:rPr>
        <w:t>T</w:t>
      </w:r>
      <w:r w:rsidRPr="00F57C80">
        <w:rPr>
          <w:highlight w:val="cyan"/>
        </w:rPr>
        <w:t xml:space="preserve"> = FLOOR </w:t>
      </w:r>
      <w:r w:rsidR="006A272B" w:rsidRPr="00F57C80">
        <w:rPr>
          <w:highlight w:val="cyan"/>
        </w:rPr>
        <w:t>(</w:t>
      </w:r>
      <w:r w:rsidRPr="00F57C80">
        <w:rPr>
          <w:highlight w:val="cyan"/>
        </w:rPr>
        <w:t>(</w:t>
      </w:r>
      <w:r w:rsidRPr="00F57C80">
        <w:rPr>
          <w:i/>
          <w:highlight w:val="cyan"/>
        </w:rPr>
        <w:t>Offset</w:t>
      </w:r>
      <w:r w:rsidRPr="00F57C80">
        <w:rPr>
          <w:highlight w:val="cyan"/>
        </w:rPr>
        <w:t>/10)</w:t>
      </w:r>
      <w:r w:rsidR="005C4691" w:rsidRPr="00F57C80">
        <w:rPr>
          <w:highlight w:val="cyan"/>
          <w:lang w:val="en-US" w:eastAsia="zh-CN"/>
        </w:rPr>
        <w:t xml:space="preserve"> ) mod </w:t>
      </w:r>
      <w:r w:rsidR="005C4691" w:rsidRPr="00F57C80">
        <w:rPr>
          <w:i/>
          <w:iCs/>
          <w:highlight w:val="cyan"/>
          <w:lang w:val="en-US" w:eastAsia="zh-CN"/>
        </w:rPr>
        <w:t>T</w:t>
      </w:r>
      <w:r w:rsidRPr="00F57C80">
        <w:rPr>
          <w:highlight w:val="cyan"/>
        </w:rPr>
        <w:t>;</w:t>
      </w:r>
    </w:p>
    <w:p w14:paraId="636978BA" w14:textId="77777777" w:rsidR="005C4691" w:rsidRPr="00F57C80" w:rsidRDefault="005C4691" w:rsidP="00866AE1">
      <w:pPr>
        <w:pStyle w:val="B1"/>
        <w:rPr>
          <w:highlight w:val="cyan"/>
          <w:lang w:eastAsia="zh-CN"/>
        </w:rPr>
      </w:pPr>
      <w:r w:rsidRPr="00F57C80">
        <w:rPr>
          <w:highlight w:val="cyan"/>
          <w:lang w:eastAsia="zh-CN"/>
        </w:rPr>
        <w:t xml:space="preserve">if the </w:t>
      </w:r>
      <w:r w:rsidRPr="00F57C80">
        <w:rPr>
          <w:i/>
          <w:iCs/>
          <w:highlight w:val="cyan"/>
          <w:lang w:eastAsia="zh-CN"/>
        </w:rPr>
        <w:t xml:space="preserve">Periodicity </w:t>
      </w:r>
      <w:r w:rsidRPr="00F57C80">
        <w:rPr>
          <w:highlight w:val="cyan"/>
          <w:lang w:eastAsia="zh-CN"/>
        </w:rPr>
        <w:t>is larger than sf5:</w:t>
      </w:r>
    </w:p>
    <w:p w14:paraId="636978BB" w14:textId="77777777"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636978BC" w14:textId="77777777" w:rsidR="005C4691" w:rsidRPr="00F57C80" w:rsidRDefault="005C4691" w:rsidP="00866AE1">
      <w:pPr>
        <w:pStyle w:val="B1"/>
        <w:rPr>
          <w:highlight w:val="cyan"/>
          <w:lang w:eastAsia="zh-CN"/>
        </w:rPr>
      </w:pPr>
      <w:r w:rsidRPr="00F57C80">
        <w:rPr>
          <w:highlight w:val="cyan"/>
          <w:lang w:eastAsia="zh-CN"/>
        </w:rPr>
        <w:t>else:</w:t>
      </w:r>
    </w:p>
    <w:p w14:paraId="636978BD" w14:textId="77777777" w:rsidR="005C4691" w:rsidRPr="00F57C80" w:rsidRDefault="005C4691" w:rsidP="00866AE1">
      <w:pPr>
        <w:pStyle w:val="B2"/>
        <w:rPr>
          <w:highlight w:val="cyan"/>
        </w:rPr>
      </w:pPr>
      <w:r w:rsidRPr="00F57C80">
        <w:rPr>
          <w:highlight w:val="cyan"/>
          <w:lang w:eastAsia="zh-CN"/>
        </w:rPr>
        <w:t xml:space="preserve">subframe = </w:t>
      </w:r>
      <w:r w:rsidRPr="00F57C80">
        <w:rPr>
          <w:i/>
          <w:iCs/>
          <w:highlight w:val="cyan"/>
          <w:lang w:eastAsia="zh-CN"/>
        </w:rPr>
        <w:t>Offset</w:t>
      </w:r>
      <w:r w:rsidRPr="00F57C80">
        <w:rPr>
          <w:highlight w:val="cyan"/>
          <w:lang w:eastAsia="zh-CN"/>
        </w:rPr>
        <w:t xml:space="preserve"> or (</w:t>
      </w:r>
      <w:r w:rsidRPr="00F57C80">
        <w:rPr>
          <w:i/>
          <w:iCs/>
          <w:highlight w:val="cyan"/>
          <w:lang w:eastAsia="zh-CN"/>
        </w:rPr>
        <w:t>Offset</w:t>
      </w:r>
      <w:r w:rsidRPr="00F57C80">
        <w:rPr>
          <w:highlight w:val="cyan"/>
          <w:lang w:eastAsia="zh-CN"/>
        </w:rPr>
        <w:t xml:space="preserve"> +5);</w:t>
      </w:r>
    </w:p>
    <w:p w14:paraId="636978BE" w14:textId="77777777" w:rsidR="000D2684" w:rsidRPr="00F57C80" w:rsidRDefault="000D2684" w:rsidP="00CE59C2">
      <w:pPr>
        <w:pStyle w:val="B1"/>
        <w:rPr>
          <w:highlight w:val="cyan"/>
        </w:rPr>
      </w:pPr>
      <w:r w:rsidRPr="00F57C80">
        <w:rPr>
          <w:highlight w:val="cyan"/>
        </w:rPr>
        <w:t xml:space="preserve">with </w:t>
      </w:r>
      <w:r w:rsidRPr="00F57C80">
        <w:rPr>
          <w:i/>
          <w:highlight w:val="cyan"/>
        </w:rPr>
        <w:t>T</w:t>
      </w:r>
      <w:r w:rsidRPr="00F57C80">
        <w:rPr>
          <w:highlight w:val="cyan"/>
        </w:rPr>
        <w:t xml:space="preserve"> = </w:t>
      </w:r>
      <w:r w:rsidRPr="00F57C80">
        <w:rPr>
          <w:i/>
          <w:highlight w:val="cyan"/>
        </w:rPr>
        <w:t>Periodicity</w:t>
      </w:r>
      <w:r w:rsidRPr="00F57C80">
        <w:rPr>
          <w:highlight w:val="cyan"/>
        </w:rPr>
        <w:t>/10</w:t>
      </w:r>
      <w:r w:rsidR="00757044" w:rsidRPr="00F57C80">
        <w:rPr>
          <w:highlight w:val="cyan"/>
        </w:rPr>
        <w:t>.</w:t>
      </w:r>
    </w:p>
    <w:p w14:paraId="636978BF" w14:textId="77777777" w:rsidR="000D2684" w:rsidRPr="00F57C80" w:rsidRDefault="000D2684" w:rsidP="000D2684">
      <w:pPr>
        <w:rPr>
          <w:highlight w:val="cyan"/>
        </w:rPr>
      </w:pPr>
      <w:bookmarkStart w:id="2336"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636978C0" w14:textId="77777777"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636978C1" w14:textId="77777777" w:rsidR="006D6AEA" w:rsidRPr="00F57C80" w:rsidRDefault="006D6AEA" w:rsidP="00866AE1">
      <w:pPr>
        <w:pStyle w:val="Heading4"/>
        <w:rPr>
          <w:highlight w:val="cyan"/>
          <w:lang w:eastAsia="en-US"/>
        </w:rPr>
      </w:pPr>
      <w:bookmarkStart w:id="2337" w:name="_Toc510531243"/>
      <w:r w:rsidRPr="00F57C80">
        <w:rPr>
          <w:highlight w:val="cyan"/>
          <w:lang w:eastAsia="en-US"/>
        </w:rPr>
        <w:t>5.5.2.11</w:t>
      </w:r>
      <w:r w:rsidRPr="00F57C80">
        <w:rPr>
          <w:highlight w:val="cyan"/>
          <w:lang w:eastAsia="en-US"/>
        </w:rPr>
        <w:tab/>
        <w:t>Measurement gap sharing configuration</w:t>
      </w:r>
      <w:bookmarkEnd w:id="2337"/>
    </w:p>
    <w:p w14:paraId="636978C2"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636978C3" w14:textId="7777777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636978C4"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636978C5"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636978C6" w14:textId="77777777" w:rsidR="006D6AEA" w:rsidRPr="00F57C80" w:rsidRDefault="006D6AEA" w:rsidP="00866AE1">
      <w:pPr>
        <w:pStyle w:val="B3"/>
        <w:rPr>
          <w:highlight w:val="cyan"/>
          <w:lang w:val="en-US" w:eastAsia="en-US"/>
        </w:rPr>
      </w:pPr>
      <w:r w:rsidRPr="00F57C80">
        <w:rPr>
          <w:highlight w:val="cyan"/>
          <w:lang w:eastAsia="en-US"/>
        </w:rPr>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36978C7"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636978C8" w14:textId="77777777"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636978C9" w14:textId="77777777" w:rsidR="000D2684" w:rsidRPr="00F57C80" w:rsidRDefault="000D2684" w:rsidP="000D2684">
      <w:pPr>
        <w:pStyle w:val="Heading3"/>
        <w:rPr>
          <w:highlight w:val="cyan"/>
        </w:rPr>
      </w:pPr>
      <w:bookmarkStart w:id="2338" w:name="_Toc510018526"/>
      <w:bookmarkStart w:id="2339" w:name="_Hlk508638598"/>
      <w:bookmarkEnd w:id="2335"/>
      <w:bookmarkEnd w:id="2336"/>
      <w:r w:rsidRPr="00F57C80">
        <w:rPr>
          <w:highlight w:val="cyan"/>
        </w:rPr>
        <w:t>5.5.3</w:t>
      </w:r>
      <w:r w:rsidRPr="00F57C80">
        <w:rPr>
          <w:highlight w:val="cyan"/>
        </w:rPr>
        <w:tab/>
        <w:t>Performing measurements</w:t>
      </w:r>
      <w:bookmarkEnd w:id="2338"/>
    </w:p>
    <w:p w14:paraId="636978CA" w14:textId="77777777" w:rsidR="000D2684" w:rsidRPr="00F57C80" w:rsidRDefault="000D2684" w:rsidP="000D2684">
      <w:pPr>
        <w:pStyle w:val="Heading4"/>
        <w:rPr>
          <w:highlight w:val="cyan"/>
        </w:rPr>
      </w:pPr>
      <w:bookmarkStart w:id="2340" w:name="_Toc510018527"/>
      <w:r w:rsidRPr="00F57C80">
        <w:rPr>
          <w:highlight w:val="cyan"/>
        </w:rPr>
        <w:t>5.5.3.1</w:t>
      </w:r>
      <w:r w:rsidRPr="00F57C80">
        <w:rPr>
          <w:highlight w:val="cyan"/>
        </w:rPr>
        <w:tab/>
        <w:t>General</w:t>
      </w:r>
      <w:bookmarkEnd w:id="2340"/>
    </w:p>
    <w:p w14:paraId="636978CB"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6978CC"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6978CD" w14:textId="77777777" w:rsidR="000D2684" w:rsidRPr="00F57C80" w:rsidRDefault="000D2684" w:rsidP="000D2684">
      <w:pPr>
        <w:rPr>
          <w:highlight w:val="cyan"/>
        </w:rPr>
      </w:pPr>
      <w:bookmarkStart w:id="2341" w:name="_Hlk497498310"/>
      <w:bookmarkStart w:id="2342" w:name="_Hlk497328269"/>
      <w:r w:rsidRPr="00F57C80">
        <w:rPr>
          <w:highlight w:val="cyan"/>
        </w:rPr>
        <w:t>The UE shall:</w:t>
      </w:r>
    </w:p>
    <w:p w14:paraId="636978CE" w14:textId="77777777" w:rsidR="000D2684" w:rsidRPr="00F57C80" w:rsidRDefault="000D2684" w:rsidP="00CE59C2">
      <w:pPr>
        <w:pStyle w:val="B1"/>
        <w:rPr>
          <w:highlight w:val="cyan"/>
        </w:rPr>
      </w:pPr>
      <w:r w:rsidRPr="00F57C80">
        <w:rPr>
          <w:highlight w:val="cyan"/>
        </w:rPr>
        <w:t>1&gt;</w:t>
      </w:r>
      <w:r w:rsidRPr="00F57C80">
        <w:rPr>
          <w:highlight w:val="cyan"/>
        </w:rPr>
        <w:tab/>
        <w:t xml:space="preserve">whenever the UE has a </w:t>
      </w:r>
      <w:r w:rsidRPr="00F57C80">
        <w:rPr>
          <w:i/>
          <w:highlight w:val="cyan"/>
        </w:rPr>
        <w:t>measConfig</w:t>
      </w:r>
      <w:r w:rsidRPr="00F57C80">
        <w:rPr>
          <w:highlight w:val="cyan"/>
        </w:rPr>
        <w:t xml:space="preserve">, perform RSRP and RSRQ measurements for each serving cell </w:t>
      </w:r>
      <w:r w:rsidR="002B7EF6" w:rsidRPr="00F57C80">
        <w:rPr>
          <w:highlight w:val="cyan"/>
        </w:rPr>
        <w:t xml:space="preserve">for which </w:t>
      </w:r>
      <w:r w:rsidR="002B7EF6" w:rsidRPr="00F57C80">
        <w:rPr>
          <w:i/>
          <w:highlight w:val="cyan"/>
        </w:rPr>
        <w:t>servingCellMO</w:t>
      </w:r>
      <w:r w:rsidR="002B7EF6" w:rsidRPr="00F57C80">
        <w:rPr>
          <w:highlight w:val="cyan"/>
        </w:rPr>
        <w:t xml:space="preserve"> is configured as </w:t>
      </w:r>
      <w:r w:rsidRPr="00F57C80">
        <w:rPr>
          <w:highlight w:val="cyan"/>
        </w:rPr>
        <w:t>as follows:</w:t>
      </w:r>
    </w:p>
    <w:p w14:paraId="636978CF"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 xml:space="preserve"> contains an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8D0" w14:textId="77777777" w:rsidR="000D2684" w:rsidRPr="00F57C80" w:rsidRDefault="000D2684" w:rsidP="00CE59C2">
      <w:pPr>
        <w:pStyle w:val="B3"/>
        <w:rPr>
          <w:highlight w:val="cyan"/>
        </w:rPr>
      </w:pPr>
      <w:r w:rsidRPr="00F57C80">
        <w:rPr>
          <w:highlight w:val="cyan"/>
        </w:rPr>
        <w:t>3&gt;</w:t>
      </w:r>
      <w:r w:rsidRPr="00F57C80">
        <w:rPr>
          <w:highlight w:val="cyan"/>
        </w:rPr>
        <w:tab/>
        <w:t>if at least one measId included in the measIdList within VarMeasConfig contains a reportQuantityRsIndexes and maxNrofRSIndexesToReport:</w:t>
      </w:r>
    </w:p>
    <w:p w14:paraId="636978D1"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RSRP and RSRQ per beam for the serving cell based on SS/PBCH block, as described in 5.5.3.3a</w:t>
      </w:r>
      <w:r w:rsidR="003D2F09" w:rsidRPr="00F57C80">
        <w:rPr>
          <w:highlight w:val="cyan"/>
        </w:rPr>
        <w:t>;</w:t>
      </w:r>
    </w:p>
    <w:p w14:paraId="636978D2"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measurement results based on SS/PBCH block, as described in 5.5.3.3</w:t>
      </w:r>
      <w:r w:rsidR="003D2F09" w:rsidRPr="00F57C80">
        <w:rPr>
          <w:highlight w:val="cyan"/>
        </w:rPr>
        <w:t>;</w:t>
      </w:r>
    </w:p>
    <w:p w14:paraId="636978D3"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 xml:space="preserve"> contains an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8D4" w14:textId="77777777" w:rsidR="000D2684" w:rsidRPr="00F57C80" w:rsidRDefault="000D2684" w:rsidP="00CE59C2">
      <w:pPr>
        <w:pStyle w:val="B3"/>
        <w:rPr>
          <w:highlight w:val="cyan"/>
        </w:rPr>
      </w:pPr>
      <w:r w:rsidRPr="00F57C80">
        <w:rPr>
          <w:highlight w:val="cyan"/>
        </w:rPr>
        <w:t>3&gt;</w:t>
      </w:r>
      <w:r w:rsidRPr="00F57C80">
        <w:rPr>
          <w:highlight w:val="cyan"/>
        </w:rPr>
        <w:tab/>
        <w:t>if at least one measId included in the measIdList within VarMeasConfig contains a reportQuantityRsIndexes and maxNrofRSIndexesToReport:</w:t>
      </w:r>
    </w:p>
    <w:p w14:paraId="636978D5"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RSRP and RSRQ per beam for the serving cell based on CSI-RS, as described in 5.5.3.3a</w:t>
      </w:r>
      <w:r w:rsidR="003D2F09" w:rsidRPr="00F57C80">
        <w:rPr>
          <w:highlight w:val="cyan"/>
        </w:rPr>
        <w:t>;</w:t>
      </w:r>
    </w:p>
    <w:p w14:paraId="636978D6"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measurement results based on CSI-RS, as described in 5.5.3.3</w:t>
      </w:r>
      <w:r w:rsidR="003D2F09" w:rsidRPr="00F57C80">
        <w:rPr>
          <w:highlight w:val="cyan"/>
        </w:rPr>
        <w:t>;</w:t>
      </w:r>
      <w:bookmarkStart w:id="2343" w:name="_Hlk497717236"/>
      <w:bookmarkEnd w:id="2341"/>
      <w:bookmarkEnd w:id="2342"/>
    </w:p>
    <w:bookmarkEnd w:id="2343"/>
    <w:p w14:paraId="636978D7"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 xml:space="preserve">VarMeasConfig </w:t>
      </w:r>
      <w:r w:rsidRPr="00F57C80">
        <w:rPr>
          <w:highlight w:val="cyan"/>
        </w:rPr>
        <w:t>contains SINR as trigger quantity and/or reporting quantity:</w:t>
      </w:r>
    </w:p>
    <w:p w14:paraId="636978D8"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the associated </w:t>
      </w:r>
      <w:r w:rsidRPr="00F57C80">
        <w:rPr>
          <w:i/>
          <w:highlight w:val="cyan"/>
        </w:rPr>
        <w:t>reportConfig</w:t>
      </w:r>
      <w:r w:rsidRPr="00F57C80">
        <w:rPr>
          <w:highlight w:val="cyan"/>
        </w:rPr>
        <w:t xml:space="preserve"> contains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8D9" w14:textId="77777777" w:rsidR="000D2684" w:rsidRPr="00F57C80" w:rsidRDefault="000D2684" w:rsidP="00CE59C2">
      <w:pPr>
        <w:pStyle w:val="B3"/>
        <w:rPr>
          <w:highlight w:val="cyan"/>
        </w:rPr>
      </w:pPr>
      <w:r w:rsidRPr="00F57C80">
        <w:rPr>
          <w:highlight w:val="cyan"/>
        </w:rPr>
        <w:t>3&gt;</w:t>
      </w:r>
      <w:r w:rsidRPr="00F57C80">
        <w:rPr>
          <w:highlight w:val="cyan"/>
        </w:rPr>
        <w:tab/>
      </w:r>
      <w:bookmarkStart w:id="2344" w:name="_Hlk500240205"/>
      <w:r w:rsidRPr="00F57C80">
        <w:rPr>
          <w:highlight w:val="cyan"/>
        </w:rPr>
        <w:t>if the measId contains a reportQuantityRsIndexes</w:t>
      </w:r>
      <w:bookmarkEnd w:id="2344"/>
      <w:r w:rsidRPr="00F57C80">
        <w:rPr>
          <w:highlight w:val="cyan"/>
        </w:rPr>
        <w:t xml:space="preserve"> and maxNrofRSIndexesToReport:</w:t>
      </w:r>
    </w:p>
    <w:p w14:paraId="636978DA" w14:textId="77777777" w:rsidR="000D2684" w:rsidRPr="00F57C80" w:rsidRDefault="000D2684" w:rsidP="00CE59C2">
      <w:pPr>
        <w:pStyle w:val="B4"/>
        <w:rPr>
          <w:highlight w:val="cyan"/>
        </w:rPr>
      </w:pPr>
      <w:r w:rsidRPr="00F57C80">
        <w:rPr>
          <w:highlight w:val="cyan"/>
        </w:rPr>
        <w:t>4&gt;</w:t>
      </w:r>
      <w:r w:rsidRPr="00F57C80">
        <w:rPr>
          <w:highlight w:val="cyan"/>
        </w:rPr>
        <w:tab/>
      </w:r>
      <w:bookmarkStart w:id="2345" w:name="_Hlk500239912"/>
      <w:r w:rsidRPr="00F57C80">
        <w:rPr>
          <w:highlight w:val="cyan"/>
        </w:rPr>
        <w:t>derive layer 3 filtered SINR per beam for the serving cell based on SS/PBCH block, as described in 5.5.3.3a</w:t>
      </w:r>
      <w:r w:rsidR="003D2F09" w:rsidRPr="00F57C80">
        <w:rPr>
          <w:highlight w:val="cyan"/>
        </w:rPr>
        <w:t>;</w:t>
      </w:r>
    </w:p>
    <w:bookmarkEnd w:id="2345"/>
    <w:p w14:paraId="636978DB"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SINR based on SS/PBCH block, as described in 5.5.3.3</w:t>
      </w:r>
      <w:r w:rsidR="003D2F09" w:rsidRPr="00F57C80">
        <w:rPr>
          <w:highlight w:val="cyan"/>
        </w:rPr>
        <w:t>;</w:t>
      </w:r>
    </w:p>
    <w:p w14:paraId="636978DC"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the associated </w:t>
      </w:r>
      <w:r w:rsidRPr="00F57C80">
        <w:rPr>
          <w:i/>
          <w:highlight w:val="cyan"/>
        </w:rPr>
        <w:t>reportConfig</w:t>
      </w:r>
      <w:r w:rsidRPr="00F57C80">
        <w:rPr>
          <w:highlight w:val="cyan"/>
        </w:rPr>
        <w:t xml:space="preserve"> contains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8DD" w14:textId="77777777" w:rsidR="000D2684" w:rsidRPr="00F57C80" w:rsidRDefault="000D2684" w:rsidP="00CE59C2">
      <w:pPr>
        <w:pStyle w:val="B3"/>
        <w:rPr>
          <w:highlight w:val="cyan"/>
        </w:rPr>
      </w:pPr>
      <w:r w:rsidRPr="00F57C80">
        <w:rPr>
          <w:highlight w:val="cyan"/>
        </w:rPr>
        <w:t>3&gt;</w:t>
      </w:r>
      <w:r w:rsidRPr="00F57C80">
        <w:rPr>
          <w:highlight w:val="cyan"/>
        </w:rPr>
        <w:tab/>
        <w:t>if the measId contains a reportQuantityRsIndexes and maxNrofRSIndexesToReport:</w:t>
      </w:r>
    </w:p>
    <w:p w14:paraId="636978DE"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SINR per beam for the serving cell based on CSI-RS, as described in 5.5.3.3a</w:t>
      </w:r>
      <w:r w:rsidR="003D2F09" w:rsidRPr="00F57C80">
        <w:rPr>
          <w:highlight w:val="cyan"/>
        </w:rPr>
        <w:t>;</w:t>
      </w:r>
    </w:p>
    <w:p w14:paraId="636978DF"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SINR based on CSI-RS, as described in 5.5.3.3</w:t>
      </w:r>
      <w:r w:rsidR="003D2F09" w:rsidRPr="00F57C80">
        <w:rPr>
          <w:highlight w:val="cyan"/>
        </w:rPr>
        <w:t>;</w:t>
      </w:r>
    </w:p>
    <w:bookmarkEnd w:id="2339"/>
    <w:p w14:paraId="636978E0"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8E1" w14:textId="77777777" w:rsidR="001D5D77" w:rsidRPr="00F57C80" w:rsidRDefault="001D5D77" w:rsidP="001D5D77">
      <w:pPr>
        <w:pStyle w:val="B2"/>
        <w:rPr>
          <w:ins w:id="2346" w:author="R2-1809077 SA" w:date="2018-05-31T18:23:00Z"/>
          <w:highlight w:val="cyan"/>
        </w:rPr>
      </w:pPr>
      <w:ins w:id="2347" w:author="R2-1809077 SA" w:date="2018-05-31T18:23:00Z">
        <w:r w:rsidRPr="00F57C80">
          <w:rPr>
            <w:highlight w:val="cyan"/>
          </w:rPr>
          <w:t>2&gt;</w:t>
        </w:r>
        <w:r w:rsidRPr="00F57C80">
          <w:rPr>
            <w:highlight w:val="cyan"/>
          </w:rPr>
          <w:tab/>
          <w:t xml:space="preserve">if the </w:t>
        </w:r>
        <w:r w:rsidRPr="00F57C80">
          <w:rPr>
            <w:i/>
            <w:highlight w:val="cyan"/>
          </w:rPr>
          <w:t>reportType</w:t>
        </w:r>
        <w:r w:rsidRPr="00F57C80">
          <w:rPr>
            <w:highlight w:val="cyan"/>
          </w:rPr>
          <w:t xml:space="preserve"> for the associated </w:t>
        </w:r>
        <w:r w:rsidRPr="00F57C80">
          <w:rPr>
            <w:i/>
            <w:highlight w:val="cyan"/>
          </w:rPr>
          <w:t>reportConfig</w:t>
        </w:r>
        <w:r w:rsidRPr="00F57C80">
          <w:rPr>
            <w:highlight w:val="cyan"/>
          </w:rPr>
          <w:t xml:space="preserve"> is set to </w:t>
        </w:r>
        <w:r w:rsidRPr="00F57C80">
          <w:rPr>
            <w:i/>
            <w:highlight w:val="cyan"/>
          </w:rPr>
          <w:t>reportCGI</w:t>
        </w:r>
        <w:r w:rsidRPr="00F57C80">
          <w:rPr>
            <w:highlight w:val="cyan"/>
          </w:rPr>
          <w:t>:</w:t>
        </w:r>
      </w:ins>
    </w:p>
    <w:p w14:paraId="636978E2" w14:textId="77777777" w:rsidR="001D5D77" w:rsidRPr="00F57C80" w:rsidRDefault="001D5D77" w:rsidP="001D5D77">
      <w:pPr>
        <w:pStyle w:val="B3"/>
        <w:rPr>
          <w:ins w:id="2348" w:author="R2-1809077 SA" w:date="2018-05-31T18:23:00Z"/>
          <w:highlight w:val="cyan"/>
        </w:rPr>
      </w:pPr>
      <w:ins w:id="2349" w:author="R2-1809077 SA" w:date="2018-05-31T18:23:00Z">
        <w:r w:rsidRPr="00F57C80">
          <w:rPr>
            <w:highlight w:val="cyan"/>
          </w:rPr>
          <w:t>3&gt;</w:t>
        </w:r>
        <w:r w:rsidRPr="00F57C80">
          <w:rPr>
            <w:highlight w:val="cyan"/>
          </w:rPr>
          <w:tab/>
        </w:r>
      </w:ins>
      <w:ins w:id="2350" w:author="R2-1809077 SA" w:date="2018-05-31T18:24:00Z">
        <w:r w:rsidRPr="00F57C80">
          <w:rPr>
            <w:highlight w:val="cyan"/>
          </w:rPr>
          <w:t>perform the corresponding measurements on the frequency and RAT indicated</w:t>
        </w:r>
      </w:ins>
    </w:p>
    <w:p w14:paraId="636978E3" w14:textId="77777777" w:rsidR="001D5D77" w:rsidRPr="00F57C80" w:rsidRDefault="001D5D77" w:rsidP="001D5D77">
      <w:pPr>
        <w:pStyle w:val="B3"/>
        <w:rPr>
          <w:ins w:id="2351" w:author="R2-1809077 SA" w:date="2018-05-31T18:23:00Z"/>
          <w:highlight w:val="cyan"/>
        </w:rPr>
      </w:pPr>
      <w:ins w:id="2352" w:author="R2-1809077 SA" w:date="2018-05-31T18:23:00Z">
        <w:r w:rsidRPr="00F57C80">
          <w:rPr>
            <w:highlight w:val="cyan"/>
          </w:rPr>
          <w:t>3&gt;</w:t>
        </w:r>
        <w:r w:rsidRPr="00F57C80">
          <w:rPr>
            <w:highlight w:val="cyan"/>
          </w:rPr>
          <w:tab/>
        </w:r>
      </w:ins>
      <w:ins w:id="2353" w:author="R2-1809077 SA" w:date="2018-05-31T18:24:00Z">
        <w:r w:rsidRPr="00F57C80">
          <w:rPr>
            <w:highlight w:val="cyan"/>
          </w:rPr>
          <w:t>try to acquire the global cell</w:t>
        </w:r>
      </w:ins>
      <w:ins w:id="2354" w:author="R2-1809077 SA" w:date="2018-05-31T18:25:00Z">
        <w:r w:rsidRPr="00F57C80">
          <w:rPr>
            <w:highlight w:val="cyan"/>
          </w:rPr>
          <w:t>s</w:t>
        </w:r>
      </w:ins>
      <w:ins w:id="2355" w:author="R2-1809077 SA" w:date="2018-05-31T18:24:00Z">
        <w:r w:rsidRPr="00F57C80">
          <w:rPr>
            <w:highlight w:val="cyan"/>
          </w:rPr>
          <w:t xml:space="preserve"> identity of the cells indicated by the </w:t>
        </w:r>
        <w:r w:rsidRPr="00F57C80">
          <w:rPr>
            <w:i/>
            <w:highlight w:val="cyan"/>
          </w:rPr>
          <w:t>cellForWhichToReportCGI</w:t>
        </w:r>
        <w:r w:rsidRPr="00F57C80">
          <w:rPr>
            <w:highlight w:val="cyan"/>
          </w:rPr>
          <w:t xml:space="preserve"> by acquiring the relevant system information from the concerned cell;</w:t>
        </w:r>
      </w:ins>
    </w:p>
    <w:p w14:paraId="636978E4" w14:textId="77777777" w:rsidR="001D5D77" w:rsidRPr="00F57C80" w:rsidRDefault="001D5D77" w:rsidP="001D5D77">
      <w:pPr>
        <w:pStyle w:val="B3"/>
        <w:rPr>
          <w:ins w:id="2356" w:author="R2-1809077 SA" w:date="2018-05-31T18:25:00Z"/>
          <w:highlight w:val="cyan"/>
        </w:rPr>
      </w:pPr>
      <w:ins w:id="2357" w:author="R2-1809077 SA" w:date="2018-05-31T18:25:00Z">
        <w:r w:rsidRPr="00F57C80">
          <w:rPr>
            <w:highlight w:val="cyan"/>
          </w:rPr>
          <w:t>3&gt;</w:t>
        </w:r>
        <w:r w:rsidRPr="00F57C80">
          <w:rPr>
            <w:highlight w:val="cyan"/>
          </w:rPr>
          <w:tab/>
        </w:r>
      </w:ins>
      <w:ins w:id="2358" w:author="R2-1809077 SA" w:date="2018-05-31T18:26:00Z">
        <w:r w:rsidRPr="00F57C80">
          <w:rPr>
            <w:highlight w:val="cyan"/>
          </w:rPr>
          <w:t xml:space="preserve">if an entry in the </w:t>
        </w:r>
        <w:r w:rsidRPr="00F57C80">
          <w:rPr>
            <w:i/>
            <w:highlight w:val="cyan"/>
          </w:rPr>
          <w:t>cellAccessRelatedInfoList</w:t>
        </w:r>
        <w:r w:rsidRPr="00F57C80">
          <w:rPr>
            <w:highlight w:val="cyan"/>
          </w:rPr>
          <w:t xml:space="preserve"> includes the selected PLMN, acquire the relevant system information from the concerned cell</w:t>
        </w:r>
      </w:ins>
      <w:ins w:id="2359" w:author="R2-1809077 SA" w:date="2018-05-31T18:25:00Z">
        <w:r w:rsidRPr="00F57C80">
          <w:rPr>
            <w:highlight w:val="cyan"/>
          </w:rPr>
          <w:t>;</w:t>
        </w:r>
      </w:ins>
    </w:p>
    <w:p w14:paraId="636978E5" w14:textId="77777777" w:rsidR="001D5D77" w:rsidRPr="00F57C80" w:rsidRDefault="001D5D77" w:rsidP="001D5D77">
      <w:pPr>
        <w:pStyle w:val="B3"/>
        <w:rPr>
          <w:ins w:id="2360" w:author="R2-1809077 SA" w:date="2018-05-31T18:26:00Z"/>
          <w:highlight w:val="cyan"/>
        </w:rPr>
      </w:pPr>
      <w:ins w:id="2361" w:author="R2-1809077 SA" w:date="2018-05-31T18:26:00Z">
        <w:r w:rsidRPr="00F57C80">
          <w:rPr>
            <w:highlight w:val="cyan"/>
          </w:rPr>
          <w:t>3&gt;</w:t>
        </w:r>
        <w:r w:rsidRPr="00F57C80">
          <w:rPr>
            <w:highlight w:val="cyan"/>
          </w:rPr>
          <w:tab/>
          <w:t xml:space="preserve">if the cells indicated by the </w:t>
        </w:r>
        <w:r w:rsidRPr="00F57C80">
          <w:rPr>
            <w:i/>
            <w:highlight w:val="cyan"/>
          </w:rPr>
          <w:t>cellslForWhichToReportCGI</w:t>
        </w:r>
        <w:r w:rsidRPr="00F57C80">
          <w:rPr>
            <w:highlight w:val="cyan"/>
          </w:rPr>
          <w:t xml:space="preserve"> is an NR cell</w:t>
        </w:r>
      </w:ins>
      <w:ins w:id="2362" w:author="R2-1809077 SA" w:date="2018-05-31T18:27:00Z">
        <w:r w:rsidRPr="00F57C80">
          <w:rPr>
            <w:highlight w:val="cyan"/>
          </w:rPr>
          <w:t>:</w:t>
        </w:r>
      </w:ins>
    </w:p>
    <w:p w14:paraId="636978E6" w14:textId="77777777" w:rsidR="001D5D77" w:rsidRPr="00F57C80" w:rsidRDefault="001D5D77" w:rsidP="001D5D77">
      <w:pPr>
        <w:pStyle w:val="B4"/>
        <w:rPr>
          <w:ins w:id="2363" w:author="R2-1809077 SA" w:date="2018-05-31T18:23:00Z"/>
          <w:highlight w:val="cyan"/>
        </w:rPr>
      </w:pPr>
      <w:ins w:id="2364" w:author="R2-1809077 SA" w:date="2018-05-31T18:23:00Z">
        <w:r w:rsidRPr="00F57C80">
          <w:rPr>
            <w:highlight w:val="cyan"/>
          </w:rPr>
          <w:t>4&gt;</w:t>
        </w:r>
        <w:r w:rsidRPr="00F57C80">
          <w:rPr>
            <w:highlight w:val="cyan"/>
          </w:rPr>
          <w:tab/>
        </w:r>
      </w:ins>
      <w:ins w:id="2365" w:author="R2-1809077 SA" w:date="2018-05-31T18:28:00Z">
        <w:r w:rsidR="00AB4D1C" w:rsidRPr="00F57C80">
          <w:rPr>
            <w:highlight w:val="cyan"/>
          </w:rPr>
          <w:t xml:space="preserve">try to acquire the </w:t>
        </w:r>
        <w:r w:rsidR="00AB4D1C" w:rsidRPr="00F57C80">
          <w:rPr>
            <w:i/>
            <w:highlight w:val="cyan"/>
          </w:rPr>
          <w:t>trackingAreaCode</w:t>
        </w:r>
        <w:r w:rsidR="00AB4D1C" w:rsidRPr="00F57C80">
          <w:rPr>
            <w:highlight w:val="cyan"/>
          </w:rPr>
          <w:t xml:space="preserve"> in the concerned cell;</w:t>
        </w:r>
      </w:ins>
    </w:p>
    <w:p w14:paraId="636978E7" w14:textId="77777777" w:rsidR="00AB4D1C" w:rsidRPr="00F57C80" w:rsidRDefault="00AB4D1C" w:rsidP="00AB4D1C">
      <w:pPr>
        <w:pStyle w:val="B4"/>
        <w:rPr>
          <w:ins w:id="2366" w:author="R2-1809077 SA" w:date="2018-05-31T18:28:00Z"/>
          <w:highlight w:val="cyan"/>
        </w:rPr>
      </w:pPr>
      <w:ins w:id="2367" w:author="R2-1809077 SA" w:date="2018-05-31T18:28:00Z">
        <w:r w:rsidRPr="00F57C80">
          <w:rPr>
            <w:highlight w:val="cyan"/>
          </w:rPr>
          <w:t>4&gt;</w:t>
        </w:r>
        <w:r w:rsidRPr="00F57C80">
          <w:rPr>
            <w:highlight w:val="cyan"/>
          </w:rPr>
          <w:tab/>
          <w:t xml:space="preserve">try to acquire the list of additional PLMN Identities, as included in the </w:t>
        </w:r>
        <w:r w:rsidRPr="00F57C80">
          <w:rPr>
            <w:i/>
            <w:highlight w:val="cyan"/>
          </w:rPr>
          <w:t>plmn-IdentityList</w:t>
        </w:r>
        <w:r w:rsidRPr="00F57C80">
          <w:rPr>
            <w:highlight w:val="cyan"/>
          </w:rPr>
          <w:t>, if multiple PLMN identities are broadcast in the concerned cell;</w:t>
        </w:r>
      </w:ins>
    </w:p>
    <w:p w14:paraId="636978E8" w14:textId="77777777" w:rsidR="00AB4D1C" w:rsidRPr="00F57C80" w:rsidRDefault="00AB4D1C" w:rsidP="00AB4D1C">
      <w:pPr>
        <w:pStyle w:val="B4"/>
        <w:rPr>
          <w:ins w:id="2368" w:author="R2-1809077 SA" w:date="2018-05-31T18:29:00Z"/>
          <w:highlight w:val="cyan"/>
        </w:rPr>
      </w:pPr>
      <w:ins w:id="2369" w:author="R2-1809077 SA" w:date="2018-05-31T18:29:00Z">
        <w:r w:rsidRPr="00F57C80">
          <w:rPr>
            <w:highlight w:val="cyan"/>
          </w:rPr>
          <w:t>4&gt;</w:t>
        </w:r>
        <w:r w:rsidRPr="00F57C80">
          <w:rPr>
            <w:highlight w:val="cyan"/>
          </w:rPr>
          <w:tab/>
          <w:t xml:space="preserve">try to acquire the list of additional frequency band, as included in the </w:t>
        </w:r>
        <w:r w:rsidRPr="00F57C80">
          <w:rPr>
            <w:i/>
            <w:highlight w:val="cyan"/>
          </w:rPr>
          <w:t>frequencyBandList</w:t>
        </w:r>
        <w:r w:rsidRPr="00F57C80">
          <w:rPr>
            <w:highlight w:val="cyan"/>
          </w:rPr>
          <w:t>, if multiple frequency bands are broadcast in the concerned cell;</w:t>
        </w:r>
      </w:ins>
    </w:p>
    <w:p w14:paraId="636978E9" w14:textId="77777777" w:rsidR="00AB4D1C" w:rsidRPr="00F57C80" w:rsidRDefault="00AB4D1C" w:rsidP="00AB4D1C">
      <w:pPr>
        <w:pStyle w:val="B4"/>
        <w:rPr>
          <w:ins w:id="2370" w:author="R2-1809077 SA" w:date="2018-05-31T18:34:00Z"/>
          <w:highlight w:val="cyan"/>
        </w:rPr>
      </w:pPr>
      <w:ins w:id="2371" w:author="R2-1809077 SA" w:date="2018-05-31T18:34:00Z">
        <w:r w:rsidRPr="00F57C80">
          <w:rPr>
            <w:highlight w:val="cyan"/>
          </w:rPr>
          <w:t>4&gt;</w:t>
        </w:r>
        <w:r w:rsidRPr="00F57C80">
          <w:rPr>
            <w:highlight w:val="cyan"/>
          </w:rPr>
          <w:tab/>
          <w:t xml:space="preserve">if </w:t>
        </w:r>
        <w:r w:rsidRPr="00F57C80">
          <w:rPr>
            <w:i/>
            <w:highlight w:val="cyan"/>
          </w:rPr>
          <w:t>cellAccessRelatedInfoList</w:t>
        </w:r>
        <w:r w:rsidRPr="00F57C80">
          <w:rPr>
            <w:highlight w:val="cyan"/>
          </w:rPr>
          <w:t xml:space="preserve"> is included, use </w:t>
        </w:r>
        <w:r w:rsidRPr="00F57C80">
          <w:rPr>
            <w:i/>
            <w:highlight w:val="cyan"/>
          </w:rPr>
          <w:t>trackingAreaCode</w:t>
        </w:r>
        <w:r w:rsidRPr="00F57C80">
          <w:rPr>
            <w:highlight w:val="cyan"/>
          </w:rPr>
          <w:t xml:space="preserve"> and </w:t>
        </w:r>
        <w:r w:rsidRPr="00F57C80">
          <w:rPr>
            <w:i/>
            <w:highlight w:val="cyan"/>
          </w:rPr>
          <w:t>plmn-IdentityList</w:t>
        </w:r>
        <w:r w:rsidRPr="00F57C80">
          <w:rPr>
            <w:highlight w:val="cyan"/>
          </w:rPr>
          <w:t xml:space="preserve"> from the entry of cellAccessRelatedInfoList containing the selected PLMN</w:t>
        </w:r>
      </w:ins>
      <w:ins w:id="2372" w:author="R2-1809077 SA" w:date="2018-05-31T18:35:00Z">
        <w:r w:rsidRPr="00F57C80">
          <w:rPr>
            <w:highlight w:val="cyan"/>
          </w:rPr>
          <w:t>;</w:t>
        </w:r>
      </w:ins>
    </w:p>
    <w:p w14:paraId="636978EA" w14:textId="77777777" w:rsidR="00AB4D1C" w:rsidRPr="00F57C80" w:rsidRDefault="00AB4D1C" w:rsidP="000F3441">
      <w:pPr>
        <w:pStyle w:val="EditorsNote"/>
        <w:rPr>
          <w:ins w:id="2373" w:author="R2-1809077 SA" w:date="2018-05-31T18:36:00Z"/>
          <w:highlight w:val="cyan"/>
        </w:rPr>
      </w:pPr>
      <w:ins w:id="2374"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636978EB" w14:textId="77777777" w:rsidR="000D2684" w:rsidRPr="00F57C80" w:rsidRDefault="000D2684" w:rsidP="00CE59C2">
      <w:pPr>
        <w:pStyle w:val="B2"/>
        <w:rPr>
          <w:highlight w:val="cyan"/>
        </w:rPr>
      </w:pPr>
      <w:r w:rsidRPr="00F57C80">
        <w:rPr>
          <w:highlight w:val="cyan"/>
        </w:rPr>
        <w:t>2&gt;</w:t>
      </w:r>
      <w:r w:rsidRPr="00F57C80">
        <w:rPr>
          <w:highlight w:val="cyan"/>
        </w:rPr>
        <w:tab/>
        <w:t>if the reportType for the associated reportConfig is periodical or eventTriggered:</w:t>
      </w:r>
    </w:p>
    <w:p w14:paraId="636978EC" w14:textId="77777777" w:rsidR="000D2684" w:rsidRPr="00F57C80" w:rsidRDefault="000D2684" w:rsidP="00CE59C2">
      <w:pPr>
        <w:pStyle w:val="B3"/>
        <w:rPr>
          <w:highlight w:val="cyan"/>
        </w:rPr>
      </w:pPr>
      <w:r w:rsidRPr="00F57C80">
        <w:rPr>
          <w:highlight w:val="cyan"/>
        </w:rPr>
        <w:t>3&gt;</w:t>
      </w:r>
      <w:r w:rsidRPr="00F57C80">
        <w:rPr>
          <w:highlight w:val="cyan"/>
        </w:rPr>
        <w:tab/>
        <w:t>if a measurement gap configuration is setup, or</w:t>
      </w:r>
    </w:p>
    <w:p w14:paraId="636978ED" w14:textId="77777777" w:rsidR="000D2684" w:rsidRPr="00F57C80" w:rsidRDefault="000D2684" w:rsidP="00CE59C2">
      <w:pPr>
        <w:pStyle w:val="B3"/>
        <w:rPr>
          <w:highlight w:val="cyan"/>
        </w:rPr>
      </w:pPr>
      <w:r w:rsidRPr="00F57C80">
        <w:rPr>
          <w:highlight w:val="cyan"/>
        </w:rPr>
        <w:t>3&gt;</w:t>
      </w:r>
      <w:r w:rsidRPr="00F57C80">
        <w:rPr>
          <w:highlight w:val="cyan"/>
        </w:rPr>
        <w:tab/>
        <w:t>if the UE does not require measurement gaps to perform the concerned measurements:</w:t>
      </w:r>
    </w:p>
    <w:p w14:paraId="636978EE"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s-MeasureConfig</w:t>
      </w:r>
      <w:r w:rsidRPr="00F57C80">
        <w:rPr>
          <w:highlight w:val="cyan"/>
        </w:rPr>
        <w:t xml:space="preserve"> is not configured, or</w:t>
      </w:r>
    </w:p>
    <w:p w14:paraId="636978EF"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s-MeasureConfig</w:t>
      </w:r>
      <w:r w:rsidRPr="00F57C80">
        <w:rPr>
          <w:highlight w:val="cyan"/>
        </w:rPr>
        <w:t xml:space="preserve"> is set to </w:t>
      </w:r>
      <w:r w:rsidRPr="00F57C80">
        <w:rPr>
          <w:i/>
          <w:highlight w:val="cyan"/>
        </w:rPr>
        <w:t xml:space="preserve">ssb-RSRP </w:t>
      </w:r>
      <w:r w:rsidRPr="00F57C80">
        <w:rPr>
          <w:highlight w:val="cyan"/>
        </w:rPr>
        <w:t xml:space="preserve">and the NR SpCell RSRP based on SS/PBCH block, after layer 3 filtering, is lower than </w:t>
      </w:r>
      <w:r w:rsidRPr="00F57C80">
        <w:rPr>
          <w:i/>
          <w:highlight w:val="cyan"/>
        </w:rPr>
        <w:t>ssb-RSRP,</w:t>
      </w:r>
      <w:r w:rsidRPr="00F57C80">
        <w:rPr>
          <w:highlight w:val="cyan"/>
        </w:rPr>
        <w:t>or</w:t>
      </w:r>
    </w:p>
    <w:p w14:paraId="636978F0"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 xml:space="preserve">s-MeasureConfig </w:t>
      </w:r>
      <w:r w:rsidRPr="00F57C80">
        <w:rPr>
          <w:highlight w:val="cyan"/>
        </w:rPr>
        <w:t xml:space="preserve">is set to </w:t>
      </w:r>
      <w:r w:rsidRPr="00F57C80">
        <w:rPr>
          <w:i/>
          <w:highlight w:val="cyan"/>
        </w:rPr>
        <w:t xml:space="preserve">csi-RSRP </w:t>
      </w:r>
      <w:r w:rsidRPr="00F57C80">
        <w:rPr>
          <w:highlight w:val="cyan"/>
        </w:rPr>
        <w:t xml:space="preserve">and the NR SpCell RSRP based on CSI-RS, after layer 3 filtering, is lower than </w:t>
      </w:r>
      <w:r w:rsidRPr="00F57C80">
        <w:rPr>
          <w:i/>
          <w:highlight w:val="cyan"/>
        </w:rPr>
        <w:t>csi-RSRP</w:t>
      </w:r>
      <w:r w:rsidRPr="00F57C80">
        <w:rPr>
          <w:highlight w:val="cyan"/>
        </w:rPr>
        <w:t>:</w:t>
      </w:r>
    </w:p>
    <w:p w14:paraId="636978F1"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is associated to NR and the </w:t>
      </w:r>
      <w:r w:rsidRPr="00F57C80">
        <w:rPr>
          <w:i/>
          <w:highlight w:val="cyan"/>
        </w:rPr>
        <w:t>rsType</w:t>
      </w:r>
      <w:r w:rsidRPr="00F57C80">
        <w:rPr>
          <w:highlight w:val="cyan"/>
        </w:rPr>
        <w:t xml:space="preserve"> is set to </w:t>
      </w:r>
      <w:r w:rsidRPr="00F57C80">
        <w:rPr>
          <w:i/>
          <w:highlight w:val="cyan"/>
        </w:rPr>
        <w:t>csi-rs</w:t>
      </w:r>
      <w:r w:rsidRPr="00F57C80">
        <w:rPr>
          <w:highlight w:val="cyan"/>
        </w:rPr>
        <w:t>:</w:t>
      </w:r>
    </w:p>
    <w:p w14:paraId="636978F2" w14:textId="77777777" w:rsidR="000D2684" w:rsidRPr="00F57C80" w:rsidRDefault="000D2684" w:rsidP="00CE59C2">
      <w:pPr>
        <w:pStyle w:val="B6"/>
        <w:rPr>
          <w:highlight w:val="cyan"/>
        </w:rPr>
      </w:pPr>
      <w:r w:rsidRPr="00F57C80">
        <w:rPr>
          <w:highlight w:val="cyan"/>
        </w:rPr>
        <w:t>6&gt;</w:t>
      </w:r>
      <w:r w:rsidRPr="00F57C80">
        <w:rPr>
          <w:highlight w:val="cyan"/>
        </w:rPr>
        <w:tab/>
        <w:t>if reportQuantityRsIndexes and maxNrofRSIndexesToReport for the associated reportConfig are configured:</w:t>
      </w:r>
    </w:p>
    <w:p w14:paraId="636978F3" w14:textId="77777777" w:rsidR="000D2684" w:rsidRPr="00F57C80" w:rsidRDefault="000D2684" w:rsidP="00CE59C2">
      <w:pPr>
        <w:pStyle w:val="B7"/>
        <w:rPr>
          <w:highlight w:val="cyan"/>
        </w:rPr>
      </w:pPr>
      <w:r w:rsidRPr="00F57C80">
        <w:rPr>
          <w:highlight w:val="cyan"/>
        </w:rPr>
        <w:t>7&gt;</w:t>
      </w:r>
      <w:r w:rsidRPr="00F57C80">
        <w:rPr>
          <w:highlight w:val="cyan"/>
        </w:rPr>
        <w:tab/>
        <w:t xml:space="preserve">derive layer 3 filtered beam measurements only based on CSI-RS for each measurement quantity indicated in </w:t>
      </w:r>
      <w:r w:rsidRPr="00F57C80">
        <w:rPr>
          <w:i/>
          <w:highlight w:val="cyan"/>
        </w:rPr>
        <w:t>reportQuantityRsIndexes</w:t>
      </w:r>
      <w:r w:rsidRPr="00F57C80">
        <w:rPr>
          <w:highlight w:val="cyan"/>
        </w:rPr>
        <w:t>, as described in 5.5.3.3a</w:t>
      </w:r>
      <w:r w:rsidR="003D2F09" w:rsidRPr="00F57C80">
        <w:rPr>
          <w:highlight w:val="cyan"/>
        </w:rPr>
        <w:t>;</w:t>
      </w:r>
    </w:p>
    <w:p w14:paraId="636978F4" w14:textId="77777777" w:rsidR="000D2684" w:rsidRPr="00F57C80" w:rsidRDefault="000D2684" w:rsidP="00CE59C2">
      <w:pPr>
        <w:pStyle w:val="B6"/>
        <w:rPr>
          <w:highlight w:val="cyan"/>
        </w:rPr>
      </w:pPr>
      <w:r w:rsidRPr="00F57C80">
        <w:rPr>
          <w:highlight w:val="cyan"/>
        </w:rPr>
        <w:t>6&gt;</w:t>
      </w:r>
      <w:r w:rsidRPr="00F57C80">
        <w:rPr>
          <w:highlight w:val="cyan"/>
        </w:rPr>
        <w:tab/>
        <w:t xml:space="preserve">derive cell measurement results based on CSI-RS for each trigger quantity and each measurement quantity indicated in </w:t>
      </w:r>
      <w:r w:rsidRPr="00F57C80">
        <w:rPr>
          <w:i/>
          <w:highlight w:val="cyan"/>
        </w:rPr>
        <w:t>reportQuantityCell</w:t>
      </w:r>
      <w:r w:rsidRPr="00F57C80">
        <w:rPr>
          <w:highlight w:val="cyan"/>
        </w:rPr>
        <w:t xml:space="preserve"> using parameters from the associated </w:t>
      </w:r>
      <w:r w:rsidRPr="00F57C80">
        <w:rPr>
          <w:i/>
          <w:highlight w:val="cyan"/>
        </w:rPr>
        <w:t>measObject</w:t>
      </w:r>
      <w:r w:rsidRPr="00F57C80">
        <w:rPr>
          <w:highlight w:val="cyan"/>
        </w:rPr>
        <w:t>, as described in 5.5.3.3</w:t>
      </w:r>
      <w:r w:rsidR="003D2F09" w:rsidRPr="00F57C80">
        <w:rPr>
          <w:highlight w:val="cyan"/>
        </w:rPr>
        <w:t>;</w:t>
      </w:r>
    </w:p>
    <w:p w14:paraId="636978F5"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is associated to NR and the </w:t>
      </w:r>
      <w:r w:rsidRPr="00F57C80">
        <w:rPr>
          <w:i/>
          <w:highlight w:val="cyan"/>
        </w:rPr>
        <w:t>rsType</w:t>
      </w:r>
      <w:r w:rsidRPr="00F57C80">
        <w:rPr>
          <w:highlight w:val="cyan"/>
        </w:rPr>
        <w:t xml:space="preserve"> is set to </w:t>
      </w:r>
      <w:r w:rsidRPr="00F57C80">
        <w:rPr>
          <w:i/>
          <w:highlight w:val="cyan"/>
        </w:rPr>
        <w:t>ssb</w:t>
      </w:r>
      <w:r w:rsidRPr="00F57C80">
        <w:rPr>
          <w:highlight w:val="cyan"/>
        </w:rPr>
        <w:t>:</w:t>
      </w:r>
    </w:p>
    <w:p w14:paraId="636978F6" w14:textId="77777777" w:rsidR="000D2684" w:rsidRPr="00F57C80" w:rsidRDefault="000D2684" w:rsidP="00CE59C2">
      <w:pPr>
        <w:pStyle w:val="B6"/>
        <w:rPr>
          <w:highlight w:val="cyan"/>
        </w:rPr>
      </w:pPr>
      <w:r w:rsidRPr="00F57C80">
        <w:rPr>
          <w:highlight w:val="cyan"/>
        </w:rPr>
        <w:t>6&gt;</w:t>
      </w:r>
      <w:r w:rsidRPr="00F57C80">
        <w:rPr>
          <w:highlight w:val="cyan"/>
        </w:rPr>
        <w:tab/>
        <w:t>if reportQuantityRsIndexes and maxNrofRSIndexesToReport for the associated reportConfig are configured:</w:t>
      </w:r>
    </w:p>
    <w:p w14:paraId="636978F7" w14:textId="77777777" w:rsidR="000D2684" w:rsidRPr="00F57C80" w:rsidRDefault="000D2684" w:rsidP="00CE59C2">
      <w:pPr>
        <w:pStyle w:val="B7"/>
        <w:rPr>
          <w:highlight w:val="cyan"/>
        </w:rPr>
      </w:pPr>
      <w:r w:rsidRPr="00F57C80">
        <w:rPr>
          <w:highlight w:val="cyan"/>
        </w:rPr>
        <w:t>7&gt;</w:t>
      </w:r>
      <w:r w:rsidRPr="00F57C80">
        <w:rPr>
          <w:highlight w:val="cyan"/>
        </w:rPr>
        <w:tab/>
        <w:t xml:space="preserve">derive layer 3 beam measurements only based on SS/PBCH block for each measurement quantity indicated in </w:t>
      </w:r>
      <w:r w:rsidRPr="00F57C80">
        <w:rPr>
          <w:i/>
          <w:highlight w:val="cyan"/>
        </w:rPr>
        <w:t>reportQuantityRsIndexes</w:t>
      </w:r>
      <w:r w:rsidRPr="00F57C80">
        <w:rPr>
          <w:highlight w:val="cyan"/>
        </w:rPr>
        <w:t>, as described in 5.5.3.3a</w:t>
      </w:r>
      <w:r w:rsidR="003D2F09" w:rsidRPr="00F57C80">
        <w:rPr>
          <w:highlight w:val="cyan"/>
        </w:rPr>
        <w:t>;</w:t>
      </w:r>
    </w:p>
    <w:p w14:paraId="636978F8" w14:textId="77777777" w:rsidR="000D2684" w:rsidRPr="00F57C80" w:rsidRDefault="000D2684" w:rsidP="00CE59C2">
      <w:pPr>
        <w:pStyle w:val="B6"/>
        <w:rPr>
          <w:highlight w:val="cyan"/>
        </w:rPr>
      </w:pPr>
      <w:r w:rsidRPr="00F57C80">
        <w:rPr>
          <w:highlight w:val="cyan"/>
        </w:rPr>
        <w:t>6&gt;</w:t>
      </w:r>
      <w:r w:rsidRPr="00F57C80">
        <w:rPr>
          <w:highlight w:val="cyan"/>
        </w:rPr>
        <w:tab/>
        <w:t xml:space="preserve">derive cell measurement results based on SS/PBCH block for each trigger quantity and each measurement quantity indicated in </w:t>
      </w:r>
      <w:r w:rsidRPr="00F57C80">
        <w:rPr>
          <w:i/>
          <w:highlight w:val="cyan"/>
        </w:rPr>
        <w:t>reportQuantityCell</w:t>
      </w:r>
      <w:r w:rsidRPr="00F57C80">
        <w:rPr>
          <w:highlight w:val="cyan"/>
        </w:rPr>
        <w:t xml:space="preserve"> using parameters from the associated </w:t>
      </w:r>
      <w:r w:rsidRPr="00F57C80">
        <w:rPr>
          <w:i/>
          <w:highlight w:val="cyan"/>
        </w:rPr>
        <w:t>measObject</w:t>
      </w:r>
      <w:r w:rsidRPr="00F57C80">
        <w:rPr>
          <w:highlight w:val="cyan"/>
        </w:rPr>
        <w:t>, as described in 5.5.3.3</w:t>
      </w:r>
      <w:r w:rsidR="003D2F09" w:rsidRPr="00F57C80">
        <w:rPr>
          <w:highlight w:val="cyan"/>
        </w:rPr>
        <w:t>;</w:t>
      </w:r>
    </w:p>
    <w:p w14:paraId="636978F9"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is associated to E-UTRA:</w:t>
      </w:r>
    </w:p>
    <w:p w14:paraId="636978FA" w14:textId="77777777" w:rsidR="000D2684" w:rsidRPr="00F57C80" w:rsidRDefault="000D2684" w:rsidP="00CE59C2">
      <w:pPr>
        <w:pStyle w:val="B6"/>
        <w:rPr>
          <w:highlight w:val="cyan"/>
        </w:rPr>
      </w:pPr>
      <w:r w:rsidRPr="00F57C80">
        <w:rPr>
          <w:highlight w:val="cyan"/>
        </w:rPr>
        <w:t>6&gt;</w:t>
      </w:r>
      <w:r w:rsidRPr="00F57C80">
        <w:rPr>
          <w:highlight w:val="cyan"/>
        </w:rPr>
        <w:tab/>
        <w:t xml:space="preserve">perform the corresponding measurements associated to neighbouring cells on the frequencies indicated in the concerned </w:t>
      </w:r>
      <w:r w:rsidRPr="00F57C80">
        <w:rPr>
          <w:i/>
          <w:highlight w:val="cyan"/>
        </w:rPr>
        <w:t>measObject</w:t>
      </w:r>
      <w:r w:rsidR="003D2F09" w:rsidRPr="00F57C80">
        <w:rPr>
          <w:highlight w:val="cyan"/>
        </w:rPr>
        <w:t>;</w:t>
      </w:r>
    </w:p>
    <w:p w14:paraId="636978FB" w14:textId="77777777" w:rsidR="000D2684" w:rsidRPr="00F57C80" w:rsidRDefault="000D2684" w:rsidP="00CE59C2">
      <w:pPr>
        <w:pStyle w:val="B2"/>
        <w:rPr>
          <w:highlight w:val="cyan"/>
        </w:rPr>
      </w:pPr>
      <w:r w:rsidRPr="00F57C80">
        <w:rPr>
          <w:highlight w:val="cyan"/>
        </w:rPr>
        <w:t>2&gt;</w:t>
      </w:r>
      <w:r w:rsidRPr="00F57C80">
        <w:rPr>
          <w:highlight w:val="cyan"/>
        </w:rPr>
        <w:tab/>
        <w:t>perform the evaluation of reporting criteria as specified in 5.5.4.</w:t>
      </w:r>
    </w:p>
    <w:p w14:paraId="636978FC" w14:textId="77777777" w:rsidR="000D2684" w:rsidRPr="00F57C80" w:rsidRDefault="000D2684" w:rsidP="000D2684">
      <w:pPr>
        <w:pStyle w:val="Heading4"/>
        <w:rPr>
          <w:highlight w:val="cyan"/>
        </w:rPr>
      </w:pPr>
      <w:bookmarkStart w:id="2375" w:name="_Toc510018528"/>
      <w:r w:rsidRPr="00F57C80">
        <w:rPr>
          <w:highlight w:val="cyan"/>
        </w:rPr>
        <w:t>5.5.3.2</w:t>
      </w:r>
      <w:r w:rsidRPr="00F57C80">
        <w:rPr>
          <w:highlight w:val="cyan"/>
        </w:rPr>
        <w:tab/>
        <w:t>Layer 3 filtering</w:t>
      </w:r>
      <w:bookmarkEnd w:id="2375"/>
    </w:p>
    <w:p w14:paraId="636978FD" w14:textId="77777777" w:rsidR="000D2684" w:rsidRPr="00F57C80" w:rsidRDefault="000D2684" w:rsidP="000D2684">
      <w:pPr>
        <w:rPr>
          <w:highlight w:val="cyan"/>
        </w:rPr>
      </w:pPr>
      <w:r w:rsidRPr="00F57C80">
        <w:rPr>
          <w:highlight w:val="cyan"/>
        </w:rPr>
        <w:t>The UE shall:</w:t>
      </w:r>
    </w:p>
    <w:p w14:paraId="636978FE"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and for each beam measurement quantity that the UE performs measurements according to 5.5.3.1:</w:t>
      </w:r>
    </w:p>
    <w:p w14:paraId="636978FF" w14:textId="77777777" w:rsidR="000D2684" w:rsidRPr="00F57C80" w:rsidRDefault="000D2684" w:rsidP="001B2ADB">
      <w:pPr>
        <w:pStyle w:val="B2"/>
        <w:rPr>
          <w:highlight w:val="cyan"/>
        </w:rPr>
      </w:pPr>
      <w:r w:rsidRPr="00F57C80">
        <w:rPr>
          <w:highlight w:val="cyan"/>
        </w:rPr>
        <w:t>2&gt;</w:t>
      </w:r>
      <w:r w:rsidRPr="00F57C80">
        <w:rPr>
          <w:highlight w:val="cyan"/>
        </w:rPr>
        <w:tab/>
        <w:t>filter the measured result, before using for evaluation of reporting criteria or for measurement reporting, by the following formula:</w:t>
      </w:r>
    </w:p>
    <w:p w14:paraId="63697900" w14:textId="77777777" w:rsidR="000D2684" w:rsidRPr="00F57C80" w:rsidRDefault="000D2684" w:rsidP="000D2684">
      <w:pPr>
        <w:pStyle w:val="EQ"/>
        <w:rPr>
          <w:highlight w:val="cyan"/>
        </w:rPr>
      </w:pPr>
      <w:r w:rsidRPr="00F57C80">
        <w:rPr>
          <w:highlight w:val="cyan"/>
        </w:rPr>
        <w:tab/>
      </w:r>
      <w:r w:rsidR="00E36AA5" w:rsidRPr="00F57C80">
        <w:rPr>
          <w:highlight w:val="cyan"/>
          <w:lang w:val="en-US" w:eastAsia="zh-CN"/>
        </w:rPr>
        <w:drawing>
          <wp:inline distT="0" distB="0" distL="0" distR="0" wp14:anchorId="6369ACD3" wp14:editId="6369ACD4">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697901" w14:textId="77777777" w:rsidR="000D2684" w:rsidRPr="00F57C80" w:rsidRDefault="000D2684" w:rsidP="000D2684">
      <w:pPr>
        <w:pStyle w:val="B2"/>
        <w:rPr>
          <w:highlight w:val="cyan"/>
        </w:rPr>
      </w:pPr>
      <w:r w:rsidRPr="00F57C80">
        <w:rPr>
          <w:highlight w:val="cyan"/>
        </w:rPr>
        <w:tab/>
        <w:t>where</w:t>
      </w:r>
    </w:p>
    <w:p w14:paraId="63697902" w14:textId="77777777" w:rsidR="000D2684" w:rsidRPr="00F57C80" w:rsidRDefault="000D2684" w:rsidP="000D2684">
      <w:pPr>
        <w:pStyle w:val="B4"/>
        <w:rPr>
          <w:highlight w:val="cyan"/>
        </w:rPr>
      </w:pPr>
      <w:r w:rsidRPr="00F57C80">
        <w:rPr>
          <w:b/>
          <w:i/>
          <w:highlight w:val="cyan"/>
        </w:rPr>
        <w:t>M</w:t>
      </w:r>
      <w:r w:rsidRPr="00F57C80">
        <w:rPr>
          <w:b/>
          <w:i/>
          <w:highlight w:val="cyan"/>
          <w:vertAlign w:val="subscript"/>
        </w:rPr>
        <w:t>n</w:t>
      </w:r>
      <w:r w:rsidRPr="00F57C80">
        <w:rPr>
          <w:highlight w:val="cyan"/>
        </w:rPr>
        <w:t xml:space="preserve"> is the latest received measurement result from the physical layer;</w:t>
      </w:r>
    </w:p>
    <w:p w14:paraId="63697903" w14:textId="77777777" w:rsidR="000D2684" w:rsidRPr="00F57C80" w:rsidRDefault="000D2684" w:rsidP="000D2684">
      <w:pPr>
        <w:pStyle w:val="B4"/>
        <w:rPr>
          <w:highlight w:val="cyan"/>
        </w:rPr>
      </w:pPr>
      <w:r w:rsidRPr="00F57C80">
        <w:rPr>
          <w:b/>
          <w:i/>
          <w:highlight w:val="cyan"/>
        </w:rPr>
        <w:t>F</w:t>
      </w:r>
      <w:r w:rsidRPr="00F57C80">
        <w:rPr>
          <w:b/>
          <w:i/>
          <w:highlight w:val="cyan"/>
          <w:vertAlign w:val="subscript"/>
        </w:rPr>
        <w:t xml:space="preserve">n </w:t>
      </w:r>
      <w:r w:rsidRPr="00F57C80">
        <w:rPr>
          <w:highlight w:val="cyan"/>
        </w:rPr>
        <w:t>is the updated filtered measurement result, that is used for evaluation of reporting criteria or for measurement reporting;</w:t>
      </w:r>
    </w:p>
    <w:p w14:paraId="63697904" w14:textId="77777777" w:rsidR="000D2684" w:rsidRPr="00F57C80" w:rsidRDefault="000D2684" w:rsidP="000D2684">
      <w:pPr>
        <w:pStyle w:val="B4"/>
        <w:rPr>
          <w:highlight w:val="cyan"/>
        </w:rPr>
      </w:pPr>
      <w:r w:rsidRPr="00F57C80">
        <w:rPr>
          <w:b/>
          <w:i/>
          <w:highlight w:val="cyan"/>
        </w:rPr>
        <w:t>F</w:t>
      </w:r>
      <w:r w:rsidRPr="00F57C80">
        <w:rPr>
          <w:b/>
          <w:i/>
          <w:highlight w:val="cyan"/>
          <w:vertAlign w:val="subscript"/>
        </w:rPr>
        <w:t>n-1</w:t>
      </w:r>
      <w:r w:rsidRPr="00F57C80">
        <w:rPr>
          <w:highlight w:val="cyan"/>
        </w:rPr>
        <w:t xml:space="preserve">is the old filtered measurement result, where </w:t>
      </w:r>
      <w:r w:rsidRPr="00F57C80">
        <w:rPr>
          <w:b/>
          <w:i/>
          <w:highlight w:val="cyan"/>
        </w:rPr>
        <w:t>F</w:t>
      </w:r>
      <w:r w:rsidRPr="00F57C80">
        <w:rPr>
          <w:b/>
          <w:i/>
          <w:highlight w:val="cyan"/>
          <w:vertAlign w:val="subscript"/>
        </w:rPr>
        <w:t>0</w:t>
      </w:r>
      <w:r w:rsidRPr="00F57C80">
        <w:rPr>
          <w:highlight w:val="cyan"/>
        </w:rPr>
        <w:t xml:space="preserve">is set to </w:t>
      </w:r>
      <w:r w:rsidRPr="00F57C80">
        <w:rPr>
          <w:b/>
          <w:i/>
          <w:highlight w:val="cyan"/>
        </w:rPr>
        <w:t>M</w:t>
      </w:r>
      <w:r w:rsidRPr="00F57C80">
        <w:rPr>
          <w:b/>
          <w:i/>
          <w:highlight w:val="cyan"/>
          <w:vertAlign w:val="subscript"/>
        </w:rPr>
        <w:t>1</w:t>
      </w:r>
      <w:r w:rsidRPr="00F57C80">
        <w:rPr>
          <w:highlight w:val="cyan"/>
        </w:rPr>
        <w:t xml:space="preserve"> when the first measurement result from the physical layer is received; and</w:t>
      </w:r>
    </w:p>
    <w:p w14:paraId="63697905" w14:textId="77777777" w:rsidR="000D2684" w:rsidRPr="00F57C80" w:rsidRDefault="000D2684" w:rsidP="000D2684">
      <w:pPr>
        <w:pStyle w:val="B4"/>
        <w:rPr>
          <w:iCs/>
          <w:highlight w:val="cyan"/>
        </w:rPr>
      </w:pPr>
      <w:r w:rsidRPr="00F57C80">
        <w:rPr>
          <w:b/>
          <w:i/>
          <w:highlight w:val="cyan"/>
        </w:rPr>
        <w:t xml:space="preserve">a </w:t>
      </w:r>
      <w:r w:rsidRPr="00F57C80">
        <w:rPr>
          <w:highlight w:val="cyan"/>
        </w:rPr>
        <w:t>= 1/2</w:t>
      </w:r>
      <w:r w:rsidRPr="00F57C80">
        <w:rPr>
          <w:highlight w:val="cyan"/>
          <w:vertAlign w:val="superscript"/>
        </w:rPr>
        <w:t>(</w:t>
      </w:r>
      <w:r w:rsidRPr="00F57C80">
        <w:rPr>
          <w:b/>
          <w:bCs/>
          <w:i/>
          <w:iCs/>
          <w:highlight w:val="cyan"/>
          <w:vertAlign w:val="superscript"/>
        </w:rPr>
        <w:t>k</w:t>
      </w:r>
      <w:r w:rsidRPr="00F57C80">
        <w:rPr>
          <w:highlight w:val="cyan"/>
          <w:vertAlign w:val="superscript"/>
        </w:rPr>
        <w:t>/4)</w:t>
      </w:r>
      <w:r w:rsidRPr="00F57C80">
        <w:rPr>
          <w:highlight w:val="cyan"/>
        </w:rPr>
        <w:t xml:space="preserve">, where </w:t>
      </w:r>
      <w:r w:rsidRPr="00F57C80">
        <w:rPr>
          <w:b/>
          <w:bCs/>
          <w:i/>
          <w:iCs/>
          <w:highlight w:val="cyan"/>
        </w:rPr>
        <w:t>k</w:t>
      </w:r>
      <w:r w:rsidRPr="00F57C80">
        <w:rPr>
          <w:highlight w:val="cyan"/>
        </w:rPr>
        <w:t xml:space="preserve"> is the </w:t>
      </w:r>
      <w:r w:rsidRPr="00F57C80">
        <w:rPr>
          <w:i/>
          <w:highlight w:val="cyan"/>
        </w:rPr>
        <w:t>filterCoefficient</w:t>
      </w:r>
      <w:r w:rsidRPr="00F57C80">
        <w:rPr>
          <w:highlight w:val="cyan"/>
        </w:rPr>
        <w:t xml:space="preserve"> for the corresponding measurement quantity received by the </w:t>
      </w:r>
      <w:r w:rsidRPr="00F57C80">
        <w:rPr>
          <w:i/>
          <w:highlight w:val="cyan"/>
        </w:rPr>
        <w:t>quantityConfig</w:t>
      </w:r>
      <w:r w:rsidR="003D2F09" w:rsidRPr="00F57C80">
        <w:rPr>
          <w:iCs/>
          <w:highlight w:val="cyan"/>
        </w:rPr>
        <w:t>;</w:t>
      </w:r>
    </w:p>
    <w:p w14:paraId="63697906" w14:textId="77777777" w:rsidR="000D2684" w:rsidRPr="00F57C80" w:rsidRDefault="000D2684" w:rsidP="001B2ADB">
      <w:pPr>
        <w:pStyle w:val="B2"/>
        <w:rPr>
          <w:highlight w:val="cyan"/>
        </w:rPr>
      </w:pPr>
      <w:r w:rsidRPr="00F57C80">
        <w:rPr>
          <w:highlight w:val="cyan"/>
        </w:rPr>
        <w:t>2&gt;</w:t>
      </w:r>
      <w:r w:rsidRPr="00F57C80">
        <w:rPr>
          <w:highlight w:val="cyan"/>
        </w:rPr>
        <w:tab/>
        <w:t xml:space="preserve">adapt the filter such that the time characteristics of the filter are preserved at different input rates, observing that the </w:t>
      </w:r>
      <w:r w:rsidRPr="00F57C80">
        <w:rPr>
          <w:i/>
          <w:highlight w:val="cyan"/>
        </w:rPr>
        <w:t>filterCoefficient k</w:t>
      </w:r>
      <w:r w:rsidRPr="00F57C80">
        <w:rPr>
          <w:highlight w:val="cyan"/>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rPr>
        <w:t>.</w:t>
      </w:r>
    </w:p>
    <w:p w14:paraId="63697907"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1</w:t>
      </w:r>
      <w:r w:rsidRPr="00F57C80">
        <w:rPr>
          <w:highlight w:val="cyan"/>
        </w:rPr>
        <w:t>:</w:t>
      </w:r>
      <w:r w:rsidRPr="00F57C80">
        <w:rPr>
          <w:highlight w:val="cyan"/>
        </w:rPr>
        <w:tab/>
        <w:t xml:space="preserve">If </w:t>
      </w:r>
      <w:r w:rsidRPr="00F57C80">
        <w:rPr>
          <w:b/>
          <w:i/>
          <w:highlight w:val="cyan"/>
        </w:rPr>
        <w:t>k</w:t>
      </w:r>
      <w:r w:rsidRPr="00F57C80">
        <w:rPr>
          <w:highlight w:val="cyan"/>
        </w:rPr>
        <w:t xml:space="preserve"> is set to 0, no layer 3 filtering is applicable.</w:t>
      </w:r>
    </w:p>
    <w:p w14:paraId="63697908"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2</w:t>
      </w:r>
      <w:r w:rsidRPr="00F57C80">
        <w:rPr>
          <w:highlight w:val="cyan"/>
        </w:rPr>
        <w:t>:</w:t>
      </w:r>
      <w:r w:rsidRPr="00F57C80">
        <w:rPr>
          <w:highlight w:val="cyan"/>
        </w:rPr>
        <w:tab/>
        <w:t>The filtering is performed in the same domain as used for evaluation of reporting criteria or for measurement reporting, i.e., logarithmic filtering for logarithmic measurements.</w:t>
      </w:r>
    </w:p>
    <w:p w14:paraId="63697909"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3</w:t>
      </w:r>
      <w:r w:rsidRPr="00F57C80">
        <w:rPr>
          <w:highlight w:val="cyan"/>
        </w:rPr>
        <w:t>:</w:t>
      </w:r>
      <w:r w:rsidRPr="00F57C80">
        <w:rPr>
          <w:highlight w:val="cyan"/>
        </w:rPr>
        <w:tab/>
        <w:t>The filter input rate is implementation dependent, to fulfil the performance requirements set in TS 38.133[14]. For further details about the physical layer measurements, see TS 38.133 [14</w:t>
      </w:r>
      <w:bookmarkStart w:id="2376" w:name="_Hlk498097278"/>
      <w:r w:rsidRPr="00F57C80">
        <w:rPr>
          <w:highlight w:val="cyan"/>
        </w:rPr>
        <w:t>].</w:t>
      </w:r>
      <w:bookmarkEnd w:id="2376"/>
    </w:p>
    <w:p w14:paraId="6369790A" w14:textId="77777777" w:rsidR="000D2684" w:rsidRPr="00F57C80" w:rsidRDefault="000D2684" w:rsidP="000D2684">
      <w:pPr>
        <w:pStyle w:val="Heading4"/>
        <w:rPr>
          <w:highlight w:val="cyan"/>
        </w:rPr>
      </w:pPr>
      <w:bookmarkStart w:id="2377" w:name="_Toc510018529"/>
      <w:r w:rsidRPr="00F57C80">
        <w:rPr>
          <w:highlight w:val="cyan"/>
        </w:rPr>
        <w:t>5.5.3.3</w:t>
      </w:r>
      <w:r w:rsidRPr="00F57C80">
        <w:rPr>
          <w:highlight w:val="cyan"/>
        </w:rPr>
        <w:tab/>
        <w:t>Derivation of cell measurement results</w:t>
      </w:r>
      <w:bookmarkEnd w:id="2377"/>
    </w:p>
    <w:p w14:paraId="6369790B" w14:textId="77777777"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6369790C" w14:textId="77777777" w:rsidR="000D2684" w:rsidRPr="00F57C80" w:rsidRDefault="000D2684" w:rsidP="000D2684">
      <w:pPr>
        <w:rPr>
          <w:highlight w:val="cyan"/>
        </w:rPr>
      </w:pPr>
      <w:bookmarkStart w:id="2378" w:name="_Hlk497309319"/>
      <w:r w:rsidRPr="00F57C80">
        <w:rPr>
          <w:highlight w:val="cyan"/>
        </w:rPr>
        <w:t>The UE shall:</w:t>
      </w:r>
    </w:p>
    <w:p w14:paraId="6369790D"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to be derived based on SS/PBCH block:</w:t>
      </w:r>
    </w:p>
    <w:p w14:paraId="6369790E"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nrofSS-BlocksToAverage</w:t>
      </w:r>
      <w:r w:rsidRPr="00F57C80">
        <w:rPr>
          <w:highlight w:val="cyan"/>
        </w:rPr>
        <w:t xml:space="preserve"> in the associated </w:t>
      </w:r>
      <w:r w:rsidRPr="00F57C80">
        <w:rPr>
          <w:i/>
          <w:highlight w:val="cyan"/>
        </w:rPr>
        <w:t>measObject</w:t>
      </w:r>
      <w:r w:rsidRPr="00F57C80">
        <w:rPr>
          <w:highlight w:val="cyan"/>
        </w:rPr>
        <w:t xml:space="preserve"> is not configured; or</w:t>
      </w:r>
    </w:p>
    <w:p w14:paraId="6369790F"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absThreshSS-BlocksConsolidation</w:t>
      </w:r>
      <w:r w:rsidRPr="00F57C80">
        <w:rPr>
          <w:highlight w:val="cyan"/>
        </w:rPr>
        <w:t xml:space="preserve"> in the associated </w:t>
      </w:r>
      <w:r w:rsidRPr="00F57C80">
        <w:rPr>
          <w:i/>
          <w:highlight w:val="cyan"/>
        </w:rPr>
        <w:t>measObject</w:t>
      </w:r>
      <w:r w:rsidRPr="00F57C80">
        <w:rPr>
          <w:highlight w:val="cyan"/>
        </w:rPr>
        <w:t xml:space="preserve"> is not configured; or</w:t>
      </w:r>
    </w:p>
    <w:p w14:paraId="63697910"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highest beam measurement quantity value is below </w:t>
      </w:r>
      <w:r w:rsidRPr="00F57C80">
        <w:rPr>
          <w:i/>
          <w:highlight w:val="cyan"/>
        </w:rPr>
        <w:t>absThreshSS-BlocksConsolidation</w:t>
      </w:r>
      <w:r w:rsidRPr="00F57C80">
        <w:rPr>
          <w:highlight w:val="cyan"/>
        </w:rPr>
        <w:t>:</w:t>
      </w:r>
    </w:p>
    <w:p w14:paraId="63697911" w14:textId="77777777" w:rsidR="000D2684" w:rsidRPr="00F57C80" w:rsidRDefault="000D2684" w:rsidP="001B2ADB">
      <w:pPr>
        <w:pStyle w:val="B3"/>
        <w:rPr>
          <w:highlight w:val="cyan"/>
        </w:rPr>
      </w:pPr>
      <w:r w:rsidRPr="00F57C80">
        <w:rPr>
          <w:highlight w:val="cyan"/>
        </w:rPr>
        <w:t>3&gt;</w:t>
      </w:r>
      <w:r w:rsidRPr="00F57C80">
        <w:rPr>
          <w:highlight w:val="cyan"/>
        </w:rPr>
        <w:tab/>
        <w:t>derive each cell measurement quantity based on SS/PBCH block as the highest beam measurement quantity value, where each beam measurement quantity is described in TS 38.215 [9]</w:t>
      </w:r>
      <w:r w:rsidR="003D2F09" w:rsidRPr="00F57C80">
        <w:rPr>
          <w:highlight w:val="cyan"/>
        </w:rPr>
        <w:t>;</w:t>
      </w:r>
    </w:p>
    <w:p w14:paraId="63697912" w14:textId="77777777" w:rsidR="000D2684" w:rsidRPr="00F57C80" w:rsidRDefault="000D2684" w:rsidP="001B2ADB">
      <w:pPr>
        <w:pStyle w:val="B2"/>
        <w:rPr>
          <w:highlight w:val="cyan"/>
        </w:rPr>
      </w:pPr>
      <w:r w:rsidRPr="00F57C80">
        <w:rPr>
          <w:highlight w:val="cyan"/>
        </w:rPr>
        <w:t>2&gt;</w:t>
      </w:r>
      <w:r w:rsidRPr="00F57C80">
        <w:rPr>
          <w:highlight w:val="cyan"/>
        </w:rPr>
        <w:tab/>
        <w:t>else:</w:t>
      </w:r>
    </w:p>
    <w:p w14:paraId="63697913" w14:textId="77777777" w:rsidR="000D2684" w:rsidRPr="00F57C80" w:rsidRDefault="000D2684" w:rsidP="001B2ADB">
      <w:pPr>
        <w:pStyle w:val="B3"/>
        <w:rPr>
          <w:highlight w:val="cyan"/>
        </w:rPr>
      </w:pPr>
      <w:r w:rsidRPr="00F57C80">
        <w:rPr>
          <w:highlight w:val="cyan"/>
        </w:rPr>
        <w:t>3&gt;</w:t>
      </w:r>
      <w:r w:rsidRPr="00F57C80">
        <w:rPr>
          <w:highlight w:val="cyan"/>
        </w:rPr>
        <w:tab/>
        <w:t xml:space="preserve">derive each cell measurement quantity based on SS/PBCH block as the linear average of the power values of the highest beam measurement quantity values above </w:t>
      </w:r>
      <w:r w:rsidRPr="00F57C80">
        <w:rPr>
          <w:i/>
          <w:highlight w:val="cyan"/>
        </w:rPr>
        <w:t>absThreshSS-BlocksConsolidation</w:t>
      </w:r>
      <w:r w:rsidRPr="00F57C80">
        <w:rPr>
          <w:highlight w:val="cyan"/>
        </w:rPr>
        <w:t xml:space="preserve"> where the total number of averaged beams shall not exceed </w:t>
      </w:r>
      <w:r w:rsidRPr="00F57C80">
        <w:rPr>
          <w:i/>
          <w:highlight w:val="cyan"/>
        </w:rPr>
        <w:t>nrofSS-BlocksToAverage</w:t>
      </w:r>
      <w:r w:rsidR="003D2F09" w:rsidRPr="00F57C80">
        <w:rPr>
          <w:highlight w:val="cyan"/>
        </w:rPr>
        <w:t>;</w:t>
      </w:r>
    </w:p>
    <w:p w14:paraId="63697914" w14:textId="77777777" w:rsidR="000D2684" w:rsidRPr="00F57C80" w:rsidRDefault="000D2684" w:rsidP="001B2ADB">
      <w:pPr>
        <w:pStyle w:val="B2"/>
        <w:rPr>
          <w:highlight w:val="cyan"/>
        </w:rPr>
      </w:pPr>
      <w:r w:rsidRPr="00F57C80">
        <w:rPr>
          <w:highlight w:val="cyan"/>
        </w:rPr>
        <w:t>2&gt;</w:t>
      </w:r>
      <w:r w:rsidRPr="00F57C80">
        <w:rPr>
          <w:highlight w:val="cyan"/>
        </w:rPr>
        <w:tab/>
        <w:t>apply layer 3 cell filtering as described in 5.5.3.2</w:t>
      </w:r>
      <w:r w:rsidR="003D2F09" w:rsidRPr="00F57C80">
        <w:rPr>
          <w:highlight w:val="cyan"/>
        </w:rPr>
        <w:t>;</w:t>
      </w:r>
    </w:p>
    <w:bookmarkEnd w:id="2378"/>
    <w:p w14:paraId="63697915"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to be derived based on CSI-RS:</w:t>
      </w:r>
    </w:p>
    <w:p w14:paraId="63697916" w14:textId="77777777" w:rsidR="000D2684" w:rsidRPr="00F57C80" w:rsidRDefault="000D2684" w:rsidP="001B2ADB">
      <w:pPr>
        <w:pStyle w:val="B2"/>
        <w:rPr>
          <w:highlight w:val="cyan"/>
        </w:rPr>
      </w:pPr>
      <w:r w:rsidRPr="00F57C80">
        <w:rPr>
          <w:highlight w:val="cyan"/>
        </w:rPr>
        <w:t>2&gt;</w:t>
      </w:r>
      <w:r w:rsidRPr="00F57C80">
        <w:rPr>
          <w:highlight w:val="cyan"/>
        </w:rPr>
        <w:tab/>
        <w:t xml:space="preserve">consider a CSI-RS resource to be applicable for deriving cell measurements when the concerned CSI-RS resource is included in the </w:t>
      </w:r>
      <w:r w:rsidRPr="00F57C80">
        <w:rPr>
          <w:i/>
          <w:highlight w:val="cyan"/>
        </w:rPr>
        <w:t>csi-rs-ResourceC</w:t>
      </w:r>
      <w:r w:rsidR="00EC5DC3" w:rsidRPr="00F57C80">
        <w:rPr>
          <w:i/>
          <w:highlight w:val="cyan"/>
        </w:rPr>
        <w:t>ell</w:t>
      </w:r>
      <w:r w:rsidRPr="00F57C80">
        <w:rPr>
          <w:i/>
          <w:highlight w:val="cyan"/>
        </w:rPr>
        <w:t>Mobility</w:t>
      </w:r>
      <w:r w:rsidRPr="00F57C80">
        <w:rPr>
          <w:highlight w:val="cyan"/>
        </w:rPr>
        <w:t xml:space="preserve"> </w:t>
      </w:r>
      <w:r w:rsidR="00EC5DC3" w:rsidRPr="00F57C80">
        <w:rPr>
          <w:highlight w:val="cyan"/>
        </w:rPr>
        <w:t xml:space="preserve">including </w:t>
      </w:r>
      <w:r w:rsidRPr="00F57C80">
        <w:rPr>
          <w:highlight w:val="cyan"/>
        </w:rPr>
        <w:t xml:space="preserve">the </w:t>
      </w:r>
      <w:r w:rsidRPr="00F57C80">
        <w:rPr>
          <w:i/>
          <w:highlight w:val="cyan"/>
        </w:rPr>
        <w:t xml:space="preserve">physCellId </w:t>
      </w:r>
      <w:r w:rsidR="00EC5DC3" w:rsidRPr="00F57C80">
        <w:rPr>
          <w:highlight w:val="cyan"/>
        </w:rPr>
        <w:t xml:space="preserve">of the cell in the </w:t>
      </w:r>
      <w:r w:rsidRPr="00F57C80">
        <w:rPr>
          <w:i/>
          <w:highlight w:val="cyan"/>
        </w:rPr>
        <w:t>CSI-RS-C</w:t>
      </w:r>
      <w:r w:rsidR="003F2DBE" w:rsidRPr="00F57C80">
        <w:rPr>
          <w:i/>
          <w:highlight w:val="cyan"/>
        </w:rPr>
        <w:t>onfig</w:t>
      </w:r>
      <w:r w:rsidRPr="00F57C80">
        <w:rPr>
          <w:i/>
          <w:highlight w:val="cyan"/>
        </w:rPr>
        <w:t>Mobility</w:t>
      </w:r>
      <w:r w:rsidRPr="00F57C80">
        <w:rPr>
          <w:highlight w:val="cyan"/>
        </w:rPr>
        <w:t xml:space="preserve"> in the associated</w:t>
      </w:r>
      <w:r w:rsidRPr="00F57C80">
        <w:rPr>
          <w:i/>
          <w:highlight w:val="cyan"/>
        </w:rPr>
        <w:t xml:space="preserve"> measObject</w:t>
      </w:r>
      <w:r w:rsidRPr="00F57C80">
        <w:rPr>
          <w:highlight w:val="cyan"/>
        </w:rPr>
        <w:t>;</w:t>
      </w:r>
    </w:p>
    <w:p w14:paraId="63697917"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 xml:space="preserve">nrofCSI-RS-ResourcesToAverage </w:t>
      </w:r>
      <w:r w:rsidRPr="00F57C80">
        <w:rPr>
          <w:highlight w:val="cyan"/>
        </w:rPr>
        <w:t xml:space="preserve">in the associated </w:t>
      </w:r>
      <w:r w:rsidRPr="00F57C80">
        <w:rPr>
          <w:i/>
          <w:highlight w:val="cyan"/>
        </w:rPr>
        <w:t>measObject</w:t>
      </w:r>
      <w:r w:rsidRPr="00F57C80">
        <w:rPr>
          <w:highlight w:val="cyan"/>
        </w:rPr>
        <w:t xml:space="preserve"> is not configured; or</w:t>
      </w:r>
    </w:p>
    <w:p w14:paraId="63697918"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 xml:space="preserve">absThreshCSI-RS-Consolidation </w:t>
      </w:r>
      <w:r w:rsidRPr="00F57C80">
        <w:rPr>
          <w:highlight w:val="cyan"/>
        </w:rPr>
        <w:t xml:space="preserve">in the associated </w:t>
      </w:r>
      <w:r w:rsidRPr="00F57C80">
        <w:rPr>
          <w:i/>
          <w:highlight w:val="cyan"/>
        </w:rPr>
        <w:t>measObject</w:t>
      </w:r>
      <w:r w:rsidRPr="00F57C80">
        <w:rPr>
          <w:highlight w:val="cyan"/>
        </w:rPr>
        <w:t xml:space="preserve"> is not configured; or</w:t>
      </w:r>
    </w:p>
    <w:p w14:paraId="63697919"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highest beam measurement quantity value is below </w:t>
      </w:r>
      <w:r w:rsidRPr="00F57C80">
        <w:rPr>
          <w:i/>
          <w:highlight w:val="cyan"/>
        </w:rPr>
        <w:t>absThreshCSI-RS-Consolidation</w:t>
      </w:r>
      <w:r w:rsidRPr="00F57C80">
        <w:rPr>
          <w:highlight w:val="cyan"/>
        </w:rPr>
        <w:t>:</w:t>
      </w:r>
    </w:p>
    <w:p w14:paraId="6369791A" w14:textId="77777777" w:rsidR="000D2684" w:rsidRPr="00F57C80" w:rsidRDefault="000D2684" w:rsidP="001B2ADB">
      <w:pPr>
        <w:pStyle w:val="B3"/>
        <w:rPr>
          <w:highlight w:val="cyan"/>
        </w:rPr>
      </w:pPr>
      <w:r w:rsidRPr="00F57C80">
        <w:rPr>
          <w:highlight w:val="cyan"/>
        </w:rPr>
        <w:t>3&gt;</w:t>
      </w:r>
      <w:r w:rsidRPr="00F57C80">
        <w:rPr>
          <w:highlight w:val="cyan"/>
        </w:rPr>
        <w:tab/>
        <w:t xml:space="preserve">derive each cell measurement quantity based on </w:t>
      </w:r>
      <w:r w:rsidR="00D8642C" w:rsidRPr="00F57C80">
        <w:rPr>
          <w:highlight w:val="cyan"/>
        </w:rPr>
        <w:t xml:space="preserve">applicable </w:t>
      </w:r>
      <w:r w:rsidRPr="00F57C80">
        <w:rPr>
          <w:highlight w:val="cyan"/>
        </w:rPr>
        <w:t xml:space="preserve">CSI-RS </w:t>
      </w:r>
      <w:r w:rsidR="00D8642C" w:rsidRPr="00F57C80">
        <w:rPr>
          <w:highlight w:val="cyan"/>
        </w:rPr>
        <w:t xml:space="preserve">resources for the cell </w:t>
      </w:r>
      <w:r w:rsidRPr="00F57C80">
        <w:rPr>
          <w:highlight w:val="cyan"/>
        </w:rPr>
        <w:t>as the highest beam measurement quantity value, where each beam measurement quantity is described in TS 38.215 [9]</w:t>
      </w:r>
      <w:r w:rsidR="003D2F09" w:rsidRPr="00F57C80">
        <w:rPr>
          <w:highlight w:val="cyan"/>
        </w:rPr>
        <w:t>;</w:t>
      </w:r>
    </w:p>
    <w:p w14:paraId="6369791B" w14:textId="77777777" w:rsidR="000D2684" w:rsidRPr="00F57C80" w:rsidRDefault="000D2684" w:rsidP="001B2ADB">
      <w:pPr>
        <w:pStyle w:val="B2"/>
        <w:rPr>
          <w:highlight w:val="cyan"/>
        </w:rPr>
      </w:pPr>
      <w:r w:rsidRPr="00F57C80">
        <w:rPr>
          <w:highlight w:val="cyan"/>
        </w:rPr>
        <w:t>2&gt;</w:t>
      </w:r>
      <w:r w:rsidRPr="00F57C80">
        <w:rPr>
          <w:highlight w:val="cyan"/>
        </w:rPr>
        <w:tab/>
        <w:t>else:</w:t>
      </w:r>
    </w:p>
    <w:p w14:paraId="6369791C" w14:textId="77777777" w:rsidR="000D2684" w:rsidRPr="00F57C80" w:rsidRDefault="000D2684" w:rsidP="001B2ADB">
      <w:pPr>
        <w:pStyle w:val="B3"/>
        <w:rPr>
          <w:highlight w:val="cyan"/>
        </w:rPr>
      </w:pPr>
      <w:bookmarkStart w:id="2379" w:name="_Hlk500249019"/>
      <w:r w:rsidRPr="00F57C80">
        <w:rPr>
          <w:highlight w:val="cyan"/>
        </w:rPr>
        <w:t>3&gt;</w:t>
      </w:r>
      <w:r w:rsidRPr="00F57C80">
        <w:rPr>
          <w:highlight w:val="cyan"/>
        </w:rPr>
        <w:tab/>
        <w:t xml:space="preserve">derive each cell measurement quantity based on CSI-RS as the linear average of the power values of the highest beam measurement quantity values above </w:t>
      </w:r>
      <w:r w:rsidRPr="00F57C80">
        <w:rPr>
          <w:i/>
          <w:highlight w:val="cyan"/>
        </w:rPr>
        <w:t>absThreshCSI-RS-Consolidation</w:t>
      </w:r>
      <w:r w:rsidRPr="00F57C80">
        <w:rPr>
          <w:highlight w:val="cyan"/>
        </w:rPr>
        <w:t xml:space="preserve"> where the total number of averaged beams shall not exceed </w:t>
      </w:r>
      <w:r w:rsidRPr="00F57C80">
        <w:rPr>
          <w:i/>
          <w:highlight w:val="cyan"/>
        </w:rPr>
        <w:t>nroCSI-RS-ResourcesToAverage</w:t>
      </w:r>
      <w:r w:rsidR="003D2F09" w:rsidRPr="00F57C80">
        <w:rPr>
          <w:highlight w:val="cyan"/>
        </w:rPr>
        <w:t>;</w:t>
      </w:r>
    </w:p>
    <w:p w14:paraId="6369791D" w14:textId="77777777" w:rsidR="000D2684" w:rsidRPr="00F57C80" w:rsidRDefault="000D2684" w:rsidP="001B2ADB">
      <w:pPr>
        <w:pStyle w:val="B2"/>
        <w:rPr>
          <w:highlight w:val="cyan"/>
        </w:rPr>
      </w:pPr>
      <w:r w:rsidRPr="00F57C80">
        <w:rPr>
          <w:highlight w:val="cyan"/>
        </w:rPr>
        <w:t>2&gt;</w:t>
      </w:r>
      <w:r w:rsidRPr="00F57C80">
        <w:rPr>
          <w:highlight w:val="cyan"/>
        </w:rPr>
        <w:tab/>
        <w:t>apply layer 3 cell filtering as described in 5.5.3.2</w:t>
      </w:r>
      <w:r w:rsidR="00667475" w:rsidRPr="00F57C80">
        <w:rPr>
          <w:highlight w:val="cyan"/>
        </w:rPr>
        <w:t>.</w:t>
      </w:r>
    </w:p>
    <w:p w14:paraId="6369791E" w14:textId="77777777" w:rsidR="000D2684" w:rsidRPr="00F57C80" w:rsidRDefault="000D2684" w:rsidP="000D2684">
      <w:pPr>
        <w:pStyle w:val="Heading4"/>
        <w:rPr>
          <w:highlight w:val="cyan"/>
        </w:rPr>
      </w:pPr>
      <w:bookmarkStart w:id="2380" w:name="_Toc510018530"/>
      <w:bookmarkEnd w:id="2379"/>
      <w:r w:rsidRPr="00F57C80">
        <w:rPr>
          <w:highlight w:val="cyan"/>
        </w:rPr>
        <w:t>5.5.3.3a</w:t>
      </w:r>
      <w:r w:rsidRPr="00F57C80">
        <w:rPr>
          <w:highlight w:val="cyan"/>
        </w:rPr>
        <w:tab/>
        <w:t>Derivation of layer 3 beam filtered measurement</w:t>
      </w:r>
      <w:bookmarkEnd w:id="2380"/>
    </w:p>
    <w:p w14:paraId="6369791F" w14:textId="77777777" w:rsidR="000D2684" w:rsidRPr="00F57C80" w:rsidRDefault="000D2684" w:rsidP="000D2684">
      <w:pPr>
        <w:rPr>
          <w:highlight w:val="cyan"/>
        </w:rPr>
      </w:pPr>
      <w:r w:rsidRPr="00F57C80">
        <w:rPr>
          <w:highlight w:val="cyan"/>
        </w:rPr>
        <w:t>The UE shall:</w:t>
      </w:r>
    </w:p>
    <w:p w14:paraId="63697920" w14:textId="77777777" w:rsidR="000D2684" w:rsidRPr="00F57C80" w:rsidRDefault="000D2684" w:rsidP="001B2ADB">
      <w:pPr>
        <w:pStyle w:val="B1"/>
        <w:rPr>
          <w:highlight w:val="cyan"/>
        </w:rPr>
      </w:pPr>
      <w:r w:rsidRPr="00F57C80">
        <w:rPr>
          <w:highlight w:val="cyan"/>
        </w:rPr>
        <w:t>1&gt;</w:t>
      </w:r>
      <w:r w:rsidRPr="00F57C80">
        <w:rPr>
          <w:highlight w:val="cyan"/>
        </w:rPr>
        <w:tab/>
        <w:t>for each layer 3 beam filtered measurement quantity to be derived based on SS/PBCH block;</w:t>
      </w:r>
    </w:p>
    <w:p w14:paraId="63697921" w14:textId="77777777" w:rsidR="000D2684" w:rsidRPr="00F57C80" w:rsidRDefault="000D2684" w:rsidP="001B2ADB">
      <w:pPr>
        <w:pStyle w:val="B2"/>
        <w:rPr>
          <w:highlight w:val="cyan"/>
        </w:rPr>
      </w:pPr>
      <w:r w:rsidRPr="00F57C80">
        <w:rPr>
          <w:highlight w:val="cyan"/>
        </w:rPr>
        <w:t>2&gt;</w:t>
      </w:r>
      <w:r w:rsidRPr="00F57C80">
        <w:rPr>
          <w:highlight w:val="cyan"/>
        </w:rPr>
        <w:tab/>
        <w:t>derive each configured beam measurement quantity based on SS/PBCH block as described in TS 38.215[9], and apply layer 3 beam filtering as described in 5.5.3.2</w:t>
      </w:r>
      <w:r w:rsidR="003D2F09" w:rsidRPr="00F57C80">
        <w:rPr>
          <w:highlight w:val="cyan"/>
        </w:rPr>
        <w:t>;</w:t>
      </w:r>
    </w:p>
    <w:p w14:paraId="63697922" w14:textId="77777777" w:rsidR="000D2684" w:rsidRPr="00F57C80" w:rsidRDefault="000D2684" w:rsidP="001B2ADB">
      <w:pPr>
        <w:pStyle w:val="B1"/>
        <w:rPr>
          <w:highlight w:val="cyan"/>
        </w:rPr>
      </w:pPr>
      <w:r w:rsidRPr="00F57C80">
        <w:rPr>
          <w:highlight w:val="cyan"/>
        </w:rPr>
        <w:t>1&gt;</w:t>
      </w:r>
      <w:r w:rsidRPr="00F57C80">
        <w:rPr>
          <w:highlight w:val="cyan"/>
        </w:rPr>
        <w:tab/>
        <w:t>for each layer 3 beam filtered measurement quantity to be derived based on CSI-RS;</w:t>
      </w:r>
    </w:p>
    <w:p w14:paraId="63697923" w14:textId="77777777" w:rsidR="000D2684" w:rsidRPr="00F57C80" w:rsidRDefault="000D2684" w:rsidP="001B2ADB">
      <w:pPr>
        <w:pStyle w:val="B2"/>
        <w:rPr>
          <w:highlight w:val="cyan"/>
        </w:rPr>
      </w:pPr>
      <w:r w:rsidRPr="00F57C80">
        <w:rPr>
          <w:highlight w:val="cyan"/>
        </w:rPr>
        <w:t>2&gt;</w:t>
      </w:r>
      <w:r w:rsidRPr="00F57C80">
        <w:rPr>
          <w:highlight w:val="cyan"/>
        </w:rPr>
        <w:tab/>
        <w:t>derive each configured beam measurement quantity based on CSI-RS as described in TS 38.215 [9], and apply layer 3 beam filtering as described in 5.5.3.2</w:t>
      </w:r>
      <w:r w:rsidR="00667475" w:rsidRPr="00F57C80">
        <w:rPr>
          <w:highlight w:val="cyan"/>
        </w:rPr>
        <w:t>.</w:t>
      </w:r>
    </w:p>
    <w:p w14:paraId="63697924" w14:textId="77777777" w:rsidR="000D2684" w:rsidRPr="00F57C80" w:rsidRDefault="000D2684" w:rsidP="000D2684">
      <w:pPr>
        <w:pStyle w:val="Heading3"/>
        <w:rPr>
          <w:highlight w:val="cyan"/>
        </w:rPr>
      </w:pPr>
      <w:bookmarkStart w:id="2381" w:name="_Toc510018531"/>
      <w:r w:rsidRPr="00F57C80">
        <w:rPr>
          <w:highlight w:val="cyan"/>
        </w:rPr>
        <w:t>5.5.4</w:t>
      </w:r>
      <w:r w:rsidRPr="00F57C80">
        <w:rPr>
          <w:highlight w:val="cyan"/>
        </w:rPr>
        <w:tab/>
        <w:t>Measurement report triggering</w:t>
      </w:r>
      <w:bookmarkEnd w:id="2381"/>
    </w:p>
    <w:p w14:paraId="63697925" w14:textId="77777777" w:rsidR="000D2684" w:rsidRPr="00F57C80" w:rsidRDefault="000D2684" w:rsidP="000D2684">
      <w:pPr>
        <w:pStyle w:val="Heading4"/>
        <w:rPr>
          <w:highlight w:val="cyan"/>
        </w:rPr>
      </w:pPr>
      <w:bookmarkStart w:id="2382" w:name="_Toc510018532"/>
      <w:r w:rsidRPr="00F57C80">
        <w:rPr>
          <w:highlight w:val="cyan"/>
        </w:rPr>
        <w:t>5.5.4.1</w:t>
      </w:r>
      <w:r w:rsidRPr="00F57C80">
        <w:rPr>
          <w:highlight w:val="cyan"/>
        </w:rPr>
        <w:tab/>
        <w:t>General</w:t>
      </w:r>
      <w:bookmarkEnd w:id="2382"/>
    </w:p>
    <w:p w14:paraId="63697926" w14:textId="77777777" w:rsidR="000D2684" w:rsidRPr="00F57C80" w:rsidRDefault="000D2684" w:rsidP="000D2684">
      <w:pPr>
        <w:rPr>
          <w:highlight w:val="cyan"/>
        </w:rPr>
      </w:pPr>
      <w:bookmarkStart w:id="2383" w:name="_Hlk498694844"/>
      <w:bookmarkStart w:id="2384" w:name="_Hlk498694821"/>
      <w:r w:rsidRPr="00F57C80">
        <w:rPr>
          <w:highlight w:val="cyan"/>
        </w:rPr>
        <w:t xml:space="preserve">If security has been activated successfully, the </w:t>
      </w:r>
      <w:bookmarkEnd w:id="2383"/>
      <w:r w:rsidRPr="00F57C80">
        <w:rPr>
          <w:highlight w:val="cyan"/>
        </w:rPr>
        <w:t>UE shall:</w:t>
      </w:r>
    </w:p>
    <w:p w14:paraId="63697927" w14:textId="77777777" w:rsidR="000D2684" w:rsidRPr="00F57C80" w:rsidRDefault="000D2684" w:rsidP="001B2ADB">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928"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corresponding </w:t>
      </w:r>
      <w:r w:rsidRPr="00F57C80">
        <w:rPr>
          <w:i/>
          <w:highlight w:val="cyan"/>
        </w:rPr>
        <w:t>reportConfig</w:t>
      </w:r>
      <w:r w:rsidRPr="00F57C80">
        <w:rPr>
          <w:highlight w:val="cyan"/>
        </w:rPr>
        <w:t xml:space="preserve">includes a </w:t>
      </w:r>
      <w:r w:rsidRPr="00F57C80">
        <w:rPr>
          <w:i/>
          <w:highlight w:val="cyan"/>
        </w:rPr>
        <w:t>reportType</w:t>
      </w:r>
      <w:r w:rsidRPr="00F57C80">
        <w:rPr>
          <w:highlight w:val="cyan"/>
        </w:rPr>
        <w:t xml:space="preserve"> set to </w:t>
      </w:r>
      <w:r w:rsidRPr="00F57C80">
        <w:rPr>
          <w:i/>
          <w:highlight w:val="cyan"/>
        </w:rPr>
        <w:t>eventTriggered</w:t>
      </w:r>
      <w:r w:rsidRPr="00F57C80">
        <w:rPr>
          <w:highlight w:val="cyan"/>
        </w:rPr>
        <w:t xml:space="preserve"> or </w:t>
      </w:r>
      <w:r w:rsidRPr="00F57C80">
        <w:rPr>
          <w:i/>
          <w:highlight w:val="cyan"/>
        </w:rPr>
        <w:t>periodical</w:t>
      </w:r>
      <w:r w:rsidRPr="00F57C80">
        <w:rPr>
          <w:highlight w:val="cyan"/>
        </w:rPr>
        <w:t>;</w:t>
      </w:r>
    </w:p>
    <w:p w14:paraId="63697929"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corresponding </w:t>
      </w:r>
      <w:r w:rsidRPr="00F57C80">
        <w:rPr>
          <w:i/>
          <w:highlight w:val="cyan"/>
        </w:rPr>
        <w:t>measObject</w:t>
      </w:r>
      <w:r w:rsidRPr="00F57C80">
        <w:rPr>
          <w:highlight w:val="cyan"/>
        </w:rPr>
        <w:t xml:space="preserve"> concerns NR;</w:t>
      </w:r>
    </w:p>
    <w:p w14:paraId="6369792A"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the </w:t>
      </w:r>
      <w:r w:rsidRPr="00F57C80">
        <w:rPr>
          <w:i/>
          <w:iCs/>
          <w:highlight w:val="cyan"/>
        </w:rPr>
        <w:t>eventA1</w:t>
      </w:r>
      <w:r w:rsidRPr="00F57C80">
        <w:rPr>
          <w:highlight w:val="cyan"/>
        </w:rPr>
        <w:t xml:space="preserve"> or </w:t>
      </w:r>
      <w:r w:rsidRPr="00F57C80">
        <w:rPr>
          <w:i/>
          <w:iCs/>
          <w:highlight w:val="cyan"/>
        </w:rPr>
        <w:t>eventA2</w:t>
      </w:r>
      <w:r w:rsidRPr="00F57C80">
        <w:rPr>
          <w:highlight w:val="cyan"/>
        </w:rPr>
        <w:t xml:space="preserve"> is configured in the corresponding </w:t>
      </w:r>
      <w:r w:rsidRPr="00F57C80">
        <w:rPr>
          <w:i/>
          <w:highlight w:val="cyan"/>
        </w:rPr>
        <w:t>reportConfig</w:t>
      </w:r>
      <w:r w:rsidRPr="00F57C80">
        <w:rPr>
          <w:highlight w:val="cyan"/>
        </w:rPr>
        <w:t>:</w:t>
      </w:r>
    </w:p>
    <w:p w14:paraId="6369792B" w14:textId="77777777" w:rsidR="000D2684" w:rsidRPr="00F57C80" w:rsidRDefault="000D2684" w:rsidP="001B2ADB">
      <w:pPr>
        <w:pStyle w:val="B5"/>
        <w:rPr>
          <w:highlight w:val="cyan"/>
        </w:rPr>
      </w:pPr>
      <w:r w:rsidRPr="00F57C80">
        <w:rPr>
          <w:highlight w:val="cyan"/>
        </w:rPr>
        <w:t>5&gt;</w:t>
      </w:r>
      <w:r w:rsidRPr="00F57C80">
        <w:rPr>
          <w:highlight w:val="cyan"/>
        </w:rPr>
        <w:tab/>
        <w:t>consider only the serving cell to be applicable</w:t>
      </w:r>
      <w:r w:rsidR="003D2F09" w:rsidRPr="00F57C80">
        <w:rPr>
          <w:highlight w:val="cyan"/>
        </w:rPr>
        <w:t>;</w:t>
      </w:r>
    </w:p>
    <w:p w14:paraId="6369792C" w14:textId="77777777" w:rsidR="000D2684" w:rsidRPr="00F57C80" w:rsidRDefault="000D2684" w:rsidP="001B2ADB">
      <w:pPr>
        <w:pStyle w:val="B4"/>
        <w:rPr>
          <w:highlight w:val="cyan"/>
        </w:rPr>
      </w:pPr>
      <w:bookmarkStart w:id="2385" w:name="_Hlk515508923"/>
      <w:r w:rsidRPr="00F57C80">
        <w:rPr>
          <w:highlight w:val="cyan"/>
        </w:rPr>
        <w:t>4&gt;</w:t>
      </w:r>
      <w:r w:rsidRPr="00F57C80">
        <w:rPr>
          <w:highlight w:val="cyan"/>
        </w:rPr>
        <w:tab/>
        <w:t>else:</w:t>
      </w:r>
    </w:p>
    <w:p w14:paraId="6369792D" w14:textId="77777777" w:rsidR="000D2684" w:rsidRPr="00F57C80" w:rsidRDefault="000D2684" w:rsidP="001B2ADB">
      <w:pPr>
        <w:pStyle w:val="B5"/>
        <w:rPr>
          <w:highlight w:val="cyan"/>
        </w:rPr>
      </w:pPr>
      <w:r w:rsidRPr="00F57C80">
        <w:rPr>
          <w:highlight w:val="cyan"/>
        </w:rPr>
        <w:t>5&gt;</w:t>
      </w:r>
      <w:r w:rsidRPr="00F57C80">
        <w:rPr>
          <w:highlight w:val="cyan"/>
        </w:rPr>
        <w:tab/>
        <w:t xml:space="preserve">for events involving a serving cell </w:t>
      </w:r>
      <w:r w:rsidR="00D8642C" w:rsidRPr="00F57C80">
        <w:rPr>
          <w:highlight w:val="cyan"/>
        </w:rPr>
        <w:t xml:space="preserve">associated with a </w:t>
      </w:r>
      <w:r w:rsidR="00D8642C" w:rsidRPr="00F57C80">
        <w:rPr>
          <w:i/>
          <w:highlight w:val="cyan"/>
        </w:rPr>
        <w:t>measObjectNR</w:t>
      </w:r>
      <w:r w:rsidR="00D8642C" w:rsidRPr="00F57C80">
        <w:rPr>
          <w:highlight w:val="cyan"/>
        </w:rPr>
        <w:t xml:space="preserve"> </w:t>
      </w:r>
      <w:r w:rsidRPr="00F57C80">
        <w:rPr>
          <w:highlight w:val="cyan"/>
        </w:rPr>
        <w:t xml:space="preserve">and neighbours </w:t>
      </w:r>
      <w:r w:rsidR="00D8642C" w:rsidRPr="00F57C80">
        <w:rPr>
          <w:highlight w:val="cyan"/>
        </w:rPr>
        <w:t xml:space="preserve"> associated with another </w:t>
      </w:r>
      <w:r w:rsidR="00D8642C" w:rsidRPr="00F57C80">
        <w:rPr>
          <w:i/>
          <w:highlight w:val="cyan"/>
        </w:rPr>
        <w:t>measObjectNR</w:t>
      </w:r>
      <w:r w:rsidRPr="00F57C80">
        <w:rPr>
          <w:highlight w:val="cyan"/>
        </w:rPr>
        <w:t xml:space="preserve">, consider any serving cell </w:t>
      </w:r>
      <w:r w:rsidR="00544559" w:rsidRPr="00F57C80">
        <w:rPr>
          <w:highlight w:val="cyan"/>
        </w:rPr>
        <w:t xml:space="preserve">associated with </w:t>
      </w:r>
      <w:r w:rsidRPr="00F57C80">
        <w:rPr>
          <w:highlight w:val="cyan"/>
        </w:rPr>
        <w:t xml:space="preserve">the other </w:t>
      </w:r>
      <w:r w:rsidR="00544559" w:rsidRPr="00F57C80">
        <w:rPr>
          <w:i/>
          <w:highlight w:val="cyan"/>
        </w:rPr>
        <w:t>measObjectNR</w:t>
      </w:r>
      <w:r w:rsidRPr="00F57C80">
        <w:rPr>
          <w:highlight w:val="cyan"/>
        </w:rPr>
        <w:t xml:space="preserve"> to be a neighbouring cell as well;</w:t>
      </w:r>
    </w:p>
    <w:bookmarkEnd w:id="2385"/>
    <w:p w14:paraId="6369792E" w14:textId="77777777" w:rsidR="000D2684" w:rsidRPr="00F57C80" w:rsidRDefault="000D2684" w:rsidP="001B2ADB">
      <w:pPr>
        <w:pStyle w:val="B5"/>
        <w:rPr>
          <w:highlight w:val="cyan"/>
        </w:rPr>
      </w:pPr>
      <w:r w:rsidRPr="00F57C80">
        <w:rPr>
          <w:highlight w:val="cyan"/>
        </w:rPr>
        <w:t>5&gt;</w:t>
      </w:r>
      <w:r w:rsidRPr="00F57C80">
        <w:rPr>
          <w:highlight w:val="cyan"/>
        </w:rPr>
        <w:tab/>
        <w:t xml:space="preserve">if </w:t>
      </w:r>
      <w:r w:rsidRPr="00F57C80">
        <w:rPr>
          <w:i/>
          <w:highlight w:val="cyan"/>
        </w:rPr>
        <w:t>useWhiteCellList</w:t>
      </w:r>
      <w:r w:rsidRPr="00F57C80">
        <w:rPr>
          <w:highlight w:val="cyan"/>
        </w:rPr>
        <w:t xml:space="preserve"> is set to TRUE:</w:t>
      </w:r>
    </w:p>
    <w:p w14:paraId="6369792F" w14:textId="77777777" w:rsidR="000D2684" w:rsidRPr="00F57C80" w:rsidRDefault="000D2684" w:rsidP="001B2ADB">
      <w:pPr>
        <w:pStyle w:val="B6"/>
        <w:rPr>
          <w:highlight w:val="cyan"/>
        </w:rPr>
      </w:pPr>
      <w:r w:rsidRPr="00F57C80">
        <w:rPr>
          <w:highlight w:val="cyan"/>
        </w:rPr>
        <w:t>6&gt;</w:t>
      </w:r>
      <w:r w:rsidRPr="00F57C80">
        <w:rPr>
          <w:highlight w:val="cyan"/>
        </w:rPr>
        <w:tab/>
        <w:t xml:space="preserve">consider any neighbouring cell detected </w:t>
      </w:r>
      <w:r w:rsidR="00544559" w:rsidRPr="00F57C80">
        <w:rPr>
          <w:highlight w:val="cyan"/>
        </w:rPr>
        <w:t xml:space="preserve">based on parameters in the </w:t>
      </w:r>
      <w:r w:rsidRPr="00F57C80">
        <w:rPr>
          <w:highlight w:val="cyan"/>
        </w:rPr>
        <w:t xml:space="preserve">associated </w:t>
      </w:r>
      <w:r w:rsidR="00F01DF7" w:rsidRPr="00F57C80">
        <w:rPr>
          <w:i/>
          <w:highlight w:val="cyan"/>
        </w:rPr>
        <w:t>measObjectNR</w:t>
      </w:r>
      <w:r w:rsidR="00F01DF7" w:rsidRPr="00F57C80">
        <w:rPr>
          <w:highlight w:val="cyan"/>
        </w:rPr>
        <w:t xml:space="preserve"> </w:t>
      </w:r>
      <w:r w:rsidRPr="00F57C80">
        <w:rPr>
          <w:highlight w:val="cyan"/>
        </w:rPr>
        <w:t xml:space="preserve">to be applicable when the concerned cell is included in the </w:t>
      </w:r>
      <w:r w:rsidRPr="00F57C80">
        <w:rPr>
          <w:i/>
          <w:highlight w:val="cyan"/>
        </w:rPr>
        <w:t>whiteCellsToAddModList</w:t>
      </w:r>
      <w:r w:rsidRPr="00F57C80">
        <w:rPr>
          <w:highlight w:val="cyan"/>
        </w:rPr>
        <w:t xml:space="preserve"> defined within the </w:t>
      </w:r>
      <w:r w:rsidRPr="00F57C80">
        <w:rPr>
          <w:i/>
          <w:highlight w:val="cyan"/>
        </w:rPr>
        <w:t>VarMeasConfig</w:t>
      </w:r>
      <w:r w:rsidRPr="00F57C80">
        <w:rPr>
          <w:highlight w:val="cyan"/>
        </w:rPr>
        <w:t xml:space="preserve"> for this measId</w:t>
      </w:r>
      <w:r w:rsidR="003D2F09" w:rsidRPr="00F57C80">
        <w:rPr>
          <w:highlight w:val="cyan"/>
        </w:rPr>
        <w:t>;</w:t>
      </w:r>
    </w:p>
    <w:p w14:paraId="63697930" w14:textId="77777777" w:rsidR="000D2684" w:rsidRPr="00F57C80" w:rsidRDefault="000D2684" w:rsidP="001B2ADB">
      <w:pPr>
        <w:pStyle w:val="B5"/>
        <w:rPr>
          <w:highlight w:val="cyan"/>
        </w:rPr>
      </w:pPr>
      <w:r w:rsidRPr="00F57C80">
        <w:rPr>
          <w:highlight w:val="cyan"/>
        </w:rPr>
        <w:t>5&gt;</w:t>
      </w:r>
      <w:r w:rsidRPr="00F57C80">
        <w:rPr>
          <w:highlight w:val="cyan"/>
        </w:rPr>
        <w:tab/>
        <w:t>else:</w:t>
      </w:r>
    </w:p>
    <w:p w14:paraId="63697931" w14:textId="77777777" w:rsidR="000D2684" w:rsidRPr="00F57C80" w:rsidRDefault="000D2684" w:rsidP="001B2ADB">
      <w:pPr>
        <w:pStyle w:val="B6"/>
        <w:rPr>
          <w:highlight w:val="cyan"/>
        </w:rPr>
      </w:pPr>
      <w:r w:rsidRPr="00F57C80">
        <w:rPr>
          <w:highlight w:val="cyan"/>
        </w:rPr>
        <w:t>6&gt;</w:t>
      </w:r>
      <w:r w:rsidRPr="00F57C80">
        <w:rPr>
          <w:highlight w:val="cyan"/>
        </w:rPr>
        <w:tab/>
        <w:t xml:space="preserve">consider any neighbouring cell detected </w:t>
      </w:r>
      <w:r w:rsidR="00F01DF7" w:rsidRPr="00F57C80">
        <w:rPr>
          <w:highlight w:val="cyan"/>
        </w:rPr>
        <w:t xml:space="preserve">based on parameters in the </w:t>
      </w:r>
      <w:r w:rsidRPr="00F57C80">
        <w:rPr>
          <w:highlight w:val="cyan"/>
        </w:rPr>
        <w:t xml:space="preserve">associated </w:t>
      </w:r>
      <w:r w:rsidR="00F01DF7" w:rsidRPr="00F57C80">
        <w:rPr>
          <w:i/>
          <w:highlight w:val="cyan"/>
        </w:rPr>
        <w:t>measObjectNR</w:t>
      </w:r>
      <w:r w:rsidR="00F01DF7" w:rsidRPr="00F57C80">
        <w:rPr>
          <w:highlight w:val="cyan"/>
        </w:rPr>
        <w:t xml:space="preserve"> </w:t>
      </w:r>
      <w:r w:rsidRPr="00F57C80">
        <w:rPr>
          <w:highlight w:val="cyan"/>
        </w:rPr>
        <w:t xml:space="preserve">to be applicable when the concerned cell is not included in the </w:t>
      </w:r>
      <w:r w:rsidRPr="00F57C80">
        <w:rPr>
          <w:i/>
          <w:highlight w:val="cyan"/>
        </w:rPr>
        <w:t>blackCellsToAddModList</w:t>
      </w:r>
      <w:r w:rsidRPr="00F57C80">
        <w:rPr>
          <w:highlight w:val="cyan"/>
        </w:rPr>
        <w:t xml:space="preserve"> defined within the </w:t>
      </w:r>
      <w:r w:rsidRPr="00F57C80">
        <w:rPr>
          <w:i/>
          <w:highlight w:val="cyan"/>
        </w:rPr>
        <w:t>VarMeasConfig</w:t>
      </w:r>
      <w:r w:rsidRPr="00F57C80">
        <w:rPr>
          <w:highlight w:val="cyan"/>
        </w:rPr>
        <w:t xml:space="preserve"> for this measId</w:t>
      </w:r>
      <w:r w:rsidR="003D2F09" w:rsidRPr="00F57C80">
        <w:rPr>
          <w:highlight w:val="cyan"/>
        </w:rPr>
        <w:t>;</w:t>
      </w:r>
    </w:p>
    <w:p w14:paraId="63697932"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eventTriggered</w:t>
      </w:r>
      <w:r w:rsidRPr="00F57C80">
        <w:rPr>
          <w:highlight w:val="cyan"/>
        </w:rPr>
        <w:t xml:space="preserve"> and if the entry condition applicable for this event, i.e. the event corresponding with the </w:t>
      </w:r>
      <w:r w:rsidRPr="00F57C80">
        <w:rPr>
          <w:i/>
          <w:highlight w:val="cyan"/>
        </w:rPr>
        <w:t>eventId</w:t>
      </w:r>
      <w:r w:rsidRPr="00F57C80">
        <w:rPr>
          <w:highlight w:val="cyan"/>
        </w:rPr>
        <w:t xml:space="preserve"> of the corresponding </w:t>
      </w:r>
      <w:r w:rsidRPr="00F57C80">
        <w:rPr>
          <w:i/>
          <w:highlight w:val="cyan"/>
        </w:rPr>
        <w:t>reportConfig</w:t>
      </w:r>
      <w:r w:rsidRPr="00F57C80">
        <w:rPr>
          <w:highlight w:val="cyan"/>
        </w:rPr>
        <w:t xml:space="preserve"> within </w:t>
      </w:r>
      <w:r w:rsidRPr="00F57C80">
        <w:rPr>
          <w:i/>
          <w:highlight w:val="cyan"/>
        </w:rPr>
        <w:t>VarMeasConfig</w:t>
      </w:r>
      <w:r w:rsidRPr="00F57C80">
        <w:rPr>
          <w:highlight w:val="cyan"/>
        </w:rPr>
        <w:t xml:space="preserve">, is fulfilled for one or more applicable cells for all measurements after layer 3 filtering taken during </w:t>
      </w:r>
      <w:r w:rsidRPr="00F57C80">
        <w:rPr>
          <w:i/>
          <w:highlight w:val="cyan"/>
        </w:rPr>
        <w:t>timeToTrigger</w:t>
      </w:r>
      <w:r w:rsidRPr="00F57C80">
        <w:rPr>
          <w:highlight w:val="cyan"/>
        </w:rPr>
        <w:t xml:space="preserve"> defined for this event within the </w:t>
      </w:r>
      <w:r w:rsidRPr="00F57C80">
        <w:rPr>
          <w:i/>
          <w:highlight w:val="cyan"/>
        </w:rPr>
        <w:t>VarMeasConfig</w:t>
      </w:r>
      <w:r w:rsidRPr="00F57C80">
        <w:rPr>
          <w:highlight w:val="cyan"/>
        </w:rPr>
        <w:t xml:space="preserve">, while the </w:t>
      </w:r>
      <w:r w:rsidRPr="00F57C80">
        <w:rPr>
          <w:i/>
          <w:highlight w:val="cyan"/>
        </w:rPr>
        <w:t>VarMeasReportList</w:t>
      </w:r>
      <w:r w:rsidRPr="00F57C80">
        <w:rPr>
          <w:highlight w:val="cyan"/>
        </w:rPr>
        <w:t xml:space="preserve"> does not include a measurement reporting entry for this </w:t>
      </w:r>
      <w:r w:rsidRPr="00F57C80">
        <w:rPr>
          <w:i/>
          <w:highlight w:val="cyan"/>
        </w:rPr>
        <w:t xml:space="preserve">measId </w:t>
      </w:r>
      <w:r w:rsidRPr="00F57C80">
        <w:rPr>
          <w:highlight w:val="cyan"/>
        </w:rPr>
        <w:t>(a first cell triggers the event):</w:t>
      </w:r>
    </w:p>
    <w:p w14:paraId="63697933"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a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4"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35"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6"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3D2F09" w:rsidRPr="00F57C80">
        <w:rPr>
          <w:highlight w:val="cyan"/>
        </w:rPr>
        <w:t>;</w:t>
      </w:r>
    </w:p>
    <w:p w14:paraId="63697937"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 xml:space="preserve">eventTriggered </w:t>
      </w:r>
      <w:r w:rsidRPr="00F57C80">
        <w:rPr>
          <w:highlight w:val="cyan"/>
        </w:rPr>
        <w:t xml:space="preserve">and if the entry condition applicable for this event, i.e. the event corresponding with the </w:t>
      </w:r>
      <w:r w:rsidRPr="00F57C80">
        <w:rPr>
          <w:i/>
          <w:highlight w:val="cyan"/>
        </w:rPr>
        <w:t>eventId</w:t>
      </w:r>
      <w:r w:rsidRPr="00F57C80">
        <w:rPr>
          <w:highlight w:val="cyan"/>
        </w:rPr>
        <w:t xml:space="preserve"> of the corresponding </w:t>
      </w:r>
      <w:r w:rsidRPr="00F57C80">
        <w:rPr>
          <w:i/>
          <w:highlight w:val="cyan"/>
        </w:rPr>
        <w:t>reportConfig</w:t>
      </w:r>
      <w:r w:rsidRPr="00F57C80">
        <w:rPr>
          <w:highlight w:val="cyan"/>
        </w:rPr>
        <w:t xml:space="preserve"> within </w:t>
      </w:r>
      <w:r w:rsidRPr="00F57C80">
        <w:rPr>
          <w:i/>
          <w:highlight w:val="cyan"/>
        </w:rPr>
        <w:t>VarMeasConfig</w:t>
      </w:r>
      <w:r w:rsidRPr="00F57C80">
        <w:rPr>
          <w:highlight w:val="cyan"/>
        </w:rPr>
        <w:t xml:space="preserve">, is fulfilled for one or more applicable cells not included in the </w:t>
      </w:r>
      <w:r w:rsidRPr="00F57C80">
        <w:rPr>
          <w:i/>
          <w:highlight w:val="cyan"/>
        </w:rPr>
        <w:t>cellsTriggeredList</w:t>
      </w:r>
      <w:r w:rsidRPr="00F57C80">
        <w:rPr>
          <w:highlight w:val="cyan"/>
        </w:rPr>
        <w:t xml:space="preserve"> for all measurements after layer 3 filtering taken during </w:t>
      </w:r>
      <w:r w:rsidRPr="00F57C80">
        <w:rPr>
          <w:i/>
          <w:highlight w:val="cyan"/>
        </w:rPr>
        <w:t>timeToTrigger</w:t>
      </w:r>
      <w:r w:rsidRPr="00F57C80">
        <w:rPr>
          <w:highlight w:val="cyan"/>
        </w:rPr>
        <w:t xml:space="preserve"> defined for this event within the </w:t>
      </w:r>
      <w:r w:rsidRPr="00F57C80">
        <w:rPr>
          <w:i/>
          <w:highlight w:val="cyan"/>
        </w:rPr>
        <w:t>VarMeasConfig</w:t>
      </w:r>
      <w:r w:rsidRPr="00F57C80">
        <w:rPr>
          <w:highlight w:val="cyan"/>
        </w:rPr>
        <w:t xml:space="preserve"> (a subsequent cell triggers the event):</w:t>
      </w:r>
    </w:p>
    <w:p w14:paraId="63697938"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39"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A"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3D2F09" w:rsidRPr="00F57C80">
        <w:rPr>
          <w:highlight w:val="cyan"/>
        </w:rPr>
        <w:t>;</w:t>
      </w:r>
    </w:p>
    <w:p w14:paraId="6369793B"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 xml:space="preserve">eventTriggered </w:t>
      </w:r>
      <w:r w:rsidRPr="00F57C80">
        <w:rPr>
          <w:highlight w:val="cyan"/>
        </w:rPr>
        <w:t xml:space="preserve">and if the leaving condition applicable for this event is fulfilled for one or more of the cells included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for all measurements after layer 3 filtering taken during </w:t>
      </w:r>
      <w:r w:rsidRPr="00F57C80">
        <w:rPr>
          <w:i/>
          <w:highlight w:val="cyan"/>
        </w:rPr>
        <w:t xml:space="preserve">timeToTrigger </w:t>
      </w:r>
      <w:r w:rsidRPr="00F57C80">
        <w:rPr>
          <w:highlight w:val="cyan"/>
        </w:rPr>
        <w:t xml:space="preserve">defined within the </w:t>
      </w:r>
      <w:r w:rsidRPr="00F57C80">
        <w:rPr>
          <w:i/>
          <w:highlight w:val="cyan"/>
        </w:rPr>
        <w:t xml:space="preserve">VarMeasConfig </w:t>
      </w:r>
      <w:r w:rsidRPr="00F57C80">
        <w:rPr>
          <w:highlight w:val="cyan"/>
        </w:rPr>
        <w:t>for this event:</w:t>
      </w:r>
    </w:p>
    <w:p w14:paraId="6369793C"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w:t>
      </w:r>
    </w:p>
    <w:p w14:paraId="6369793D"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iCs/>
          <w:highlight w:val="cyan"/>
        </w:rPr>
        <w:t>reportOnLeave</w:t>
      </w:r>
      <w:r w:rsidRPr="00F57C80">
        <w:rPr>
          <w:highlight w:val="cyan"/>
        </w:rPr>
        <w:t xml:space="preserve"> is set to </w:t>
      </w:r>
      <w:r w:rsidRPr="00F57C80">
        <w:rPr>
          <w:i/>
          <w:highlight w:val="cyan"/>
        </w:rPr>
        <w:t>TRUE</w:t>
      </w:r>
      <w:r w:rsidRPr="00F57C80">
        <w:rPr>
          <w:highlight w:val="cyan"/>
        </w:rPr>
        <w:t xml:space="preserve"> for the corresponding reporting configuration:</w:t>
      </w:r>
    </w:p>
    <w:p w14:paraId="6369793E" w14:textId="77777777" w:rsidR="000D2684" w:rsidRPr="00F57C80" w:rsidRDefault="000D2684" w:rsidP="001B2ADB">
      <w:pPr>
        <w:pStyle w:val="B4"/>
        <w:rPr>
          <w:highlight w:val="cyan"/>
        </w:rPr>
      </w:pPr>
      <w:r w:rsidRPr="00F57C80">
        <w:rPr>
          <w:highlight w:val="cyan"/>
        </w:rPr>
        <w:t>4&gt;</w:t>
      </w:r>
      <w:r w:rsidRPr="00F57C80">
        <w:rPr>
          <w:highlight w:val="cyan"/>
        </w:rPr>
        <w:tab/>
        <w:t>initiate the measurement reporting procedure, as specified in 5.5.5</w:t>
      </w:r>
      <w:r w:rsidR="003D2F09" w:rsidRPr="00F57C80">
        <w:rPr>
          <w:highlight w:val="cyan"/>
        </w:rPr>
        <w:t>;</w:t>
      </w:r>
    </w:p>
    <w:p w14:paraId="6369793F"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 xml:space="preserve">measId </w:t>
      </w:r>
      <w:r w:rsidRPr="00F57C80">
        <w:rPr>
          <w:highlight w:val="cyan"/>
        </w:rPr>
        <w:t>is empty:</w:t>
      </w:r>
    </w:p>
    <w:p w14:paraId="63697940" w14:textId="77777777" w:rsidR="000D2684" w:rsidRPr="00F57C80" w:rsidRDefault="000D2684" w:rsidP="001B2ADB">
      <w:pPr>
        <w:pStyle w:val="B4"/>
        <w:rPr>
          <w:highlight w:val="cyan"/>
        </w:rPr>
      </w:pPr>
      <w:r w:rsidRPr="00F57C80">
        <w:rPr>
          <w:highlight w:val="cyan"/>
        </w:rPr>
        <w:t>4&gt;</w:t>
      </w:r>
      <w:r w:rsidRPr="00F57C80">
        <w:rPr>
          <w:highlight w:val="cyan"/>
        </w:rPr>
        <w:tab/>
        <w:t xml:space="preserve">remove the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41" w14:textId="77777777" w:rsidR="000D2684" w:rsidRPr="00F57C80" w:rsidRDefault="000D2684" w:rsidP="001B2ADB">
      <w:pPr>
        <w:pStyle w:val="B4"/>
        <w:rPr>
          <w:highlight w:val="cyan"/>
        </w:rPr>
      </w:pPr>
      <w:r w:rsidRPr="00F57C80">
        <w:rPr>
          <w:highlight w:val="cyan"/>
        </w:rPr>
        <w:t>4&gt;</w:t>
      </w:r>
      <w:r w:rsidRPr="00F57C80">
        <w:rPr>
          <w:highlight w:val="cyan"/>
        </w:rPr>
        <w:tab/>
        <w:t xml:space="preserve">stop the periodical reporting timer for this </w:t>
      </w:r>
      <w:r w:rsidRPr="00F57C80">
        <w:rPr>
          <w:i/>
          <w:highlight w:val="cyan"/>
        </w:rPr>
        <w:t>measId</w:t>
      </w:r>
      <w:r w:rsidRPr="00F57C80">
        <w:rPr>
          <w:highlight w:val="cyan"/>
        </w:rPr>
        <w:t>, if running</w:t>
      </w:r>
      <w:r w:rsidR="003D2F09" w:rsidRPr="00F57C80">
        <w:rPr>
          <w:highlight w:val="cyan"/>
        </w:rPr>
        <w:t>;</w:t>
      </w:r>
    </w:p>
    <w:p w14:paraId="63697942" w14:textId="77777777" w:rsidR="000D2684" w:rsidRPr="00F57C80" w:rsidRDefault="000D2684" w:rsidP="001B2ADB">
      <w:pPr>
        <w:pStyle w:val="B2"/>
        <w:rPr>
          <w:highlight w:val="cyan"/>
        </w:rPr>
      </w:pPr>
      <w:bookmarkStart w:id="2386" w:name="_Hlk500255361"/>
      <w:r w:rsidRPr="00F57C80">
        <w:rPr>
          <w:highlight w:val="cyan"/>
        </w:rPr>
        <w:t>2&gt;</w:t>
      </w:r>
      <w:r w:rsidRPr="00F57C80">
        <w:rPr>
          <w:highlight w:val="cyan"/>
        </w:rPr>
        <w:tab/>
        <w:t xml:space="preserve">if </w:t>
      </w:r>
      <w:r w:rsidRPr="00F57C80">
        <w:rPr>
          <w:i/>
          <w:highlight w:val="cyan"/>
        </w:rPr>
        <w:t xml:space="preserve">reportType </w:t>
      </w:r>
      <w:r w:rsidRPr="00F57C80">
        <w:rPr>
          <w:highlight w:val="cyan"/>
        </w:rPr>
        <w:t xml:space="preserve">is set to </w:t>
      </w:r>
      <w:r w:rsidRPr="00F57C80">
        <w:rPr>
          <w:i/>
          <w:highlight w:val="cyan"/>
        </w:rPr>
        <w:t xml:space="preserve">periodical </w:t>
      </w:r>
      <w:r w:rsidRPr="00F57C80">
        <w:rPr>
          <w:highlight w:val="cyan"/>
        </w:rPr>
        <w:t>and if a (first) measurement result is available:</w:t>
      </w:r>
    </w:p>
    <w:p w14:paraId="63697943"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a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bookmarkEnd w:id="2386"/>
    <w:p w14:paraId="63697944"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45"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the </w:t>
      </w:r>
      <w:r w:rsidRPr="00F57C80">
        <w:rPr>
          <w:i/>
          <w:highlight w:val="cyan"/>
        </w:rPr>
        <w:t>reportAmount</w:t>
      </w:r>
      <w:r w:rsidRPr="00F57C80">
        <w:rPr>
          <w:highlight w:val="cyan"/>
        </w:rPr>
        <w:t xml:space="preserve"> exceeds 1:</w:t>
      </w:r>
    </w:p>
    <w:p w14:paraId="63697946" w14:textId="77777777" w:rsidR="000D2684" w:rsidRPr="00F57C80" w:rsidRDefault="000D2684" w:rsidP="001B2ADB">
      <w:pPr>
        <w:pStyle w:val="B5"/>
        <w:rPr>
          <w:highlight w:val="cyan"/>
        </w:rPr>
      </w:pPr>
      <w:r w:rsidRPr="00F57C80">
        <w:rPr>
          <w:highlight w:val="cyan"/>
        </w:rPr>
        <w:t>5&gt;</w:t>
      </w:r>
      <w:r w:rsidRPr="00F57C80">
        <w:rPr>
          <w:highlight w:val="cyan"/>
        </w:rPr>
        <w:tab/>
        <w:t>initiate the measurement reporting procedure,as specified in 5.5.5, immediately after the quantity to be reported becomes available for the NR SpCell</w:t>
      </w:r>
      <w:r w:rsidR="003D2F09" w:rsidRPr="00F57C80">
        <w:rPr>
          <w:highlight w:val="cyan"/>
        </w:rPr>
        <w:t>;</w:t>
      </w:r>
    </w:p>
    <w:p w14:paraId="63697947" w14:textId="77777777" w:rsidR="000D2684" w:rsidRPr="00F57C80" w:rsidRDefault="000D2684" w:rsidP="001B2ADB">
      <w:pPr>
        <w:pStyle w:val="B4"/>
        <w:rPr>
          <w:highlight w:val="cyan"/>
        </w:rPr>
      </w:pPr>
      <w:r w:rsidRPr="00F57C80">
        <w:rPr>
          <w:highlight w:val="cyan"/>
        </w:rPr>
        <w:t>4&gt;</w:t>
      </w:r>
      <w:r w:rsidRPr="00F57C80">
        <w:rPr>
          <w:highlight w:val="cyan"/>
        </w:rPr>
        <w:tab/>
        <w:t xml:space="preserve">else (i.e. the </w:t>
      </w:r>
      <w:r w:rsidRPr="00F57C80">
        <w:rPr>
          <w:i/>
          <w:highlight w:val="cyan"/>
        </w:rPr>
        <w:t>reportAmount</w:t>
      </w:r>
      <w:r w:rsidRPr="00F57C80">
        <w:rPr>
          <w:highlight w:val="cyan"/>
        </w:rPr>
        <w:t xml:space="preserve"> is equal to 1):</w:t>
      </w:r>
    </w:p>
    <w:p w14:paraId="63697948" w14:textId="77777777" w:rsidR="000D2684" w:rsidRPr="00F57C80" w:rsidRDefault="000D2684" w:rsidP="001B2ADB">
      <w:pPr>
        <w:pStyle w:val="B5"/>
        <w:rPr>
          <w:highlight w:val="cyan"/>
        </w:rPr>
      </w:pPr>
      <w:r w:rsidRPr="00F57C80">
        <w:rPr>
          <w:highlight w:val="cyan"/>
        </w:rPr>
        <w:t>5&gt;</w:t>
      </w:r>
      <w:r w:rsidRPr="00F57C80">
        <w:rPr>
          <w:highlight w:val="cyan"/>
        </w:rPr>
        <w:tab/>
        <w:t>initiate the measurement reportingprocedure, as specified in 5.5.5, immediately after the quantity to be reported becomes available for the NR SpCelland for the strongest cell among the applicable cells</w:t>
      </w:r>
      <w:r w:rsidR="003D2F09" w:rsidRPr="00F57C80">
        <w:rPr>
          <w:highlight w:val="cyan"/>
        </w:rPr>
        <w:t>;</w:t>
      </w:r>
    </w:p>
    <w:p w14:paraId="63697949" w14:textId="77777777" w:rsidR="000D2684" w:rsidRPr="00F57C80" w:rsidRDefault="000D2684" w:rsidP="001B2ADB">
      <w:pPr>
        <w:pStyle w:val="B2"/>
        <w:rPr>
          <w:highlight w:val="cyan"/>
        </w:rPr>
      </w:pPr>
      <w:r w:rsidRPr="00F57C80">
        <w:rPr>
          <w:highlight w:val="cyan"/>
        </w:rPr>
        <w:t>2&gt;</w:t>
      </w:r>
      <w:r w:rsidRPr="00F57C80">
        <w:rPr>
          <w:highlight w:val="cyan"/>
        </w:rPr>
        <w:tab/>
        <w:t xml:space="preserve">upon expiry of the periodical reporting timer for this </w:t>
      </w:r>
      <w:r w:rsidRPr="00F57C80">
        <w:rPr>
          <w:i/>
          <w:iCs/>
          <w:highlight w:val="cyan"/>
        </w:rPr>
        <w:t>measId</w:t>
      </w:r>
      <w:r w:rsidRPr="00F57C80">
        <w:rPr>
          <w:highlight w:val="cyan"/>
        </w:rPr>
        <w:t>:</w:t>
      </w:r>
    </w:p>
    <w:p w14:paraId="6369794A"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667475" w:rsidRPr="00F57C80">
        <w:rPr>
          <w:highlight w:val="cyan"/>
        </w:rPr>
        <w:t>.</w:t>
      </w:r>
    </w:p>
    <w:p w14:paraId="6369794B" w14:textId="77777777" w:rsidR="00AB4D1C" w:rsidRPr="00F57C80" w:rsidRDefault="00AB4D1C" w:rsidP="00AB4D1C">
      <w:pPr>
        <w:pStyle w:val="B2"/>
        <w:rPr>
          <w:ins w:id="2387" w:author="R2-1809077 SA" w:date="2018-05-31T18:46:00Z"/>
          <w:highlight w:val="cyan"/>
        </w:rPr>
      </w:pPr>
      <w:bookmarkStart w:id="2388" w:name="_Toc510018533"/>
      <w:bookmarkEnd w:id="2384"/>
      <w:ins w:id="2389" w:author="R2-1809077 SA" w:date="2018-05-31T18:46:00Z">
        <w:r w:rsidRPr="00F57C80">
          <w:rPr>
            <w:highlight w:val="cyan"/>
          </w:rPr>
          <w:t>2&gt;</w:t>
        </w:r>
        <w:r w:rsidRPr="00F57C80">
          <w:rPr>
            <w:highlight w:val="cyan"/>
          </w:rPr>
          <w:tab/>
          <w:t xml:space="preserve">else if the </w:t>
        </w:r>
        <w:r w:rsidRPr="00F57C80">
          <w:rPr>
            <w:i/>
            <w:highlight w:val="cyan"/>
          </w:rPr>
          <w:t>reportType</w:t>
        </w:r>
        <w:r w:rsidRPr="00F57C80">
          <w:rPr>
            <w:highlight w:val="cyan"/>
          </w:rPr>
          <w:t xml:space="preserve"> or the corresponding </w:t>
        </w:r>
        <w:r w:rsidRPr="00F57C80">
          <w:rPr>
            <w:i/>
            <w:highlight w:val="cyan"/>
          </w:rPr>
          <w:t>reportConfig</w:t>
        </w:r>
        <w:r w:rsidRPr="00F57C80">
          <w:rPr>
            <w:highlight w:val="cyan"/>
          </w:rPr>
          <w:t xml:space="preserve"> is set to </w:t>
        </w:r>
        <w:r w:rsidRPr="00F57C80">
          <w:rPr>
            <w:i/>
            <w:highlight w:val="cyan"/>
          </w:rPr>
          <w:t>reportCGI</w:t>
        </w:r>
        <w:r w:rsidRPr="00F57C80">
          <w:rPr>
            <w:highlight w:val="cyan"/>
          </w:rPr>
          <w:t>:</w:t>
        </w:r>
      </w:ins>
    </w:p>
    <w:p w14:paraId="6369794C" w14:textId="77777777" w:rsidR="00AB4D1C" w:rsidRPr="00F57C80" w:rsidRDefault="00AB4D1C" w:rsidP="00AB4D1C">
      <w:pPr>
        <w:pStyle w:val="B3"/>
        <w:rPr>
          <w:ins w:id="2390" w:author="R2-1809077 SA" w:date="2018-05-31T18:46:00Z"/>
          <w:highlight w:val="cyan"/>
        </w:rPr>
      </w:pPr>
      <w:ins w:id="2391" w:author="R2-1809077 SA" w:date="2018-05-31T18:46:00Z">
        <w:r w:rsidRPr="00F57C80">
          <w:rPr>
            <w:highlight w:val="cyan"/>
          </w:rPr>
          <w:t>3&gt;</w:t>
        </w:r>
        <w:r w:rsidRPr="00F57C80">
          <w:rPr>
            <w:highlight w:val="cyan"/>
          </w:rPr>
          <w:tab/>
        </w:r>
      </w:ins>
      <w:ins w:id="2392" w:author="R2-1809077 SA" w:date="2018-05-31T18:47:00Z">
        <w:r w:rsidRPr="00F57C80">
          <w:rPr>
            <w:highlight w:val="cyan"/>
          </w:rPr>
          <w:t xml:space="preserve">consider any neighbouring cell detected on the associated frequency which has a physical cell identity matching the value of the </w:t>
        </w:r>
        <w:r w:rsidRPr="00F57C80">
          <w:rPr>
            <w:i/>
            <w:highlight w:val="cyan"/>
          </w:rPr>
          <w:t>cellForWhichToReportCGI</w:t>
        </w:r>
        <w:r w:rsidRPr="00F57C80">
          <w:rPr>
            <w:highlight w:val="cyan"/>
          </w:rPr>
          <w:t xml:space="preserve"> to be applicable;</w:t>
        </w:r>
      </w:ins>
    </w:p>
    <w:p w14:paraId="6369794D" w14:textId="77777777"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88"/>
    </w:p>
    <w:p w14:paraId="6369794E" w14:textId="77777777" w:rsidR="000D2684" w:rsidRPr="00F57C80" w:rsidRDefault="000D2684" w:rsidP="000D2684">
      <w:pPr>
        <w:rPr>
          <w:highlight w:val="cyan"/>
        </w:rPr>
      </w:pPr>
      <w:r w:rsidRPr="00F57C80">
        <w:rPr>
          <w:highlight w:val="cyan"/>
        </w:rPr>
        <w:t>The UE shall:</w:t>
      </w:r>
    </w:p>
    <w:p w14:paraId="6369794F" w14:textId="77777777" w:rsidR="000D2684" w:rsidRPr="00F57C80" w:rsidRDefault="000D2684" w:rsidP="001B2ADB">
      <w:pPr>
        <w:pStyle w:val="B1"/>
        <w:rPr>
          <w:highlight w:val="cyan"/>
        </w:rPr>
      </w:pPr>
      <w:r w:rsidRPr="00F57C80">
        <w:rPr>
          <w:highlight w:val="cyan"/>
        </w:rPr>
        <w:t>1&gt;</w:t>
      </w:r>
      <w:r w:rsidRPr="00F57C80">
        <w:rPr>
          <w:highlight w:val="cyan"/>
        </w:rPr>
        <w:tab/>
        <w:t>consider the entering condition for this event to be satisfied when condition A1-1, as specified below, is fulfilled;</w:t>
      </w:r>
    </w:p>
    <w:p w14:paraId="63697950" w14:textId="77777777" w:rsidR="000D2684" w:rsidRPr="00F57C80" w:rsidRDefault="000D2684" w:rsidP="001B2ADB">
      <w:pPr>
        <w:pStyle w:val="B1"/>
        <w:rPr>
          <w:highlight w:val="cyan"/>
        </w:rPr>
      </w:pPr>
      <w:r w:rsidRPr="00F57C80">
        <w:rPr>
          <w:highlight w:val="cyan"/>
        </w:rPr>
        <w:t>1&gt;</w:t>
      </w:r>
      <w:r w:rsidRPr="00F57C80">
        <w:rPr>
          <w:highlight w:val="cyan"/>
        </w:rPr>
        <w:tab/>
        <w:t>consider the leaving condition for this event to be satisfied when condition A1-2, as specified below, is fulfilled;</w:t>
      </w:r>
    </w:p>
    <w:p w14:paraId="63697951" w14:textId="77777777" w:rsidR="000D2684" w:rsidRPr="00F57C80" w:rsidRDefault="000D2684" w:rsidP="001B2ADB">
      <w:pPr>
        <w:pStyle w:val="B1"/>
        <w:rPr>
          <w:highlight w:val="cyan"/>
        </w:rPr>
      </w:pPr>
      <w:r w:rsidRPr="00F57C80">
        <w:rPr>
          <w:highlight w:val="cyan"/>
        </w:rPr>
        <w:t>1&gt;</w:t>
      </w:r>
      <w:r w:rsidRPr="00F57C80">
        <w:rPr>
          <w:highlight w:val="cyan"/>
        </w:rPr>
        <w:tab/>
        <w:t xml:space="preserve">for this measurement, consider the </w:t>
      </w:r>
      <w:r w:rsidR="00F01DF7" w:rsidRPr="00F57C80">
        <w:rPr>
          <w:highlight w:val="cyan"/>
        </w:rPr>
        <w:t xml:space="preserve">NR </w:t>
      </w:r>
      <w:r w:rsidRPr="00F57C80">
        <w:rPr>
          <w:highlight w:val="cyan"/>
        </w:rPr>
        <w:t xml:space="preserve">serving cell </w:t>
      </w:r>
      <w:r w:rsidR="00642BBD" w:rsidRPr="00F57C80">
        <w:rPr>
          <w:highlight w:val="cyan"/>
        </w:rPr>
        <w:t xml:space="preserve">corresponding to </w:t>
      </w:r>
      <w:r w:rsidRPr="00F57C80">
        <w:rPr>
          <w:highlight w:val="cyan"/>
        </w:rPr>
        <w:t xml:space="preserve">the associated </w:t>
      </w:r>
      <w:r w:rsidRPr="00F57C80">
        <w:rPr>
          <w:i/>
          <w:highlight w:val="cyan"/>
        </w:rPr>
        <w:t>measObjectNR</w:t>
      </w:r>
      <w:r w:rsidR="00642BBD" w:rsidRPr="00F57C80">
        <w:rPr>
          <w:highlight w:val="cyan"/>
        </w:rPr>
        <w:t xml:space="preserve"> associated with this event</w:t>
      </w:r>
      <w:r w:rsidR="00667475" w:rsidRPr="00F57C80">
        <w:rPr>
          <w:highlight w:val="cyan"/>
        </w:rPr>
        <w:t>.</w:t>
      </w:r>
    </w:p>
    <w:p w14:paraId="63697952" w14:textId="77777777" w:rsidR="00F01DF7" w:rsidRPr="00F57C80" w:rsidRDefault="00F01DF7" w:rsidP="001B2ADB">
      <w:pPr>
        <w:pStyle w:val="B1"/>
        <w:rPr>
          <w:highlight w:val="cyan"/>
        </w:rPr>
      </w:pPr>
    </w:p>
    <w:p w14:paraId="63697953"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63697954" w14:textId="77777777" w:rsidR="000D2684" w:rsidRPr="00F57C80" w:rsidRDefault="000D2684" w:rsidP="000D2684">
      <w:pPr>
        <w:pStyle w:val="EQ"/>
        <w:rPr>
          <w:highlight w:val="cyan"/>
        </w:rPr>
      </w:pPr>
      <w:r w:rsidRPr="00F57C80">
        <w:rPr>
          <w:position w:val="-10"/>
          <w:highlight w:val="cyan"/>
        </w:rPr>
        <w:object w:dxaOrig="1440" w:dyaOrig="234" w14:anchorId="6369ACD5">
          <v:shape id="_x0000_i1043" type="#_x0000_t75" style="width:1in;height:14.4pt" o:ole="" fillcolor="#000005">
            <v:imagedata r:id="rId55" o:title=""/>
          </v:shape>
          <o:OLEObject Type="Embed" ProgID="Equation.3" ShapeID="_x0000_i1043" DrawAspect="Content" ObjectID="_1591611139" r:id="rId56"/>
        </w:object>
      </w:r>
    </w:p>
    <w:p w14:paraId="6369795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63697956" w14:textId="77777777" w:rsidR="000D2684" w:rsidRPr="00F57C80" w:rsidRDefault="000D2684" w:rsidP="000D2684">
      <w:pPr>
        <w:pStyle w:val="EQ"/>
        <w:rPr>
          <w:highlight w:val="cyan"/>
        </w:rPr>
      </w:pPr>
      <w:r w:rsidRPr="00F57C80">
        <w:rPr>
          <w:position w:val="-10"/>
          <w:highlight w:val="cyan"/>
        </w:rPr>
        <w:object w:dxaOrig="1440" w:dyaOrig="234" w14:anchorId="6369ACD6">
          <v:shape id="_x0000_i1044" type="#_x0000_t75" style="width:1in;height:14.4pt" o:ole="" fillcolor="#000005">
            <v:imagedata r:id="rId57" o:title=""/>
          </v:shape>
          <o:OLEObject Type="Embed" ProgID="Equation.3" ShapeID="_x0000_i1044" DrawAspect="Content" ObjectID="_1591611140" r:id="rId58"/>
        </w:object>
      </w:r>
    </w:p>
    <w:p w14:paraId="63697957" w14:textId="77777777" w:rsidR="000D2684" w:rsidRPr="00F57C80" w:rsidRDefault="000D2684" w:rsidP="000D2684">
      <w:pPr>
        <w:rPr>
          <w:highlight w:val="cyan"/>
        </w:rPr>
      </w:pPr>
      <w:r w:rsidRPr="00F57C80">
        <w:rPr>
          <w:highlight w:val="cyan"/>
        </w:rPr>
        <w:t>The variables in the formula are defined as follows:</w:t>
      </w:r>
    </w:p>
    <w:p w14:paraId="63697958"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the measurement result of the serving cell, not taking into account any offsets.</w:t>
      </w:r>
    </w:p>
    <w:p w14:paraId="63697959"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bookmarkStart w:id="2393" w:name="OLE_LINK39"/>
      <w:bookmarkStart w:id="2394" w:name="OLE_LINK53"/>
      <w:r w:rsidRPr="00F57C80">
        <w:rPr>
          <w:i/>
          <w:highlight w:val="cyan"/>
        </w:rPr>
        <w:t>hysteresis</w:t>
      </w:r>
      <w:bookmarkEnd w:id="2393"/>
      <w:bookmarkEnd w:id="2394"/>
      <w:r w:rsidRPr="00F57C80">
        <w:rPr>
          <w:highlight w:val="cyan"/>
        </w:rPr>
        <w:t>as defined within</w:t>
      </w:r>
      <w:r w:rsidRPr="00F57C80">
        <w:rPr>
          <w:i/>
          <w:highlight w:val="cyan"/>
        </w:rPr>
        <w:t>reportConfigNR</w:t>
      </w:r>
      <w:r w:rsidRPr="00F57C80">
        <w:rPr>
          <w:highlight w:val="cyan"/>
        </w:rPr>
        <w:t>for this event).</w:t>
      </w:r>
    </w:p>
    <w:p w14:paraId="6369795A"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a1-Threshold </w:t>
      </w:r>
      <w:r w:rsidRPr="00F57C80">
        <w:rPr>
          <w:highlight w:val="cyan"/>
        </w:rPr>
        <w:t>as defined within</w:t>
      </w:r>
      <w:r w:rsidRPr="00F57C80">
        <w:rPr>
          <w:i/>
          <w:highlight w:val="cyan"/>
        </w:rPr>
        <w:t>reportConfigNR</w:t>
      </w:r>
      <w:r w:rsidRPr="00F57C80">
        <w:rPr>
          <w:highlight w:val="cyan"/>
        </w:rPr>
        <w:t>for this event).</w:t>
      </w:r>
    </w:p>
    <w:p w14:paraId="6369795B" w14:textId="77777777" w:rsidR="000D2684" w:rsidRPr="00F57C80" w:rsidRDefault="000D2684" w:rsidP="000D2684">
      <w:pPr>
        <w:pStyle w:val="B1"/>
        <w:rPr>
          <w:highlight w:val="cyan"/>
        </w:rPr>
      </w:pPr>
      <w:r w:rsidRPr="00F57C80">
        <w:rPr>
          <w:b/>
          <w:i/>
          <w:highlight w:val="cyan"/>
        </w:rPr>
        <w:t xml:space="preserve">Ms </w:t>
      </w:r>
      <w:r w:rsidRPr="00F57C80">
        <w:rPr>
          <w:highlight w:val="cyan"/>
        </w:rPr>
        <w:t xml:space="preserve">is expressed in dBm </w:t>
      </w:r>
      <w:r w:rsidRPr="00F57C80">
        <w:rPr>
          <w:highlight w:val="cyan"/>
          <w:lang w:eastAsia="ko-KR"/>
        </w:rPr>
        <w:t>in case of RSRP, or in dB in case of RSRQ</w:t>
      </w:r>
      <w:r w:rsidRPr="00F57C80">
        <w:rPr>
          <w:highlight w:val="cyan"/>
        </w:rPr>
        <w:t xml:space="preserve"> and RS-SINR.</w:t>
      </w:r>
    </w:p>
    <w:p w14:paraId="6369795C" w14:textId="77777777" w:rsidR="000D2684" w:rsidRPr="00F57C80" w:rsidRDefault="000D2684" w:rsidP="000D2684">
      <w:pPr>
        <w:pStyle w:val="B1"/>
        <w:rPr>
          <w:highlight w:val="cyan"/>
        </w:rPr>
      </w:pPr>
      <w:r w:rsidRPr="00F57C80">
        <w:rPr>
          <w:b/>
          <w:i/>
          <w:highlight w:val="cyan"/>
        </w:rPr>
        <w:t xml:space="preserve">Hys </w:t>
      </w:r>
      <w:r w:rsidRPr="00F57C80">
        <w:rPr>
          <w:highlight w:val="cyan"/>
        </w:rPr>
        <w:t>is expressed in dB.</w:t>
      </w:r>
    </w:p>
    <w:p w14:paraId="6369795D"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Ms</w:t>
      </w:r>
      <w:r w:rsidRPr="00F57C80">
        <w:rPr>
          <w:highlight w:val="cyan"/>
        </w:rPr>
        <w:t>.</w:t>
      </w:r>
    </w:p>
    <w:p w14:paraId="6369795E" w14:textId="77777777" w:rsidR="000D2684" w:rsidRPr="00F57C80" w:rsidRDefault="000D2684" w:rsidP="000D2684">
      <w:pPr>
        <w:pStyle w:val="Heading4"/>
        <w:rPr>
          <w:highlight w:val="cyan"/>
        </w:rPr>
      </w:pPr>
      <w:bookmarkStart w:id="2395" w:name="_Toc510018534"/>
      <w:r w:rsidRPr="00F57C80">
        <w:rPr>
          <w:highlight w:val="cyan"/>
        </w:rPr>
        <w:t>5.5.4.3</w:t>
      </w:r>
      <w:r w:rsidRPr="00F57C80">
        <w:rPr>
          <w:highlight w:val="cyan"/>
        </w:rPr>
        <w:tab/>
        <w:t>Event A2 (Serving becomes worse than threshold)</w:t>
      </w:r>
      <w:bookmarkEnd w:id="2395"/>
    </w:p>
    <w:p w14:paraId="6369795F" w14:textId="77777777" w:rsidR="000D2684" w:rsidRPr="00F57C80" w:rsidRDefault="000D2684" w:rsidP="000D2684">
      <w:pPr>
        <w:rPr>
          <w:highlight w:val="cyan"/>
        </w:rPr>
      </w:pPr>
      <w:r w:rsidRPr="00F57C80">
        <w:rPr>
          <w:highlight w:val="cyan"/>
        </w:rPr>
        <w:t>The UE shall:</w:t>
      </w:r>
    </w:p>
    <w:p w14:paraId="6369796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A2-1, as specified below, is fulfilled;</w:t>
      </w:r>
    </w:p>
    <w:p w14:paraId="6369796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A2-2, as specified below, is fulfilled;</w:t>
      </w:r>
    </w:p>
    <w:p w14:paraId="63697962" w14:textId="77777777" w:rsidR="000D2684" w:rsidRPr="00F57C80" w:rsidRDefault="000D2684" w:rsidP="000D2684">
      <w:pPr>
        <w:pStyle w:val="B1"/>
        <w:rPr>
          <w:highlight w:val="cyan"/>
        </w:rPr>
      </w:pPr>
      <w:r w:rsidRPr="00F57C80">
        <w:rPr>
          <w:highlight w:val="cyan"/>
        </w:rPr>
        <w:t>1&gt;</w:t>
      </w:r>
      <w:r w:rsidRPr="00F57C80">
        <w:rPr>
          <w:highlight w:val="cyan"/>
        </w:rPr>
        <w:tab/>
        <w:t xml:space="preserve">for this measurement, consider the serving cell indicated </w:t>
      </w:r>
      <w:r w:rsidR="00680B51" w:rsidRPr="00F57C80">
        <w:rPr>
          <w:highlight w:val="cyan"/>
        </w:rPr>
        <w:t xml:space="preserve">by </w:t>
      </w:r>
      <w:r w:rsidRPr="00F57C80">
        <w:rPr>
          <w:highlight w:val="cyan"/>
        </w:rPr>
        <w:t xml:space="preserve">the </w:t>
      </w:r>
      <w:r w:rsidRPr="00F57C80">
        <w:rPr>
          <w:i/>
          <w:highlight w:val="cyan"/>
        </w:rPr>
        <w:t>measObjectNR</w:t>
      </w:r>
      <w:r w:rsidR="00680B51" w:rsidRPr="00F57C80">
        <w:rPr>
          <w:i/>
          <w:highlight w:val="cyan"/>
        </w:rPr>
        <w:t xml:space="preserve"> </w:t>
      </w:r>
      <w:r w:rsidR="00680B51" w:rsidRPr="00F57C80">
        <w:rPr>
          <w:highlight w:val="cyan"/>
        </w:rPr>
        <w:t>associated to this event</w:t>
      </w:r>
      <w:r w:rsidR="00667475" w:rsidRPr="00F57C80">
        <w:rPr>
          <w:highlight w:val="cyan"/>
        </w:rPr>
        <w:t>.</w:t>
      </w:r>
    </w:p>
    <w:p w14:paraId="63697963"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96" w:name="_Hlk498695755"/>
    <w:p w14:paraId="63697964" w14:textId="77777777" w:rsidR="000D2684" w:rsidRPr="00F57C80" w:rsidRDefault="000D2684" w:rsidP="000D2684">
      <w:pPr>
        <w:pStyle w:val="EQ"/>
        <w:rPr>
          <w:highlight w:val="cyan"/>
        </w:rPr>
      </w:pPr>
      <w:r w:rsidRPr="00F57C80">
        <w:rPr>
          <w:position w:val="-10"/>
          <w:highlight w:val="cyan"/>
        </w:rPr>
        <w:object w:dxaOrig="1440" w:dyaOrig="234" w14:anchorId="6369ACD7">
          <v:shape id="_x0000_i1045" type="#_x0000_t75" style="width:1in;height:14.4pt" o:ole="">
            <v:imagedata r:id="rId57" o:title=""/>
          </v:shape>
          <o:OLEObject Type="Embed" ProgID="Equation.3" ShapeID="_x0000_i1045" DrawAspect="Content" ObjectID="_1591611141" r:id="rId59"/>
        </w:object>
      </w:r>
      <w:bookmarkEnd w:id="2396"/>
    </w:p>
    <w:p w14:paraId="6369796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63697966" w14:textId="77777777" w:rsidR="000D2684" w:rsidRPr="00F57C80" w:rsidRDefault="000D2684" w:rsidP="000D2684">
      <w:pPr>
        <w:pStyle w:val="EQ"/>
        <w:rPr>
          <w:highlight w:val="cyan"/>
        </w:rPr>
      </w:pPr>
      <w:r w:rsidRPr="00F57C80">
        <w:rPr>
          <w:position w:val="-10"/>
          <w:highlight w:val="cyan"/>
        </w:rPr>
        <w:object w:dxaOrig="1440" w:dyaOrig="234" w14:anchorId="6369ACD8">
          <v:shape id="_x0000_i1046" type="#_x0000_t75" style="width:1in;height:14.4pt" o:ole="" fillcolor="yellow">
            <v:imagedata r:id="rId60" o:title=""/>
          </v:shape>
          <o:OLEObject Type="Embed" ProgID="Equation.3" ShapeID="_x0000_i1046" DrawAspect="Content" ObjectID="_1591611142" r:id="rId61"/>
        </w:object>
      </w:r>
    </w:p>
    <w:p w14:paraId="63697967" w14:textId="77777777" w:rsidR="000D2684" w:rsidRPr="00F57C80" w:rsidRDefault="000D2684" w:rsidP="000D2684">
      <w:pPr>
        <w:rPr>
          <w:highlight w:val="cyan"/>
        </w:rPr>
      </w:pPr>
      <w:r w:rsidRPr="00F57C80">
        <w:rPr>
          <w:highlight w:val="cyan"/>
        </w:rPr>
        <w:t>The variables in the formula are defined as follows:</w:t>
      </w:r>
    </w:p>
    <w:p w14:paraId="63697968"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the measurement result of the serving cell, not taking into account any offsets.</w:t>
      </w:r>
    </w:p>
    <w:p w14:paraId="63697969"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 </w:t>
      </w:r>
      <w:r w:rsidRPr="00F57C80">
        <w:rPr>
          <w:i/>
          <w:highlight w:val="cyan"/>
        </w:rPr>
        <w:t xml:space="preserve">reportConfigNR </w:t>
      </w:r>
      <w:r w:rsidRPr="00F57C80">
        <w:rPr>
          <w:highlight w:val="cyan"/>
        </w:rPr>
        <w:t>for this event).</w:t>
      </w:r>
    </w:p>
    <w:p w14:paraId="6369796A"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a2-Threshold </w:t>
      </w:r>
      <w:r w:rsidRPr="00F57C80">
        <w:rPr>
          <w:highlight w:val="cyan"/>
        </w:rPr>
        <w:t xml:space="preserve">as defined within </w:t>
      </w:r>
      <w:r w:rsidRPr="00F57C80">
        <w:rPr>
          <w:i/>
          <w:highlight w:val="cyan"/>
        </w:rPr>
        <w:t xml:space="preserve">reportConfigNR </w:t>
      </w:r>
      <w:r w:rsidRPr="00F57C80">
        <w:rPr>
          <w:highlight w:val="cyan"/>
        </w:rPr>
        <w:t>for this event).</w:t>
      </w:r>
    </w:p>
    <w:p w14:paraId="6369796B"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expressed in dBm</w:t>
      </w:r>
      <w:r w:rsidRPr="00F57C80">
        <w:rPr>
          <w:highlight w:val="cyan"/>
          <w:lang w:eastAsia="ko-KR"/>
        </w:rPr>
        <w:t xml:space="preserve"> in case of RSRP, or in dB in case of RSRQ</w:t>
      </w:r>
      <w:r w:rsidRPr="00F57C80">
        <w:rPr>
          <w:highlight w:val="cyan"/>
        </w:rPr>
        <w:t xml:space="preserve"> and RS-SINR.</w:t>
      </w:r>
    </w:p>
    <w:p w14:paraId="6369796C" w14:textId="77777777" w:rsidR="000D2684" w:rsidRPr="00F57C80" w:rsidRDefault="000D2684" w:rsidP="000D2684">
      <w:pPr>
        <w:pStyle w:val="B1"/>
        <w:rPr>
          <w:highlight w:val="cyan"/>
        </w:rPr>
      </w:pPr>
      <w:r w:rsidRPr="00F57C80">
        <w:rPr>
          <w:b/>
          <w:i/>
          <w:highlight w:val="cyan"/>
        </w:rPr>
        <w:t xml:space="preserve">Hys </w:t>
      </w:r>
      <w:r w:rsidRPr="00F57C80">
        <w:rPr>
          <w:highlight w:val="cyan"/>
        </w:rPr>
        <w:t>is expressed in dB.</w:t>
      </w:r>
    </w:p>
    <w:p w14:paraId="6369796D"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Ms</w:t>
      </w:r>
      <w:r w:rsidRPr="00F57C80">
        <w:rPr>
          <w:highlight w:val="cyan"/>
        </w:rPr>
        <w:t>.</w:t>
      </w:r>
    </w:p>
    <w:p w14:paraId="6369796E" w14:textId="77777777" w:rsidR="000D2684" w:rsidRPr="00F57C80" w:rsidRDefault="000D2684" w:rsidP="000D2684">
      <w:pPr>
        <w:pStyle w:val="Heading4"/>
        <w:rPr>
          <w:highlight w:val="cyan"/>
        </w:rPr>
      </w:pPr>
      <w:bookmarkStart w:id="2397" w:name="_Toc510018535"/>
      <w:r w:rsidRPr="00F57C80">
        <w:rPr>
          <w:highlight w:val="cyan"/>
        </w:rPr>
        <w:t>5.5.4.4</w:t>
      </w:r>
      <w:r w:rsidRPr="00F57C80">
        <w:rPr>
          <w:highlight w:val="cyan"/>
        </w:rPr>
        <w:tab/>
        <w:t>Event A3 (</w:t>
      </w:r>
      <w:bookmarkStart w:id="2398" w:name="_Hlk508707350"/>
      <w:r w:rsidRPr="00F57C80">
        <w:rPr>
          <w:highlight w:val="cyan"/>
        </w:rPr>
        <w:t>Neighbour becomes offset better than SpCell</w:t>
      </w:r>
      <w:bookmarkEnd w:id="2398"/>
      <w:r w:rsidRPr="00F57C80">
        <w:rPr>
          <w:highlight w:val="cyan"/>
        </w:rPr>
        <w:t>)</w:t>
      </w:r>
      <w:bookmarkEnd w:id="2397"/>
    </w:p>
    <w:p w14:paraId="6369796F" w14:textId="77777777" w:rsidR="000D2684" w:rsidRPr="00F57C80" w:rsidRDefault="000D2684" w:rsidP="000D2684">
      <w:pPr>
        <w:rPr>
          <w:highlight w:val="cyan"/>
        </w:rPr>
      </w:pPr>
      <w:r w:rsidRPr="00F57C80">
        <w:rPr>
          <w:highlight w:val="cyan"/>
        </w:rPr>
        <w:t>The UE shall:</w:t>
      </w:r>
    </w:p>
    <w:p w14:paraId="6369797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A3-1, as specified below, is fulfilled;</w:t>
      </w:r>
    </w:p>
    <w:p w14:paraId="6369797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A3-2, as specified below, is fulfilled;</w:t>
      </w:r>
    </w:p>
    <w:p w14:paraId="63697972" w14:textId="77777777" w:rsidR="000D2684" w:rsidRPr="00F57C80" w:rsidRDefault="000D2684" w:rsidP="000D2684">
      <w:pPr>
        <w:pStyle w:val="B1"/>
        <w:rPr>
          <w:highlight w:val="cyan"/>
        </w:rPr>
      </w:pPr>
      <w:r w:rsidRPr="00F57C80">
        <w:rPr>
          <w:highlight w:val="cyan"/>
        </w:rPr>
        <w:t>1&gt;</w:t>
      </w:r>
      <w:r w:rsidRPr="00F57C80">
        <w:rPr>
          <w:highlight w:val="cyan"/>
        </w:rPr>
        <w:tab/>
        <w:t xml:space="preserve">use the PSCell for </w:t>
      </w:r>
      <w:r w:rsidRPr="00F57C80">
        <w:rPr>
          <w:i/>
          <w:highlight w:val="cyan"/>
        </w:rPr>
        <w:t>Mp</w:t>
      </w:r>
      <w:r w:rsidRPr="00F57C80">
        <w:rPr>
          <w:highlight w:val="cyan"/>
        </w:rPr>
        <w:t xml:space="preserve">, </w:t>
      </w:r>
      <w:r w:rsidRPr="00F57C80">
        <w:rPr>
          <w:i/>
          <w:highlight w:val="cyan"/>
        </w:rPr>
        <w:t>Ofp and Ocp</w:t>
      </w:r>
      <w:r w:rsidR="00667475" w:rsidRPr="00F57C80">
        <w:rPr>
          <w:highlight w:val="cyan"/>
        </w:rPr>
        <w:t>.</w:t>
      </w:r>
    </w:p>
    <w:p w14:paraId="63697973"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cell(s) that triggers the event </w:t>
      </w:r>
      <w:r w:rsidR="00680B51" w:rsidRPr="00F57C80">
        <w:rPr>
          <w:highlight w:val="cyan"/>
          <w:lang w:eastAsia="ko-KR"/>
        </w:rPr>
        <w:t xml:space="preserve">has reference signals </w:t>
      </w:r>
      <w:r w:rsidRPr="00F57C80">
        <w:rPr>
          <w:highlight w:val="cyan"/>
          <w:lang w:eastAsia="ko-KR"/>
        </w:rPr>
        <w:t xml:space="preserve">indicated in the </w:t>
      </w:r>
      <w:r w:rsidRPr="00F57C80">
        <w:rPr>
          <w:i/>
          <w:highlight w:val="cyan"/>
          <w:lang w:eastAsia="ko-KR"/>
        </w:rPr>
        <w:t>measObjectNR</w:t>
      </w:r>
      <w:r w:rsidRPr="00F57C80">
        <w:rPr>
          <w:highlight w:val="cyan"/>
          <w:lang w:eastAsia="ko-KR"/>
        </w:rPr>
        <w:t xml:space="preserve"> </w:t>
      </w:r>
      <w:r w:rsidR="00680B51" w:rsidRPr="00F57C80">
        <w:rPr>
          <w:highlight w:val="cyan"/>
          <w:lang w:eastAsia="ko-KR"/>
        </w:rPr>
        <w:t xml:space="preserve">associated to this event </w:t>
      </w:r>
      <w:r w:rsidRPr="00F57C80">
        <w:rPr>
          <w:highlight w:val="cyan"/>
          <w:lang w:eastAsia="ko-KR"/>
        </w:rPr>
        <w:t>which may be different from the NR SpCell</w:t>
      </w:r>
      <w:r w:rsidR="00680B51" w:rsidRPr="00F57C80">
        <w:rPr>
          <w:highlight w:val="cyan"/>
          <w:lang w:eastAsia="ko-KR"/>
        </w:rPr>
        <w:t xml:space="preserve"> </w:t>
      </w:r>
      <w:r w:rsidR="00680B51" w:rsidRPr="00F57C80">
        <w:rPr>
          <w:i/>
          <w:highlight w:val="cyan"/>
          <w:lang w:eastAsia="ko-KR"/>
        </w:rPr>
        <w:t>measObjectNR</w:t>
      </w:r>
      <w:r w:rsidRPr="00F57C80">
        <w:rPr>
          <w:highlight w:val="cyan"/>
          <w:lang w:eastAsia="ko-KR"/>
        </w:rPr>
        <w:t>.</w:t>
      </w:r>
    </w:p>
    <w:p w14:paraId="63697974"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63697975" w14:textId="77777777" w:rsidR="000D2684" w:rsidRPr="00F57C80" w:rsidRDefault="000D2684" w:rsidP="000D2684">
      <w:pPr>
        <w:pStyle w:val="EQ"/>
        <w:rPr>
          <w:highlight w:val="cyan"/>
        </w:rPr>
      </w:pPr>
      <w:r w:rsidRPr="00F57C80">
        <w:rPr>
          <w:position w:val="-10"/>
          <w:highlight w:val="cyan"/>
        </w:rPr>
        <w:object w:dxaOrig="3488" w:dyaOrig="234" w14:anchorId="6369ACD9">
          <v:shape id="_x0000_i1047" type="#_x0000_t75" style="width:179.7pt;height:14.4pt" o:ole="" fillcolor="#000005">
            <v:imagedata r:id="rId62" o:title=""/>
          </v:shape>
          <o:OLEObject Type="Embed" ProgID="Equation.3" ShapeID="_x0000_i1047" DrawAspect="Content" ObjectID="_1591611143" r:id="rId63"/>
        </w:object>
      </w:r>
    </w:p>
    <w:p w14:paraId="6369797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63697977" w14:textId="77777777" w:rsidR="000D2684" w:rsidRPr="00F57C80" w:rsidRDefault="000D2684" w:rsidP="000D2684">
      <w:pPr>
        <w:pStyle w:val="EQ"/>
        <w:rPr>
          <w:highlight w:val="cyan"/>
        </w:rPr>
      </w:pPr>
      <w:r w:rsidRPr="00F57C80">
        <w:rPr>
          <w:position w:val="-10"/>
          <w:highlight w:val="cyan"/>
        </w:rPr>
        <w:object w:dxaOrig="3488" w:dyaOrig="234" w14:anchorId="6369ACDA">
          <v:shape id="_x0000_i1048" type="#_x0000_t75" style="width:179.7pt;height:14.4pt" o:ole="" fillcolor="#000005">
            <v:imagedata r:id="rId64" o:title=""/>
          </v:shape>
          <o:OLEObject Type="Embed" ProgID="Equation.3" ShapeID="_x0000_i1048" DrawAspect="Content" ObjectID="_1591611144" r:id="rId65"/>
        </w:object>
      </w:r>
    </w:p>
    <w:p w14:paraId="63697978" w14:textId="77777777" w:rsidR="000D2684" w:rsidRPr="00F57C80" w:rsidRDefault="000D2684" w:rsidP="000D2684">
      <w:pPr>
        <w:rPr>
          <w:highlight w:val="cyan"/>
        </w:rPr>
      </w:pPr>
      <w:r w:rsidRPr="00F57C80">
        <w:rPr>
          <w:highlight w:val="cyan"/>
        </w:rPr>
        <w:t>The variables in the formula are defined as follows:</w:t>
      </w:r>
    </w:p>
    <w:p w14:paraId="63697979"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the measurement result of the neighbouring cell, not taking into account any offsets.</w:t>
      </w:r>
    </w:p>
    <w:p w14:paraId="6369797A" w14:textId="77777777" w:rsidR="000D2684" w:rsidRPr="00F57C80" w:rsidRDefault="000D2684" w:rsidP="000D2684">
      <w:pPr>
        <w:pStyle w:val="B1"/>
        <w:rPr>
          <w:highlight w:val="cyan"/>
        </w:rPr>
      </w:pPr>
      <w:r w:rsidRPr="00F57C80">
        <w:rPr>
          <w:b/>
          <w:i/>
          <w:highlight w:val="cyan"/>
        </w:rPr>
        <w:t xml:space="preserve">Ofn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w:t>
      </w:r>
      <w:r w:rsidR="00680B51" w:rsidRPr="00F57C80">
        <w:rPr>
          <w:highlight w:val="cyan"/>
        </w:rPr>
        <w:t xml:space="preserve">reference signal </w:t>
      </w:r>
      <w:r w:rsidRPr="00F57C80">
        <w:rPr>
          <w:highlight w:val="cyan"/>
        </w:rPr>
        <w:t xml:space="preserve">of the neighbour 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7B"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frequency of the neighbour cell), and set to zero if not configured for the neighbour cell.</w:t>
      </w:r>
    </w:p>
    <w:p w14:paraId="6369797C" w14:textId="77777777" w:rsidR="000D2684" w:rsidRPr="00F57C80" w:rsidRDefault="000D2684" w:rsidP="000D2684">
      <w:pPr>
        <w:pStyle w:val="B1"/>
        <w:rPr>
          <w:highlight w:val="cyan"/>
        </w:rPr>
      </w:pPr>
      <w:r w:rsidRPr="00F57C80">
        <w:rPr>
          <w:b/>
          <w:i/>
          <w:highlight w:val="cyan"/>
        </w:rPr>
        <w:t xml:space="preserve">Mp </w:t>
      </w:r>
      <w:r w:rsidRPr="00F57C80">
        <w:rPr>
          <w:highlight w:val="cyan"/>
        </w:rPr>
        <w:t>is the measurement result of the SpCell, not taking into account any offsets.</w:t>
      </w:r>
    </w:p>
    <w:p w14:paraId="6369797D" w14:textId="77777777" w:rsidR="000D2684" w:rsidRPr="00F57C80" w:rsidRDefault="000D2684" w:rsidP="000D2684">
      <w:pPr>
        <w:pStyle w:val="B1"/>
        <w:rPr>
          <w:highlight w:val="cyan"/>
        </w:rPr>
      </w:pPr>
      <w:r w:rsidRPr="00F57C80">
        <w:rPr>
          <w:b/>
          <w:i/>
          <w:highlight w:val="cyan"/>
        </w:rPr>
        <w:t xml:space="preserve">Ofp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SpCell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 xml:space="preserve">measObjectNR </w:t>
      </w:r>
      <w:r w:rsidRPr="00F57C80">
        <w:rPr>
          <w:highlight w:val="cyan"/>
        </w:rPr>
        <w:t>corresponding to the SpCell).</w:t>
      </w:r>
    </w:p>
    <w:p w14:paraId="6369797E" w14:textId="77777777" w:rsidR="000D2684" w:rsidRPr="00F57C80" w:rsidRDefault="000D2684" w:rsidP="000D2684">
      <w:pPr>
        <w:pStyle w:val="B1"/>
        <w:rPr>
          <w:highlight w:val="cyan"/>
        </w:rPr>
      </w:pPr>
      <w:r w:rsidRPr="00F57C80">
        <w:rPr>
          <w:b/>
          <w:i/>
          <w:highlight w:val="cyan"/>
        </w:rPr>
        <w:t xml:space="preserve">Ocp </w:t>
      </w:r>
      <w:r w:rsidRPr="00F57C80">
        <w:rPr>
          <w:highlight w:val="cyan"/>
        </w:rPr>
        <w:t xml:space="preserve">is the cell specific offset of the SpCell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SpCell), and is set to zero if not configured for the SpCell.</w:t>
      </w:r>
    </w:p>
    <w:p w14:paraId="6369797F"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reportConfigNR </w:t>
      </w:r>
      <w:r w:rsidRPr="00F57C80">
        <w:rPr>
          <w:highlight w:val="cyan"/>
        </w:rPr>
        <w:t>for this event).</w:t>
      </w:r>
    </w:p>
    <w:p w14:paraId="63697980" w14:textId="77777777" w:rsidR="000D2684" w:rsidRPr="00F57C80" w:rsidRDefault="000D2684" w:rsidP="000D2684">
      <w:pPr>
        <w:pStyle w:val="B1"/>
        <w:rPr>
          <w:highlight w:val="cyan"/>
        </w:rPr>
      </w:pPr>
      <w:r w:rsidRPr="00F57C80">
        <w:rPr>
          <w:b/>
          <w:i/>
          <w:highlight w:val="cyan"/>
        </w:rPr>
        <w:t>Off</w:t>
      </w:r>
      <w:r w:rsidRPr="00F57C80">
        <w:rPr>
          <w:highlight w:val="cyan"/>
        </w:rPr>
        <w:t xml:space="preserve"> is the offset parameter for this event (i.e. </w:t>
      </w:r>
      <w:r w:rsidRPr="00F57C80">
        <w:rPr>
          <w:i/>
          <w:highlight w:val="cyan"/>
        </w:rPr>
        <w:t xml:space="preserve">a3-Offset </w:t>
      </w:r>
      <w:r w:rsidRPr="00F57C80">
        <w:rPr>
          <w:highlight w:val="cyan"/>
        </w:rPr>
        <w:t>as defined within</w:t>
      </w:r>
      <w:r w:rsidRPr="00F57C80">
        <w:rPr>
          <w:i/>
          <w:highlight w:val="cyan"/>
        </w:rPr>
        <w:t xml:space="preserve">reportConfigNR </w:t>
      </w:r>
      <w:r w:rsidRPr="00F57C80">
        <w:rPr>
          <w:highlight w:val="cyan"/>
        </w:rPr>
        <w:t>for this event).</w:t>
      </w:r>
    </w:p>
    <w:p w14:paraId="63697981" w14:textId="77777777" w:rsidR="000D2684" w:rsidRPr="00F57C80" w:rsidRDefault="000D2684" w:rsidP="000D2684">
      <w:pPr>
        <w:pStyle w:val="B1"/>
        <w:rPr>
          <w:highlight w:val="cyan"/>
        </w:rPr>
      </w:pPr>
      <w:r w:rsidRPr="00F57C80">
        <w:rPr>
          <w:b/>
          <w:i/>
          <w:highlight w:val="cyan"/>
        </w:rPr>
        <w:t xml:space="preserve">Mn, Mp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82" w14:textId="77777777" w:rsidR="000D2684" w:rsidRPr="00F57C80" w:rsidRDefault="000D2684" w:rsidP="000D2684">
      <w:pPr>
        <w:pStyle w:val="B1"/>
        <w:rPr>
          <w:highlight w:val="cyan"/>
        </w:rPr>
      </w:pPr>
      <w:r w:rsidRPr="00F57C80">
        <w:rPr>
          <w:b/>
          <w:i/>
          <w:highlight w:val="cyan"/>
        </w:rPr>
        <w:t>Ofn</w:t>
      </w:r>
      <w:r w:rsidRPr="00F57C80">
        <w:rPr>
          <w:highlight w:val="cyan"/>
        </w:rPr>
        <w:t xml:space="preserve">, </w:t>
      </w:r>
      <w:r w:rsidRPr="00F57C80">
        <w:rPr>
          <w:b/>
          <w:i/>
          <w:highlight w:val="cyan"/>
        </w:rPr>
        <w:t>Ocn</w:t>
      </w:r>
      <w:r w:rsidRPr="00F57C80">
        <w:rPr>
          <w:highlight w:val="cyan"/>
        </w:rPr>
        <w:t xml:space="preserve">, </w:t>
      </w:r>
      <w:r w:rsidRPr="00F57C80">
        <w:rPr>
          <w:b/>
          <w:i/>
          <w:highlight w:val="cyan"/>
        </w:rPr>
        <w:t>Ofp</w:t>
      </w:r>
      <w:r w:rsidRPr="00F57C80">
        <w:rPr>
          <w:highlight w:val="cyan"/>
        </w:rPr>
        <w:t xml:space="preserve">, </w:t>
      </w:r>
      <w:r w:rsidRPr="00F57C80">
        <w:rPr>
          <w:b/>
          <w:i/>
          <w:highlight w:val="cyan"/>
        </w:rPr>
        <w:t>Ocp</w:t>
      </w:r>
      <w:r w:rsidRPr="00F57C80">
        <w:rPr>
          <w:highlight w:val="cyan"/>
        </w:rPr>
        <w:t xml:space="preserve">, </w:t>
      </w:r>
      <w:r w:rsidRPr="00F57C80">
        <w:rPr>
          <w:b/>
          <w:i/>
          <w:highlight w:val="cyan"/>
        </w:rPr>
        <w:t>Hys</w:t>
      </w:r>
      <w:r w:rsidRPr="00F57C80">
        <w:rPr>
          <w:highlight w:val="cyan"/>
        </w:rPr>
        <w:t xml:space="preserve">, </w:t>
      </w:r>
      <w:r w:rsidRPr="00F57C80">
        <w:rPr>
          <w:b/>
          <w:i/>
          <w:highlight w:val="cyan"/>
        </w:rPr>
        <w:t>Off</w:t>
      </w:r>
      <w:r w:rsidRPr="00F57C80">
        <w:rPr>
          <w:highlight w:val="cyan"/>
        </w:rPr>
        <w:t xml:space="preserve"> are expressed in dB.</w:t>
      </w:r>
    </w:p>
    <w:p w14:paraId="63697983" w14:textId="77777777" w:rsidR="000D2684" w:rsidRPr="00F57C80" w:rsidRDefault="000D2684" w:rsidP="000D2684">
      <w:pPr>
        <w:pStyle w:val="Heading4"/>
        <w:rPr>
          <w:highlight w:val="cyan"/>
        </w:rPr>
      </w:pPr>
      <w:bookmarkStart w:id="2399" w:name="_Toc510018536"/>
      <w:r w:rsidRPr="00F57C80">
        <w:rPr>
          <w:highlight w:val="cyan"/>
        </w:rPr>
        <w:t>5.5.4.5</w:t>
      </w:r>
      <w:r w:rsidRPr="00F57C80">
        <w:rPr>
          <w:highlight w:val="cyan"/>
        </w:rPr>
        <w:tab/>
        <w:t>Event A4 (Neighbour becomes better than threshold)</w:t>
      </w:r>
      <w:bookmarkEnd w:id="2399"/>
    </w:p>
    <w:p w14:paraId="63697984" w14:textId="77777777" w:rsidR="000D2684" w:rsidRPr="00F57C80" w:rsidRDefault="000D2684" w:rsidP="000D2684">
      <w:pPr>
        <w:rPr>
          <w:highlight w:val="cyan"/>
        </w:rPr>
      </w:pPr>
      <w:r w:rsidRPr="00F57C80">
        <w:rPr>
          <w:highlight w:val="cyan"/>
        </w:rPr>
        <w:t>The UE shall:</w:t>
      </w:r>
    </w:p>
    <w:p w14:paraId="63697985"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A4-1, as specified below, is fulfilled;</w:t>
      </w:r>
    </w:p>
    <w:p w14:paraId="63697986"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A4-2, as specified below, is fulfilled</w:t>
      </w:r>
      <w:r w:rsidR="00667475" w:rsidRPr="00F57C80">
        <w:rPr>
          <w:highlight w:val="cyan"/>
        </w:rPr>
        <w:t>.</w:t>
      </w:r>
    </w:p>
    <w:p w14:paraId="6369798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63697988" w14:textId="77777777" w:rsidR="000D2684" w:rsidRPr="00F57C80" w:rsidRDefault="000D2684" w:rsidP="000D2684">
      <w:pPr>
        <w:pStyle w:val="EQ"/>
        <w:rPr>
          <w:highlight w:val="cyan"/>
        </w:rPr>
      </w:pPr>
      <w:r w:rsidRPr="00F57C80">
        <w:rPr>
          <w:position w:val="-10"/>
          <w:highlight w:val="cyan"/>
        </w:rPr>
        <w:object w:dxaOrig="2272" w:dyaOrig="234" w14:anchorId="6369ACDB">
          <v:shape id="_x0000_i1049" type="#_x0000_t75" style="width:115.85pt;height:14.4pt" o:ole="" fillcolor="#000005">
            <v:imagedata r:id="rId66" o:title=""/>
          </v:shape>
          <o:OLEObject Type="Embed" ProgID="Equation.3" ShapeID="_x0000_i1049" DrawAspect="Content" ObjectID="_1591611145" r:id="rId67"/>
        </w:object>
      </w:r>
    </w:p>
    <w:p w14:paraId="63697989"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6369798A" w14:textId="77777777" w:rsidR="000D2684" w:rsidRPr="00F57C80" w:rsidRDefault="000D2684" w:rsidP="000D2684">
      <w:pPr>
        <w:pStyle w:val="EQ"/>
        <w:rPr>
          <w:highlight w:val="cyan"/>
        </w:rPr>
      </w:pPr>
      <w:r w:rsidRPr="00F57C80">
        <w:rPr>
          <w:position w:val="-10"/>
          <w:highlight w:val="cyan"/>
        </w:rPr>
        <w:object w:dxaOrig="2272" w:dyaOrig="234" w14:anchorId="6369ACDC">
          <v:shape id="_x0000_i1050" type="#_x0000_t75" style="width:115.85pt;height:14.4pt" o:ole="" fillcolor="#000005">
            <v:imagedata r:id="rId68" o:title=""/>
          </v:shape>
          <o:OLEObject Type="Embed" ProgID="Equation.3" ShapeID="_x0000_i1050" DrawAspect="Content" ObjectID="_1591611146" r:id="rId69"/>
        </w:object>
      </w:r>
    </w:p>
    <w:p w14:paraId="6369798B" w14:textId="77777777" w:rsidR="000D2684" w:rsidRPr="00F57C80" w:rsidRDefault="000D2684" w:rsidP="000D2684">
      <w:pPr>
        <w:rPr>
          <w:highlight w:val="cyan"/>
        </w:rPr>
      </w:pPr>
      <w:r w:rsidRPr="00F57C80">
        <w:rPr>
          <w:highlight w:val="cyan"/>
        </w:rPr>
        <w:t>The variables in the formula are defined as follows:</w:t>
      </w:r>
    </w:p>
    <w:p w14:paraId="6369798C"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the measurement result of the neighbouring cell, not taking into account any offsets.</w:t>
      </w:r>
    </w:p>
    <w:p w14:paraId="6369798D" w14:textId="77777777" w:rsidR="000D2684" w:rsidRPr="00F57C80" w:rsidRDefault="000D2684" w:rsidP="000D2684">
      <w:pPr>
        <w:pStyle w:val="B1"/>
        <w:rPr>
          <w:i/>
          <w:highlight w:val="cyan"/>
        </w:rPr>
      </w:pPr>
      <w:r w:rsidRPr="00F57C80">
        <w:rPr>
          <w:b/>
          <w:i/>
          <w:highlight w:val="cyan"/>
        </w:rPr>
        <w:t xml:space="preserve">Ofn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neighbour 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8E"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w:t>
      </w:r>
      <w:r w:rsidR="00031F6A" w:rsidRPr="00F57C80">
        <w:rPr>
          <w:highlight w:val="cyan"/>
        </w:rPr>
        <w:t xml:space="preserve">measurement object </w:t>
      </w:r>
      <w:r w:rsidRPr="00F57C80">
        <w:rPr>
          <w:highlight w:val="cyan"/>
        </w:rPr>
        <w:t xml:space="preserve">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neighbour cell), and set to zero if not configured for the neighbour cell.</w:t>
      </w:r>
    </w:p>
    <w:p w14:paraId="6369798F"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 reportConfigNR</w:t>
      </w:r>
      <w:r w:rsidRPr="00F57C80">
        <w:rPr>
          <w:highlight w:val="cyan"/>
        </w:rPr>
        <w:t>for this event).</w:t>
      </w:r>
    </w:p>
    <w:p w14:paraId="63697990"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a4-Threshold </w:t>
      </w:r>
      <w:r w:rsidRPr="00F57C80">
        <w:rPr>
          <w:highlight w:val="cyan"/>
        </w:rPr>
        <w:t>as defined within</w:t>
      </w:r>
      <w:r w:rsidRPr="00F57C80">
        <w:rPr>
          <w:i/>
          <w:highlight w:val="cyan"/>
        </w:rPr>
        <w:t xml:space="preserve"> reportConfigNR</w:t>
      </w:r>
      <w:r w:rsidRPr="00F57C80">
        <w:rPr>
          <w:highlight w:val="cyan"/>
        </w:rPr>
        <w:t>for this event).</w:t>
      </w:r>
    </w:p>
    <w:p w14:paraId="63697991"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expressed in dBm</w:t>
      </w:r>
      <w:r w:rsidRPr="00F57C80">
        <w:rPr>
          <w:highlight w:val="cyan"/>
          <w:lang w:eastAsia="ko-KR"/>
        </w:rPr>
        <w:t xml:space="preserve"> in case of RSRP, or in dB in case of RSRQ</w:t>
      </w:r>
      <w:r w:rsidRPr="00F57C80">
        <w:rPr>
          <w:highlight w:val="cyan"/>
        </w:rPr>
        <w:t xml:space="preserve"> and RS-SINR.</w:t>
      </w:r>
    </w:p>
    <w:p w14:paraId="63697992" w14:textId="77777777" w:rsidR="000D2684" w:rsidRPr="00F57C80" w:rsidRDefault="000D2684" w:rsidP="000D2684">
      <w:pPr>
        <w:pStyle w:val="B1"/>
        <w:rPr>
          <w:highlight w:val="cyan"/>
        </w:rPr>
      </w:pPr>
      <w:r w:rsidRPr="00F57C80">
        <w:rPr>
          <w:b/>
          <w:i/>
          <w:highlight w:val="cyan"/>
        </w:rPr>
        <w:t xml:space="preserve">Ofn, Ocn, Hys </w:t>
      </w:r>
      <w:r w:rsidRPr="00F57C80">
        <w:rPr>
          <w:highlight w:val="cyan"/>
        </w:rPr>
        <w:t>are expressed in dB.</w:t>
      </w:r>
    </w:p>
    <w:p w14:paraId="63697993"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Mn</w:t>
      </w:r>
      <w:r w:rsidRPr="00F57C80">
        <w:rPr>
          <w:highlight w:val="cyan"/>
        </w:rPr>
        <w:t>.</w:t>
      </w:r>
    </w:p>
    <w:p w14:paraId="63697994" w14:textId="77777777" w:rsidR="000D2684" w:rsidRPr="00F57C80" w:rsidRDefault="000D2684" w:rsidP="000D2684">
      <w:pPr>
        <w:pStyle w:val="Heading4"/>
        <w:rPr>
          <w:highlight w:val="cyan"/>
        </w:rPr>
      </w:pPr>
      <w:bookmarkStart w:id="2400" w:name="_Toc510018537"/>
      <w:r w:rsidRPr="00F57C80">
        <w:rPr>
          <w:highlight w:val="cyan"/>
        </w:rPr>
        <w:t>5.5.4.6</w:t>
      </w:r>
      <w:r w:rsidRPr="00F57C80">
        <w:rPr>
          <w:highlight w:val="cyan"/>
        </w:rPr>
        <w:tab/>
        <w:t>Event A5 (</w:t>
      </w:r>
      <w:bookmarkStart w:id="2401" w:name="_Hlk508707635"/>
      <w:r w:rsidRPr="00F57C80">
        <w:rPr>
          <w:highlight w:val="cyan"/>
        </w:rPr>
        <w:t>SpCell becomes worse than threshold1 and neighbour becomes better than threshold2)</w:t>
      </w:r>
      <w:bookmarkEnd w:id="2400"/>
      <w:bookmarkEnd w:id="2401"/>
    </w:p>
    <w:p w14:paraId="63697995" w14:textId="77777777" w:rsidR="000D2684" w:rsidRPr="00F57C80" w:rsidRDefault="000D2684" w:rsidP="000D2684">
      <w:pPr>
        <w:rPr>
          <w:highlight w:val="cyan"/>
        </w:rPr>
      </w:pPr>
      <w:r w:rsidRPr="00F57C80">
        <w:rPr>
          <w:highlight w:val="cyan"/>
        </w:rPr>
        <w:t>The UE shall:</w:t>
      </w:r>
    </w:p>
    <w:p w14:paraId="63697996"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both condition A5-1 and condition A5-2, as specified below, are fulfilled;</w:t>
      </w:r>
    </w:p>
    <w:p w14:paraId="63697997"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A5-3 or condition A5-4, i.e. at least one of the two, as specified below, is fulfilled;</w:t>
      </w:r>
    </w:p>
    <w:p w14:paraId="63697998" w14:textId="77777777" w:rsidR="000D2684" w:rsidRPr="00F57C80" w:rsidRDefault="000D2684" w:rsidP="000D2684">
      <w:pPr>
        <w:pStyle w:val="B1"/>
        <w:rPr>
          <w:highlight w:val="cyan"/>
        </w:rPr>
      </w:pPr>
      <w:bookmarkStart w:id="2402" w:name="OLE_LINK130"/>
      <w:bookmarkStart w:id="2403" w:name="OLE_LINK131"/>
      <w:r w:rsidRPr="00F57C80">
        <w:rPr>
          <w:highlight w:val="cyan"/>
        </w:rPr>
        <w:t>1&gt;</w:t>
      </w:r>
      <w:r w:rsidRPr="00F57C80">
        <w:rPr>
          <w:highlight w:val="cyan"/>
        </w:rPr>
        <w:tab/>
        <w:t xml:space="preserve">use the PSCell for </w:t>
      </w:r>
      <w:r w:rsidRPr="00F57C80">
        <w:rPr>
          <w:i/>
          <w:highlight w:val="cyan"/>
        </w:rPr>
        <w:t>Mp</w:t>
      </w:r>
      <w:r w:rsidR="00667475" w:rsidRPr="00F57C80">
        <w:rPr>
          <w:highlight w:val="cyan"/>
        </w:rPr>
        <w:t>.</w:t>
      </w:r>
    </w:p>
    <w:p w14:paraId="63697999"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w:t>
      </w:r>
      <w:r w:rsidR="00031F6A" w:rsidRPr="00F57C80">
        <w:rPr>
          <w:highlight w:val="cyan"/>
          <w:lang w:eastAsia="ko-KR"/>
        </w:rPr>
        <w:t xml:space="preserve">parameters of the reference signal(s) of the </w:t>
      </w:r>
      <w:r w:rsidRPr="00F57C80">
        <w:rPr>
          <w:highlight w:val="cyan"/>
          <w:lang w:eastAsia="ko-KR"/>
        </w:rPr>
        <w:t xml:space="preserve">cell(s) that triggers the event </w:t>
      </w:r>
      <w:r w:rsidR="00031F6A" w:rsidRPr="00F57C80">
        <w:rPr>
          <w:highlight w:val="cyan"/>
          <w:lang w:eastAsia="ko-KR"/>
        </w:rPr>
        <w:t xml:space="preserve">are </w:t>
      </w:r>
      <w:r w:rsidRPr="00F57C80">
        <w:rPr>
          <w:highlight w:val="cyan"/>
          <w:lang w:eastAsia="ko-KR"/>
        </w:rPr>
        <w:t xml:space="preserve">indicated in the </w:t>
      </w:r>
      <w:r w:rsidRPr="00F57C80">
        <w:rPr>
          <w:i/>
          <w:highlight w:val="cyan"/>
          <w:lang w:eastAsia="ko-KR"/>
        </w:rPr>
        <w:t>measObjectNR</w:t>
      </w:r>
      <w:r w:rsidRPr="00F57C80">
        <w:rPr>
          <w:highlight w:val="cyan"/>
          <w:lang w:eastAsia="ko-KR"/>
        </w:rPr>
        <w:t xml:space="preserve"> </w:t>
      </w:r>
      <w:r w:rsidR="00031F6A" w:rsidRPr="00F57C80">
        <w:rPr>
          <w:highlight w:val="cyan"/>
          <w:lang w:eastAsia="ko-KR"/>
        </w:rPr>
        <w:t xml:space="preserve">associated to the event </w:t>
      </w:r>
      <w:r w:rsidRPr="00F57C80">
        <w:rPr>
          <w:highlight w:val="cyan"/>
          <w:lang w:eastAsia="ko-KR"/>
        </w:rPr>
        <w:t xml:space="preserve">which may be different from the </w:t>
      </w:r>
      <w:r w:rsidR="00031F6A" w:rsidRPr="00F57C80">
        <w:rPr>
          <w:i/>
          <w:highlight w:val="cyan"/>
          <w:lang w:eastAsia="ko-KR"/>
        </w:rPr>
        <w:t>measObjectNR</w:t>
      </w:r>
      <w:r w:rsidR="00031F6A" w:rsidRPr="00F57C80">
        <w:rPr>
          <w:highlight w:val="cyan"/>
          <w:lang w:eastAsia="ko-KR"/>
        </w:rPr>
        <w:t xml:space="preserve"> of </w:t>
      </w:r>
      <w:r w:rsidRPr="00F57C80">
        <w:rPr>
          <w:highlight w:val="cyan"/>
          <w:lang w:eastAsia="ko-KR"/>
        </w:rPr>
        <w:t>the NR SpCell.</w:t>
      </w:r>
      <w:bookmarkEnd w:id="2402"/>
      <w:bookmarkEnd w:id="2403"/>
    </w:p>
    <w:p w14:paraId="6369799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6369799B"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6369ACDD">
          <v:shape id="_x0000_i1051" type="#_x0000_t75" style="width:1in;height:14.4pt" o:ole="" fillcolor="yellow">
            <v:imagedata r:id="rId70" o:title=""/>
          </v:shape>
          <o:OLEObject Type="Embed" ProgID="Equation.3" ShapeID="_x0000_i1051" DrawAspect="Content" ObjectID="_1591611147" r:id="rId71"/>
        </w:object>
      </w:r>
    </w:p>
    <w:p w14:paraId="636979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6369799D" w14:textId="77777777" w:rsidR="000D2684" w:rsidRPr="00F57C80" w:rsidRDefault="000D2684" w:rsidP="000D2684">
      <w:pPr>
        <w:pStyle w:val="EQ"/>
        <w:rPr>
          <w:highlight w:val="cyan"/>
        </w:rPr>
      </w:pPr>
      <w:r w:rsidRPr="00F57C80">
        <w:rPr>
          <w:position w:val="-10"/>
          <w:highlight w:val="cyan"/>
        </w:rPr>
        <w:object w:dxaOrig="2394" w:dyaOrig="234" w14:anchorId="6369ACDE">
          <v:shape id="_x0000_i1052" type="#_x0000_t75" style="width:123.35pt;height:14.4pt" o:ole="" fillcolor="#000005">
            <v:imagedata r:id="rId72" o:title=""/>
          </v:shape>
          <o:OLEObject Type="Embed" ProgID="Equation.3" ShapeID="_x0000_i1052" DrawAspect="Content" ObjectID="_1591611148" r:id="rId73"/>
        </w:object>
      </w:r>
    </w:p>
    <w:p w14:paraId="6369799E"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6369799F" w14:textId="77777777" w:rsidR="000D2684" w:rsidRPr="00F57C80" w:rsidRDefault="000D2684" w:rsidP="000D2684">
      <w:pPr>
        <w:pStyle w:val="EQ"/>
        <w:rPr>
          <w:highlight w:val="cyan"/>
        </w:rPr>
      </w:pPr>
      <w:r w:rsidRPr="00F57C80">
        <w:rPr>
          <w:position w:val="-10"/>
          <w:highlight w:val="cyan"/>
        </w:rPr>
        <w:object w:dxaOrig="1440" w:dyaOrig="234" w14:anchorId="6369ACDF">
          <v:shape id="_x0000_i1053" type="#_x0000_t75" style="width:1in;height:14.4pt" o:ole="" fillcolor="yellow">
            <v:imagedata r:id="rId74" o:title=""/>
          </v:shape>
          <o:OLEObject Type="Embed" ProgID="Equation.3" ShapeID="_x0000_i1053" DrawAspect="Content" ObjectID="_1591611149" r:id="rId75"/>
        </w:object>
      </w:r>
    </w:p>
    <w:p w14:paraId="636979A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636979A1" w14:textId="77777777" w:rsidR="000D2684" w:rsidRPr="00F57C80" w:rsidRDefault="000D2684" w:rsidP="000D2684">
      <w:pPr>
        <w:pStyle w:val="EQ"/>
        <w:rPr>
          <w:highlight w:val="cyan"/>
        </w:rPr>
      </w:pPr>
      <w:r w:rsidRPr="00F57C80">
        <w:rPr>
          <w:position w:val="-10"/>
          <w:highlight w:val="cyan"/>
        </w:rPr>
        <w:object w:dxaOrig="2394" w:dyaOrig="234" w14:anchorId="6369ACE0">
          <v:shape id="_x0000_i1054" type="#_x0000_t75" style="width:123.35pt;height:14.4pt" o:ole="" fillcolor="#000005">
            <v:imagedata r:id="rId76" o:title=""/>
          </v:shape>
          <o:OLEObject Type="Embed" ProgID="Equation.3" ShapeID="_x0000_i1054" DrawAspect="Content" ObjectID="_1591611150" r:id="rId77"/>
        </w:object>
      </w:r>
    </w:p>
    <w:p w14:paraId="636979A2" w14:textId="77777777" w:rsidR="000D2684" w:rsidRPr="00F57C80" w:rsidRDefault="000D2684" w:rsidP="000D2684">
      <w:pPr>
        <w:rPr>
          <w:highlight w:val="cyan"/>
        </w:rPr>
      </w:pPr>
      <w:r w:rsidRPr="00F57C80">
        <w:rPr>
          <w:highlight w:val="cyan"/>
        </w:rPr>
        <w:t>The variables in the formula are defined as follows:</w:t>
      </w:r>
    </w:p>
    <w:p w14:paraId="636979A3" w14:textId="77777777" w:rsidR="000D2684" w:rsidRPr="00F57C80" w:rsidRDefault="000D2684" w:rsidP="000D2684">
      <w:pPr>
        <w:pStyle w:val="B1"/>
        <w:rPr>
          <w:highlight w:val="cyan"/>
        </w:rPr>
      </w:pPr>
      <w:r w:rsidRPr="00F57C80">
        <w:rPr>
          <w:b/>
          <w:i/>
          <w:highlight w:val="cyan"/>
        </w:rPr>
        <w:t xml:space="preserve">Mp </w:t>
      </w:r>
      <w:r w:rsidRPr="00F57C80">
        <w:rPr>
          <w:highlight w:val="cyan"/>
        </w:rPr>
        <w:t>is the measurement result of the NR SpCell, not taking into account any offsets.</w:t>
      </w:r>
    </w:p>
    <w:p w14:paraId="636979A4" w14:textId="77777777" w:rsidR="000D2684" w:rsidRPr="00F57C80" w:rsidRDefault="000D2684" w:rsidP="000D2684">
      <w:pPr>
        <w:pStyle w:val="B1"/>
        <w:rPr>
          <w:highlight w:val="cyan"/>
        </w:rPr>
      </w:pPr>
      <w:r w:rsidRPr="00F57C80">
        <w:rPr>
          <w:b/>
          <w:i/>
          <w:highlight w:val="cyan"/>
        </w:rPr>
        <w:t>Mn</w:t>
      </w:r>
      <w:r w:rsidRPr="00F57C80">
        <w:rPr>
          <w:highlight w:val="cyan"/>
        </w:rPr>
        <w:t>is the measurement result of the neighbouring cell, not taking into account any offsets.</w:t>
      </w:r>
    </w:p>
    <w:p w14:paraId="636979A5" w14:textId="77777777" w:rsidR="000D2684" w:rsidRPr="00F57C80" w:rsidRDefault="000D2684" w:rsidP="000D2684">
      <w:pPr>
        <w:pStyle w:val="B1"/>
        <w:rPr>
          <w:i/>
          <w:highlight w:val="cyan"/>
        </w:rPr>
      </w:pPr>
      <w:r w:rsidRPr="00F57C80">
        <w:rPr>
          <w:b/>
          <w:i/>
          <w:highlight w:val="cyan"/>
        </w:rPr>
        <w:t xml:space="preserve">Ofn </w:t>
      </w:r>
      <w:r w:rsidRPr="00F57C80">
        <w:rPr>
          <w:highlight w:val="cyan"/>
        </w:rPr>
        <w:t xml:space="preserve">is the </w:t>
      </w:r>
      <w:r w:rsidR="00031F6A" w:rsidRPr="00F57C80">
        <w:rPr>
          <w:highlight w:val="cyan"/>
        </w:rPr>
        <w:t xml:space="preserve">measurement object </w:t>
      </w:r>
      <w:r w:rsidRPr="00F57C80">
        <w:rPr>
          <w:highlight w:val="cyan"/>
        </w:rPr>
        <w:t xml:space="preserve">specific offset of the neighbour cell (i.e. </w:t>
      </w:r>
      <w:r w:rsidRPr="00F57C80">
        <w:rPr>
          <w:i/>
          <w:highlight w:val="cyan"/>
        </w:rPr>
        <w:t>offset</w:t>
      </w:r>
      <w:r w:rsidR="00031F6A"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A6"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neighbour cell), and set to zero if not configured for the neighbour cell.</w:t>
      </w:r>
    </w:p>
    <w:p w14:paraId="636979A7"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 </w:t>
      </w:r>
      <w:r w:rsidRPr="00F57C80">
        <w:rPr>
          <w:i/>
          <w:highlight w:val="cyan"/>
        </w:rPr>
        <w:t>reportConfigNR</w:t>
      </w:r>
      <w:r w:rsidRPr="00F57C80">
        <w:rPr>
          <w:highlight w:val="cyan"/>
        </w:rPr>
        <w:t>for this event).</w:t>
      </w:r>
    </w:p>
    <w:p w14:paraId="636979A8" w14:textId="77777777" w:rsidR="000D2684" w:rsidRPr="00F57C80" w:rsidRDefault="000D2684" w:rsidP="000D2684">
      <w:pPr>
        <w:pStyle w:val="B1"/>
        <w:rPr>
          <w:highlight w:val="cyan"/>
        </w:rPr>
      </w:pPr>
      <w:r w:rsidRPr="00F57C80">
        <w:rPr>
          <w:b/>
          <w:i/>
          <w:highlight w:val="cyan"/>
        </w:rPr>
        <w:t>Thresh1</w:t>
      </w:r>
      <w:r w:rsidRPr="00F57C80">
        <w:rPr>
          <w:highlight w:val="cyan"/>
        </w:rPr>
        <w:t xml:space="preserve"> is the threshold parameter for this event (i.e. </w:t>
      </w:r>
      <w:r w:rsidRPr="00F57C80">
        <w:rPr>
          <w:i/>
          <w:highlight w:val="cyan"/>
        </w:rPr>
        <w:t xml:space="preserve">a5-Threshold1 </w:t>
      </w:r>
      <w:r w:rsidRPr="00F57C80">
        <w:rPr>
          <w:highlight w:val="cyan"/>
        </w:rPr>
        <w:t>as defined within</w:t>
      </w:r>
      <w:r w:rsidRPr="00F57C80">
        <w:rPr>
          <w:i/>
          <w:highlight w:val="cyan"/>
        </w:rPr>
        <w:t xml:space="preserve"> reportConfigNR </w:t>
      </w:r>
      <w:r w:rsidRPr="00F57C80">
        <w:rPr>
          <w:highlight w:val="cyan"/>
        </w:rPr>
        <w:t>for this event).</w:t>
      </w:r>
    </w:p>
    <w:p w14:paraId="636979A9" w14:textId="77777777" w:rsidR="000D2684" w:rsidRPr="00F57C80" w:rsidRDefault="000D2684" w:rsidP="000D2684">
      <w:pPr>
        <w:pStyle w:val="B1"/>
        <w:rPr>
          <w:highlight w:val="cyan"/>
        </w:rPr>
      </w:pPr>
      <w:r w:rsidRPr="00F57C80">
        <w:rPr>
          <w:b/>
          <w:i/>
          <w:highlight w:val="cyan"/>
        </w:rPr>
        <w:t>Thresh2</w:t>
      </w:r>
      <w:r w:rsidRPr="00F57C80">
        <w:rPr>
          <w:highlight w:val="cyan"/>
        </w:rPr>
        <w:t xml:space="preserve"> is the threshold parameter for this event (i.e. </w:t>
      </w:r>
      <w:r w:rsidRPr="00F57C80">
        <w:rPr>
          <w:i/>
          <w:highlight w:val="cyan"/>
        </w:rPr>
        <w:t xml:space="preserve">a5-Threshold2 </w:t>
      </w:r>
      <w:r w:rsidRPr="00F57C80">
        <w:rPr>
          <w:highlight w:val="cyan"/>
        </w:rPr>
        <w:t>as defined within</w:t>
      </w:r>
      <w:r w:rsidRPr="00F57C80">
        <w:rPr>
          <w:i/>
          <w:highlight w:val="cyan"/>
        </w:rPr>
        <w:t xml:space="preserve"> reportConfigNR </w:t>
      </w:r>
      <w:r w:rsidRPr="00F57C80">
        <w:rPr>
          <w:highlight w:val="cyan"/>
        </w:rPr>
        <w:t>for this event).</w:t>
      </w:r>
    </w:p>
    <w:p w14:paraId="636979AA" w14:textId="77777777" w:rsidR="000D2684" w:rsidRPr="00F57C80" w:rsidRDefault="000D2684" w:rsidP="000D2684">
      <w:pPr>
        <w:pStyle w:val="B1"/>
        <w:rPr>
          <w:highlight w:val="cyan"/>
        </w:rPr>
      </w:pPr>
      <w:r w:rsidRPr="00F57C80">
        <w:rPr>
          <w:b/>
          <w:i/>
          <w:highlight w:val="cyan"/>
        </w:rPr>
        <w:t xml:space="preserve">Mn, Mp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AB" w14:textId="77777777" w:rsidR="000D2684" w:rsidRPr="00F57C80" w:rsidRDefault="000D2684" w:rsidP="000D2684">
      <w:pPr>
        <w:pStyle w:val="B1"/>
        <w:rPr>
          <w:highlight w:val="cyan"/>
        </w:rPr>
      </w:pPr>
      <w:r w:rsidRPr="00F57C80">
        <w:rPr>
          <w:b/>
          <w:i/>
          <w:highlight w:val="cyan"/>
        </w:rPr>
        <w:t xml:space="preserve">Ofn, Ocn, Hys </w:t>
      </w:r>
      <w:r w:rsidRPr="00F57C80">
        <w:rPr>
          <w:highlight w:val="cyan"/>
        </w:rPr>
        <w:t>are expressed in dB.</w:t>
      </w:r>
    </w:p>
    <w:p w14:paraId="636979AC" w14:textId="77777777" w:rsidR="000D2684" w:rsidRPr="00F57C80" w:rsidRDefault="000D2684" w:rsidP="000D2684">
      <w:pPr>
        <w:pStyle w:val="B1"/>
        <w:rPr>
          <w:highlight w:val="cyan"/>
          <w:lang w:eastAsia="ko-KR"/>
        </w:rPr>
      </w:pPr>
      <w:r w:rsidRPr="00F57C80">
        <w:rPr>
          <w:b/>
          <w:i/>
          <w:highlight w:val="cyan"/>
          <w:lang w:eastAsia="ko-KR"/>
        </w:rPr>
        <w:t>Thresh1</w:t>
      </w:r>
      <w:r w:rsidRPr="00F57C80">
        <w:rPr>
          <w:highlight w:val="cyan"/>
          <w:lang w:eastAsia="ko-KR"/>
        </w:rPr>
        <w:t>is</w:t>
      </w:r>
      <w:r w:rsidRPr="00F57C80">
        <w:rPr>
          <w:highlight w:val="cyan"/>
        </w:rPr>
        <w:t xml:space="preserve"> expressed in the same unit as </w:t>
      </w:r>
      <w:r w:rsidRPr="00F57C80">
        <w:rPr>
          <w:b/>
          <w:i/>
          <w:highlight w:val="cyan"/>
        </w:rPr>
        <w:t>Mp</w:t>
      </w:r>
      <w:r w:rsidRPr="00F57C80">
        <w:rPr>
          <w:highlight w:val="cyan"/>
        </w:rPr>
        <w:t>.</w:t>
      </w:r>
    </w:p>
    <w:p w14:paraId="636979AD" w14:textId="77777777" w:rsidR="000D2684" w:rsidRPr="00F57C80" w:rsidRDefault="000D2684" w:rsidP="000D2684">
      <w:pPr>
        <w:pStyle w:val="B1"/>
        <w:rPr>
          <w:highlight w:val="cyan"/>
        </w:rPr>
      </w:pPr>
      <w:r w:rsidRPr="00F57C80">
        <w:rPr>
          <w:b/>
          <w:i/>
          <w:highlight w:val="cyan"/>
          <w:lang w:eastAsia="ko-KR"/>
        </w:rPr>
        <w:t xml:space="preserve">Thresh2 </w:t>
      </w:r>
      <w:r w:rsidRPr="00F57C80">
        <w:rPr>
          <w:highlight w:val="cyan"/>
          <w:lang w:eastAsia="ko-KR"/>
        </w:rPr>
        <w:t>is</w:t>
      </w:r>
      <w:r w:rsidRPr="00F57C80">
        <w:rPr>
          <w:highlight w:val="cyan"/>
        </w:rPr>
        <w:t xml:space="preserve"> expressed in the same unit as </w:t>
      </w:r>
      <w:r w:rsidRPr="00F57C80">
        <w:rPr>
          <w:b/>
          <w:i/>
          <w:highlight w:val="cyan"/>
        </w:rPr>
        <w:t>Mn</w:t>
      </w:r>
      <w:r w:rsidRPr="00F57C80">
        <w:rPr>
          <w:highlight w:val="cyan"/>
        </w:rPr>
        <w:t>.</w:t>
      </w:r>
    </w:p>
    <w:p w14:paraId="636979AE" w14:textId="77777777" w:rsidR="000D2684" w:rsidRPr="00F57C80" w:rsidRDefault="000D2684" w:rsidP="000D2684">
      <w:pPr>
        <w:pStyle w:val="Heading4"/>
        <w:rPr>
          <w:highlight w:val="cyan"/>
        </w:rPr>
      </w:pPr>
      <w:bookmarkStart w:id="2404" w:name="_Toc510018538"/>
      <w:r w:rsidRPr="00F57C80">
        <w:rPr>
          <w:highlight w:val="cyan"/>
        </w:rPr>
        <w:t>5.5.4.7</w:t>
      </w:r>
      <w:r w:rsidRPr="00F57C80">
        <w:rPr>
          <w:highlight w:val="cyan"/>
        </w:rPr>
        <w:tab/>
        <w:t>Event A6 (</w:t>
      </w:r>
      <w:bookmarkStart w:id="2405" w:name="_Hlk508707821"/>
      <w:r w:rsidRPr="00F57C80">
        <w:rPr>
          <w:highlight w:val="cyan"/>
        </w:rPr>
        <w:t>Neighbour becomes offset better than SCell</w:t>
      </w:r>
      <w:bookmarkEnd w:id="2405"/>
      <w:r w:rsidRPr="00F57C80">
        <w:rPr>
          <w:highlight w:val="cyan"/>
        </w:rPr>
        <w:t>)</w:t>
      </w:r>
      <w:bookmarkEnd w:id="2404"/>
    </w:p>
    <w:p w14:paraId="636979AF" w14:textId="77777777" w:rsidR="000D2684" w:rsidRPr="00F57C80" w:rsidRDefault="000D2684" w:rsidP="000D2684">
      <w:pPr>
        <w:rPr>
          <w:highlight w:val="cyan"/>
        </w:rPr>
      </w:pPr>
      <w:r w:rsidRPr="00F57C80">
        <w:rPr>
          <w:highlight w:val="cyan"/>
        </w:rPr>
        <w:t>The UE shall:</w:t>
      </w:r>
    </w:p>
    <w:p w14:paraId="636979B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A6-1, as specified below, is fulfilled;</w:t>
      </w:r>
    </w:p>
    <w:p w14:paraId="636979B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A6-2, as specified below, is fulfilled;</w:t>
      </w:r>
    </w:p>
    <w:p w14:paraId="636979B2" w14:textId="77777777" w:rsidR="000D2684" w:rsidRPr="00F57C80" w:rsidRDefault="000D2684" w:rsidP="000D2684">
      <w:pPr>
        <w:pStyle w:val="B1"/>
        <w:rPr>
          <w:highlight w:val="cyan"/>
        </w:rPr>
      </w:pPr>
      <w:r w:rsidRPr="00F57C80">
        <w:rPr>
          <w:highlight w:val="cyan"/>
        </w:rPr>
        <w:t>1&gt;</w:t>
      </w:r>
      <w:r w:rsidRPr="00F57C80">
        <w:rPr>
          <w:highlight w:val="cyan"/>
        </w:rPr>
        <w:tab/>
        <w:t xml:space="preserve">for this measurement, consider the (secondary) cell </w:t>
      </w:r>
      <w:r w:rsidR="00031F6A" w:rsidRPr="00F57C80">
        <w:rPr>
          <w:highlight w:val="cyan"/>
        </w:rPr>
        <w:t xml:space="preserve">corresponding to </w:t>
      </w:r>
      <w:r w:rsidRPr="00F57C80">
        <w:rPr>
          <w:highlight w:val="cyan"/>
        </w:rPr>
        <w:t xml:space="preserve">the </w:t>
      </w:r>
      <w:r w:rsidRPr="00F57C80">
        <w:rPr>
          <w:i/>
          <w:highlight w:val="cyan"/>
        </w:rPr>
        <w:t>measObjectNR</w:t>
      </w:r>
      <w:r w:rsidRPr="00F57C80">
        <w:rPr>
          <w:highlight w:val="cyan"/>
        </w:rPr>
        <w:t xml:space="preserve"> </w:t>
      </w:r>
      <w:r w:rsidR="00031F6A" w:rsidRPr="00F57C80">
        <w:rPr>
          <w:highlight w:val="cyan"/>
        </w:rPr>
        <w:t xml:space="preserve">associated to this event </w:t>
      </w:r>
      <w:r w:rsidRPr="00F57C80">
        <w:rPr>
          <w:highlight w:val="cyan"/>
        </w:rPr>
        <w:t>to be the serving cell</w:t>
      </w:r>
      <w:r w:rsidR="00667475" w:rsidRPr="00F57C80">
        <w:rPr>
          <w:highlight w:val="cyan"/>
        </w:rPr>
        <w:t>.</w:t>
      </w:r>
    </w:p>
    <w:p w14:paraId="636979B3"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w:t>
      </w:r>
      <w:r w:rsidR="00031F6A" w:rsidRPr="00F57C80">
        <w:rPr>
          <w:highlight w:val="cyan"/>
          <w:lang w:eastAsia="ko-KR"/>
        </w:rPr>
        <w:t xml:space="preserve">reference signal(s) of the </w:t>
      </w:r>
      <w:r w:rsidRPr="00F57C80">
        <w:rPr>
          <w:highlight w:val="cyan"/>
          <w:lang w:eastAsia="ko-KR"/>
        </w:rPr>
        <w:t xml:space="preserve">neighbour(s) </w:t>
      </w:r>
      <w:r w:rsidR="00031F6A" w:rsidRPr="00F57C80">
        <w:rPr>
          <w:highlight w:val="cyan"/>
          <w:lang w:eastAsia="ko-KR"/>
        </w:rPr>
        <w:t xml:space="preserve">and the reference signal(s) of </w:t>
      </w:r>
      <w:r w:rsidRPr="00F57C80">
        <w:rPr>
          <w:highlight w:val="cyan"/>
          <w:lang w:eastAsia="ko-KR"/>
        </w:rPr>
        <w:t xml:space="preserve">the SCell </w:t>
      </w:r>
      <w:r w:rsidR="001A0ECD" w:rsidRPr="00F57C80">
        <w:rPr>
          <w:highlight w:val="cyan"/>
          <w:lang w:eastAsia="ko-KR"/>
        </w:rPr>
        <w:t xml:space="preserve">are </w:t>
      </w:r>
      <w:r w:rsidRPr="00F57C80">
        <w:rPr>
          <w:highlight w:val="cyan"/>
          <w:lang w:eastAsia="ko-KR"/>
        </w:rPr>
        <w:t xml:space="preserve">both indicated in the associated </w:t>
      </w:r>
      <w:r w:rsidRPr="00F57C80">
        <w:rPr>
          <w:i/>
          <w:highlight w:val="cyan"/>
          <w:lang w:eastAsia="ko-KR"/>
        </w:rPr>
        <w:t>measObjectNR</w:t>
      </w:r>
      <w:r w:rsidRPr="00F57C80">
        <w:rPr>
          <w:highlight w:val="cyan"/>
          <w:lang w:eastAsia="ko-KR"/>
        </w:rPr>
        <w:t>.</w:t>
      </w:r>
    </w:p>
    <w:p w14:paraId="636979B4"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636979B5" w14:textId="77777777" w:rsidR="000D2684" w:rsidRPr="00F57C80" w:rsidRDefault="000D2684" w:rsidP="000D2684">
      <w:pPr>
        <w:pStyle w:val="EQ"/>
        <w:rPr>
          <w:highlight w:val="cyan"/>
        </w:rPr>
      </w:pPr>
      <w:r w:rsidRPr="00F57C80">
        <w:rPr>
          <w:position w:val="-10"/>
          <w:highlight w:val="cyan"/>
        </w:rPr>
        <w:object w:dxaOrig="2646" w:dyaOrig="234" w14:anchorId="6369ACE1">
          <v:shape id="_x0000_i1055" type="#_x0000_t75" style="width:129.75pt;height:14.25pt" o:ole="" fillcolor="#000005">
            <v:imagedata r:id="rId78" o:title=""/>
          </v:shape>
          <o:OLEObject Type="Embed" ProgID="Equation.3" ShapeID="_x0000_i1055" DrawAspect="Content" ObjectID="_1591611151" r:id="rId79"/>
        </w:object>
      </w:r>
    </w:p>
    <w:p w14:paraId="636979B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636979B7" w14:textId="77777777" w:rsidR="000D2684" w:rsidRPr="00F57C80" w:rsidRDefault="000D2684" w:rsidP="000D2684">
      <w:pPr>
        <w:pStyle w:val="EQ"/>
        <w:rPr>
          <w:highlight w:val="cyan"/>
        </w:rPr>
      </w:pPr>
      <w:r w:rsidRPr="00F57C80">
        <w:rPr>
          <w:position w:val="-10"/>
          <w:highlight w:val="cyan"/>
        </w:rPr>
        <w:object w:dxaOrig="2646" w:dyaOrig="234" w14:anchorId="6369ACE2">
          <v:shape id="_x0000_i1056" type="#_x0000_t75" style="width:129.75pt;height:14.25pt" o:ole="" fillcolor="#000005">
            <v:imagedata r:id="rId80" o:title=""/>
          </v:shape>
          <o:OLEObject Type="Embed" ProgID="Equation.3" ShapeID="_x0000_i1056" DrawAspect="Content" ObjectID="_1591611152" r:id="rId81"/>
        </w:object>
      </w:r>
    </w:p>
    <w:p w14:paraId="636979B8" w14:textId="77777777" w:rsidR="000D2684" w:rsidRPr="00F57C80" w:rsidRDefault="000D2684" w:rsidP="000D2684">
      <w:pPr>
        <w:rPr>
          <w:highlight w:val="cyan"/>
        </w:rPr>
      </w:pPr>
      <w:r w:rsidRPr="00F57C80">
        <w:rPr>
          <w:highlight w:val="cyan"/>
        </w:rPr>
        <w:t>The variables in the formula are defined as follows:</w:t>
      </w:r>
    </w:p>
    <w:p w14:paraId="636979B9" w14:textId="77777777" w:rsidR="000D2684" w:rsidRPr="00F57C80" w:rsidRDefault="000D2684" w:rsidP="000D2684">
      <w:pPr>
        <w:pStyle w:val="B1"/>
        <w:rPr>
          <w:highlight w:val="cyan"/>
        </w:rPr>
      </w:pPr>
      <w:r w:rsidRPr="00F57C80">
        <w:rPr>
          <w:b/>
          <w:i/>
          <w:highlight w:val="cyan"/>
        </w:rPr>
        <w:t>Mn</w:t>
      </w:r>
      <w:r w:rsidRPr="00F57C80">
        <w:rPr>
          <w:highlight w:val="cyan"/>
        </w:rPr>
        <w:t xml:space="preserve">is the measurement result of the neighbouring cell, not taking into account any offsets. </w:t>
      </w:r>
    </w:p>
    <w:p w14:paraId="636979BA"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w:t>
      </w:r>
      <w:r w:rsidR="00D750C1" w:rsidRPr="00F57C80">
        <w:rPr>
          <w:highlight w:val="cyan"/>
        </w:rPr>
        <w:t xml:space="preserve"> the associated</w:t>
      </w:r>
      <w:r w:rsidRPr="00F57C80">
        <w:rPr>
          <w:highlight w:val="cyan"/>
        </w:rPr>
        <w:t xml:space="preserve"> </w:t>
      </w:r>
      <w:r w:rsidRPr="00F57C80">
        <w:rPr>
          <w:i/>
          <w:highlight w:val="cyan"/>
        </w:rPr>
        <w:t>measObjectNR</w:t>
      </w:r>
      <w:r w:rsidRPr="00F57C80">
        <w:rPr>
          <w:highlight w:val="cyan"/>
        </w:rPr>
        <w:t xml:space="preserve"> ), and set to zero if not configured for the neighbour cell.</w:t>
      </w:r>
      <w:r w:rsidR="00D750C1" w:rsidRPr="00F57C80">
        <w:rPr>
          <w:highlight w:val="cyan"/>
        </w:rPr>
        <w:t xml:space="preserve"> </w:t>
      </w:r>
    </w:p>
    <w:p w14:paraId="636979BB" w14:textId="77777777" w:rsidR="000D2684" w:rsidRPr="00F57C80" w:rsidRDefault="000D2684" w:rsidP="000D2684">
      <w:pPr>
        <w:pStyle w:val="B1"/>
        <w:rPr>
          <w:highlight w:val="cyan"/>
        </w:rPr>
      </w:pPr>
      <w:r w:rsidRPr="00F57C80">
        <w:rPr>
          <w:b/>
          <w:i/>
          <w:highlight w:val="cyan"/>
        </w:rPr>
        <w:t>Ms</w:t>
      </w:r>
      <w:r w:rsidRPr="00F57C80">
        <w:rPr>
          <w:highlight w:val="cyan"/>
        </w:rPr>
        <w:t>is the measurement result of the serving cell, not taking into account any offsets.</w:t>
      </w:r>
    </w:p>
    <w:p w14:paraId="636979BC" w14:textId="77777777" w:rsidR="000D2684" w:rsidRPr="00F57C80" w:rsidRDefault="000D2684" w:rsidP="000D2684">
      <w:pPr>
        <w:pStyle w:val="B1"/>
        <w:rPr>
          <w:highlight w:val="cyan"/>
        </w:rPr>
      </w:pPr>
      <w:r w:rsidRPr="00F57C80">
        <w:rPr>
          <w:b/>
          <w:i/>
          <w:highlight w:val="cyan"/>
        </w:rPr>
        <w:t xml:space="preserve">Ocs </w:t>
      </w:r>
      <w:r w:rsidRPr="00F57C80">
        <w:rPr>
          <w:highlight w:val="cyan"/>
        </w:rPr>
        <w:t xml:space="preserve">is the cell specific offset of the serving cell (i.e. </w:t>
      </w:r>
      <w:r w:rsidRPr="00F57C80">
        <w:rPr>
          <w:i/>
          <w:highlight w:val="cyan"/>
        </w:rPr>
        <w:t>cellIndividualOffset</w:t>
      </w:r>
      <w:r w:rsidRPr="00F57C80">
        <w:rPr>
          <w:highlight w:val="cyan"/>
        </w:rPr>
        <w:t xml:space="preserve"> as defined within</w:t>
      </w:r>
      <w:r w:rsidR="00D750C1" w:rsidRPr="00F57C80">
        <w:rPr>
          <w:highlight w:val="cyan"/>
        </w:rPr>
        <w:t xml:space="preserve"> the associated</w:t>
      </w:r>
      <w:r w:rsidRPr="00F57C80">
        <w:rPr>
          <w:highlight w:val="cyan"/>
        </w:rPr>
        <w:t xml:space="preserve"> </w:t>
      </w:r>
      <w:r w:rsidRPr="00F57C80">
        <w:rPr>
          <w:i/>
          <w:highlight w:val="cyan"/>
        </w:rPr>
        <w:t>measObjectNR</w:t>
      </w:r>
      <w:r w:rsidRPr="00F57C80">
        <w:rPr>
          <w:highlight w:val="cyan"/>
        </w:rPr>
        <w:t>), and is set to zero if not configured for the serving cell.</w:t>
      </w:r>
    </w:p>
    <w:p w14:paraId="636979BD"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reportConfigNR </w:t>
      </w:r>
      <w:r w:rsidRPr="00F57C80">
        <w:rPr>
          <w:highlight w:val="cyan"/>
        </w:rPr>
        <w:t>for this event).</w:t>
      </w:r>
    </w:p>
    <w:p w14:paraId="636979BE" w14:textId="77777777" w:rsidR="000D2684" w:rsidRPr="00F57C80" w:rsidRDefault="000D2684" w:rsidP="000D2684">
      <w:pPr>
        <w:pStyle w:val="B1"/>
        <w:rPr>
          <w:highlight w:val="cyan"/>
        </w:rPr>
      </w:pPr>
      <w:r w:rsidRPr="00F57C80">
        <w:rPr>
          <w:b/>
          <w:i/>
          <w:highlight w:val="cyan"/>
        </w:rPr>
        <w:t>Off</w:t>
      </w:r>
      <w:r w:rsidRPr="00F57C80">
        <w:rPr>
          <w:highlight w:val="cyan"/>
        </w:rPr>
        <w:t xml:space="preserve"> is the offset parameter for this event (i.e. </w:t>
      </w:r>
      <w:r w:rsidRPr="00F57C80">
        <w:rPr>
          <w:i/>
          <w:highlight w:val="cyan"/>
        </w:rPr>
        <w:t xml:space="preserve">a6-Offset </w:t>
      </w:r>
      <w:r w:rsidRPr="00F57C80">
        <w:rPr>
          <w:highlight w:val="cyan"/>
        </w:rPr>
        <w:t>as defined within</w:t>
      </w:r>
      <w:r w:rsidRPr="00F57C80">
        <w:rPr>
          <w:i/>
          <w:highlight w:val="cyan"/>
        </w:rPr>
        <w:t xml:space="preserve">reportConfigNR </w:t>
      </w:r>
      <w:r w:rsidRPr="00F57C80">
        <w:rPr>
          <w:highlight w:val="cyan"/>
        </w:rPr>
        <w:t>for this event).</w:t>
      </w:r>
    </w:p>
    <w:p w14:paraId="636979BF" w14:textId="77777777" w:rsidR="000D2684" w:rsidRPr="00F57C80" w:rsidRDefault="000D2684" w:rsidP="000D2684">
      <w:pPr>
        <w:pStyle w:val="B1"/>
        <w:rPr>
          <w:highlight w:val="cyan"/>
        </w:rPr>
      </w:pPr>
      <w:r w:rsidRPr="00F57C80">
        <w:rPr>
          <w:b/>
          <w:i/>
          <w:highlight w:val="cyan"/>
        </w:rPr>
        <w:t xml:space="preserve">Mn, Ms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C0" w14:textId="77777777" w:rsidR="000D2684" w:rsidRPr="00F57C80" w:rsidRDefault="000D2684" w:rsidP="000D2684">
      <w:pPr>
        <w:pStyle w:val="B1"/>
        <w:rPr>
          <w:highlight w:val="cyan"/>
        </w:rPr>
      </w:pPr>
      <w:r w:rsidRPr="00F57C80">
        <w:rPr>
          <w:b/>
          <w:i/>
          <w:highlight w:val="cyan"/>
        </w:rPr>
        <w:t>Ocn, Ocs, Hys, Off</w:t>
      </w:r>
      <w:r w:rsidRPr="00F57C80">
        <w:rPr>
          <w:highlight w:val="cyan"/>
        </w:rPr>
        <w:t xml:space="preserve"> are expressed in dB.</w:t>
      </w:r>
    </w:p>
    <w:p w14:paraId="636979C1" w14:textId="77777777" w:rsidR="000D2684" w:rsidRPr="00F57C80" w:rsidRDefault="000D2684" w:rsidP="000D2684">
      <w:pPr>
        <w:pStyle w:val="Heading3"/>
        <w:rPr>
          <w:highlight w:val="cyan"/>
        </w:rPr>
      </w:pPr>
      <w:bookmarkStart w:id="2406" w:name="_Toc510018539"/>
      <w:r w:rsidRPr="00F57C80">
        <w:rPr>
          <w:highlight w:val="cyan"/>
        </w:rPr>
        <w:t>5.5.5</w:t>
      </w:r>
      <w:r w:rsidRPr="00F57C80">
        <w:rPr>
          <w:highlight w:val="cyan"/>
        </w:rPr>
        <w:tab/>
        <w:t>Measurement reporting</w:t>
      </w:r>
      <w:bookmarkEnd w:id="2406"/>
    </w:p>
    <w:p w14:paraId="636979C2" w14:textId="77777777" w:rsidR="000D2684" w:rsidRPr="00F57C80" w:rsidRDefault="000D2684" w:rsidP="000D2684">
      <w:pPr>
        <w:pStyle w:val="Heading4"/>
        <w:rPr>
          <w:highlight w:val="cyan"/>
        </w:rPr>
      </w:pPr>
      <w:bookmarkStart w:id="2407" w:name="_Toc510018540"/>
      <w:r w:rsidRPr="00F57C80">
        <w:rPr>
          <w:highlight w:val="cyan"/>
        </w:rPr>
        <w:t>5.5.5.1</w:t>
      </w:r>
      <w:r w:rsidRPr="00F57C80">
        <w:rPr>
          <w:highlight w:val="cyan"/>
        </w:rPr>
        <w:tab/>
        <w:t>General</w:t>
      </w:r>
      <w:bookmarkEnd w:id="2407"/>
    </w:p>
    <w:bookmarkStart w:id="2408" w:name="_MON_1579439591"/>
    <w:bookmarkEnd w:id="2408"/>
    <w:p w14:paraId="636979C3" w14:textId="77777777" w:rsidR="000D2684" w:rsidRPr="00F57C80" w:rsidRDefault="000D2684" w:rsidP="000D2684">
      <w:pPr>
        <w:pStyle w:val="TH"/>
        <w:rPr>
          <w:highlight w:val="cyan"/>
        </w:rPr>
      </w:pPr>
      <w:r w:rsidRPr="00F57C80">
        <w:rPr>
          <w:highlight w:val="cyan"/>
        </w:rPr>
        <w:object w:dxaOrig="7078" w:dyaOrig="2515" w14:anchorId="6369ACE3">
          <v:shape id="_x0000_i1057" type="#_x0000_t75" style="width:352.5pt;height:129.75pt" o:ole="">
            <v:imagedata r:id="rId82" o:title=""/>
          </v:shape>
          <o:OLEObject Type="Embed" ProgID="Word.Picture.8" ShapeID="_x0000_i1057" DrawAspect="Content" ObjectID="_1591611153" r:id="rId83"/>
        </w:object>
      </w:r>
    </w:p>
    <w:p w14:paraId="636979C4" w14:textId="77777777" w:rsidR="000D2684" w:rsidRPr="00F57C80" w:rsidRDefault="000D2684" w:rsidP="00196EE9">
      <w:pPr>
        <w:pStyle w:val="TF"/>
        <w:rPr>
          <w:highlight w:val="cyan"/>
        </w:rPr>
      </w:pPr>
      <w:r w:rsidRPr="00F57C80">
        <w:rPr>
          <w:highlight w:val="cyan"/>
        </w:rPr>
        <w:t>Figure 5.5.5</w:t>
      </w:r>
      <w:r w:rsidR="0082120F" w:rsidRPr="00F57C80">
        <w:rPr>
          <w:highlight w:val="cyan"/>
        </w:rPr>
        <w:t>.1</w:t>
      </w:r>
      <w:r w:rsidRPr="00F57C80">
        <w:rPr>
          <w:highlight w:val="cyan"/>
        </w:rPr>
        <w:t>-1: Measurement reporting</w:t>
      </w:r>
    </w:p>
    <w:p w14:paraId="636979C5"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636979C6"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636979C7"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measId</w:t>
      </w:r>
      <w:r w:rsidRPr="00F57C80">
        <w:rPr>
          <w:highlight w:val="cyan"/>
        </w:rPr>
        <w:t xml:space="preserve"> to the measurement identity that triggered the measurement reporting;</w:t>
      </w:r>
    </w:p>
    <w:p w14:paraId="636979C8"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measResultServingCell</w:t>
      </w:r>
      <w:r w:rsidRPr="00F57C80">
        <w:rPr>
          <w:highlight w:val="cyan"/>
        </w:rPr>
        <w:t xml:space="preserve"> within </w:t>
      </w:r>
      <w:r w:rsidRPr="00F57C80">
        <w:rPr>
          <w:i/>
          <w:highlight w:val="cyan"/>
        </w:rPr>
        <w:t>measResultServing</w:t>
      </w:r>
      <w:r w:rsidR="00D750C1" w:rsidRPr="00F57C80">
        <w:rPr>
          <w:i/>
          <w:highlight w:val="cyan"/>
        </w:rPr>
        <w:t>MO</w:t>
      </w:r>
      <w:r w:rsidRPr="00F57C80">
        <w:rPr>
          <w:i/>
          <w:highlight w:val="cyan"/>
        </w:rPr>
        <w:t>List</w:t>
      </w:r>
      <w:r w:rsidRPr="00F57C80">
        <w:rPr>
          <w:highlight w:val="cyan"/>
        </w:rPr>
        <w:t xml:space="preserve"> to include RSRP, RSRQ and the available SINR for each configured serving cell derived based on the </w:t>
      </w:r>
      <w:r w:rsidRPr="00F57C80">
        <w:rPr>
          <w:i/>
          <w:highlight w:val="cyan"/>
        </w:rPr>
        <w:t>rsType</w:t>
      </w:r>
      <w:r w:rsidRPr="00F57C80">
        <w:rPr>
          <w:highlight w:val="cyan"/>
        </w:rPr>
        <w:t xml:space="preserve"> indicated in the associated </w:t>
      </w:r>
      <w:r w:rsidRPr="00F57C80">
        <w:rPr>
          <w:i/>
          <w:highlight w:val="cyan"/>
        </w:rPr>
        <w:t>reportConfig</w:t>
      </w:r>
      <w:r w:rsidRPr="00F57C80">
        <w:rPr>
          <w:highlight w:val="cyan"/>
        </w:rPr>
        <w:t>;</w:t>
      </w:r>
    </w:p>
    <w:p w14:paraId="636979C9"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measResultServingCell</w:t>
      </w:r>
      <w:r w:rsidRPr="00F57C80">
        <w:rPr>
          <w:highlight w:val="cyan"/>
        </w:rPr>
        <w:t xml:space="preserve"> within </w:t>
      </w:r>
      <w:r w:rsidRPr="00F57C80">
        <w:rPr>
          <w:i/>
          <w:highlight w:val="cyan"/>
        </w:rPr>
        <w:t>measResultServing</w:t>
      </w:r>
      <w:r w:rsidR="00D750C1" w:rsidRPr="00F57C80">
        <w:rPr>
          <w:i/>
          <w:highlight w:val="cyan"/>
        </w:rPr>
        <w:t>MO</w:t>
      </w:r>
      <w:r w:rsidRPr="00F57C80">
        <w:rPr>
          <w:i/>
          <w:highlight w:val="cyan"/>
        </w:rPr>
        <w:t>List</w:t>
      </w:r>
      <w:r w:rsidRPr="00F57C80">
        <w:rPr>
          <w:highlight w:val="cyan"/>
        </w:rPr>
        <w:t xml:space="preserve"> to include for each NR serving cell that is configured</w:t>
      </w:r>
      <w:r w:rsidR="00D750C1" w:rsidRPr="00F57C80">
        <w:rPr>
          <w:highlight w:val="cyan"/>
        </w:rPr>
        <w:t xml:space="preserve"> with </w:t>
      </w:r>
      <w:r w:rsidR="00D750C1" w:rsidRPr="00F57C80">
        <w:rPr>
          <w:i/>
          <w:highlight w:val="cyan"/>
        </w:rPr>
        <w:t>servingCellMO</w:t>
      </w:r>
      <w:r w:rsidRPr="00F57C80">
        <w:rPr>
          <w:highlight w:val="cyan"/>
        </w:rPr>
        <w:t xml:space="preserve">, if any, the </w:t>
      </w:r>
      <w:r w:rsidRPr="00F57C80">
        <w:rPr>
          <w:i/>
          <w:highlight w:val="cyan"/>
        </w:rPr>
        <w:t>serv</w:t>
      </w:r>
      <w:r w:rsidR="00D750C1" w:rsidRPr="00F57C80">
        <w:rPr>
          <w:i/>
          <w:highlight w:val="cyan"/>
        </w:rPr>
        <w:t>Cell</w:t>
      </w:r>
      <w:r w:rsidRPr="00F57C80">
        <w:rPr>
          <w:i/>
          <w:highlight w:val="cyan"/>
        </w:rPr>
        <w:t>Id</w:t>
      </w:r>
      <w:r w:rsidRPr="00F57C80">
        <w:rPr>
          <w:highlight w:val="cyan"/>
        </w:rPr>
        <w:t>;</w:t>
      </w:r>
    </w:p>
    <w:p w14:paraId="636979CA"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the </w:t>
      </w:r>
      <w:r w:rsidRPr="00F57C80">
        <w:rPr>
          <w:i/>
          <w:highlight w:val="cyan"/>
        </w:rPr>
        <w:t>reportConfig</w:t>
      </w:r>
      <w:r w:rsidRPr="00F57C80">
        <w:rPr>
          <w:highlight w:val="cyan"/>
        </w:rPr>
        <w:t xml:space="preserve"> associated with the </w:t>
      </w:r>
      <w:r w:rsidRPr="00F57C80">
        <w:rPr>
          <w:i/>
          <w:highlight w:val="cyan"/>
        </w:rPr>
        <w:t>measId</w:t>
      </w:r>
      <w:r w:rsidRPr="00F57C80">
        <w:rPr>
          <w:highlight w:val="cyan"/>
        </w:rPr>
        <w:t xml:space="preserve"> that triggered the measurement reporting includes </w:t>
      </w:r>
      <w:r w:rsidRPr="00F57C80">
        <w:rPr>
          <w:i/>
          <w:highlight w:val="cyan"/>
        </w:rPr>
        <w:t>reportQuantityRsIndexes</w:t>
      </w:r>
      <w:r w:rsidRPr="00F57C80">
        <w:rPr>
          <w:highlight w:val="cyan"/>
        </w:rPr>
        <w:t xml:space="preserve"> and </w:t>
      </w:r>
      <w:r w:rsidRPr="00F57C80">
        <w:rPr>
          <w:i/>
          <w:highlight w:val="cyan"/>
        </w:rPr>
        <w:t>maxNrofRSIndexesToReport</w:t>
      </w:r>
      <w:r w:rsidRPr="00F57C80">
        <w:rPr>
          <w:highlight w:val="cyan"/>
        </w:rPr>
        <w:t>:</w:t>
      </w:r>
    </w:p>
    <w:p w14:paraId="636979CB" w14:textId="77777777" w:rsidR="000D2684" w:rsidRPr="00F57C80" w:rsidRDefault="000D2684" w:rsidP="001B2ADB">
      <w:pPr>
        <w:pStyle w:val="B2"/>
        <w:rPr>
          <w:highlight w:val="cyan"/>
        </w:rPr>
      </w:pPr>
      <w:r w:rsidRPr="00F57C80">
        <w:rPr>
          <w:highlight w:val="cyan"/>
        </w:rPr>
        <w:t>2&gt;</w:t>
      </w:r>
      <w:r w:rsidRPr="00F57C80">
        <w:rPr>
          <w:highlight w:val="cyan"/>
        </w:rPr>
        <w:tab/>
        <w:t>for each serving cell</w:t>
      </w:r>
      <w:r w:rsidR="004647EA" w:rsidRPr="00F57C80">
        <w:rPr>
          <w:highlight w:val="cyan"/>
        </w:rPr>
        <w:t xml:space="preserve"> configured with </w:t>
      </w:r>
      <w:r w:rsidR="004647EA" w:rsidRPr="00F57C80">
        <w:rPr>
          <w:i/>
          <w:highlight w:val="cyan"/>
        </w:rPr>
        <w:t>servingCellMO</w:t>
      </w:r>
      <w:r w:rsidRPr="00F57C80">
        <w:rPr>
          <w:highlight w:val="cyan"/>
        </w:rPr>
        <w:t xml:space="preserve">, include beam measurement information according to the associated </w:t>
      </w:r>
      <w:r w:rsidRPr="00F57C80">
        <w:rPr>
          <w:i/>
          <w:highlight w:val="cyan"/>
        </w:rPr>
        <w:t xml:space="preserve">reportConfig </w:t>
      </w:r>
      <w:r w:rsidRPr="00F57C80">
        <w:rPr>
          <w:highlight w:val="cyan"/>
        </w:rPr>
        <w:t>as described in 5.5.5.2</w:t>
      </w:r>
      <w:r w:rsidR="003D2F09" w:rsidRPr="00F57C80">
        <w:rPr>
          <w:highlight w:val="cyan"/>
        </w:rPr>
        <w:t>;</w:t>
      </w:r>
    </w:p>
    <w:p w14:paraId="636979CC"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the </w:t>
      </w:r>
      <w:r w:rsidRPr="00F57C80">
        <w:rPr>
          <w:i/>
          <w:highlight w:val="cyan"/>
        </w:rPr>
        <w:t>reportConfig</w:t>
      </w:r>
      <w:r w:rsidRPr="00F57C80">
        <w:rPr>
          <w:highlight w:val="cyan"/>
        </w:rPr>
        <w:t xml:space="preserve"> associated with the </w:t>
      </w:r>
      <w:r w:rsidRPr="00F57C80">
        <w:rPr>
          <w:i/>
          <w:highlight w:val="cyan"/>
        </w:rPr>
        <w:t>measId</w:t>
      </w:r>
      <w:r w:rsidRPr="00F57C80">
        <w:rPr>
          <w:highlight w:val="cyan"/>
        </w:rPr>
        <w:t xml:space="preserve"> that triggered the measurement reporting includes </w:t>
      </w:r>
      <w:r w:rsidRPr="00F57C80">
        <w:rPr>
          <w:i/>
          <w:highlight w:val="cyan"/>
        </w:rPr>
        <w:t>reportAddNeighMeas</w:t>
      </w:r>
      <w:r w:rsidRPr="00F57C80">
        <w:rPr>
          <w:highlight w:val="cyan"/>
        </w:rPr>
        <w:t>:</w:t>
      </w:r>
    </w:p>
    <w:p w14:paraId="636979CD" w14:textId="77777777" w:rsidR="000D2684" w:rsidRPr="00F57C80" w:rsidRDefault="000D2684" w:rsidP="001B2ADB">
      <w:pPr>
        <w:pStyle w:val="B2"/>
        <w:rPr>
          <w:highlight w:val="cyan"/>
        </w:rPr>
      </w:pPr>
      <w:r w:rsidRPr="00F57C80">
        <w:rPr>
          <w:highlight w:val="cyan"/>
        </w:rPr>
        <w:t xml:space="preserve">2&gt;for each serving </w:t>
      </w:r>
      <w:r w:rsidR="004647EA" w:rsidRPr="00F57C80">
        <w:rPr>
          <w:highlight w:val="cyan"/>
        </w:rPr>
        <w:t xml:space="preserve">cell </w:t>
      </w:r>
      <w:r w:rsidRPr="00F57C80">
        <w:rPr>
          <w:i/>
          <w:highlight w:val="cyan"/>
        </w:rPr>
        <w:t>measObjectId</w:t>
      </w:r>
      <w:r w:rsidRPr="00F57C80">
        <w:rPr>
          <w:highlight w:val="cyan"/>
        </w:rPr>
        <w:t xml:space="preserve"> referenced in the </w:t>
      </w:r>
      <w:r w:rsidRPr="00F57C80">
        <w:rPr>
          <w:i/>
          <w:highlight w:val="cyan"/>
        </w:rPr>
        <w:t>measIdList</w:t>
      </w:r>
      <w:r w:rsidRPr="00F57C80">
        <w:rPr>
          <w:highlight w:val="cyan"/>
        </w:rPr>
        <w:t xml:space="preserve">, other than the </w:t>
      </w:r>
      <w:r w:rsidR="004647EA" w:rsidRPr="00F57C80">
        <w:rPr>
          <w:i/>
          <w:highlight w:val="cyan"/>
        </w:rPr>
        <w:t>measObjectId</w:t>
      </w:r>
      <w:r w:rsidR="004647EA" w:rsidRPr="00F57C80">
        <w:rPr>
          <w:highlight w:val="cyan"/>
        </w:rPr>
        <w:t xml:space="preserve"> </w:t>
      </w:r>
      <w:r w:rsidRPr="00F57C80">
        <w:rPr>
          <w:highlight w:val="cyan"/>
        </w:rPr>
        <w:t xml:space="preserve">corresponding with the </w:t>
      </w:r>
      <w:r w:rsidRPr="00F57C80">
        <w:rPr>
          <w:i/>
          <w:highlight w:val="cyan"/>
        </w:rPr>
        <w:t>measId</w:t>
      </w:r>
      <w:r w:rsidRPr="00F57C80">
        <w:rPr>
          <w:highlight w:val="cyan"/>
        </w:rPr>
        <w:t xml:space="preserve"> that triggered the measurement reporting:</w:t>
      </w:r>
    </w:p>
    <w:p w14:paraId="636979CE" w14:textId="77777777" w:rsidR="000D2684" w:rsidRPr="00F57C80" w:rsidRDefault="000D2684" w:rsidP="001B2ADB">
      <w:pPr>
        <w:pStyle w:val="B3"/>
        <w:rPr>
          <w:highlight w:val="cyan"/>
        </w:rPr>
      </w:pPr>
      <w:r w:rsidRPr="00F57C80">
        <w:rPr>
          <w:highlight w:val="cyan"/>
          <w:lang w:eastAsia="ko-KR"/>
        </w:rPr>
        <w:t>3&gt;</w:t>
      </w:r>
      <w:r w:rsidRPr="00F57C80">
        <w:rPr>
          <w:highlight w:val="cyan"/>
          <w:lang w:eastAsia="ko-KR"/>
        </w:rPr>
        <w:tab/>
        <w:t xml:space="preserve">set the </w:t>
      </w:r>
      <w:r w:rsidRPr="00F57C80">
        <w:rPr>
          <w:i/>
          <w:highlight w:val="cyan"/>
          <w:lang w:eastAsia="ko-KR"/>
        </w:rPr>
        <w:t>measResultBestNeighCell</w:t>
      </w:r>
      <w:r w:rsidRPr="00F57C80">
        <w:rPr>
          <w:highlight w:val="cyan"/>
          <w:lang w:eastAsia="ko-KR"/>
        </w:rPr>
        <w:t xml:space="preserve"> within </w:t>
      </w:r>
      <w:r w:rsidRPr="00F57C80">
        <w:rPr>
          <w:i/>
          <w:highlight w:val="cyan"/>
        </w:rPr>
        <w:t>measResultServing</w:t>
      </w:r>
      <w:r w:rsidR="004647EA" w:rsidRPr="00F57C80">
        <w:rPr>
          <w:i/>
          <w:highlight w:val="cyan"/>
        </w:rPr>
        <w:t>MO</w:t>
      </w:r>
      <w:r w:rsidRPr="00F57C80">
        <w:rPr>
          <w:i/>
          <w:highlight w:val="cyan"/>
        </w:rPr>
        <w:t xml:space="preserve">List </w:t>
      </w:r>
      <w:r w:rsidRPr="00F57C80">
        <w:rPr>
          <w:highlight w:val="cyan"/>
          <w:lang w:eastAsia="ko-KR"/>
        </w:rPr>
        <w:t xml:space="preserve">to include the </w:t>
      </w:r>
      <w:r w:rsidRPr="00F57C80">
        <w:rPr>
          <w:i/>
          <w:highlight w:val="cyan"/>
          <w:lang w:eastAsia="ko-KR"/>
        </w:rPr>
        <w:t>physCellId</w:t>
      </w:r>
      <w:r w:rsidRPr="00F57C80">
        <w:rPr>
          <w:highlight w:val="cyan"/>
          <w:lang w:eastAsia="ko-KR"/>
        </w:rPr>
        <w:t xml:space="preserve"> and the available measurement </w:t>
      </w:r>
      <w:r w:rsidRPr="00F57C80">
        <w:rPr>
          <w:highlight w:val="cyan"/>
        </w:rPr>
        <w:t xml:space="preserve">quantities </w:t>
      </w:r>
      <w:r w:rsidRPr="00F57C80">
        <w:rPr>
          <w:highlight w:val="cyan"/>
          <w:lang w:eastAsia="ko-KR"/>
        </w:rPr>
        <w:t xml:space="preserve">based on the </w:t>
      </w:r>
      <w:r w:rsidRPr="00F57C80">
        <w:rPr>
          <w:rFonts w:eastAsia="SimSun"/>
          <w:i/>
          <w:highlight w:val="cyan"/>
          <w:lang w:eastAsia="zh-CN"/>
        </w:rPr>
        <w:t>reportQuantityCell</w:t>
      </w:r>
      <w:r w:rsidRPr="00F57C80">
        <w:rPr>
          <w:rFonts w:eastAsia="SimSun"/>
          <w:highlight w:val="cyan"/>
          <w:lang w:eastAsia="zh-CN"/>
        </w:rPr>
        <w:t xml:space="preserve"> </w:t>
      </w:r>
      <w:r w:rsidRPr="00F57C80">
        <w:rPr>
          <w:highlight w:val="cyan"/>
        </w:rPr>
        <w:t xml:space="preserve">and </w:t>
      </w:r>
      <w:r w:rsidRPr="00F57C80">
        <w:rPr>
          <w:i/>
          <w:highlight w:val="cyan"/>
        </w:rPr>
        <w:t>rsType</w:t>
      </w:r>
      <w:r w:rsidRPr="00F57C80">
        <w:rPr>
          <w:rFonts w:eastAsia="SimSun"/>
          <w:highlight w:val="cyan"/>
          <w:lang w:eastAsia="zh-CN"/>
        </w:rPr>
        <w:t xml:space="preserve"> </w:t>
      </w:r>
      <w:r w:rsidRPr="00F57C80">
        <w:rPr>
          <w:highlight w:val="cyan"/>
        </w:rPr>
        <w:t xml:space="preserve">indicated in </w:t>
      </w:r>
      <w:r w:rsidRPr="00F57C80">
        <w:rPr>
          <w:i/>
          <w:highlight w:val="cyan"/>
        </w:rPr>
        <w:t xml:space="preserve">reportConfig </w:t>
      </w:r>
      <w:r w:rsidRPr="00F57C80">
        <w:rPr>
          <w:highlight w:val="cyan"/>
        </w:rPr>
        <w:t xml:space="preserve">of the </w:t>
      </w:r>
      <w:r w:rsidRPr="00F57C80">
        <w:rPr>
          <w:highlight w:val="cyan"/>
          <w:lang w:eastAsia="ko-KR"/>
        </w:rPr>
        <w:t xml:space="preserve">non-serving cell </w:t>
      </w:r>
      <w:r w:rsidR="00877033" w:rsidRPr="00F57C80">
        <w:rPr>
          <w:highlight w:val="cyan"/>
        </w:rPr>
        <w:t xml:space="preserve">corresponding to the </w:t>
      </w:r>
      <w:r w:rsidRPr="00F57C80">
        <w:rPr>
          <w:highlight w:val="cyan"/>
        </w:rPr>
        <w:t xml:space="preserve">concerned </w:t>
      </w:r>
      <w:r w:rsidR="00877033" w:rsidRPr="00F57C80">
        <w:rPr>
          <w:i/>
          <w:highlight w:val="cyan"/>
        </w:rPr>
        <w:t>measObjectNR</w:t>
      </w:r>
      <w:r w:rsidR="00877033" w:rsidRPr="00F57C80">
        <w:rPr>
          <w:highlight w:val="cyan"/>
        </w:rPr>
        <w:t xml:space="preserve"> </w:t>
      </w:r>
      <w:r w:rsidRPr="00F57C80">
        <w:rPr>
          <w:highlight w:val="cyan"/>
        </w:rPr>
        <w:t xml:space="preserve">with the highest measured RSRP if RSRP measurement results are available for cells </w:t>
      </w:r>
      <w:r w:rsidR="00877033" w:rsidRPr="00F57C80">
        <w:rPr>
          <w:highlight w:val="cyan"/>
        </w:rPr>
        <w:t xml:space="preserve">corresponding to this </w:t>
      </w:r>
      <w:r w:rsidR="00877033" w:rsidRPr="00F57C80">
        <w:rPr>
          <w:i/>
          <w:highlight w:val="cyan"/>
        </w:rPr>
        <w:t>measObjectNR</w:t>
      </w:r>
      <w:r w:rsidRPr="00F57C80">
        <w:rPr>
          <w:highlight w:val="cyan"/>
        </w:rPr>
        <w:t xml:space="preserve">, otherwise with the highest measured RSRQ if RSRQ measurement results are available for cells </w:t>
      </w:r>
      <w:r w:rsidR="00877033" w:rsidRPr="00F57C80">
        <w:rPr>
          <w:highlight w:val="cyan"/>
        </w:rPr>
        <w:t xml:space="preserve">corresponding to this </w:t>
      </w:r>
      <w:r w:rsidR="00877033" w:rsidRPr="00F57C80">
        <w:rPr>
          <w:i/>
          <w:highlight w:val="cyan"/>
        </w:rPr>
        <w:t>measObjectNR</w:t>
      </w:r>
      <w:r w:rsidRPr="00F57C80">
        <w:rPr>
          <w:highlight w:val="cyan"/>
        </w:rPr>
        <w:t xml:space="preserve">, otherwise with the highest measured </w:t>
      </w:r>
      <w:r w:rsidRPr="00F57C80">
        <w:rPr>
          <w:rFonts w:eastAsia="DengXian"/>
          <w:highlight w:val="cyan"/>
          <w:lang w:eastAsia="zh-CN"/>
        </w:rPr>
        <w:t>SINR</w:t>
      </w:r>
      <w:r w:rsidRPr="00F57C80">
        <w:rPr>
          <w:highlight w:val="cyan"/>
        </w:rPr>
        <w:t>;</w:t>
      </w:r>
    </w:p>
    <w:p w14:paraId="636979CF" w14:textId="77777777" w:rsidR="000D2684" w:rsidRPr="00F57C80" w:rsidRDefault="000D2684" w:rsidP="001B2ADB">
      <w:pPr>
        <w:pStyle w:val="B3"/>
        <w:rPr>
          <w:i/>
          <w:highlight w:val="cyan"/>
          <w:lang w:eastAsia="ko-KR"/>
        </w:rPr>
      </w:pPr>
      <w:r w:rsidRPr="00F57C80">
        <w:rPr>
          <w:highlight w:val="cyan"/>
          <w:lang w:eastAsia="ko-KR"/>
        </w:rPr>
        <w:t>3&gt;</w:t>
      </w:r>
      <w:r w:rsidRPr="00F57C80">
        <w:rPr>
          <w:highlight w:val="cyan"/>
          <w:lang w:eastAsia="ko-KR"/>
        </w:rPr>
        <w:tab/>
        <w:t xml:space="preserve">if the </w:t>
      </w:r>
      <w:r w:rsidRPr="00F57C80">
        <w:rPr>
          <w:i/>
          <w:highlight w:val="cyan"/>
          <w:lang w:eastAsia="ko-KR"/>
        </w:rPr>
        <w:t>reportConfig</w:t>
      </w:r>
      <w:r w:rsidRPr="00F57C80">
        <w:rPr>
          <w:highlight w:val="cyan"/>
          <w:lang w:eastAsia="ko-KR"/>
        </w:rPr>
        <w:t xml:space="preserve"> associated with the </w:t>
      </w:r>
      <w:r w:rsidRPr="00F57C80">
        <w:rPr>
          <w:i/>
          <w:highlight w:val="cyan"/>
          <w:lang w:eastAsia="ko-KR"/>
        </w:rPr>
        <w:t>measId</w:t>
      </w:r>
      <w:r w:rsidRPr="00F57C80">
        <w:rPr>
          <w:highlight w:val="cyan"/>
          <w:lang w:eastAsia="ko-KR"/>
        </w:rPr>
        <w:t xml:space="preserve"> that triggered the measurement reporting includes </w:t>
      </w:r>
      <w:r w:rsidRPr="00F57C80">
        <w:rPr>
          <w:i/>
          <w:highlight w:val="cyan"/>
          <w:lang w:eastAsia="ko-KR"/>
        </w:rPr>
        <w:t>reportQuantityRsIndexes</w:t>
      </w:r>
      <w:r w:rsidRPr="00F57C80">
        <w:rPr>
          <w:highlight w:val="cyan"/>
          <w:lang w:eastAsia="ko-KR"/>
        </w:rPr>
        <w:t xml:space="preserve"> and</w:t>
      </w:r>
      <w:r w:rsidRPr="00F57C80">
        <w:rPr>
          <w:i/>
          <w:highlight w:val="cyan"/>
          <w:lang w:eastAsia="ko-KR"/>
        </w:rPr>
        <w:t xml:space="preserve"> maxNrofRSIndexesToReport:</w:t>
      </w:r>
    </w:p>
    <w:p w14:paraId="636979D0" w14:textId="77777777" w:rsidR="000D2684" w:rsidRPr="00F57C80" w:rsidRDefault="000D2684" w:rsidP="001B2ADB">
      <w:pPr>
        <w:pStyle w:val="B4"/>
        <w:rPr>
          <w:highlight w:val="cyan"/>
        </w:rPr>
      </w:pPr>
      <w:r w:rsidRPr="00F57C80">
        <w:rPr>
          <w:highlight w:val="cyan"/>
        </w:rPr>
        <w:t>4&gt;</w:t>
      </w:r>
      <w:r w:rsidRPr="00F57C80">
        <w:rPr>
          <w:highlight w:val="cyan"/>
        </w:rPr>
        <w:tab/>
        <w:t>for each best non-serving cell included in the measurement report</w:t>
      </w:r>
      <w:r w:rsidR="00757044" w:rsidRPr="00F57C80">
        <w:rPr>
          <w:highlight w:val="cyan"/>
        </w:rPr>
        <w:t>:</w:t>
      </w:r>
    </w:p>
    <w:p w14:paraId="636979D1" w14:textId="77777777" w:rsidR="000D2684" w:rsidRPr="00F57C80" w:rsidRDefault="000D2684" w:rsidP="001B2ADB">
      <w:pPr>
        <w:pStyle w:val="B5"/>
        <w:rPr>
          <w:highlight w:val="cyan"/>
        </w:rPr>
      </w:pPr>
      <w:r w:rsidRPr="00F57C80">
        <w:rPr>
          <w:highlight w:val="cyan"/>
        </w:rPr>
        <w:t xml:space="preserve">5&gt;include beam measurement information according to the associated </w:t>
      </w:r>
      <w:r w:rsidRPr="00F57C80">
        <w:rPr>
          <w:i/>
          <w:highlight w:val="cyan"/>
        </w:rPr>
        <w:t>reportConfig</w:t>
      </w:r>
      <w:r w:rsidRPr="00F57C80">
        <w:rPr>
          <w:highlight w:val="cyan"/>
        </w:rPr>
        <w:t xml:space="preserve"> as described in 5.5.5.2</w:t>
      </w:r>
      <w:r w:rsidR="003D2F09" w:rsidRPr="00F57C80">
        <w:rPr>
          <w:highlight w:val="cyan"/>
        </w:rPr>
        <w:t>;</w:t>
      </w:r>
    </w:p>
    <w:p w14:paraId="636979D2" w14:textId="77777777" w:rsidR="000D2684" w:rsidRPr="00F57C80" w:rsidRDefault="000D2684" w:rsidP="001B2ADB">
      <w:pPr>
        <w:pStyle w:val="B1"/>
        <w:rPr>
          <w:highlight w:val="cyan"/>
        </w:rPr>
      </w:pPr>
      <w:r w:rsidRPr="00F57C80">
        <w:rPr>
          <w:highlight w:val="cyan"/>
        </w:rPr>
        <w:t>1&gt;</w:t>
      </w:r>
      <w:r w:rsidRPr="00F57C80">
        <w:rPr>
          <w:highlight w:val="cyan"/>
        </w:rPr>
        <w:tab/>
        <w:t>if there is at least one applicable neighbouring cell to report:</w:t>
      </w:r>
    </w:p>
    <w:p w14:paraId="636979D3" w14:textId="77777777" w:rsidR="000D2684" w:rsidRPr="00F57C80" w:rsidRDefault="000D2684" w:rsidP="001B2ADB">
      <w:pPr>
        <w:pStyle w:val="B2"/>
        <w:rPr>
          <w:highlight w:val="cyan"/>
        </w:rPr>
      </w:pPr>
      <w:r w:rsidRPr="00F57C80">
        <w:rPr>
          <w:highlight w:val="cyan"/>
        </w:rPr>
        <w:t>2&gt;</w:t>
      </w:r>
      <w:r w:rsidRPr="00F57C80">
        <w:rPr>
          <w:highlight w:val="cyan"/>
        </w:rPr>
        <w:tab/>
        <w:t xml:space="preserve">set the </w:t>
      </w:r>
      <w:r w:rsidRPr="00F57C80">
        <w:rPr>
          <w:i/>
          <w:highlight w:val="cyan"/>
        </w:rPr>
        <w:t>measResultNeighCells</w:t>
      </w:r>
      <w:r w:rsidRPr="00F57C80">
        <w:rPr>
          <w:highlight w:val="cyan"/>
        </w:rPr>
        <w:t xml:space="preserve"> to include the best neighbouring cells up to </w:t>
      </w:r>
      <w:r w:rsidRPr="00F57C80">
        <w:rPr>
          <w:i/>
          <w:highlight w:val="cyan"/>
        </w:rPr>
        <w:t>maxReportCells</w:t>
      </w:r>
      <w:r w:rsidRPr="00F57C80">
        <w:rPr>
          <w:highlight w:val="cyan"/>
        </w:rPr>
        <w:t xml:space="preserve"> in accordance with the following:</w:t>
      </w:r>
    </w:p>
    <w:p w14:paraId="636979D4"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D5" w14:textId="77777777" w:rsidR="000D2684" w:rsidRPr="00F57C80" w:rsidRDefault="000D2684" w:rsidP="001B2ADB">
      <w:pPr>
        <w:pStyle w:val="B4"/>
        <w:rPr>
          <w:highlight w:val="cyan"/>
        </w:rPr>
      </w:pPr>
      <w:r w:rsidRPr="00F57C80">
        <w:rPr>
          <w:highlight w:val="cyan"/>
        </w:rPr>
        <w:t>4&gt;</w:t>
      </w:r>
      <w:r w:rsidRPr="00F57C80">
        <w:rPr>
          <w:highlight w:val="cyan"/>
        </w:rPr>
        <w:tab/>
        <w:t xml:space="preserve">include the cells included in the </w:t>
      </w:r>
      <w:r w:rsidRPr="00F57C80">
        <w:rPr>
          <w:i/>
          <w:highlight w:val="cyan"/>
        </w:rPr>
        <w:t>cellsTriggeredList</w:t>
      </w:r>
      <w:r w:rsidRPr="00F57C80">
        <w:rPr>
          <w:highlight w:val="cyan"/>
        </w:rPr>
        <w:t xml:space="preserve"> as defined within the </w:t>
      </w:r>
      <w:r w:rsidRPr="00F57C80">
        <w:rPr>
          <w:i/>
          <w:highlight w:val="cyan"/>
        </w:rPr>
        <w:t>VarMeasReportList</w:t>
      </w:r>
      <w:r w:rsidRPr="00F57C80">
        <w:rPr>
          <w:highlight w:val="cyan"/>
        </w:rPr>
        <w:t xml:space="preserve"> for this </w:t>
      </w:r>
      <w:r w:rsidRPr="00F57C80">
        <w:rPr>
          <w:i/>
          <w:highlight w:val="cyan"/>
        </w:rPr>
        <w:t>measId</w:t>
      </w:r>
      <w:r w:rsidR="003D2F09" w:rsidRPr="00F57C80">
        <w:rPr>
          <w:highlight w:val="cyan"/>
        </w:rPr>
        <w:t>;</w:t>
      </w:r>
    </w:p>
    <w:p w14:paraId="636979D6" w14:textId="77777777" w:rsidR="000D2684" w:rsidRPr="00F57C80" w:rsidRDefault="000D2684" w:rsidP="001B2ADB">
      <w:pPr>
        <w:pStyle w:val="B3"/>
        <w:rPr>
          <w:highlight w:val="cyan"/>
        </w:rPr>
      </w:pPr>
      <w:r w:rsidRPr="00F57C80">
        <w:rPr>
          <w:highlight w:val="cyan"/>
        </w:rPr>
        <w:t>3&gt;</w:t>
      </w:r>
      <w:r w:rsidRPr="00F57C80">
        <w:rPr>
          <w:highlight w:val="cyan"/>
        </w:rPr>
        <w:tab/>
        <w:t>else:</w:t>
      </w:r>
    </w:p>
    <w:p w14:paraId="636979D7" w14:textId="77777777" w:rsidR="000D2684" w:rsidRPr="00F57C80" w:rsidRDefault="000D2684" w:rsidP="001B2ADB">
      <w:pPr>
        <w:pStyle w:val="B4"/>
        <w:rPr>
          <w:highlight w:val="cyan"/>
        </w:rPr>
      </w:pPr>
      <w:r w:rsidRPr="00F57C80">
        <w:rPr>
          <w:highlight w:val="cyan"/>
        </w:rPr>
        <w:t>4&gt;</w:t>
      </w:r>
      <w:r w:rsidRPr="00F57C80">
        <w:rPr>
          <w:highlight w:val="cyan"/>
        </w:rPr>
        <w:tab/>
        <w:t>include the applicable cells for which the new measurement results became available since the last periodical reporting or since the measurement was initiated or reset;</w:t>
      </w:r>
    </w:p>
    <w:p w14:paraId="636979D8"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i/>
          <w:highlight w:val="cyan"/>
          <w:lang w:eastAsia="ko-KR"/>
        </w:rPr>
        <w:t xml:space="preserve"> </w:t>
      </w:r>
      <w:r w:rsidRPr="00F57C80">
        <w:rPr>
          <w:highlight w:val="cyan"/>
        </w:rPr>
        <w:t>configured, include beam measurement information as described in 5.5.5.2</w:t>
      </w:r>
      <w:r w:rsidR="003D2F09" w:rsidRPr="00F57C80">
        <w:rPr>
          <w:highlight w:val="cyan"/>
        </w:rPr>
        <w:t>;</w:t>
      </w:r>
    </w:p>
    <w:p w14:paraId="636979D9" w14:textId="77777777" w:rsidR="000D2684" w:rsidRPr="00F57C80" w:rsidRDefault="000D2684" w:rsidP="001B2ADB">
      <w:pPr>
        <w:pStyle w:val="B3"/>
        <w:rPr>
          <w:highlight w:val="cyan"/>
        </w:rPr>
      </w:pPr>
      <w:r w:rsidRPr="00F57C80">
        <w:rPr>
          <w:highlight w:val="cyan"/>
        </w:rPr>
        <w:t>3&gt;</w:t>
      </w:r>
      <w:r w:rsidRPr="00F57C80">
        <w:rPr>
          <w:highlight w:val="cyan"/>
        </w:rPr>
        <w:tab/>
        <w:t xml:space="preserve">for each cell that is included in the </w:t>
      </w:r>
      <w:r w:rsidRPr="00F57C80">
        <w:rPr>
          <w:i/>
          <w:highlight w:val="cyan"/>
        </w:rPr>
        <w:t>measResultNeighCells</w:t>
      </w:r>
      <w:r w:rsidRPr="00F57C80">
        <w:rPr>
          <w:highlight w:val="cyan"/>
        </w:rPr>
        <w:t xml:space="preserve">, include the </w:t>
      </w:r>
      <w:r w:rsidRPr="00F57C80">
        <w:rPr>
          <w:i/>
          <w:highlight w:val="cyan"/>
        </w:rPr>
        <w:t>physCellId</w:t>
      </w:r>
      <w:r w:rsidRPr="00F57C80">
        <w:rPr>
          <w:highlight w:val="cyan"/>
        </w:rPr>
        <w:t>;</w:t>
      </w:r>
    </w:p>
    <w:p w14:paraId="636979DA"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DB" w14:textId="77777777" w:rsidR="000D2684" w:rsidRPr="00F57C80" w:rsidRDefault="000D2684" w:rsidP="001B2ADB">
      <w:pPr>
        <w:pStyle w:val="B4"/>
        <w:rPr>
          <w:highlight w:val="cyan"/>
        </w:rPr>
      </w:pPr>
      <w:r w:rsidRPr="00F57C80">
        <w:rPr>
          <w:highlight w:val="cyan"/>
        </w:rPr>
        <w:t>4&gt;</w:t>
      </w:r>
      <w:r w:rsidRPr="00F57C80">
        <w:rPr>
          <w:highlight w:val="cyan"/>
        </w:rPr>
        <w:tab/>
        <w:t xml:space="preserve">for each included cell, include the layer 3 filtered measured results in accordance with the </w:t>
      </w:r>
      <w:r w:rsidRPr="00F57C80">
        <w:rPr>
          <w:i/>
          <w:highlight w:val="cyan"/>
        </w:rPr>
        <w:t>reportConfig</w:t>
      </w:r>
      <w:r w:rsidRPr="00F57C80">
        <w:rPr>
          <w:highlight w:val="cyan"/>
        </w:rPr>
        <w:t xml:space="preserve"> for this </w:t>
      </w:r>
      <w:r w:rsidRPr="00F57C80">
        <w:rPr>
          <w:i/>
          <w:highlight w:val="cyan"/>
        </w:rPr>
        <w:t>measId</w:t>
      </w:r>
      <w:r w:rsidRPr="00F57C80">
        <w:rPr>
          <w:highlight w:val="cyan"/>
        </w:rPr>
        <w:t>, ordered as follows:</w:t>
      </w:r>
    </w:p>
    <w:p w14:paraId="636979DC" w14:textId="77777777" w:rsidR="000D2684" w:rsidRPr="00F57C80" w:rsidRDefault="000D2684" w:rsidP="001B2ADB">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associated with this </w:t>
      </w:r>
      <w:r w:rsidRPr="00F57C80">
        <w:rPr>
          <w:i/>
          <w:highlight w:val="cyan"/>
        </w:rPr>
        <w:t>measId</w:t>
      </w:r>
      <w:r w:rsidRPr="00F57C80">
        <w:rPr>
          <w:highlight w:val="cyan"/>
        </w:rPr>
        <w:t xml:space="preserve"> concerns NR:</w:t>
      </w:r>
    </w:p>
    <w:p w14:paraId="636979DD" w14:textId="77777777" w:rsidR="000D2684" w:rsidRPr="00F57C80" w:rsidRDefault="000D2684" w:rsidP="001B2ADB">
      <w:pPr>
        <w:pStyle w:val="B6"/>
        <w:rPr>
          <w:highlight w:val="cyan"/>
        </w:rPr>
      </w:pPr>
      <w:r w:rsidRPr="00F57C80">
        <w:rPr>
          <w:highlight w:val="cyan"/>
        </w:rPr>
        <w:t>6&gt;</w:t>
      </w:r>
      <w:r w:rsidRPr="00F57C80">
        <w:rPr>
          <w:highlight w:val="cyan"/>
        </w:rPr>
        <w:tab/>
        <w:t xml:space="preserve">if </w:t>
      </w:r>
      <w:r w:rsidRPr="00F57C80">
        <w:rPr>
          <w:i/>
          <w:highlight w:val="cyan"/>
        </w:rPr>
        <w:t>rsType</w:t>
      </w:r>
      <w:r w:rsidRPr="00F57C80">
        <w:rPr>
          <w:highlight w:val="cyan"/>
        </w:rPr>
        <w:t xml:space="preserve"> in the associated </w:t>
      </w:r>
      <w:r w:rsidRPr="00F57C80">
        <w:rPr>
          <w:i/>
          <w:highlight w:val="cyan"/>
        </w:rPr>
        <w:t>reportConfig</w:t>
      </w:r>
      <w:r w:rsidRPr="00F57C80">
        <w:rPr>
          <w:highlight w:val="cyan"/>
        </w:rPr>
        <w:t xml:space="preserve"> is set to </w:t>
      </w:r>
      <w:r w:rsidRPr="00F57C80">
        <w:rPr>
          <w:i/>
          <w:highlight w:val="cyan"/>
        </w:rPr>
        <w:t>ssb</w:t>
      </w:r>
      <w:r w:rsidRPr="00F57C80">
        <w:rPr>
          <w:highlight w:val="cyan"/>
        </w:rPr>
        <w:t>:</w:t>
      </w:r>
    </w:p>
    <w:p w14:paraId="636979DE" w14:textId="77777777" w:rsidR="000D2684" w:rsidRPr="00F57C80" w:rsidRDefault="000D2684" w:rsidP="001B2ADB">
      <w:pPr>
        <w:pStyle w:val="B7"/>
        <w:rPr>
          <w:highlight w:val="cyan"/>
        </w:rPr>
      </w:pPr>
      <w:r w:rsidRPr="00F57C80">
        <w:rPr>
          <w:highlight w:val="cyan"/>
        </w:rPr>
        <w:t xml:space="preserve">7&gt; set </w:t>
      </w:r>
      <w:r w:rsidRPr="00F57C80">
        <w:rPr>
          <w:i/>
          <w:highlight w:val="cyan"/>
        </w:rPr>
        <w:t>resultsSSB-Cell</w:t>
      </w:r>
      <w:r w:rsidRPr="00F57C80">
        <w:rPr>
          <w:highlight w:val="cyan"/>
        </w:rPr>
        <w:t xml:space="preserve"> within the </w:t>
      </w:r>
      <w:r w:rsidRPr="00F57C80">
        <w:rPr>
          <w:i/>
          <w:highlight w:val="cyan"/>
        </w:rPr>
        <w:t>measResult</w:t>
      </w:r>
      <w:r w:rsidRPr="00F57C80">
        <w:rPr>
          <w:highlight w:val="cyan"/>
        </w:rPr>
        <w:t xml:space="preserve"> to include the SS/PBCH block based quantity(ies) indicated in the </w:t>
      </w:r>
      <w:r w:rsidRPr="00F57C80">
        <w:rPr>
          <w:i/>
          <w:highlight w:val="cyan"/>
        </w:rPr>
        <w:t>reportQuantityCell</w:t>
      </w:r>
      <w:r w:rsidRPr="00F57C80">
        <w:rPr>
          <w:highlight w:val="cyan"/>
        </w:rPr>
        <w:t xml:space="preserve"> within the concerned </w:t>
      </w:r>
      <w:r w:rsidRPr="00F57C80">
        <w:rPr>
          <w:i/>
          <w:highlight w:val="cyan"/>
        </w:rPr>
        <w:t>reportConfig</w:t>
      </w:r>
      <w:r w:rsidRPr="00F57C80">
        <w:rPr>
          <w:highlight w:val="cyan"/>
        </w:rPr>
        <w:t>, in order of decreasing trigger quantity, i.e. the best cell is included first:</w:t>
      </w:r>
    </w:p>
    <w:p w14:paraId="636979DF" w14:textId="77777777" w:rsidR="000D2684" w:rsidRPr="00F57C80" w:rsidRDefault="000D2684" w:rsidP="001B2ADB">
      <w:pPr>
        <w:pStyle w:val="B8"/>
        <w:rPr>
          <w:highlight w:val="cyan"/>
        </w:rPr>
      </w:pPr>
      <w:r w:rsidRPr="00F57C80">
        <w:rPr>
          <w:highlight w:val="cyan"/>
        </w:rPr>
        <w:t>8&gt;</w:t>
      </w:r>
      <w:r w:rsidRPr="00F57C80">
        <w:rPr>
          <w:highlight w:val="cyan"/>
        </w:rPr>
        <w:tab/>
        <w:t xml:space="preserve">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i/>
          <w:highlight w:val="cyan"/>
          <w:lang w:eastAsia="ko-KR"/>
        </w:rPr>
        <w:t xml:space="preserve"> </w:t>
      </w:r>
      <w:r w:rsidRPr="00F57C80">
        <w:rPr>
          <w:highlight w:val="cyan"/>
        </w:rPr>
        <w:t>configured, include beam measurement information as described in 5.5.5.2</w:t>
      </w:r>
      <w:r w:rsidR="003D2F09" w:rsidRPr="00F57C80">
        <w:rPr>
          <w:highlight w:val="cyan"/>
        </w:rPr>
        <w:t>;</w:t>
      </w:r>
    </w:p>
    <w:p w14:paraId="636979E0" w14:textId="77777777" w:rsidR="000D2684" w:rsidRPr="00F57C80" w:rsidRDefault="000D2684" w:rsidP="001B2ADB">
      <w:pPr>
        <w:pStyle w:val="B6"/>
        <w:rPr>
          <w:highlight w:val="cyan"/>
        </w:rPr>
      </w:pPr>
      <w:r w:rsidRPr="00F57C80">
        <w:rPr>
          <w:highlight w:val="cyan"/>
        </w:rPr>
        <w:t>6&gt;</w:t>
      </w:r>
      <w:r w:rsidRPr="00F57C80">
        <w:rPr>
          <w:highlight w:val="cyan"/>
        </w:rPr>
        <w:tab/>
        <w:t xml:space="preserve">else if </w:t>
      </w:r>
      <w:r w:rsidRPr="00F57C80">
        <w:rPr>
          <w:i/>
          <w:highlight w:val="cyan"/>
        </w:rPr>
        <w:t>rsType</w:t>
      </w:r>
      <w:r w:rsidRPr="00F57C80">
        <w:rPr>
          <w:highlight w:val="cyan"/>
        </w:rPr>
        <w:t xml:space="preserve"> in the associated </w:t>
      </w:r>
      <w:r w:rsidRPr="00F57C80">
        <w:rPr>
          <w:i/>
          <w:highlight w:val="cyan"/>
        </w:rPr>
        <w:t>reportConfig</w:t>
      </w:r>
      <w:r w:rsidRPr="00F57C80">
        <w:rPr>
          <w:highlight w:val="cyan"/>
        </w:rPr>
        <w:t xml:space="preserve"> is set to </w:t>
      </w:r>
      <w:r w:rsidRPr="00F57C80">
        <w:rPr>
          <w:i/>
          <w:highlight w:val="cyan"/>
        </w:rPr>
        <w:t>csi-rs</w:t>
      </w:r>
      <w:r w:rsidRPr="00F57C80">
        <w:rPr>
          <w:highlight w:val="cyan"/>
        </w:rPr>
        <w:t>:</w:t>
      </w:r>
    </w:p>
    <w:p w14:paraId="636979E1" w14:textId="77777777" w:rsidR="000D2684" w:rsidRPr="00F57C80" w:rsidRDefault="000D2684" w:rsidP="001B2ADB">
      <w:pPr>
        <w:pStyle w:val="B7"/>
        <w:rPr>
          <w:highlight w:val="cyan"/>
        </w:rPr>
      </w:pPr>
      <w:r w:rsidRPr="00F57C80">
        <w:rPr>
          <w:highlight w:val="cyan"/>
        </w:rPr>
        <w:t xml:space="preserve">7&gt; set </w:t>
      </w:r>
      <w:r w:rsidRPr="00F57C80">
        <w:rPr>
          <w:i/>
          <w:highlight w:val="cyan"/>
        </w:rPr>
        <w:t>resultsCSI-RS-Cell</w:t>
      </w:r>
      <w:r w:rsidRPr="00F57C80">
        <w:rPr>
          <w:highlight w:val="cyan"/>
        </w:rPr>
        <w:t xml:space="preserve"> within the </w:t>
      </w:r>
      <w:r w:rsidRPr="00F57C80">
        <w:rPr>
          <w:i/>
          <w:highlight w:val="cyan"/>
        </w:rPr>
        <w:t>measResult</w:t>
      </w:r>
      <w:r w:rsidRPr="00F57C80">
        <w:rPr>
          <w:highlight w:val="cyan"/>
        </w:rPr>
        <w:t xml:space="preserve"> to include the CSI-RS based quantity(ies) indicated in the </w:t>
      </w:r>
      <w:r w:rsidRPr="00F57C80">
        <w:rPr>
          <w:i/>
          <w:highlight w:val="cyan"/>
        </w:rPr>
        <w:t>reportQuantityCell</w:t>
      </w:r>
      <w:r w:rsidRPr="00F57C80">
        <w:rPr>
          <w:highlight w:val="cyan"/>
        </w:rPr>
        <w:t xml:space="preserve"> within the concerned </w:t>
      </w:r>
      <w:r w:rsidRPr="00F57C80">
        <w:rPr>
          <w:i/>
          <w:highlight w:val="cyan"/>
        </w:rPr>
        <w:t>reportConfig</w:t>
      </w:r>
      <w:r w:rsidRPr="00F57C80">
        <w:rPr>
          <w:highlight w:val="cyan"/>
        </w:rPr>
        <w:t>, in order of decreasing trigger quantity, i.e. the best cell is included first:</w:t>
      </w:r>
    </w:p>
    <w:p w14:paraId="636979E2" w14:textId="77777777" w:rsidR="000D2684" w:rsidRPr="00F57C80" w:rsidRDefault="000D2684" w:rsidP="001B2ADB">
      <w:pPr>
        <w:pStyle w:val="B8"/>
        <w:rPr>
          <w:highlight w:val="cyan"/>
        </w:rPr>
      </w:pPr>
      <w:r w:rsidRPr="00F57C80">
        <w:rPr>
          <w:highlight w:val="cyan"/>
        </w:rPr>
        <w:t xml:space="preserve">8&gt; 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highlight w:val="cyan"/>
        </w:rPr>
        <w:t>, include beam measurement information as described in 5.5.5.2</w:t>
      </w:r>
      <w:r w:rsidR="003D2F09" w:rsidRPr="00F57C80">
        <w:rPr>
          <w:highlight w:val="cyan"/>
        </w:rPr>
        <w:t>;</w:t>
      </w:r>
    </w:p>
    <w:p w14:paraId="636979E3" w14:textId="77777777" w:rsidR="006509D8" w:rsidRPr="00F57C80" w:rsidRDefault="006509D8" w:rsidP="006509D8">
      <w:pPr>
        <w:pStyle w:val="B3"/>
        <w:rPr>
          <w:ins w:id="2409" w:author="R2-1809077 SA" w:date="2018-05-31T18:50:00Z"/>
          <w:highlight w:val="cyan"/>
        </w:rPr>
      </w:pPr>
      <w:ins w:id="2410" w:author="R2-1809077 SA" w:date="2018-05-31T18:50:00Z">
        <w:r w:rsidRPr="00F57C80">
          <w:rPr>
            <w:highlight w:val="cyan"/>
          </w:rPr>
          <w:t>3&gt;</w:t>
        </w:r>
        <w:r w:rsidRPr="00F57C80">
          <w:rPr>
            <w:highlight w:val="cyan"/>
          </w:rPr>
          <w:tab/>
          <w:t xml:space="preserve">if the </w:t>
        </w:r>
        <w:r w:rsidRPr="00F57C80">
          <w:rPr>
            <w:i/>
            <w:highlight w:val="cyan"/>
          </w:rPr>
          <w:t>reportType</w:t>
        </w:r>
        <w:r w:rsidRPr="00F57C80">
          <w:rPr>
            <w:highlight w:val="cyan"/>
          </w:rPr>
          <w:t xml:space="preserve"> </w:t>
        </w:r>
      </w:ins>
      <w:ins w:id="2411" w:author="R2-1809077 SA" w:date="2018-05-31T18:51:00Z">
        <w:r w:rsidRPr="00F57C80">
          <w:rPr>
            <w:highlight w:val="cyan"/>
          </w:rPr>
          <w:t xml:space="preserve">or the corresponding </w:t>
        </w:r>
        <w:r w:rsidRPr="00F57C80">
          <w:rPr>
            <w:i/>
            <w:highlight w:val="cyan"/>
          </w:rPr>
          <w:t>reportConfig</w:t>
        </w:r>
        <w:r w:rsidRPr="00F57C80">
          <w:rPr>
            <w:highlight w:val="cyan"/>
          </w:rPr>
          <w:t xml:space="preserve"> is set to </w:t>
        </w:r>
        <w:r w:rsidRPr="00F57C80">
          <w:rPr>
            <w:i/>
            <w:highlight w:val="cyan"/>
          </w:rPr>
          <w:t>reportCGI</w:t>
        </w:r>
      </w:ins>
      <w:ins w:id="2412" w:author="R2-1809077 SA" w:date="2018-05-31T18:50:00Z">
        <w:r w:rsidRPr="00F57C80">
          <w:rPr>
            <w:highlight w:val="cyan"/>
          </w:rPr>
          <w:t>:</w:t>
        </w:r>
      </w:ins>
    </w:p>
    <w:p w14:paraId="636979E4" w14:textId="77777777" w:rsidR="006509D8" w:rsidRPr="00F57C80" w:rsidRDefault="006509D8" w:rsidP="006509D8">
      <w:pPr>
        <w:pStyle w:val="B4"/>
        <w:rPr>
          <w:ins w:id="2413" w:author="R2-1809077 SA" w:date="2018-05-31T18:50:00Z"/>
          <w:highlight w:val="cyan"/>
        </w:rPr>
      </w:pPr>
      <w:ins w:id="2414" w:author="R2-1809077 SA" w:date="2018-05-31T18:50:00Z">
        <w:r w:rsidRPr="00F57C80">
          <w:rPr>
            <w:highlight w:val="cyan"/>
          </w:rPr>
          <w:t>4&gt;</w:t>
        </w:r>
        <w:r w:rsidRPr="00F57C80">
          <w:rPr>
            <w:highlight w:val="cyan"/>
          </w:rPr>
          <w:tab/>
        </w:r>
      </w:ins>
      <w:ins w:id="2415" w:author="R2-1809077 SA" w:date="2018-05-31T18:51:00Z">
        <w:r w:rsidRPr="00F57C80">
          <w:rPr>
            <w:highlight w:val="cyan"/>
          </w:rPr>
          <w:t xml:space="preserve">if the cell indicated by </w:t>
        </w:r>
        <w:r w:rsidRPr="00F57C80">
          <w:rPr>
            <w:i/>
            <w:highlight w:val="cyan"/>
          </w:rPr>
          <w:t>cellForWhichToReportCGI</w:t>
        </w:r>
        <w:r w:rsidRPr="00F57C80">
          <w:rPr>
            <w:highlight w:val="cyan"/>
          </w:rPr>
          <w:t xml:space="preserve"> is a NR cell</w:t>
        </w:r>
      </w:ins>
      <w:ins w:id="2416" w:author="R2-1809077 SA" w:date="2018-05-31T18:50:00Z">
        <w:r w:rsidRPr="00F57C80">
          <w:rPr>
            <w:highlight w:val="cyan"/>
          </w:rPr>
          <w:t>:</w:t>
        </w:r>
      </w:ins>
    </w:p>
    <w:p w14:paraId="636979E5" w14:textId="77777777" w:rsidR="006509D8" w:rsidRPr="00F57C80" w:rsidRDefault="006509D8" w:rsidP="006509D8">
      <w:pPr>
        <w:pStyle w:val="B5"/>
        <w:rPr>
          <w:ins w:id="2417" w:author="R2-1809077 SA" w:date="2018-05-31T18:50:00Z"/>
          <w:highlight w:val="cyan"/>
        </w:rPr>
      </w:pPr>
      <w:ins w:id="2418" w:author="R2-1809077 SA" w:date="2018-05-31T18:50:00Z">
        <w:r w:rsidRPr="00F57C80">
          <w:rPr>
            <w:highlight w:val="cyan"/>
          </w:rPr>
          <w:t>5&gt;</w:t>
        </w:r>
        <w:r w:rsidRPr="00F57C80">
          <w:rPr>
            <w:highlight w:val="cyan"/>
          </w:rPr>
          <w:tab/>
        </w:r>
      </w:ins>
      <w:ins w:id="2419" w:author="R2-1809077 SA" w:date="2018-05-31T18:52:00Z">
        <w:r w:rsidRPr="00F57C80">
          <w:rPr>
            <w:highlight w:val="cyan"/>
          </w:rPr>
          <w:t xml:space="preserve">if and mandatory present fields of the </w:t>
        </w:r>
        <w:r w:rsidRPr="00F57C80">
          <w:rPr>
            <w:i/>
            <w:highlight w:val="cyan"/>
          </w:rPr>
          <w:t>cgi-Info</w:t>
        </w:r>
        <w:r w:rsidRPr="00F57C80">
          <w:rPr>
            <w:highlight w:val="cyan"/>
          </w:rPr>
          <w:t xml:space="preserve"> for the cell have been obtained</w:t>
        </w:r>
      </w:ins>
      <w:ins w:id="2420" w:author="R2-1809077 SA" w:date="2018-05-31T18:50:00Z">
        <w:r w:rsidRPr="00F57C80">
          <w:rPr>
            <w:highlight w:val="cyan"/>
          </w:rPr>
          <w:t>:</w:t>
        </w:r>
      </w:ins>
    </w:p>
    <w:p w14:paraId="636979E6" w14:textId="77777777" w:rsidR="006509D8" w:rsidRPr="00F57C80" w:rsidRDefault="006509D8" w:rsidP="006509D8">
      <w:pPr>
        <w:pStyle w:val="B6"/>
        <w:rPr>
          <w:ins w:id="2421" w:author="R2-1809077 SA" w:date="2018-05-31T18:50:00Z"/>
          <w:highlight w:val="cyan"/>
        </w:rPr>
      </w:pPr>
      <w:ins w:id="2422" w:author="R2-1809077 SA" w:date="2018-05-31T18:50:00Z">
        <w:r w:rsidRPr="00F57C80">
          <w:rPr>
            <w:highlight w:val="cyan"/>
          </w:rPr>
          <w:t>6&gt;</w:t>
        </w:r>
        <w:r w:rsidRPr="00F57C80">
          <w:rPr>
            <w:highlight w:val="cyan"/>
          </w:rPr>
          <w:tab/>
        </w:r>
      </w:ins>
      <w:ins w:id="2423" w:author="R2-1809077 SA" w:date="2018-05-31T18:52:00Z">
        <w:r w:rsidRPr="00F57C80">
          <w:rPr>
            <w:highlight w:val="cyan"/>
          </w:rPr>
          <w:t xml:space="preserve">include the global cell identity of the cell indicated by the </w:t>
        </w:r>
        <w:r w:rsidRPr="00F57C80">
          <w:rPr>
            <w:i/>
            <w:highlight w:val="cyan"/>
          </w:rPr>
          <w:t>cellForWhichToReportCGI</w:t>
        </w:r>
      </w:ins>
      <w:ins w:id="2424" w:author="R2-1809077 SA" w:date="2018-05-31T18:53:00Z">
        <w:r w:rsidRPr="00F57C80">
          <w:rPr>
            <w:highlight w:val="cyan"/>
          </w:rPr>
          <w:t>;</w:t>
        </w:r>
      </w:ins>
    </w:p>
    <w:p w14:paraId="636979E7" w14:textId="77777777" w:rsidR="006509D8" w:rsidRPr="00F57C80" w:rsidRDefault="006509D8" w:rsidP="006509D8">
      <w:pPr>
        <w:pStyle w:val="B6"/>
        <w:rPr>
          <w:ins w:id="2425" w:author="R2-1809077 SA" w:date="2018-05-31T18:53:00Z"/>
          <w:highlight w:val="cyan"/>
        </w:rPr>
      </w:pPr>
      <w:ins w:id="2426" w:author="R2-1809077 SA" w:date="2018-05-31T18:53:00Z">
        <w:r w:rsidRPr="00F57C80">
          <w:rPr>
            <w:highlight w:val="cyan"/>
          </w:rPr>
          <w:t>6&gt;</w:t>
        </w:r>
        <w:r w:rsidRPr="00F57C80">
          <w:rPr>
            <w:highlight w:val="cyan"/>
          </w:rPr>
          <w:tab/>
          <w:t xml:space="preserve">include the </w:t>
        </w:r>
        <w:r w:rsidRPr="00F57C80">
          <w:rPr>
            <w:i/>
            <w:highlight w:val="cyan"/>
          </w:rPr>
          <w:t>trackingAreaCode</w:t>
        </w:r>
        <w:r w:rsidRPr="00F57C80">
          <w:rPr>
            <w:highlight w:val="cyan"/>
          </w:rPr>
          <w:t xml:space="preserve"> in the concerned cell indicated by the </w:t>
        </w:r>
        <w:r w:rsidRPr="00F57C80">
          <w:rPr>
            <w:i/>
            <w:highlight w:val="cyan"/>
          </w:rPr>
          <w:t>cellForWhichToReportCGI</w:t>
        </w:r>
        <w:r w:rsidRPr="00F57C80">
          <w:rPr>
            <w:highlight w:val="cyan"/>
          </w:rPr>
          <w:t>;</w:t>
        </w:r>
      </w:ins>
    </w:p>
    <w:p w14:paraId="636979E8" w14:textId="77777777" w:rsidR="006509D8" w:rsidRPr="00F57C80" w:rsidRDefault="006509D8" w:rsidP="006509D8">
      <w:pPr>
        <w:pStyle w:val="B6"/>
        <w:rPr>
          <w:ins w:id="2427" w:author="R2-1809077 SA" w:date="2018-05-31T18:54:00Z"/>
          <w:highlight w:val="cyan"/>
        </w:rPr>
      </w:pPr>
      <w:ins w:id="2428" w:author="R2-1809077 SA" w:date="2018-05-31T18:54:00Z">
        <w:r w:rsidRPr="00F57C80">
          <w:rPr>
            <w:highlight w:val="cyan"/>
          </w:rPr>
          <w:t>6&gt;</w:t>
        </w:r>
        <w:r w:rsidRPr="00F57C80">
          <w:rPr>
            <w:highlight w:val="cyan"/>
          </w:rPr>
          <w:tab/>
          <w:t xml:space="preserve">include the list of additional PLMN Identities, as included in the </w:t>
        </w:r>
        <w:r w:rsidRPr="00F57C80">
          <w:rPr>
            <w:i/>
            <w:highlight w:val="cyan"/>
          </w:rPr>
          <w:t>plmn-IdentityList</w:t>
        </w:r>
        <w:r w:rsidRPr="00F57C80">
          <w:rPr>
            <w:highlight w:val="cyan"/>
          </w:rPr>
          <w:t>, if multiple PLMN identities are broadcast in the concerned cell;</w:t>
        </w:r>
      </w:ins>
    </w:p>
    <w:p w14:paraId="636979E9" w14:textId="77777777" w:rsidR="006509D8" w:rsidRPr="00F57C80" w:rsidRDefault="006509D8" w:rsidP="006509D8">
      <w:pPr>
        <w:pStyle w:val="B6"/>
        <w:rPr>
          <w:ins w:id="2429" w:author="R2-1809077 SA" w:date="2018-05-31T18:54:00Z"/>
          <w:highlight w:val="cyan"/>
        </w:rPr>
      </w:pPr>
      <w:ins w:id="2430" w:author="R2-1809077 SA" w:date="2018-05-31T18:54:00Z">
        <w:r w:rsidRPr="00F57C80">
          <w:rPr>
            <w:highlight w:val="cyan"/>
          </w:rPr>
          <w:t>6&gt;</w:t>
        </w:r>
        <w:r w:rsidRPr="00F57C80">
          <w:rPr>
            <w:highlight w:val="cyan"/>
          </w:rPr>
          <w:tab/>
          <w:t xml:space="preserve">include the list of additional frequency band, as included in the </w:t>
        </w:r>
        <w:r w:rsidRPr="00F57C80">
          <w:rPr>
            <w:i/>
            <w:highlight w:val="cyan"/>
          </w:rPr>
          <w:t>frequencyBandList</w:t>
        </w:r>
        <w:r w:rsidRPr="00F57C80">
          <w:rPr>
            <w:highlight w:val="cyan"/>
          </w:rPr>
          <w:t>, if multiple frequency bands are broadcast in the concerned cell;</w:t>
        </w:r>
      </w:ins>
    </w:p>
    <w:p w14:paraId="636979EA" w14:textId="77777777" w:rsidR="006509D8" w:rsidRPr="00F57C80" w:rsidRDefault="006509D8" w:rsidP="006509D8">
      <w:pPr>
        <w:pStyle w:val="B5"/>
        <w:rPr>
          <w:ins w:id="2431" w:author="R2-1809077 SA" w:date="2018-05-31T18:55:00Z"/>
          <w:highlight w:val="cyan"/>
        </w:rPr>
      </w:pPr>
      <w:ins w:id="2432" w:author="R2-1809077 SA" w:date="2018-05-31T18:55:00Z">
        <w:r w:rsidRPr="00F57C80">
          <w:rPr>
            <w:highlight w:val="cyan"/>
          </w:rPr>
          <w:t>5&gt;</w:t>
        </w:r>
        <w:r w:rsidRPr="00F57C80">
          <w:rPr>
            <w:highlight w:val="cyan"/>
          </w:rPr>
          <w:tab/>
          <w:t>else if MIB indicates SIB1 is not broadcast:</w:t>
        </w:r>
      </w:ins>
    </w:p>
    <w:p w14:paraId="636979EB" w14:textId="77777777" w:rsidR="006509D8" w:rsidRPr="00F57C80" w:rsidRDefault="006509D8" w:rsidP="006509D8">
      <w:pPr>
        <w:pStyle w:val="B6"/>
        <w:rPr>
          <w:ins w:id="2433" w:author="R2-1809077 SA" w:date="2018-05-31T18:55:00Z"/>
          <w:highlight w:val="cyan"/>
        </w:rPr>
      </w:pPr>
      <w:ins w:id="2434" w:author="R2-1809077 SA" w:date="2018-05-31T18:55:00Z">
        <w:r w:rsidRPr="00F57C80">
          <w:rPr>
            <w:highlight w:val="cyan"/>
          </w:rPr>
          <w:t>6&gt;</w:t>
        </w:r>
        <w:r w:rsidRPr="00F57C80">
          <w:rPr>
            <w:highlight w:val="cyan"/>
          </w:rPr>
          <w:tab/>
        </w:r>
      </w:ins>
      <w:ins w:id="2435" w:author="R2-1809077 SA" w:date="2018-05-31T18:56:00Z">
        <w:r w:rsidRPr="00F57C80">
          <w:rPr>
            <w:highlight w:val="cyan"/>
          </w:rPr>
          <w:t xml:space="preserve">include the </w:t>
        </w:r>
        <w:r w:rsidRPr="00F57C80">
          <w:rPr>
            <w:i/>
            <w:iCs/>
            <w:highlight w:val="cyan"/>
          </w:rPr>
          <w:t>noSIB1</w:t>
        </w:r>
      </w:ins>
      <w:ins w:id="2436" w:author="R2-1809077 SA" w:date="2018-05-31T18:55:00Z">
        <w:r w:rsidRPr="00F57C80">
          <w:rPr>
            <w:highlight w:val="cyan"/>
          </w:rPr>
          <w:t>;</w:t>
        </w:r>
      </w:ins>
    </w:p>
    <w:p w14:paraId="636979EC" w14:textId="77777777" w:rsidR="00620127" w:rsidRPr="00F57C80" w:rsidRDefault="00620127" w:rsidP="00C51368">
      <w:pPr>
        <w:pStyle w:val="EditorsNote"/>
        <w:rPr>
          <w:ins w:id="2437" w:author="R2-1809077 SA" w:date="2018-05-31T18:56:00Z"/>
          <w:highlight w:val="cyan"/>
        </w:rPr>
      </w:pPr>
      <w:ins w:id="2438" w:author="R2-1809077 SA" w:date="2018-05-31T18:56:00Z">
        <w:r w:rsidRPr="00F57C80">
          <w:rPr>
            <w:highlight w:val="cyan"/>
          </w:rPr>
          <w:t>Editor’s Note: FFS Capture inter-RAT EUTRAN CGI reporting when ASN.1 for measObjectEUTRA and reportConfig-IRAT is finalized.</w:t>
        </w:r>
      </w:ins>
    </w:p>
    <w:p w14:paraId="636979ED" w14:textId="77777777" w:rsidR="000D2684" w:rsidRPr="00F57C80" w:rsidRDefault="000D2684" w:rsidP="001B2ADB">
      <w:pPr>
        <w:pStyle w:val="B1"/>
        <w:rPr>
          <w:highlight w:val="cyan"/>
        </w:rPr>
      </w:pPr>
      <w:r w:rsidRPr="00F57C80">
        <w:rPr>
          <w:highlight w:val="cyan"/>
        </w:rPr>
        <w:t>1&gt;</w:t>
      </w:r>
      <w:r w:rsidRPr="00F57C80">
        <w:rPr>
          <w:highlight w:val="cyan"/>
        </w:rPr>
        <w:tab/>
        <w:t xml:space="preserve">increment the </w:t>
      </w:r>
      <w:r w:rsidRPr="00F57C80">
        <w:rPr>
          <w:i/>
          <w:highlight w:val="cyan"/>
        </w:rPr>
        <w:t>numberOfReportsSent</w:t>
      </w:r>
      <w:r w:rsidRPr="00F57C80">
        <w:rPr>
          <w:highlight w:val="cyan"/>
        </w:rPr>
        <w:t xml:space="preserve"> as defined within the </w:t>
      </w:r>
      <w:r w:rsidRPr="00F57C80">
        <w:rPr>
          <w:i/>
          <w:highlight w:val="cyan"/>
        </w:rPr>
        <w:t>VarMeasReportList</w:t>
      </w:r>
      <w:r w:rsidRPr="00F57C80">
        <w:rPr>
          <w:highlight w:val="cyan"/>
        </w:rPr>
        <w:t xml:space="preserve"> for this measId by 1;</w:t>
      </w:r>
    </w:p>
    <w:p w14:paraId="636979EE" w14:textId="77777777" w:rsidR="000D2684" w:rsidRPr="00F57C80" w:rsidRDefault="000D2684" w:rsidP="001B2ADB">
      <w:pPr>
        <w:pStyle w:val="B1"/>
        <w:rPr>
          <w:highlight w:val="cyan"/>
        </w:rPr>
      </w:pPr>
      <w:r w:rsidRPr="00F57C80">
        <w:rPr>
          <w:highlight w:val="cyan"/>
        </w:rPr>
        <w:t>1&gt;</w:t>
      </w:r>
      <w:r w:rsidRPr="00F57C80">
        <w:rPr>
          <w:highlight w:val="cyan"/>
        </w:rPr>
        <w:tab/>
        <w:t>stop the periodical reporting timer, if running;</w:t>
      </w:r>
    </w:p>
    <w:p w14:paraId="636979EF"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the </w:t>
      </w:r>
      <w:r w:rsidRPr="00F57C80">
        <w:rPr>
          <w:i/>
          <w:highlight w:val="cyan"/>
        </w:rPr>
        <w:t>numberOfReportsSent</w:t>
      </w:r>
      <w:r w:rsidRPr="00F57C80">
        <w:rPr>
          <w:highlight w:val="cyan"/>
        </w:rPr>
        <w:t xml:space="preserve"> as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is less than the </w:t>
      </w:r>
      <w:r w:rsidRPr="00F57C80">
        <w:rPr>
          <w:i/>
          <w:highlight w:val="cyan"/>
        </w:rPr>
        <w:t>reportAmount</w:t>
      </w:r>
      <w:r w:rsidRPr="00F57C80">
        <w:rPr>
          <w:highlight w:val="cyan"/>
        </w:rPr>
        <w:t xml:space="preserve"> as defined within the corresponding </w:t>
      </w:r>
      <w:r w:rsidRPr="00F57C80">
        <w:rPr>
          <w:i/>
          <w:highlight w:val="cyan"/>
        </w:rPr>
        <w:t>reportConfig</w:t>
      </w:r>
      <w:r w:rsidRPr="00F57C80">
        <w:rPr>
          <w:highlight w:val="cyan"/>
        </w:rPr>
        <w:t xml:space="preserve"> for this </w:t>
      </w:r>
      <w:r w:rsidRPr="00F57C80">
        <w:rPr>
          <w:i/>
          <w:highlight w:val="cyan"/>
        </w:rPr>
        <w:t>measId</w:t>
      </w:r>
      <w:r w:rsidRPr="00F57C80">
        <w:rPr>
          <w:highlight w:val="cyan"/>
        </w:rPr>
        <w:t>:</w:t>
      </w:r>
    </w:p>
    <w:p w14:paraId="636979F0" w14:textId="77777777" w:rsidR="000D2684" w:rsidRPr="00F57C80" w:rsidRDefault="000D2684" w:rsidP="001B2ADB">
      <w:pPr>
        <w:pStyle w:val="B2"/>
        <w:rPr>
          <w:highlight w:val="cyan"/>
        </w:rPr>
      </w:pPr>
      <w:r w:rsidRPr="00F57C80">
        <w:rPr>
          <w:highlight w:val="cyan"/>
        </w:rPr>
        <w:t>2&gt;</w:t>
      </w:r>
      <w:r w:rsidRPr="00F57C80">
        <w:rPr>
          <w:highlight w:val="cyan"/>
        </w:rPr>
        <w:tab/>
        <w:t xml:space="preserve">start the periodical reporting timer with the value of </w:t>
      </w:r>
      <w:r w:rsidRPr="00F57C80">
        <w:rPr>
          <w:i/>
          <w:highlight w:val="cyan"/>
        </w:rPr>
        <w:t>reportInterval</w:t>
      </w:r>
      <w:r w:rsidRPr="00F57C80">
        <w:rPr>
          <w:highlight w:val="cyan"/>
        </w:rPr>
        <w:t xml:space="preserve"> as defined within the corresponding </w:t>
      </w:r>
      <w:r w:rsidRPr="00F57C80">
        <w:rPr>
          <w:i/>
          <w:highlight w:val="cyan"/>
        </w:rPr>
        <w:t>reportConfig</w:t>
      </w:r>
      <w:r w:rsidRPr="00F57C80">
        <w:rPr>
          <w:highlight w:val="cyan"/>
        </w:rPr>
        <w:t xml:space="preserve"> for this </w:t>
      </w:r>
      <w:r w:rsidRPr="00F57C80">
        <w:rPr>
          <w:i/>
          <w:highlight w:val="cyan"/>
        </w:rPr>
        <w:t>measId</w:t>
      </w:r>
      <w:r w:rsidR="003D2F09" w:rsidRPr="00F57C80">
        <w:rPr>
          <w:highlight w:val="cyan"/>
        </w:rPr>
        <w:t>;</w:t>
      </w:r>
    </w:p>
    <w:p w14:paraId="636979F1" w14:textId="77777777" w:rsidR="000D2684" w:rsidRPr="00F57C80" w:rsidRDefault="000D2684" w:rsidP="001B2ADB">
      <w:pPr>
        <w:pStyle w:val="B1"/>
        <w:rPr>
          <w:highlight w:val="cyan"/>
        </w:rPr>
      </w:pPr>
      <w:r w:rsidRPr="00F57C80">
        <w:rPr>
          <w:highlight w:val="cyan"/>
        </w:rPr>
        <w:t>1&gt;</w:t>
      </w:r>
      <w:r w:rsidRPr="00F57C80">
        <w:rPr>
          <w:highlight w:val="cyan"/>
        </w:rPr>
        <w:tab/>
        <w:t>else:</w:t>
      </w:r>
    </w:p>
    <w:p w14:paraId="636979F2"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periodical</w:t>
      </w:r>
      <w:r w:rsidRPr="00F57C80">
        <w:rPr>
          <w:highlight w:val="cyan"/>
        </w:rPr>
        <w:t>:</w:t>
      </w:r>
    </w:p>
    <w:p w14:paraId="636979F3"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the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F4"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this </w:t>
      </w:r>
      <w:r w:rsidRPr="00F57C80">
        <w:rPr>
          <w:i/>
          <w:highlight w:val="cyan"/>
        </w:rPr>
        <w:t>measId</w:t>
      </w:r>
      <w:r w:rsidRPr="00F57C80">
        <w:rPr>
          <w:highlight w:val="cyan"/>
        </w:rPr>
        <w:t xml:space="preserve"> from the </w:t>
      </w:r>
      <w:r w:rsidRPr="00F57C80">
        <w:rPr>
          <w:i/>
          <w:highlight w:val="cyan"/>
        </w:rPr>
        <w:t>measIdList</w:t>
      </w:r>
      <w:r w:rsidRPr="00F57C80">
        <w:rPr>
          <w:highlight w:val="cyan"/>
        </w:rPr>
        <w:t xml:space="preserve"> within </w:t>
      </w:r>
      <w:r w:rsidRPr="00F57C80">
        <w:rPr>
          <w:i/>
          <w:highlight w:val="cyan"/>
        </w:rPr>
        <w:t>VarMeasConfig</w:t>
      </w:r>
      <w:r w:rsidR="003D2F09" w:rsidRPr="00F57C80">
        <w:rPr>
          <w:highlight w:val="cyan"/>
        </w:rPr>
        <w:t>;</w:t>
      </w:r>
    </w:p>
    <w:p w14:paraId="636979F5" w14:textId="77777777" w:rsidR="000D2684" w:rsidRPr="00F57C80" w:rsidRDefault="000D2684" w:rsidP="001B2ADB">
      <w:pPr>
        <w:pStyle w:val="B1"/>
        <w:rPr>
          <w:highlight w:val="cyan"/>
        </w:rPr>
      </w:pPr>
      <w:r w:rsidRPr="00F57C80">
        <w:rPr>
          <w:highlight w:val="cyan"/>
        </w:rPr>
        <w:t>1&gt; if the UE is configured with EN-DC:</w:t>
      </w:r>
    </w:p>
    <w:p w14:paraId="636979F6" w14:textId="77777777" w:rsidR="000D2684" w:rsidRPr="00F57C80" w:rsidRDefault="000D2684" w:rsidP="001B2ADB">
      <w:pPr>
        <w:pStyle w:val="B2"/>
        <w:rPr>
          <w:highlight w:val="cyan"/>
        </w:rPr>
      </w:pPr>
      <w:r w:rsidRPr="00F57C80">
        <w:rPr>
          <w:highlight w:val="cyan"/>
        </w:rPr>
        <w:t>2&gt;</w:t>
      </w:r>
      <w:r w:rsidR="00D52415" w:rsidRPr="00F57C80">
        <w:rPr>
          <w:highlight w:val="cyan"/>
        </w:rPr>
        <w:tab/>
      </w:r>
      <w:r w:rsidRPr="00F57C80">
        <w:rPr>
          <w:highlight w:val="cyan"/>
        </w:rPr>
        <w:t>if SRB3 is configured:</w:t>
      </w:r>
    </w:p>
    <w:p w14:paraId="636979F7" w14:textId="77777777" w:rsidR="000D2684" w:rsidRPr="00F57C80" w:rsidRDefault="000D2684" w:rsidP="001B2ADB">
      <w:pPr>
        <w:pStyle w:val="B3"/>
        <w:rPr>
          <w:highlight w:val="cyan"/>
        </w:rPr>
      </w:pPr>
      <w:r w:rsidRPr="00F57C80">
        <w:rPr>
          <w:highlight w:val="cyan"/>
        </w:rPr>
        <w:t xml:space="preserve">3&gt; submit the </w:t>
      </w:r>
      <w:r w:rsidRPr="00F57C80">
        <w:rPr>
          <w:i/>
          <w:highlight w:val="cyan"/>
        </w:rPr>
        <w:t xml:space="preserve">MeasurementReport </w:t>
      </w:r>
      <w:r w:rsidRPr="00F57C80">
        <w:rPr>
          <w:highlight w:val="cyan"/>
        </w:rPr>
        <w:t>message via SRB3 to lower layers for transmission, upon which the procedure ends</w:t>
      </w:r>
      <w:r w:rsidR="003D2F09" w:rsidRPr="00F57C80">
        <w:rPr>
          <w:highlight w:val="cyan"/>
        </w:rPr>
        <w:t>;</w:t>
      </w:r>
    </w:p>
    <w:p w14:paraId="636979F8" w14:textId="77777777" w:rsidR="000D2684" w:rsidRPr="00F57C80" w:rsidRDefault="000D2684" w:rsidP="001B2ADB">
      <w:pPr>
        <w:pStyle w:val="B2"/>
        <w:rPr>
          <w:highlight w:val="cyan"/>
        </w:rPr>
      </w:pPr>
      <w:r w:rsidRPr="00F57C80">
        <w:rPr>
          <w:highlight w:val="cyan"/>
        </w:rPr>
        <w:t>2&gt;else:</w:t>
      </w:r>
    </w:p>
    <w:p w14:paraId="636979F9" w14:textId="77777777" w:rsidR="000D2684" w:rsidRPr="00F57C80" w:rsidRDefault="000D2684" w:rsidP="001B2ADB">
      <w:pPr>
        <w:pStyle w:val="B3"/>
        <w:rPr>
          <w:highlight w:val="cyan"/>
        </w:rPr>
      </w:pPr>
      <w:r w:rsidRPr="00F57C80">
        <w:rPr>
          <w:highlight w:val="cyan"/>
        </w:rPr>
        <w:t xml:space="preserve">3&gt; submit the </w:t>
      </w:r>
      <w:r w:rsidRPr="00F57C80">
        <w:rPr>
          <w:i/>
          <w:highlight w:val="cyan"/>
        </w:rPr>
        <w:t xml:space="preserve">MeasurementReport </w:t>
      </w:r>
      <w:r w:rsidRPr="00F57C80">
        <w:rPr>
          <w:highlight w:val="cyan"/>
        </w:rPr>
        <w:t xml:space="preserve">message via the EUTRA MCG embedded in E-UTRA RRC message </w:t>
      </w:r>
      <w:r w:rsidRPr="00F57C80">
        <w:rPr>
          <w:i/>
          <w:highlight w:val="cyan"/>
        </w:rPr>
        <w:t xml:space="preserve">ULInformationTransferMRDC </w:t>
      </w:r>
      <w:r w:rsidRPr="00F57C80">
        <w:rPr>
          <w:highlight w:val="cyan"/>
        </w:rPr>
        <w:t>as specified in TS 36.331 [10]</w:t>
      </w:r>
      <w:r w:rsidR="00757044" w:rsidRPr="00F57C80">
        <w:rPr>
          <w:highlight w:val="cyan"/>
        </w:rPr>
        <w:t>.</w:t>
      </w:r>
    </w:p>
    <w:p w14:paraId="636979FA" w14:textId="77777777" w:rsidR="000D2684" w:rsidRPr="00F57C80" w:rsidRDefault="000D2684" w:rsidP="001B2ADB">
      <w:pPr>
        <w:pStyle w:val="B1"/>
        <w:rPr>
          <w:highlight w:val="cyan"/>
        </w:rPr>
      </w:pPr>
      <w:r w:rsidRPr="00F57C80">
        <w:rPr>
          <w:highlight w:val="cyan"/>
        </w:rPr>
        <w:t>1&gt;</w:t>
      </w:r>
      <w:r w:rsidR="00D52415" w:rsidRPr="00F57C80">
        <w:rPr>
          <w:highlight w:val="cyan"/>
        </w:rPr>
        <w:tab/>
      </w:r>
      <w:r w:rsidRPr="00F57C80">
        <w:rPr>
          <w:highlight w:val="cyan"/>
        </w:rPr>
        <w:t>else:</w:t>
      </w:r>
    </w:p>
    <w:p w14:paraId="636979FB" w14:textId="77777777" w:rsidR="000D2684" w:rsidRPr="00F57C80" w:rsidRDefault="000D2684" w:rsidP="001B2ADB">
      <w:pPr>
        <w:pStyle w:val="B2"/>
        <w:rPr>
          <w:i/>
          <w:highlight w:val="cyan"/>
        </w:rPr>
      </w:pPr>
      <w:r w:rsidRPr="00F57C80">
        <w:rPr>
          <w:highlight w:val="cyan"/>
        </w:rPr>
        <w:t xml:space="preserve">2&gt;submit the </w:t>
      </w:r>
      <w:r w:rsidRPr="00F57C80">
        <w:rPr>
          <w:i/>
          <w:highlight w:val="cyan"/>
        </w:rPr>
        <w:t>MeasurementReport</w:t>
      </w:r>
      <w:r w:rsidRPr="00F57C80">
        <w:rPr>
          <w:highlight w:val="cyan"/>
        </w:rPr>
        <w:t xml:space="preserve"> message to lower layers for transmission, upon which the procedure ends</w:t>
      </w:r>
      <w:r w:rsidR="00667475" w:rsidRPr="00F57C80">
        <w:rPr>
          <w:highlight w:val="cyan"/>
        </w:rPr>
        <w:t>.</w:t>
      </w:r>
    </w:p>
    <w:p w14:paraId="636979FC" w14:textId="77777777" w:rsidR="000D2684" w:rsidRPr="00F57C80" w:rsidRDefault="000D2684" w:rsidP="000D2684">
      <w:pPr>
        <w:pStyle w:val="Heading4"/>
        <w:rPr>
          <w:highlight w:val="cyan"/>
        </w:rPr>
      </w:pPr>
      <w:bookmarkStart w:id="2439" w:name="_Toc510018541"/>
      <w:r w:rsidRPr="00F57C80">
        <w:rPr>
          <w:highlight w:val="cyan"/>
        </w:rPr>
        <w:t>5.5.5.2</w:t>
      </w:r>
      <w:r w:rsidRPr="00F57C80">
        <w:rPr>
          <w:highlight w:val="cyan"/>
        </w:rPr>
        <w:tab/>
        <w:t>Reporting of beam measurement information</w:t>
      </w:r>
      <w:bookmarkEnd w:id="2439"/>
    </w:p>
    <w:p w14:paraId="636979FD"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636979FE"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FF" w14:textId="77777777" w:rsidR="000D2684" w:rsidRPr="00F57C80" w:rsidRDefault="000D2684" w:rsidP="001B2ADB">
      <w:pPr>
        <w:pStyle w:val="B2"/>
        <w:rPr>
          <w:highlight w:val="cyan"/>
        </w:rPr>
      </w:pPr>
      <w:r w:rsidRPr="00F57C80">
        <w:rPr>
          <w:highlight w:val="cyan"/>
        </w:rPr>
        <w:t>2&gt;</w:t>
      </w:r>
      <w:r w:rsidRPr="00F57C80">
        <w:rPr>
          <w:highlight w:val="cyan"/>
        </w:rPr>
        <w:tab/>
        <w:t>consider the trigger quantity as the sorting quantity</w:t>
      </w:r>
      <w:r w:rsidR="003D2F09" w:rsidRPr="00F57C80">
        <w:rPr>
          <w:highlight w:val="cyan"/>
        </w:rPr>
        <w:t>;</w:t>
      </w:r>
    </w:p>
    <w:p w14:paraId="63697A00"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w:t>
      </w:r>
      <w:r w:rsidRPr="00F57C80">
        <w:rPr>
          <w:i/>
          <w:highlight w:val="cyan"/>
        </w:rPr>
        <w:t>reportType</w:t>
      </w:r>
      <w:r w:rsidRPr="00F57C80">
        <w:rPr>
          <w:highlight w:val="cyan"/>
        </w:rPr>
        <w:t xml:space="preserve"> is set to </w:t>
      </w:r>
      <w:r w:rsidRPr="00F57C80">
        <w:rPr>
          <w:i/>
          <w:highlight w:val="cyan"/>
        </w:rPr>
        <w:t>periodical</w:t>
      </w:r>
      <w:r w:rsidRPr="00F57C80">
        <w:rPr>
          <w:highlight w:val="cyan"/>
        </w:rPr>
        <w:t>:</w:t>
      </w:r>
    </w:p>
    <w:p w14:paraId="63697A01" w14:textId="77777777" w:rsidR="000D2684" w:rsidRPr="00F57C80" w:rsidRDefault="000D2684" w:rsidP="001B2ADB">
      <w:pPr>
        <w:pStyle w:val="B2"/>
        <w:rPr>
          <w:highlight w:val="cyan"/>
        </w:rPr>
      </w:pPr>
      <w:r w:rsidRPr="00F57C80">
        <w:rPr>
          <w:highlight w:val="cyan"/>
        </w:rPr>
        <w:t xml:space="preserve">2&gt; if a single reporting quantity is set to TRUE in </w:t>
      </w:r>
      <w:r w:rsidRPr="00F57C80">
        <w:rPr>
          <w:i/>
          <w:highlight w:val="cyan"/>
        </w:rPr>
        <w:t>reportQuantityRsIndexes</w:t>
      </w:r>
      <w:r w:rsidRPr="00F57C80">
        <w:rPr>
          <w:highlight w:val="cyan"/>
        </w:rPr>
        <w:t>;</w:t>
      </w:r>
    </w:p>
    <w:p w14:paraId="63697A02" w14:textId="77777777" w:rsidR="000D2684" w:rsidRPr="00F57C80" w:rsidRDefault="000D2684" w:rsidP="001B2ADB">
      <w:pPr>
        <w:pStyle w:val="B3"/>
        <w:rPr>
          <w:highlight w:val="cyan"/>
        </w:rPr>
      </w:pPr>
      <w:r w:rsidRPr="00F57C80">
        <w:rPr>
          <w:highlight w:val="cyan"/>
        </w:rPr>
        <w:t>3&gt; consider the configured single quantity as the sorting quantity</w:t>
      </w:r>
      <w:r w:rsidR="003D2F09" w:rsidRPr="00F57C80">
        <w:rPr>
          <w:highlight w:val="cyan"/>
        </w:rPr>
        <w:t>;</w:t>
      </w:r>
    </w:p>
    <w:p w14:paraId="63697A03" w14:textId="77777777" w:rsidR="000D2684" w:rsidRPr="00F57C80" w:rsidRDefault="000D2684" w:rsidP="001B2ADB">
      <w:pPr>
        <w:pStyle w:val="B2"/>
        <w:rPr>
          <w:highlight w:val="cyan"/>
        </w:rPr>
      </w:pPr>
      <w:r w:rsidRPr="00F57C80">
        <w:rPr>
          <w:highlight w:val="cyan"/>
        </w:rPr>
        <w:t>2&gt; else:</w:t>
      </w:r>
    </w:p>
    <w:p w14:paraId="63697A04" w14:textId="77777777" w:rsidR="000D2684" w:rsidRPr="00F57C80" w:rsidRDefault="000D2684" w:rsidP="001B2ADB">
      <w:pPr>
        <w:pStyle w:val="B3"/>
        <w:rPr>
          <w:highlight w:val="cyan"/>
        </w:rPr>
      </w:pPr>
      <w:r w:rsidRPr="00F57C80">
        <w:rPr>
          <w:highlight w:val="cyan"/>
        </w:rPr>
        <w:t xml:space="preserve">3&gt; if </w:t>
      </w:r>
      <w:r w:rsidRPr="00F57C80">
        <w:rPr>
          <w:i/>
          <w:highlight w:val="cyan"/>
        </w:rPr>
        <w:t>rsrp</w:t>
      </w:r>
      <w:r w:rsidRPr="00F57C80">
        <w:rPr>
          <w:highlight w:val="cyan"/>
        </w:rPr>
        <w:t xml:space="preserve"> is set to TRUE; </w:t>
      </w:r>
    </w:p>
    <w:p w14:paraId="63697A05" w14:textId="77777777" w:rsidR="000D2684" w:rsidRPr="00F57C80" w:rsidRDefault="000D2684" w:rsidP="001B2ADB">
      <w:pPr>
        <w:pStyle w:val="B4"/>
        <w:rPr>
          <w:highlight w:val="cyan"/>
        </w:rPr>
      </w:pPr>
      <w:r w:rsidRPr="00F57C80">
        <w:rPr>
          <w:highlight w:val="cyan"/>
        </w:rPr>
        <w:t>4&gt; consider RSRP as the sorting quantity</w:t>
      </w:r>
      <w:r w:rsidR="003D2F09" w:rsidRPr="00F57C80">
        <w:rPr>
          <w:highlight w:val="cyan"/>
        </w:rPr>
        <w:t>;</w:t>
      </w:r>
    </w:p>
    <w:p w14:paraId="63697A06" w14:textId="77777777" w:rsidR="000D2684" w:rsidRPr="00F57C80" w:rsidRDefault="000D2684" w:rsidP="001B2ADB">
      <w:pPr>
        <w:pStyle w:val="B3"/>
        <w:rPr>
          <w:highlight w:val="cyan"/>
        </w:rPr>
      </w:pPr>
      <w:r w:rsidRPr="00F57C80">
        <w:rPr>
          <w:highlight w:val="cyan"/>
        </w:rPr>
        <w:t>3&gt; else:</w:t>
      </w:r>
    </w:p>
    <w:p w14:paraId="63697A07" w14:textId="77777777" w:rsidR="000D2684" w:rsidRPr="00F57C80" w:rsidRDefault="000D2684" w:rsidP="001B2ADB">
      <w:pPr>
        <w:pStyle w:val="B4"/>
        <w:rPr>
          <w:highlight w:val="cyan"/>
        </w:rPr>
      </w:pPr>
      <w:r w:rsidRPr="00F57C80">
        <w:rPr>
          <w:highlight w:val="cyan"/>
        </w:rPr>
        <w:t>4&gt; consider RSRQ as the sorting quantity</w:t>
      </w:r>
      <w:r w:rsidR="003D2F09" w:rsidRPr="00F57C80">
        <w:rPr>
          <w:highlight w:val="cyan"/>
        </w:rPr>
        <w:t>;</w:t>
      </w:r>
    </w:p>
    <w:p w14:paraId="63697A08"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w:t>
      </w:r>
      <w:r w:rsidRPr="00F57C80">
        <w:rPr>
          <w:i/>
          <w:highlight w:val="cyan"/>
        </w:rPr>
        <w:t>rsIndexResults</w:t>
      </w:r>
      <w:r w:rsidRPr="00F57C80">
        <w:rPr>
          <w:highlight w:val="cyan"/>
        </w:rPr>
        <w:t xml:space="preserve"> to include up to </w:t>
      </w:r>
      <w:r w:rsidRPr="00F57C80">
        <w:rPr>
          <w:i/>
          <w:highlight w:val="cyan"/>
        </w:rPr>
        <w:t>maxNrofRsIndexesToReport</w:t>
      </w:r>
      <w:r w:rsidRPr="00F57C80">
        <w:rPr>
          <w:highlight w:val="cyan"/>
        </w:rPr>
        <w:t>SS/PBCH block indexes or CSI-RS indexes in order of decreasing sorting quantity as follows:</w:t>
      </w:r>
    </w:p>
    <w:p w14:paraId="63697A09" w14:textId="77777777" w:rsidR="000D2684" w:rsidRPr="00F57C80" w:rsidRDefault="000D2684" w:rsidP="001B2ADB">
      <w:pPr>
        <w:pStyle w:val="B2"/>
        <w:rPr>
          <w:highlight w:val="cyan"/>
        </w:rPr>
      </w:pPr>
      <w:r w:rsidRPr="00F57C80">
        <w:rPr>
          <w:highlight w:val="cyan"/>
        </w:rPr>
        <w:t>2&gt;</w:t>
      </w:r>
      <w:r w:rsidRPr="00F57C80">
        <w:rPr>
          <w:highlight w:val="cyan"/>
        </w:rPr>
        <w:tab/>
        <w:t>if the measurement information to be included is based on SS/PBCH block:</w:t>
      </w:r>
    </w:p>
    <w:p w14:paraId="63697A0A"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within </w:t>
      </w:r>
      <w:r w:rsidRPr="00F57C80">
        <w:rPr>
          <w:i/>
          <w:highlight w:val="cyan"/>
        </w:rPr>
        <w:t>resultsSSB-Indexes</w:t>
      </w:r>
      <w:r w:rsidRPr="00F57C80">
        <w:rPr>
          <w:highlight w:val="cyan"/>
        </w:rPr>
        <w:t xml:space="preserve"> the index associated to the best beam for that SS/PBCH block sorting </w:t>
      </w:r>
      <w:r w:rsidRPr="00F57C80">
        <w:rPr>
          <w:highlight w:val="cyan"/>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rPr>
        <w:t xml:space="preserve">the remaining beams whose sorting quantity is above </w:t>
      </w:r>
      <w:r w:rsidRPr="00F57C80">
        <w:rPr>
          <w:i/>
          <w:highlight w:val="cyan"/>
        </w:rPr>
        <w:t>absThreshSS-BlocksConsolidation</w:t>
      </w:r>
      <w:r w:rsidRPr="00F57C80">
        <w:rPr>
          <w:highlight w:val="cyan"/>
        </w:rPr>
        <w:t xml:space="preserve"> defined in the </w:t>
      </w:r>
      <w:r w:rsidRPr="00F57C80">
        <w:rPr>
          <w:i/>
          <w:highlight w:val="cyan"/>
        </w:rPr>
        <w:t>VarMeasConfig</w:t>
      </w:r>
      <w:r w:rsidRPr="00F57C80">
        <w:rPr>
          <w:highlight w:val="cyan"/>
        </w:rPr>
        <w:t xml:space="preserve"> for the corresponding </w:t>
      </w:r>
      <w:r w:rsidRPr="00F57C80">
        <w:rPr>
          <w:i/>
          <w:highlight w:val="cyan"/>
        </w:rPr>
        <w:t>measObject</w:t>
      </w:r>
      <w:r w:rsidRPr="00F57C80">
        <w:rPr>
          <w:highlight w:val="cyan"/>
        </w:rPr>
        <w:t>;</w:t>
      </w:r>
    </w:p>
    <w:p w14:paraId="63697A0B" w14:textId="77777777" w:rsidR="0021137E"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highlight w:val="cyan"/>
        </w:rPr>
        <w:t xml:space="preserve">includeBeamMeasurements </w:t>
      </w:r>
      <w:r w:rsidRPr="00F57C80">
        <w:rPr>
          <w:highlight w:val="cyan"/>
        </w:rPr>
        <w:t xml:space="preserve">is configured, include the SS/PBCH based measurement results for the quantities in </w:t>
      </w:r>
      <w:r w:rsidRPr="00F57C80">
        <w:rPr>
          <w:i/>
          <w:highlight w:val="cyan"/>
        </w:rPr>
        <w:t>reportQuantityRsIndexes</w:t>
      </w:r>
      <w:r w:rsidRPr="00F57C80">
        <w:rPr>
          <w:highlight w:val="cyan"/>
        </w:rPr>
        <w:t xml:space="preserve"> set to TRUE for each SS/PBCH blockindex;</w:t>
      </w:r>
    </w:p>
    <w:p w14:paraId="63697A0C" w14:textId="77777777"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63697A0D"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within </w:t>
      </w:r>
      <w:r w:rsidRPr="00F57C80">
        <w:rPr>
          <w:i/>
          <w:highlight w:val="cyan"/>
        </w:rPr>
        <w:t>resultsCSI-RS-Indexes</w:t>
      </w:r>
      <w:r w:rsidRPr="00F57C80">
        <w:rPr>
          <w:highlight w:val="cyan"/>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rPr>
        <w:t xml:space="preserve">the remaining beams whose sorting quantity is above </w:t>
      </w:r>
      <w:r w:rsidRPr="00F57C80">
        <w:rPr>
          <w:i/>
          <w:highlight w:val="cyan"/>
        </w:rPr>
        <w:t xml:space="preserve">absThreshCSI-RS-Consolidation </w:t>
      </w:r>
      <w:r w:rsidRPr="00F57C80">
        <w:rPr>
          <w:highlight w:val="cyan"/>
        </w:rPr>
        <w:t xml:space="preserve">defined in the </w:t>
      </w:r>
      <w:r w:rsidRPr="00F57C80">
        <w:rPr>
          <w:i/>
          <w:highlight w:val="cyan"/>
        </w:rPr>
        <w:t>VarMeasConfig</w:t>
      </w:r>
      <w:r w:rsidRPr="00F57C80">
        <w:rPr>
          <w:highlight w:val="cyan"/>
        </w:rPr>
        <w:t xml:space="preserve"> for the corresponding </w:t>
      </w:r>
      <w:r w:rsidRPr="00F57C80">
        <w:rPr>
          <w:i/>
          <w:highlight w:val="cyan"/>
        </w:rPr>
        <w:t>measObject</w:t>
      </w:r>
      <w:r w:rsidRPr="00F57C80">
        <w:rPr>
          <w:highlight w:val="cyan"/>
        </w:rPr>
        <w:t>;</w:t>
      </w:r>
    </w:p>
    <w:p w14:paraId="63697A0E"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highlight w:val="cyan"/>
        </w:rPr>
        <w:t>includeBeamMeasurements</w:t>
      </w:r>
      <w:r w:rsidRPr="00F57C80">
        <w:rPr>
          <w:highlight w:val="cyan"/>
        </w:rPr>
        <w:t xml:space="preserve">is configured, include the CSI-RS based measurement results for the quantities in </w:t>
      </w:r>
      <w:r w:rsidRPr="00F57C80">
        <w:rPr>
          <w:i/>
          <w:highlight w:val="cyan"/>
        </w:rPr>
        <w:t>reportQuantityRsIndexes</w:t>
      </w:r>
      <w:r w:rsidRPr="00F57C80">
        <w:rPr>
          <w:highlight w:val="cyan"/>
        </w:rPr>
        <w:t xml:space="preserve"> set to TRUE for each CSI-RS index</w:t>
      </w:r>
      <w:r w:rsidR="00667475" w:rsidRPr="00F57C80">
        <w:rPr>
          <w:highlight w:val="cyan"/>
        </w:rPr>
        <w:t>.</w:t>
      </w:r>
    </w:p>
    <w:p w14:paraId="63697A0F" w14:textId="77777777" w:rsidR="00C8346C" w:rsidRPr="00F57C80" w:rsidRDefault="00C8346C" w:rsidP="00C8346C">
      <w:pPr>
        <w:pStyle w:val="Heading3"/>
        <w:rPr>
          <w:ins w:id="2440" w:author="SA R2-1808964" w:date="2018-06-02T01:12:00Z"/>
          <w:highlight w:val="cyan"/>
        </w:rPr>
      </w:pPr>
      <w:bookmarkStart w:id="2441" w:name="_Toc510018542"/>
      <w:ins w:id="2442" w:author="SA R2-1808964" w:date="2018-06-02T01:12:00Z">
        <w:r w:rsidRPr="00F57C80">
          <w:rPr>
            <w:highlight w:val="cyan"/>
          </w:rPr>
          <w:t>5.5.6</w:t>
        </w:r>
        <w:r w:rsidRPr="00F57C80">
          <w:rPr>
            <w:highlight w:val="cyan"/>
          </w:rPr>
          <w:tab/>
          <w:t>Location measurement indication</w:t>
        </w:r>
      </w:ins>
    </w:p>
    <w:p w14:paraId="63697A10" w14:textId="77777777" w:rsidR="00C8346C" w:rsidRPr="00F57C80" w:rsidRDefault="00C8346C" w:rsidP="00C8346C">
      <w:pPr>
        <w:pStyle w:val="Heading4"/>
        <w:rPr>
          <w:ins w:id="2443" w:author="SA R2-1808964" w:date="2018-06-02T01:12:00Z"/>
          <w:highlight w:val="cyan"/>
        </w:rPr>
      </w:pPr>
      <w:ins w:id="2444" w:author="SA R2-1808964" w:date="2018-06-02T01:12:00Z">
        <w:r w:rsidRPr="00F57C80">
          <w:rPr>
            <w:highlight w:val="cyan"/>
          </w:rPr>
          <w:t>5.5.6.1</w:t>
        </w:r>
        <w:r w:rsidRPr="00F57C80">
          <w:rPr>
            <w:highlight w:val="cyan"/>
          </w:rPr>
          <w:tab/>
          <w:t>General</w:t>
        </w:r>
      </w:ins>
    </w:p>
    <w:bookmarkStart w:id="2445" w:name="_MON_1586011418"/>
    <w:bookmarkEnd w:id="2445"/>
    <w:p w14:paraId="63697A11" w14:textId="77777777" w:rsidR="00C8346C" w:rsidRPr="00F57C80" w:rsidRDefault="00C8346C" w:rsidP="00C8346C">
      <w:pPr>
        <w:pStyle w:val="TH"/>
        <w:rPr>
          <w:ins w:id="2446" w:author="SA R2-1808964" w:date="2018-06-02T01:12:00Z"/>
          <w:highlight w:val="cyan"/>
        </w:rPr>
      </w:pPr>
      <w:ins w:id="2447" w:author="SA R2-1808964" w:date="2018-06-02T01:12:00Z">
        <w:r w:rsidRPr="00F57C80">
          <w:rPr>
            <w:highlight w:val="cyan"/>
          </w:rPr>
          <w:object w:dxaOrig="7575" w:dyaOrig="2715" w14:anchorId="6369ACE4">
            <v:shape id="_x0000_i1058" type="#_x0000_t75" style="width:372.65pt;height:137.25pt" o:ole="">
              <v:imagedata r:id="rId84" o:title=""/>
            </v:shape>
            <o:OLEObject Type="Embed" ProgID="Word.Picture.8" ShapeID="_x0000_i1058" DrawAspect="Content" ObjectID="_1591611154" r:id="rId85"/>
          </w:object>
        </w:r>
      </w:ins>
    </w:p>
    <w:p w14:paraId="63697A12" w14:textId="77777777" w:rsidR="00C8346C" w:rsidRPr="00F57C80" w:rsidRDefault="00C8346C" w:rsidP="00C8346C">
      <w:pPr>
        <w:pStyle w:val="TF"/>
        <w:rPr>
          <w:ins w:id="2448" w:author="SA R2-1808964" w:date="2018-06-02T01:12:00Z"/>
          <w:highlight w:val="cyan"/>
        </w:rPr>
      </w:pPr>
      <w:ins w:id="2449" w:author="SA R2-1808964" w:date="2018-06-02T01:12:00Z">
        <w:r w:rsidRPr="00F57C80">
          <w:rPr>
            <w:highlight w:val="cyan"/>
          </w:rPr>
          <w:t>Figure 5.5.5.1-1: Location measurement indication</w:t>
        </w:r>
      </w:ins>
    </w:p>
    <w:p w14:paraId="63697A13" w14:textId="77777777" w:rsidR="00C8346C" w:rsidRPr="00F57C80" w:rsidRDefault="00C8346C" w:rsidP="00C8346C">
      <w:pPr>
        <w:rPr>
          <w:ins w:id="2450" w:author="SA R2-1808964" w:date="2018-06-02T01:12:00Z"/>
          <w:highlight w:val="cyan"/>
        </w:rPr>
      </w:pPr>
      <w:ins w:id="2451"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63697A14" w14:textId="77777777" w:rsidR="00C8346C" w:rsidRPr="00F57C80" w:rsidRDefault="00C8346C" w:rsidP="00C8346C">
      <w:pPr>
        <w:pStyle w:val="NO"/>
        <w:rPr>
          <w:ins w:id="2452" w:author="SA R2-1808964" w:date="2018-06-02T01:12:00Z"/>
          <w:highlight w:val="cyan"/>
          <w:lang w:eastAsia="zh-CN"/>
        </w:rPr>
      </w:pPr>
      <w:ins w:id="2453" w:author="SA R2-1808964" w:date="2018-06-02T01:12:00Z">
        <w:r w:rsidRPr="00F57C80">
          <w:rPr>
            <w:highlight w:val="cyan"/>
            <w:lang w:eastAsia="zh-CN"/>
          </w:rPr>
          <w:t xml:space="preserve">NOTE: </w:t>
        </w:r>
        <w:r w:rsidRPr="00F57C80">
          <w:rPr>
            <w:highlight w:val="cyan"/>
          </w:rPr>
          <w:tab/>
          <w:t>It is a network decision to configure the measurement gap.</w:t>
        </w:r>
      </w:ins>
    </w:p>
    <w:p w14:paraId="63697A15" w14:textId="77777777" w:rsidR="00C8346C" w:rsidRPr="00F57C80" w:rsidRDefault="00C8346C" w:rsidP="00C8346C">
      <w:pPr>
        <w:pStyle w:val="Heading4"/>
        <w:rPr>
          <w:ins w:id="2454" w:author="SA R2-1808964" w:date="2018-06-02T01:12:00Z"/>
          <w:highlight w:val="cyan"/>
        </w:rPr>
      </w:pPr>
      <w:ins w:id="2455" w:author="SA R2-1808964" w:date="2018-06-02T01:12:00Z">
        <w:r w:rsidRPr="00F57C80">
          <w:rPr>
            <w:highlight w:val="cyan"/>
          </w:rPr>
          <w:t>5.5.6.2</w:t>
        </w:r>
        <w:r w:rsidRPr="00F57C80">
          <w:rPr>
            <w:highlight w:val="cyan"/>
          </w:rPr>
          <w:tab/>
          <w:t>Initiation</w:t>
        </w:r>
      </w:ins>
    </w:p>
    <w:p w14:paraId="63697A16" w14:textId="77777777" w:rsidR="00C8346C" w:rsidRPr="00F57C80" w:rsidRDefault="00C8346C" w:rsidP="00C8346C">
      <w:pPr>
        <w:rPr>
          <w:ins w:id="2456" w:author="SA R2-1808964" w:date="2018-06-02T01:12:00Z"/>
          <w:highlight w:val="cyan"/>
          <w:lang w:eastAsia="zh-CN"/>
        </w:rPr>
      </w:pPr>
      <w:ins w:id="2457" w:author="SA R2-1808964" w:date="2018-06-02T01:12:00Z">
        <w:r w:rsidRPr="00F57C80">
          <w:rPr>
            <w:highlight w:val="cyan"/>
            <w:lang w:eastAsia="zh-CN"/>
          </w:rPr>
          <w:t>The UE shall:</w:t>
        </w:r>
      </w:ins>
    </w:p>
    <w:p w14:paraId="63697A17" w14:textId="77777777" w:rsidR="00C8346C" w:rsidRPr="00F57C80" w:rsidRDefault="00C8346C" w:rsidP="00C8346C">
      <w:pPr>
        <w:pStyle w:val="B1"/>
        <w:rPr>
          <w:ins w:id="2458" w:author="SA R2-1808964" w:date="2018-06-02T01:12:00Z"/>
          <w:highlight w:val="cyan"/>
          <w:lang w:eastAsia="zh-CN"/>
        </w:rPr>
      </w:pPr>
      <w:ins w:id="2459" w:author="SA R2-1808964" w:date="2018-06-02T01:12:00Z">
        <w:r w:rsidRPr="00F57C80">
          <w:rPr>
            <w:highlight w:val="cyan"/>
            <w:lang w:eastAsia="zh-CN"/>
          </w:rPr>
          <w:t>1&gt;</w:t>
        </w:r>
        <w:r w:rsidRPr="00F57C80">
          <w:rPr>
            <w:highlight w:val="cyan"/>
          </w:rPr>
          <w:tab/>
          <w:t xml:space="preserve">if and only if upper layers indicate to start </w:t>
        </w:r>
        <w:r w:rsidRPr="00F57C80">
          <w:rPr>
            <w:highlight w:val="cyan"/>
            <w:lang w:eastAsia="zh-CN"/>
          </w:rPr>
          <w:t xml:space="preserve">performing </w:t>
        </w:r>
        <w:r w:rsidRPr="00F57C80">
          <w:rPr>
            <w:highlight w:val="cyan"/>
          </w:rPr>
          <w:t>location measurements</w:t>
        </w:r>
        <w:r w:rsidRPr="00F57C80">
          <w:rPr>
            <w:highlight w:val="cyan"/>
            <w:lang w:eastAsia="zh-CN"/>
          </w:rPr>
          <w:t xml:space="preserve"> and the UE requires measurement gaps for these measurements while </w:t>
        </w:r>
        <w:r w:rsidRPr="00F57C80">
          <w:rPr>
            <w:highlight w:val="cyan"/>
          </w:rPr>
          <w:t>measurement gaps are either not configured or not sufficient:</w:t>
        </w:r>
      </w:ins>
    </w:p>
    <w:p w14:paraId="63697A18" w14:textId="77777777" w:rsidR="00C8346C" w:rsidRPr="00F57C80" w:rsidRDefault="00C8346C" w:rsidP="00C8346C">
      <w:pPr>
        <w:pStyle w:val="B2"/>
        <w:rPr>
          <w:ins w:id="2460" w:author="SA R2-1808964" w:date="2018-06-02T01:12:00Z"/>
          <w:highlight w:val="cyan"/>
          <w:lang w:eastAsia="zh-CN"/>
        </w:rPr>
      </w:pPr>
      <w:ins w:id="2461" w:author="SA R2-1808964" w:date="2018-06-02T01:12:00Z">
        <w:r w:rsidRPr="00F57C80">
          <w:rPr>
            <w:highlight w:val="cyan"/>
          </w:rPr>
          <w:t>2&gt;</w:t>
        </w:r>
        <w:r w:rsidRPr="00F57C80">
          <w:rPr>
            <w:highlight w:val="cyan"/>
          </w:rPr>
          <w:tab/>
        </w:r>
        <w:r w:rsidRPr="00F57C80">
          <w:rPr>
            <w:highlight w:val="cyan"/>
            <w:lang w:eastAsia="zh-CN"/>
          </w:rPr>
          <w:t>initiate the procedure to indicate start;</w:t>
        </w:r>
      </w:ins>
    </w:p>
    <w:p w14:paraId="63697A19" w14:textId="77777777" w:rsidR="00C8346C" w:rsidRPr="00F57C80" w:rsidRDefault="00C8346C" w:rsidP="00C8346C">
      <w:pPr>
        <w:pStyle w:val="NO"/>
        <w:rPr>
          <w:ins w:id="2462" w:author="SA R2-1808964" w:date="2018-06-02T01:12:00Z"/>
          <w:highlight w:val="cyan"/>
          <w:lang w:eastAsia="zh-CN"/>
        </w:rPr>
      </w:pPr>
      <w:ins w:id="2463" w:author="SA R2-1808964" w:date="2018-06-02T01:12:00Z">
        <w:r w:rsidRPr="00F57C80">
          <w:rPr>
            <w:highlight w:val="cyan"/>
            <w:lang w:eastAsia="zh-CN"/>
          </w:rPr>
          <w:t>NOTE 1:</w:t>
        </w:r>
        <w:r w:rsidRPr="00F57C80">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697A1A" w14:textId="77777777" w:rsidR="00C8346C" w:rsidRPr="00F57C80" w:rsidRDefault="00C8346C" w:rsidP="00C8346C">
      <w:pPr>
        <w:pStyle w:val="B1"/>
        <w:rPr>
          <w:ins w:id="2464" w:author="SA R2-1808964" w:date="2018-06-02T01:12:00Z"/>
          <w:highlight w:val="cyan"/>
          <w:lang w:eastAsia="zh-CN"/>
        </w:rPr>
      </w:pPr>
      <w:ins w:id="2465" w:author="SA R2-1808964" w:date="2018-06-02T01:12:00Z">
        <w:r w:rsidRPr="00F57C80">
          <w:rPr>
            <w:highlight w:val="cyan"/>
            <w:lang w:eastAsia="zh-CN"/>
          </w:rPr>
          <w:t>1&gt;</w:t>
        </w:r>
        <w:r w:rsidRPr="00F57C80">
          <w:rPr>
            <w:highlight w:val="cyan"/>
          </w:rPr>
          <w:tab/>
          <w:t xml:space="preserve">if and only if upper layers indicate to stop </w:t>
        </w:r>
        <w:r w:rsidRPr="00F57C80">
          <w:rPr>
            <w:highlight w:val="cyan"/>
            <w:lang w:eastAsia="zh-CN"/>
          </w:rPr>
          <w:t xml:space="preserve">performing </w:t>
        </w:r>
        <w:r w:rsidRPr="00F57C80">
          <w:rPr>
            <w:highlight w:val="cyan"/>
          </w:rPr>
          <w:t>location measurements:</w:t>
        </w:r>
      </w:ins>
    </w:p>
    <w:p w14:paraId="63697A1B" w14:textId="77777777" w:rsidR="00C8346C" w:rsidRPr="00F57C80" w:rsidRDefault="00C8346C" w:rsidP="00C8346C">
      <w:pPr>
        <w:pStyle w:val="B2"/>
        <w:rPr>
          <w:ins w:id="2466" w:author="SA R2-1808964" w:date="2018-06-02T01:12:00Z"/>
          <w:highlight w:val="cyan"/>
          <w:lang w:eastAsia="zh-CN"/>
        </w:rPr>
      </w:pPr>
      <w:ins w:id="2467" w:author="SA R2-1808964" w:date="2018-06-02T01:12:00Z">
        <w:r w:rsidRPr="00F57C80">
          <w:rPr>
            <w:highlight w:val="cyan"/>
          </w:rPr>
          <w:t>2&gt;</w:t>
        </w:r>
        <w:r w:rsidRPr="00F57C80">
          <w:rPr>
            <w:highlight w:val="cyan"/>
          </w:rPr>
          <w:tab/>
        </w:r>
        <w:r w:rsidRPr="00F57C80">
          <w:rPr>
            <w:highlight w:val="cyan"/>
            <w:lang w:eastAsia="zh-CN"/>
          </w:rPr>
          <w:t>initiate the procedure to indicate stop;</w:t>
        </w:r>
      </w:ins>
    </w:p>
    <w:p w14:paraId="63697A1C" w14:textId="77777777" w:rsidR="00C8346C" w:rsidRPr="00F57C80" w:rsidRDefault="00C8346C" w:rsidP="00C8346C">
      <w:pPr>
        <w:pStyle w:val="NO"/>
        <w:rPr>
          <w:ins w:id="2468" w:author="SA R2-1808964" w:date="2018-06-02T01:12:00Z"/>
          <w:highlight w:val="cyan"/>
        </w:rPr>
      </w:pPr>
      <w:ins w:id="2469" w:author="SA R2-1808964" w:date="2018-06-02T01:12:00Z">
        <w:r w:rsidRPr="00F57C80">
          <w:rPr>
            <w:highlight w:val="cyan"/>
            <w:lang w:eastAsia="zh-CN"/>
          </w:rPr>
          <w:t>NOTE 2:</w:t>
        </w:r>
        <w:r w:rsidRPr="00F57C80">
          <w:rPr>
            <w:highlight w:val="cyan"/>
          </w:rPr>
          <w:tab/>
          <w:t>The UE may initiate the procedure to indicate stop even if it did not previously initiate the procedure to indicate start.</w:t>
        </w:r>
      </w:ins>
    </w:p>
    <w:p w14:paraId="63697A1D" w14:textId="77777777" w:rsidR="00C8346C" w:rsidRPr="00F57C80" w:rsidRDefault="00C8346C" w:rsidP="00C8346C">
      <w:pPr>
        <w:pStyle w:val="Heading4"/>
        <w:rPr>
          <w:ins w:id="2470" w:author="SA R2-1808964" w:date="2018-06-02T01:12:00Z"/>
          <w:highlight w:val="cyan"/>
          <w:lang w:eastAsia="zh-CN"/>
        </w:rPr>
      </w:pPr>
      <w:bookmarkStart w:id="2471" w:name="_Toc503260105"/>
      <w:ins w:id="2472"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71"/>
      </w:ins>
    </w:p>
    <w:p w14:paraId="63697A1E" w14:textId="77777777" w:rsidR="00C8346C" w:rsidRPr="00F57C80" w:rsidRDefault="00C8346C" w:rsidP="00C8346C">
      <w:pPr>
        <w:rPr>
          <w:ins w:id="2473" w:author="SA R2-1808964" w:date="2018-06-02T01:12:00Z"/>
          <w:highlight w:val="cyan"/>
          <w:lang w:eastAsia="zh-CN"/>
        </w:rPr>
      </w:pPr>
      <w:ins w:id="2474"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63697A1F" w14:textId="77777777" w:rsidR="00C8346C" w:rsidRPr="00F57C80" w:rsidRDefault="00C8346C" w:rsidP="00C8346C">
      <w:pPr>
        <w:pStyle w:val="B2"/>
        <w:ind w:left="568"/>
        <w:rPr>
          <w:ins w:id="2475" w:author="SA R2-1808964" w:date="2018-06-02T01:12:00Z"/>
          <w:highlight w:val="cyan"/>
          <w:lang w:eastAsia="zh-CN"/>
        </w:rPr>
      </w:pPr>
      <w:ins w:id="2476" w:author="SA R2-1808964" w:date="2018-06-02T01:12:00Z">
        <w:r w:rsidRPr="00F57C80">
          <w:rPr>
            <w:highlight w:val="cyan"/>
          </w:rPr>
          <w:t>1&gt;</w:t>
        </w:r>
        <w:r w:rsidRPr="00F57C80">
          <w:rPr>
            <w:highlight w:val="cyan"/>
          </w:rPr>
          <w:tab/>
          <w:t xml:space="preserve">set the </w:t>
        </w:r>
        <w:r w:rsidRPr="00F57C80">
          <w:rPr>
            <w:i/>
            <w:highlight w:val="cyan"/>
            <w:lang w:eastAsia="zh-CN"/>
          </w:rPr>
          <w:t>measurementIndication</w:t>
        </w:r>
        <w:r w:rsidRPr="00F57C80">
          <w:rPr>
            <w:highlight w:val="cyan"/>
          </w:rPr>
          <w:t xml:space="preserve"> as follows:</w:t>
        </w:r>
      </w:ins>
    </w:p>
    <w:p w14:paraId="63697A20" w14:textId="77777777" w:rsidR="00C8346C" w:rsidRPr="00F57C80" w:rsidRDefault="00C8346C" w:rsidP="00C8346C">
      <w:pPr>
        <w:pStyle w:val="B3"/>
        <w:ind w:left="852"/>
        <w:rPr>
          <w:ins w:id="2477" w:author="SA R2-1808964" w:date="2018-06-02T01:12:00Z"/>
          <w:highlight w:val="cyan"/>
          <w:lang w:eastAsia="zh-CN"/>
        </w:rPr>
      </w:pPr>
      <w:ins w:id="2478" w:author="SA R2-1808964" w:date="2018-06-02T01:12:00Z">
        <w:r w:rsidRPr="00F57C80">
          <w:rPr>
            <w:highlight w:val="cyan"/>
          </w:rPr>
          <w:t>2&gt;</w:t>
        </w:r>
        <w:r w:rsidRPr="00F57C80">
          <w:rPr>
            <w:highlight w:val="cyan"/>
          </w:rPr>
          <w:tab/>
          <w:t xml:space="preserve">if the procedure is initiated to indicate start of </w:t>
        </w:r>
        <w:r w:rsidRPr="00F57C80">
          <w:rPr>
            <w:highlight w:val="cyan"/>
            <w:lang w:eastAsia="zh-CN"/>
          </w:rPr>
          <w:t>location related measurements</w:t>
        </w:r>
        <w:r w:rsidRPr="00F57C80">
          <w:rPr>
            <w:highlight w:val="cyan"/>
          </w:rPr>
          <w:t>:</w:t>
        </w:r>
      </w:ins>
    </w:p>
    <w:p w14:paraId="63697A21" w14:textId="77777777" w:rsidR="00C8346C" w:rsidRPr="00F57C80" w:rsidRDefault="00C8346C" w:rsidP="00C8346C">
      <w:pPr>
        <w:pStyle w:val="B4"/>
        <w:ind w:left="1135"/>
        <w:rPr>
          <w:ins w:id="2479" w:author="SA R2-1808964" w:date="2018-06-02T01:12:00Z"/>
          <w:highlight w:val="cyan"/>
        </w:rPr>
      </w:pPr>
      <w:ins w:id="2480" w:author="SA R2-1808964" w:date="2018-06-02T01:12:00Z">
        <w:r w:rsidRPr="00F57C80">
          <w:rPr>
            <w:highlight w:val="cyan"/>
          </w:rPr>
          <w:t>3&gt;</w:t>
        </w:r>
        <w:r w:rsidRPr="00F57C80">
          <w:rPr>
            <w:highlight w:val="cyan"/>
          </w:rPr>
          <w:tab/>
          <w:t xml:space="preserve">set the </w:t>
        </w:r>
        <w:r w:rsidRPr="00F57C80">
          <w:rPr>
            <w:i/>
            <w:highlight w:val="cyan"/>
            <w:lang w:eastAsia="zh-CN"/>
          </w:rPr>
          <w:t>measurementIndication</w:t>
        </w:r>
        <w:r w:rsidRPr="00F57C80">
          <w:rPr>
            <w:highlight w:val="cyan"/>
          </w:rPr>
          <w:t xml:space="preserve"> to </w:t>
        </w:r>
        <w:r w:rsidRPr="00F57C80">
          <w:rPr>
            <w:highlight w:val="cyan"/>
            <w:lang w:eastAsia="zh-CN"/>
          </w:rPr>
          <w:t xml:space="preserve">the value </w:t>
        </w:r>
        <w:r w:rsidRPr="00F57C80">
          <w:rPr>
            <w:i/>
            <w:highlight w:val="cyan"/>
            <w:lang w:eastAsia="zh-CN"/>
          </w:rPr>
          <w:t>start</w:t>
        </w:r>
        <w:r w:rsidRPr="00F57C80">
          <w:rPr>
            <w:highlight w:val="cyan"/>
            <w:lang w:eastAsia="zh-CN"/>
          </w:rPr>
          <w:t>;</w:t>
        </w:r>
      </w:ins>
    </w:p>
    <w:p w14:paraId="63697A22" w14:textId="77777777" w:rsidR="00C8346C" w:rsidRPr="00F57C80" w:rsidRDefault="00C8346C" w:rsidP="00C8346C">
      <w:pPr>
        <w:pStyle w:val="B3"/>
        <w:rPr>
          <w:ins w:id="2481" w:author="SA R2-1808964" w:date="2018-06-02T01:12:00Z"/>
          <w:highlight w:val="cyan"/>
          <w:lang w:eastAsia="zh-CN"/>
        </w:rPr>
      </w:pPr>
      <w:ins w:id="2482"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63697A23" w14:textId="77777777" w:rsidR="00C8346C" w:rsidRPr="00F57C80" w:rsidRDefault="00C8346C" w:rsidP="00C8346C">
      <w:pPr>
        <w:pStyle w:val="B4"/>
        <w:rPr>
          <w:ins w:id="2483" w:author="SA R2-1808964" w:date="2018-06-02T01:12:00Z"/>
          <w:highlight w:val="cyan"/>
        </w:rPr>
      </w:pPr>
      <w:ins w:id="2484" w:author="SA R2-1808964" w:date="2018-06-02T01:12:00Z">
        <w:r w:rsidRPr="00F57C80">
          <w:rPr>
            <w:highlight w:val="cyan"/>
            <w:lang w:eastAsia="zh-CN"/>
          </w:rPr>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63697A24" w14:textId="77777777" w:rsidR="00C8346C" w:rsidRPr="00F57C80" w:rsidRDefault="00C8346C" w:rsidP="00C8346C">
      <w:pPr>
        <w:pStyle w:val="EditorsNote"/>
        <w:rPr>
          <w:ins w:id="2485" w:author="SA R2-1808964" w:date="2018-06-02T01:12:00Z"/>
          <w:highlight w:val="cyan"/>
        </w:rPr>
      </w:pPr>
      <w:ins w:id="2486" w:author="SA R2-1808964" w:date="2018-06-02T01:12:00Z">
        <w:r w:rsidRPr="00F57C80">
          <w:rPr>
            <w:highlight w:val="cyan"/>
            <w:lang w:val="en-US"/>
          </w:rPr>
          <w:t>Editor’s Note: Initiation of the procedure to start measurements other than RSTD measurements towards E-UTRA is FFS.</w:t>
        </w:r>
      </w:ins>
    </w:p>
    <w:p w14:paraId="63697A25" w14:textId="77777777" w:rsidR="00C8346C" w:rsidRPr="00F57C80" w:rsidRDefault="00C8346C" w:rsidP="00C8346C">
      <w:pPr>
        <w:pStyle w:val="B3"/>
        <w:ind w:left="852"/>
        <w:rPr>
          <w:ins w:id="2487" w:author="SA R2-1808964" w:date="2018-06-02T01:12:00Z"/>
          <w:highlight w:val="cyan"/>
          <w:lang w:eastAsia="zh-CN"/>
        </w:rPr>
      </w:pPr>
      <w:ins w:id="2488" w:author="SA R2-1808964" w:date="2018-06-02T01:12:00Z">
        <w:r w:rsidRPr="00F57C80">
          <w:rPr>
            <w:highlight w:val="cyan"/>
          </w:rPr>
          <w:t>2&gt;</w:t>
        </w:r>
        <w:r w:rsidRPr="00F57C80">
          <w:rPr>
            <w:highlight w:val="cyan"/>
          </w:rPr>
          <w:tab/>
          <w:t xml:space="preserve">else if the procedure is initiated to indicate stop of </w:t>
        </w:r>
        <w:r w:rsidRPr="00F57C80">
          <w:rPr>
            <w:highlight w:val="cyan"/>
            <w:lang w:eastAsia="zh-CN"/>
          </w:rPr>
          <w:t>location related measurements</w:t>
        </w:r>
        <w:r w:rsidRPr="00F57C80">
          <w:rPr>
            <w:highlight w:val="cyan"/>
          </w:rPr>
          <w:t>:</w:t>
        </w:r>
      </w:ins>
    </w:p>
    <w:p w14:paraId="63697A26" w14:textId="77777777" w:rsidR="00C8346C" w:rsidRPr="00F57C80" w:rsidRDefault="00C8346C" w:rsidP="00C8346C">
      <w:pPr>
        <w:pStyle w:val="B4"/>
        <w:ind w:left="1135"/>
        <w:rPr>
          <w:ins w:id="2489" w:author="SA R2-1808964" w:date="2018-06-02T01:12:00Z"/>
          <w:highlight w:val="cyan"/>
        </w:rPr>
      </w:pPr>
      <w:ins w:id="2490" w:author="SA R2-1808964" w:date="2018-06-02T01:12:00Z">
        <w:r w:rsidRPr="00F57C80">
          <w:rPr>
            <w:highlight w:val="cyan"/>
          </w:rPr>
          <w:t>3&gt;</w:t>
        </w:r>
        <w:r w:rsidRPr="00F57C80">
          <w:rPr>
            <w:highlight w:val="cyan"/>
          </w:rPr>
          <w:tab/>
          <w:t xml:space="preserve">set the </w:t>
        </w:r>
        <w:r w:rsidRPr="00F57C80">
          <w:rPr>
            <w:i/>
            <w:highlight w:val="cyan"/>
            <w:lang w:eastAsia="zh-CN"/>
          </w:rPr>
          <w:t>measurementIndication</w:t>
        </w:r>
        <w:r w:rsidRPr="00F57C80">
          <w:rPr>
            <w:highlight w:val="cyan"/>
          </w:rPr>
          <w:t xml:space="preserve"> to </w:t>
        </w:r>
        <w:r w:rsidRPr="00F57C80">
          <w:rPr>
            <w:highlight w:val="cyan"/>
            <w:lang w:eastAsia="zh-CN"/>
          </w:rPr>
          <w:t xml:space="preserve">the value </w:t>
        </w:r>
        <w:r w:rsidRPr="00F57C80">
          <w:rPr>
            <w:i/>
            <w:highlight w:val="cyan"/>
            <w:lang w:eastAsia="zh-CN"/>
          </w:rPr>
          <w:t>stop</w:t>
        </w:r>
        <w:r w:rsidRPr="00F57C80">
          <w:rPr>
            <w:highlight w:val="cyan"/>
            <w:lang w:eastAsia="zh-CN"/>
          </w:rPr>
          <w:t>;</w:t>
        </w:r>
      </w:ins>
    </w:p>
    <w:p w14:paraId="63697A27" w14:textId="77777777" w:rsidR="00C8346C" w:rsidRPr="00F57C80" w:rsidRDefault="00C8346C" w:rsidP="00C8346C">
      <w:pPr>
        <w:pStyle w:val="B1"/>
        <w:rPr>
          <w:ins w:id="2491" w:author="SA R2-1808964" w:date="2018-06-02T01:12:00Z"/>
          <w:highlight w:val="cyan"/>
        </w:rPr>
      </w:pPr>
      <w:ins w:id="2492"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63697A28" w14:textId="77777777" w:rsidR="00EF317F" w:rsidRDefault="00EF317F">
      <w:pPr>
        <w:rPr>
          <w:ins w:id="2493" w:author="SA R2-1808964" w:date="2018-06-02T01:12:00Z"/>
          <w:highlight w:val="cyan"/>
        </w:rPr>
        <w:pPrChange w:id="2494" w:author="SA R2-1808964" w:date="2018-06-02T01:12:00Z">
          <w:pPr>
            <w:pStyle w:val="Heading2"/>
          </w:pPr>
        </w:pPrChange>
      </w:pPr>
    </w:p>
    <w:p w14:paraId="63697A29" w14:textId="77777777"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41"/>
    </w:p>
    <w:p w14:paraId="63697A2A" w14:textId="77777777" w:rsidR="00487E13" w:rsidRPr="00F57C80" w:rsidRDefault="00487E13" w:rsidP="00487E13">
      <w:pPr>
        <w:pStyle w:val="Heading3"/>
        <w:rPr>
          <w:highlight w:val="cyan"/>
        </w:rPr>
      </w:pPr>
      <w:bookmarkStart w:id="2495" w:name="_Toc510018543"/>
      <w:r w:rsidRPr="00F57C80">
        <w:rPr>
          <w:highlight w:val="cyan"/>
        </w:rPr>
        <w:t>5.6.1</w:t>
      </w:r>
      <w:r w:rsidRPr="00F57C80">
        <w:rPr>
          <w:highlight w:val="cyan"/>
        </w:rPr>
        <w:tab/>
        <w:t>UE capability transfer</w:t>
      </w:r>
      <w:bookmarkEnd w:id="2495"/>
    </w:p>
    <w:p w14:paraId="63697A2B" w14:textId="77777777" w:rsidR="00487E13" w:rsidRPr="00F57C80" w:rsidRDefault="00487E13" w:rsidP="000B63F4">
      <w:pPr>
        <w:pStyle w:val="Heading4"/>
        <w:rPr>
          <w:highlight w:val="cyan"/>
        </w:rPr>
      </w:pPr>
      <w:bookmarkStart w:id="2496" w:name="_Toc510018544"/>
      <w:r w:rsidRPr="00F57C80">
        <w:rPr>
          <w:highlight w:val="cyan"/>
        </w:rPr>
        <w:t>5.6.1.1</w:t>
      </w:r>
      <w:r w:rsidRPr="00F57C80">
        <w:rPr>
          <w:highlight w:val="cyan"/>
        </w:rPr>
        <w:tab/>
        <w:t>General</w:t>
      </w:r>
      <w:bookmarkEnd w:id="2496"/>
    </w:p>
    <w:p w14:paraId="63697A2C"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2D" w14:textId="77777777" w:rsidR="00487E13" w:rsidRPr="00F57C80" w:rsidRDefault="00487E13" w:rsidP="000B63F4">
      <w:pPr>
        <w:pStyle w:val="Heading4"/>
        <w:rPr>
          <w:highlight w:val="cyan"/>
        </w:rPr>
      </w:pPr>
      <w:bookmarkStart w:id="2497" w:name="_Toc510018545"/>
      <w:r w:rsidRPr="00F57C80">
        <w:rPr>
          <w:highlight w:val="cyan"/>
        </w:rPr>
        <w:t>5.6.1.2</w:t>
      </w:r>
      <w:r w:rsidRPr="00F57C80">
        <w:rPr>
          <w:highlight w:val="cyan"/>
        </w:rPr>
        <w:tab/>
        <w:t>Initiation</w:t>
      </w:r>
      <w:bookmarkEnd w:id="2497"/>
    </w:p>
    <w:p w14:paraId="63697A2E"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2F" w14:textId="77777777" w:rsidR="00487E13" w:rsidRPr="00F57C80" w:rsidRDefault="00487E13" w:rsidP="00487E13">
      <w:pPr>
        <w:pStyle w:val="Heading4"/>
        <w:rPr>
          <w:highlight w:val="cyan"/>
        </w:rPr>
      </w:pPr>
      <w:bookmarkStart w:id="2498"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98"/>
    </w:p>
    <w:p w14:paraId="63697A30"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31" w14:textId="77777777" w:rsidR="00487E13" w:rsidRPr="00F57C80" w:rsidRDefault="00487E13" w:rsidP="000B63F4">
      <w:pPr>
        <w:pStyle w:val="Heading4"/>
        <w:rPr>
          <w:highlight w:val="cyan"/>
        </w:rPr>
      </w:pPr>
      <w:bookmarkStart w:id="2499" w:name="_Toc510018547"/>
      <w:r w:rsidRPr="00F57C80">
        <w:rPr>
          <w:highlight w:val="cyan"/>
        </w:rPr>
        <w:t>5.6.1.4</w:t>
      </w:r>
      <w:r w:rsidRPr="00F57C80">
        <w:rPr>
          <w:highlight w:val="cyan"/>
        </w:rPr>
        <w:tab/>
        <w:t>Compilation of band combinations supported by the UE</w:t>
      </w:r>
      <w:bookmarkEnd w:id="2499"/>
    </w:p>
    <w:p w14:paraId="63697A32" w14:textId="77777777" w:rsidR="00487E13" w:rsidRPr="00F57C80" w:rsidRDefault="00487E13" w:rsidP="00487E13">
      <w:pPr>
        <w:rPr>
          <w:highlight w:val="cyan"/>
        </w:rPr>
      </w:pPr>
      <w:r w:rsidRPr="00F57C80">
        <w:rPr>
          <w:highlight w:val="cyan"/>
        </w:rPr>
        <w:t>The UE shall:</w:t>
      </w:r>
    </w:p>
    <w:p w14:paraId="63697A33" w14:textId="77777777" w:rsidR="00487E13" w:rsidRPr="00F57C80" w:rsidRDefault="00487E13" w:rsidP="001B2ADB">
      <w:pPr>
        <w:pStyle w:val="B1"/>
        <w:rPr>
          <w:highlight w:val="cyan"/>
        </w:rPr>
      </w:pPr>
      <w:r w:rsidRPr="00F57C80">
        <w:rPr>
          <w:highlight w:val="cyan"/>
        </w:rPr>
        <w:t>1&gt;</w:t>
      </w:r>
      <w:r w:rsidRPr="00F57C80">
        <w:rPr>
          <w:highlight w:val="cyan"/>
        </w:rPr>
        <w:tab/>
        <w:t xml:space="preserve">if </w:t>
      </w:r>
      <w:r w:rsidRPr="00F57C80">
        <w:rPr>
          <w:i/>
          <w:highlight w:val="cyan"/>
        </w:rPr>
        <w:t>FreqBandList</w:t>
      </w:r>
      <w:r w:rsidRPr="00F57C80">
        <w:rPr>
          <w:highlight w:val="cyan"/>
        </w:rPr>
        <w:t xml:space="preserve"> is received:</w:t>
      </w:r>
    </w:p>
    <w:p w14:paraId="63697A34" w14:textId="77777777" w:rsidR="009F6EB7" w:rsidRPr="00F57C80" w:rsidRDefault="00487E13" w:rsidP="009F6EB7">
      <w:pPr>
        <w:pStyle w:val="B2"/>
        <w:rPr>
          <w:highlight w:val="cyan"/>
        </w:rPr>
      </w:pPr>
      <w:r w:rsidRPr="00F57C80">
        <w:rPr>
          <w:highlight w:val="cyan"/>
        </w:rPr>
        <w:t>2&gt;</w:t>
      </w:r>
      <w:r w:rsidRPr="00F57C80">
        <w:rPr>
          <w:highlight w:val="cyan"/>
        </w:rPr>
        <w:tab/>
      </w:r>
      <w:r w:rsidR="009F6EB7" w:rsidRPr="00F57C80">
        <w:rPr>
          <w:highlight w:val="cyan"/>
        </w:rPr>
        <w:t xml:space="preserve">if the received </w:t>
      </w:r>
      <w:r w:rsidR="009F6EB7" w:rsidRPr="00F57C80">
        <w:rPr>
          <w:i/>
          <w:highlight w:val="cyan"/>
        </w:rPr>
        <w:t>FreqBandList</w:t>
      </w:r>
      <w:r w:rsidR="009F6EB7" w:rsidRPr="00F57C80">
        <w:rPr>
          <w:highlight w:val="cyan"/>
        </w:rPr>
        <w:t xml:space="preserve"> contains at 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 xml:space="preserve">for atleast one of the bands: </w:t>
      </w:r>
    </w:p>
    <w:p w14:paraId="63697A35" w14:textId="77777777" w:rsidR="009F6EB7" w:rsidRPr="00F57C80" w:rsidRDefault="009F6EB7" w:rsidP="009F6EB7">
      <w:pPr>
        <w:pStyle w:val="B3"/>
        <w:rPr>
          <w:highlight w:val="cyan"/>
        </w:rPr>
      </w:pPr>
      <w:r w:rsidRPr="00F57C80">
        <w:rPr>
          <w:highlight w:val="cyan"/>
        </w:rPr>
        <w:t>3&gt;</w:t>
      </w:r>
      <w:r w:rsidRPr="00F57C80">
        <w:rPr>
          <w:highlight w:val="cyan"/>
        </w:rPr>
        <w:tab/>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63697A36"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63697A37" w14:textId="77777777" w:rsidR="00EF317F" w:rsidRDefault="009F6EB7">
      <w:pPr>
        <w:pStyle w:val="B3"/>
        <w:rPr>
          <w:highlight w:val="cyan"/>
        </w:rPr>
        <w:pPrChange w:id="2500"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63697A38" w14:textId="77777777" w:rsidR="00487E13" w:rsidRPr="00F57C80" w:rsidRDefault="00487E13" w:rsidP="001B2ADB">
      <w:pPr>
        <w:pStyle w:val="B2"/>
        <w:rPr>
          <w:highlight w:val="cyan"/>
        </w:rPr>
      </w:pPr>
      <w:r w:rsidRPr="00F57C80">
        <w:rPr>
          <w:highlight w:val="cyan"/>
        </w:rPr>
        <w:t>2&gt;</w:t>
      </w:r>
      <w:r w:rsidRPr="00F57C80">
        <w:rPr>
          <w:highlight w:val="cyan"/>
        </w:rPr>
        <w:tab/>
        <w:t>for each band combination included in the candidate list:</w:t>
      </w:r>
    </w:p>
    <w:p w14:paraId="63697A39" w14:textId="77777777" w:rsidR="00487E13" w:rsidRPr="00F57C80" w:rsidRDefault="00487E13" w:rsidP="001B2ADB">
      <w:pPr>
        <w:pStyle w:val="B3"/>
        <w:rPr>
          <w:highlight w:val="cyan"/>
        </w:rPr>
      </w:pPr>
      <w:r w:rsidRPr="00F57C80">
        <w:rPr>
          <w:highlight w:val="cyan"/>
        </w:rPr>
        <w:t>3&gt;</w:t>
      </w:r>
      <w:r w:rsidRPr="00F57C80">
        <w:rPr>
          <w:highlight w:val="cyan"/>
        </w:rPr>
        <w:tab/>
        <w:t>if it is regarded as a fallback band combination with the same capabilities of another band combination included in the list of candidates as specified in TS 38.306 [xx]:</w:t>
      </w:r>
    </w:p>
    <w:p w14:paraId="63697A3A" w14:textId="77777777" w:rsidR="00487E13" w:rsidRPr="00F57C80" w:rsidRDefault="00487E13" w:rsidP="001B2ADB">
      <w:pPr>
        <w:pStyle w:val="B4"/>
        <w:rPr>
          <w:highlight w:val="cyan"/>
        </w:rPr>
      </w:pPr>
      <w:r w:rsidRPr="00F57C80">
        <w:rPr>
          <w:highlight w:val="cyan"/>
        </w:rPr>
        <w:t>4&gt;</w:t>
      </w:r>
      <w:r w:rsidRPr="00F57C80">
        <w:rPr>
          <w:highlight w:val="cyan"/>
        </w:rPr>
        <w:tab/>
        <w:t>remove the band combination from the list of candidates</w:t>
      </w:r>
      <w:r w:rsidR="003D2F09" w:rsidRPr="00F57C80">
        <w:rPr>
          <w:highlight w:val="cyan"/>
        </w:rPr>
        <w:t>;</w:t>
      </w:r>
    </w:p>
    <w:p w14:paraId="63697A3B" w14:textId="77777777" w:rsidR="00487E13" w:rsidRPr="00F57C80" w:rsidRDefault="00487E13" w:rsidP="001B2ADB">
      <w:pPr>
        <w:pStyle w:val="B2"/>
        <w:rPr>
          <w:highlight w:val="cyan"/>
        </w:rPr>
      </w:pPr>
      <w:r w:rsidRPr="00F57C80">
        <w:rPr>
          <w:highlight w:val="cyan"/>
        </w:rPr>
        <w:t>2&gt;</w:t>
      </w:r>
      <w:r w:rsidRPr="00F57C80">
        <w:rPr>
          <w:highlight w:val="cyan"/>
        </w:rPr>
        <w:tab/>
        <w:t xml:space="preserve">include all band combinations in the candidate list into </w:t>
      </w:r>
      <w:r w:rsidRPr="00F57C80">
        <w:rPr>
          <w:i/>
          <w:highlight w:val="cyan"/>
        </w:rPr>
        <w:t>supportedBandCombination</w:t>
      </w:r>
      <w:r w:rsidR="003D2F09" w:rsidRPr="00F57C80">
        <w:rPr>
          <w:highlight w:val="cyan"/>
        </w:rPr>
        <w:t>;</w:t>
      </w:r>
    </w:p>
    <w:p w14:paraId="63697A3C" w14:textId="77777777" w:rsidR="00487E13" w:rsidRPr="00F57C80" w:rsidRDefault="00487E13" w:rsidP="001B2ADB">
      <w:pPr>
        <w:pStyle w:val="B1"/>
        <w:rPr>
          <w:highlight w:val="cyan"/>
        </w:rPr>
      </w:pPr>
      <w:r w:rsidRPr="00F57C80">
        <w:rPr>
          <w:highlight w:val="cyan"/>
        </w:rPr>
        <w:t>1&gt;</w:t>
      </w:r>
      <w:r w:rsidRPr="00F57C80">
        <w:rPr>
          <w:highlight w:val="cyan"/>
        </w:rPr>
        <w:tab/>
        <w:t>else:</w:t>
      </w:r>
    </w:p>
    <w:p w14:paraId="63697A3D" w14:textId="77777777" w:rsidR="00487E13" w:rsidRPr="00F57C80" w:rsidRDefault="00487E13" w:rsidP="001B2ADB">
      <w:pPr>
        <w:pStyle w:val="B2"/>
        <w:rPr>
          <w:i/>
          <w:highlight w:val="cyan"/>
        </w:rPr>
      </w:pPr>
      <w:r w:rsidRPr="00F57C80">
        <w:rPr>
          <w:highlight w:val="cyan"/>
        </w:rPr>
        <w:t>2&gt; include all band combinations supported by the UE into</w:t>
      </w:r>
      <w:r w:rsidRPr="00F57C80">
        <w:rPr>
          <w:i/>
          <w:highlight w:val="cyan"/>
        </w:rPr>
        <w:t xml:space="preserve"> supportedBandCombination, </w:t>
      </w:r>
      <w:r w:rsidRPr="00F57C80">
        <w:rPr>
          <w:highlight w:val="cyan"/>
        </w:rPr>
        <w:t>excluding fallback band combinations with the same capabilities of another band combination included in the list of band combinations supported by the UE</w:t>
      </w:r>
      <w:r w:rsidR="00667475" w:rsidRPr="00F57C80">
        <w:rPr>
          <w:highlight w:val="cyan"/>
        </w:rPr>
        <w:t>.</w:t>
      </w:r>
    </w:p>
    <w:p w14:paraId="63697A3E" w14:textId="77777777" w:rsidR="00487E13" w:rsidRPr="00F57C80" w:rsidRDefault="00487E13" w:rsidP="000B63F4">
      <w:pPr>
        <w:pStyle w:val="Heading4"/>
        <w:rPr>
          <w:highlight w:val="cyan"/>
        </w:rPr>
      </w:pPr>
      <w:bookmarkStart w:id="2501" w:name="_Toc510018548"/>
      <w:r w:rsidRPr="00F57C80">
        <w:rPr>
          <w:highlight w:val="cyan"/>
        </w:rPr>
        <w:t>5.6.1.5</w:t>
      </w:r>
      <w:r w:rsidRPr="00F57C80">
        <w:rPr>
          <w:highlight w:val="cyan"/>
        </w:rPr>
        <w:tab/>
        <w:t>Compilation of baseband processing combinations supported by the UE</w:t>
      </w:r>
      <w:bookmarkEnd w:id="2501"/>
    </w:p>
    <w:p w14:paraId="63697A3F" w14:textId="77777777" w:rsidR="00487E13" w:rsidRPr="00F57C80" w:rsidRDefault="00487E13" w:rsidP="000B63F4">
      <w:pPr>
        <w:rPr>
          <w:highlight w:val="cyan"/>
        </w:rPr>
      </w:pPr>
      <w:r w:rsidRPr="00F57C80">
        <w:rPr>
          <w:highlight w:val="cyan"/>
        </w:rPr>
        <w:t>The UE shall:</w:t>
      </w:r>
    </w:p>
    <w:p w14:paraId="63697A40" w14:textId="77777777" w:rsidR="00487E13" w:rsidRPr="00F57C80" w:rsidRDefault="00487E13" w:rsidP="001B2ADB">
      <w:pPr>
        <w:pStyle w:val="B1"/>
        <w:rPr>
          <w:highlight w:val="cyan"/>
        </w:rPr>
      </w:pPr>
      <w:r w:rsidRPr="00F57C80">
        <w:rPr>
          <w:highlight w:val="cyan"/>
        </w:rPr>
        <w:t>1&gt;</w:t>
      </w:r>
      <w:r w:rsidRPr="00F57C80">
        <w:rPr>
          <w:highlight w:val="cyan"/>
        </w:rPr>
        <w:tab/>
        <w:t xml:space="preserve">for each band combination included in </w:t>
      </w:r>
      <w:r w:rsidRPr="00F57C80">
        <w:rPr>
          <w:i/>
          <w:highlight w:val="cyan"/>
        </w:rPr>
        <w:t>supportedBandCombination</w:t>
      </w:r>
      <w:r w:rsidRPr="00F57C80">
        <w:rPr>
          <w:highlight w:val="cyan"/>
        </w:rPr>
        <w:t>:</w:t>
      </w:r>
    </w:p>
    <w:p w14:paraId="63697A41" w14:textId="77777777" w:rsidR="00FF0C5A" w:rsidRPr="00F57C80" w:rsidRDefault="00487E13" w:rsidP="00236FCC">
      <w:pPr>
        <w:pStyle w:val="B3"/>
        <w:rPr>
          <w:highlight w:val="cyan"/>
        </w:rPr>
      </w:pPr>
      <w:r w:rsidRPr="00F57C80">
        <w:rPr>
          <w:rFonts w:eastAsia="Malgun Gothic"/>
          <w:highlight w:val="cyan"/>
        </w:rPr>
        <w:t>2&gt;</w:t>
      </w:r>
      <w:r w:rsidRPr="00F57C80">
        <w:rPr>
          <w:rFonts w:eastAsia="Malgun Gothic"/>
          <w:highlight w:val="cyan"/>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63697A42" w14:textId="77777777" w:rsidR="00487E13" w:rsidRPr="00F57C80" w:rsidRDefault="00487E13" w:rsidP="001B2ADB">
      <w:pPr>
        <w:pStyle w:val="B2"/>
        <w:rPr>
          <w:highlight w:val="cyan"/>
        </w:rPr>
      </w:pPr>
      <w:r w:rsidRPr="00F57C80">
        <w:rPr>
          <w:highlight w:val="cyan"/>
        </w:rPr>
        <w:t>2&gt;</w:t>
      </w:r>
      <w:r w:rsidRPr="00F57C80">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697A43" w14:textId="77777777" w:rsidR="00487E13" w:rsidRPr="00F57C80" w:rsidRDefault="00487E13" w:rsidP="001B2ADB">
      <w:pPr>
        <w:pStyle w:val="B3"/>
        <w:rPr>
          <w:highlight w:val="cyan"/>
        </w:rPr>
      </w:pPr>
      <w:r w:rsidRPr="00F57C80">
        <w:rPr>
          <w:highlight w:val="cyan"/>
        </w:rPr>
        <w:t>3&gt;</w:t>
      </w:r>
      <w:r w:rsidRPr="00F57C80">
        <w:rPr>
          <w:highlight w:val="cyan"/>
        </w:rPr>
        <w:tab/>
        <w:t xml:space="preserve">include only these baseband processing combinations into </w:t>
      </w:r>
      <w:r w:rsidRPr="00F57C80">
        <w:rPr>
          <w:i/>
          <w:highlight w:val="cyan"/>
        </w:rPr>
        <w:t>supportedBasebandProcessingCombination</w:t>
      </w:r>
      <w:r w:rsidR="00667475" w:rsidRPr="00F57C80">
        <w:rPr>
          <w:highlight w:val="cyan"/>
        </w:rPr>
        <w:t>.</w:t>
      </w:r>
    </w:p>
    <w:p w14:paraId="63697A44" w14:textId="77777777" w:rsidR="00695679" w:rsidRPr="00F57C80" w:rsidRDefault="00695679" w:rsidP="000B63F4">
      <w:pPr>
        <w:pStyle w:val="Heading2"/>
        <w:rPr>
          <w:highlight w:val="cyan"/>
        </w:rPr>
      </w:pPr>
      <w:bookmarkStart w:id="2502" w:name="_Toc510018549"/>
      <w:r w:rsidRPr="00F57C80">
        <w:rPr>
          <w:highlight w:val="cyan"/>
        </w:rPr>
        <w:t>5.7</w:t>
      </w:r>
      <w:r w:rsidRPr="00F57C80">
        <w:rPr>
          <w:highlight w:val="cyan"/>
        </w:rPr>
        <w:tab/>
        <w:t>Other</w:t>
      </w:r>
      <w:bookmarkEnd w:id="2502"/>
    </w:p>
    <w:p w14:paraId="63697A45" w14:textId="77777777" w:rsidR="00695679" w:rsidRPr="00F57C80" w:rsidRDefault="00695679" w:rsidP="00695679">
      <w:pPr>
        <w:pStyle w:val="Heading3"/>
        <w:rPr>
          <w:highlight w:val="cyan"/>
        </w:rPr>
      </w:pPr>
      <w:bookmarkStart w:id="2503" w:name="_Toc510018550"/>
      <w:r w:rsidRPr="00F57C80">
        <w:rPr>
          <w:highlight w:val="cyan"/>
        </w:rPr>
        <w:t>5.7.1</w:t>
      </w:r>
      <w:r w:rsidRPr="00F57C80">
        <w:rPr>
          <w:highlight w:val="cyan"/>
        </w:rPr>
        <w:tab/>
        <w:t>DL information transfer</w:t>
      </w:r>
      <w:bookmarkEnd w:id="2503"/>
    </w:p>
    <w:p w14:paraId="63697A46" w14:textId="77777777" w:rsidR="00AF2AD1" w:rsidRPr="00F57C80" w:rsidRDefault="00AF2AD1" w:rsidP="00AF2AD1">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47" w14:textId="77777777" w:rsidR="004E3487" w:rsidRPr="00F57C80" w:rsidRDefault="004E3487" w:rsidP="004E3487">
      <w:pPr>
        <w:pStyle w:val="Heading4"/>
        <w:rPr>
          <w:ins w:id="2504" w:author="SA R2-1807929" w:date="2018-05-31T09:54:00Z"/>
          <w:highlight w:val="cyan"/>
        </w:rPr>
      </w:pPr>
      <w:ins w:id="2505" w:author="SA R2-1807929" w:date="2018-05-31T09:53:00Z">
        <w:r w:rsidRPr="00F57C80">
          <w:rPr>
            <w:highlight w:val="cyan"/>
          </w:rPr>
          <w:t>5.7.1.1</w:t>
        </w:r>
        <w:r w:rsidRPr="00F57C80">
          <w:rPr>
            <w:highlight w:val="cyan"/>
          </w:rPr>
          <w:tab/>
          <w:t>General</w:t>
        </w:r>
      </w:ins>
    </w:p>
    <w:p w14:paraId="63697A48" w14:textId="77777777" w:rsidR="004E3487" w:rsidRPr="00F57C80" w:rsidRDefault="003F302D" w:rsidP="004E3487">
      <w:pPr>
        <w:rPr>
          <w:ins w:id="2506" w:author="SA R2-1807929" w:date="2018-05-31T09:54:00Z"/>
          <w:highlight w:val="cyan"/>
        </w:rPr>
      </w:pPr>
      <w:ins w:id="2507" w:author="SA R2-1807929" w:date="2018-05-31T11:20:00Z">
        <w:r>
          <w:rPr>
            <w:noProof/>
            <w:highlight w:val="cyan"/>
            <w:lang w:val="en-US" w:eastAsia="zh-TW"/>
          </w:rPr>
        </w:r>
        <w:r>
          <w:rPr>
            <w:noProof/>
            <w:highlight w:val="cyan"/>
            <w:lang w:val="en-US" w:eastAsia="zh-TW"/>
          </w:rPr>
          <w:pict w14:anchorId="6369ACE7">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strokeweight=".5pt">
                <v:textbox>
                  <w:txbxContent>
                    <w:p w14:paraId="6369ADD8" w14:textId="77777777" w:rsidR="00B01760" w:rsidRPr="003738B4" w:rsidRDefault="00B01760" w:rsidP="00184766">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strokeweight=".5pt">
                <v:textbox>
                  <w:txbxContent>
                    <w:p w14:paraId="6369ADD9" w14:textId="77777777" w:rsidR="00B01760" w:rsidRPr="003738B4" w:rsidRDefault="00B01760" w:rsidP="00184766">
                      <w:pPr>
                        <w:jc w:val="center"/>
                      </w:pPr>
                      <w:r w:rsidRPr="003738B4">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69ADDA" w14:textId="77777777" w:rsidR="00B01760" w:rsidRPr="003738B4" w:rsidRDefault="00B01760" w:rsidP="00184766">
                      <w:pPr>
                        <w:rPr>
                          <w:i/>
                        </w:rPr>
                      </w:pPr>
                      <w:r w:rsidRPr="003738B4">
                        <w:rPr>
                          <w:i/>
                        </w:rPr>
                        <w:t>DLInformationTransfer</w:t>
                      </w:r>
                    </w:p>
                  </w:txbxContent>
                </v:textbox>
              </v:shape>
              <w10:anchorlock/>
            </v:group>
          </w:pict>
        </w:r>
      </w:ins>
    </w:p>
    <w:p w14:paraId="63697A49" w14:textId="77777777" w:rsidR="004E3487" w:rsidRPr="00F57C80" w:rsidRDefault="004E3487" w:rsidP="004E3487">
      <w:pPr>
        <w:pStyle w:val="TF"/>
        <w:rPr>
          <w:ins w:id="2508" w:author="SA R2-1807929" w:date="2018-05-31T09:54:00Z"/>
          <w:highlight w:val="cyan"/>
        </w:rPr>
      </w:pPr>
      <w:ins w:id="2509" w:author="SA R2-1807929" w:date="2018-05-31T09:54:00Z">
        <w:r w:rsidRPr="00F57C80">
          <w:rPr>
            <w:highlight w:val="cyan"/>
          </w:rPr>
          <w:t>Figure 5.7.1.1-1: DL information transfer</w:t>
        </w:r>
      </w:ins>
    </w:p>
    <w:p w14:paraId="63697A4A" w14:textId="77777777" w:rsidR="004E3487" w:rsidRPr="00F57C80" w:rsidRDefault="004E3487" w:rsidP="004E3487">
      <w:pPr>
        <w:rPr>
          <w:ins w:id="2510" w:author="SA R2-1807929" w:date="2018-05-31T09:54:00Z"/>
          <w:highlight w:val="cyan"/>
        </w:rPr>
      </w:pPr>
      <w:ins w:id="2511" w:author="SA R2-1807929" w:date="2018-05-31T09:54:00Z">
        <w:r w:rsidRPr="00F57C80">
          <w:rPr>
            <w:highlight w:val="cyan"/>
          </w:rPr>
          <w:t>The purpose of this procedure is to transfer NAS dedicated information from NG-RAN to a UE in RRC_CONNECTED.</w:t>
        </w:r>
      </w:ins>
    </w:p>
    <w:p w14:paraId="63697A4B" w14:textId="77777777" w:rsidR="00EF317F" w:rsidRDefault="00A14BA3">
      <w:pPr>
        <w:pStyle w:val="Heading4"/>
        <w:rPr>
          <w:ins w:id="2512" w:author="SA R2-1807929" w:date="2018-05-31T09:54:00Z"/>
          <w:highlight w:val="cyan"/>
        </w:rPr>
        <w:pPrChange w:id="2513" w:author="SA R2-1807929" w:date="2018-05-31T09:56:00Z">
          <w:pPr/>
        </w:pPrChange>
      </w:pPr>
      <w:ins w:id="2514" w:author="SA R2-1807929" w:date="2018-05-31T09:54:00Z">
        <w:r w:rsidRPr="00F57C80">
          <w:rPr>
            <w:highlight w:val="cyan"/>
          </w:rPr>
          <w:t xml:space="preserve">5.7.1.2 </w:t>
        </w:r>
      </w:ins>
      <w:ins w:id="2515" w:author="SA R2-1807929" w:date="2018-05-31T09:55:00Z">
        <w:r w:rsidRPr="00F57C80">
          <w:rPr>
            <w:highlight w:val="cyan"/>
          </w:rPr>
          <w:tab/>
        </w:r>
      </w:ins>
      <w:ins w:id="2516" w:author="SA R2-1807929" w:date="2018-05-31T09:56:00Z">
        <w:r w:rsidRPr="00F57C80">
          <w:rPr>
            <w:highlight w:val="cyan"/>
          </w:rPr>
          <w:t>Initiation</w:t>
        </w:r>
      </w:ins>
    </w:p>
    <w:p w14:paraId="63697A4C" w14:textId="77777777" w:rsidR="00A14BA3" w:rsidRPr="00F57C80" w:rsidRDefault="00A14BA3" w:rsidP="00A14BA3">
      <w:pPr>
        <w:rPr>
          <w:ins w:id="2517" w:author="SA R2-1807929" w:date="2018-05-31T09:54:00Z"/>
          <w:highlight w:val="cyan"/>
        </w:rPr>
      </w:pPr>
      <w:ins w:id="2518"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63697A4D" w14:textId="77777777" w:rsidR="00A14BA3" w:rsidRPr="00F57C80" w:rsidRDefault="00A14BA3" w:rsidP="00A14BA3">
      <w:pPr>
        <w:pStyle w:val="Heading4"/>
        <w:rPr>
          <w:ins w:id="2519" w:author="SA R2-1807929" w:date="2018-05-31T09:55:00Z"/>
          <w:highlight w:val="cyan"/>
        </w:rPr>
      </w:pPr>
      <w:ins w:id="2520" w:author="SA R2-1807929" w:date="2018-05-31T09:55:00Z">
        <w:r w:rsidRPr="00F57C80">
          <w:rPr>
            <w:highlight w:val="cyan"/>
          </w:rPr>
          <w:t>5.7.1.</w:t>
        </w:r>
      </w:ins>
      <w:ins w:id="2521" w:author="SA R2-1807929" w:date="2018-05-31T09:56:00Z">
        <w:r w:rsidRPr="00F57C80">
          <w:rPr>
            <w:highlight w:val="cyan"/>
          </w:rPr>
          <w:t>3</w:t>
        </w:r>
      </w:ins>
      <w:ins w:id="2522"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63697A4E" w14:textId="77777777" w:rsidR="00A14BA3" w:rsidRPr="00F57C80" w:rsidRDefault="00A14BA3" w:rsidP="00A14BA3">
      <w:pPr>
        <w:rPr>
          <w:ins w:id="2523" w:author="SA R2-1807929" w:date="2018-05-31T09:56:00Z"/>
          <w:highlight w:val="cyan"/>
        </w:rPr>
      </w:pPr>
      <w:ins w:id="2524"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63697A4F" w14:textId="77777777" w:rsidR="00A14BA3" w:rsidRPr="00F57C80" w:rsidRDefault="00A14BA3" w:rsidP="00A14BA3">
      <w:pPr>
        <w:pStyle w:val="B1"/>
        <w:rPr>
          <w:ins w:id="2525" w:author="SA R2-1807929" w:date="2018-05-31T09:56:00Z"/>
          <w:highlight w:val="cyan"/>
        </w:rPr>
      </w:pPr>
      <w:ins w:id="2526"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63697A50" w14:textId="77777777" w:rsidR="00A14BA3" w:rsidRPr="00F57C80" w:rsidRDefault="00A14BA3" w:rsidP="00A14BA3">
      <w:pPr>
        <w:pStyle w:val="B2"/>
        <w:rPr>
          <w:ins w:id="2527" w:author="SA R2-1807929" w:date="2018-05-31T09:56:00Z"/>
          <w:highlight w:val="cyan"/>
        </w:rPr>
      </w:pPr>
      <w:ins w:id="2528"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63697A51" w14:textId="77777777" w:rsidR="00EF317F" w:rsidRDefault="00EF317F">
      <w:pPr>
        <w:rPr>
          <w:ins w:id="2529" w:author="SA R2-1807929" w:date="2018-05-31T09:53:00Z"/>
          <w:highlight w:val="cyan"/>
        </w:rPr>
        <w:pPrChange w:id="2530" w:author="SA R2-1807929" w:date="2018-05-31T09:53:00Z">
          <w:pPr>
            <w:pStyle w:val="EditorsNote"/>
          </w:pPr>
        </w:pPrChange>
      </w:pPr>
    </w:p>
    <w:p w14:paraId="63697A52" w14:textId="77777777" w:rsidR="00695679" w:rsidRPr="00F57C80" w:rsidRDefault="00695679" w:rsidP="00695679">
      <w:pPr>
        <w:pStyle w:val="Heading3"/>
        <w:rPr>
          <w:highlight w:val="cyan"/>
        </w:rPr>
      </w:pPr>
      <w:bookmarkStart w:id="2531" w:name="_Toc510018551"/>
      <w:r w:rsidRPr="00F57C80">
        <w:rPr>
          <w:highlight w:val="cyan"/>
        </w:rPr>
        <w:t>5.7.2</w:t>
      </w:r>
      <w:r w:rsidRPr="00F57C80">
        <w:rPr>
          <w:highlight w:val="cyan"/>
        </w:rPr>
        <w:tab/>
        <w:t>UL information transfer</w:t>
      </w:r>
      <w:bookmarkEnd w:id="2531"/>
    </w:p>
    <w:p w14:paraId="63697A53" w14:textId="77777777" w:rsidR="002D0935" w:rsidRPr="00F57C80" w:rsidRDefault="002D0935" w:rsidP="002D0935">
      <w:pPr>
        <w:pStyle w:val="EditorsNote"/>
        <w:rPr>
          <w:ins w:id="2532" w:author="SA R2-1809088" w:date="2018-06-01T05:52:00Z"/>
          <w:highlight w:val="cyan"/>
        </w:rPr>
      </w:pPr>
      <w:ins w:id="2533"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63697A54" w14:textId="77777777" w:rsidR="00EF317F" w:rsidRDefault="00A14BA3">
      <w:pPr>
        <w:pStyle w:val="Heading4"/>
        <w:rPr>
          <w:ins w:id="2534" w:author="SA R2-1807929" w:date="2018-05-31T09:57:00Z"/>
          <w:highlight w:val="cyan"/>
        </w:rPr>
        <w:pPrChange w:id="2535" w:author="SA R2-1807929" w:date="2018-05-31T11:22:00Z">
          <w:pPr>
            <w:pStyle w:val="EditorsNote"/>
          </w:pPr>
        </w:pPrChange>
      </w:pPr>
      <w:ins w:id="2536" w:author="SA R2-1807929" w:date="2018-05-31T09:57:00Z">
        <w:r w:rsidRPr="00F57C80">
          <w:rPr>
            <w:highlight w:val="cyan"/>
          </w:rPr>
          <w:t>5.7.2.1</w:t>
        </w:r>
        <w:r w:rsidRPr="00F57C80">
          <w:rPr>
            <w:highlight w:val="cyan"/>
          </w:rPr>
          <w:tab/>
          <w:t>General</w:t>
        </w:r>
      </w:ins>
    </w:p>
    <w:p w14:paraId="63697A55" w14:textId="77777777" w:rsidR="00A14BA3" w:rsidRPr="00F57C80" w:rsidRDefault="00A14BA3" w:rsidP="00A14BA3">
      <w:pPr>
        <w:pStyle w:val="EditorsNote"/>
        <w:rPr>
          <w:ins w:id="2537" w:author="SA R2-1807929" w:date="2018-05-31T09:57:00Z"/>
          <w:highlight w:val="cyan"/>
        </w:rPr>
      </w:pPr>
      <w:ins w:id="2538" w:author="SA R2-1807929" w:date="2018-05-31T09:57:00Z">
        <w:r w:rsidRPr="00F57C80">
          <w:rPr>
            <w:highlight w:val="cyan"/>
          </w:rPr>
          <w:t xml:space="preserve"> </w:t>
        </w:r>
      </w:ins>
      <w:ins w:id="2539" w:author="SA R2-1807929" w:date="2018-05-31T11:22:00Z">
        <w:r w:rsidR="003F302D">
          <w:rPr>
            <w:noProof/>
            <w:highlight w:val="cyan"/>
            <w:lang w:val="en-US" w:eastAsia="zh-TW"/>
          </w:rPr>
        </w:r>
        <w:r w:rsidR="003F302D">
          <w:rPr>
            <w:noProof/>
            <w:highlight w:val="cyan"/>
            <w:lang w:val="en-US" w:eastAsia="zh-TW"/>
          </w:rPr>
          <w:pict w14:anchorId="6369ACE9">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strokeweight=".5pt">
                <v:textbox>
                  <w:txbxContent>
                    <w:p w14:paraId="6369ADDB" w14:textId="77777777" w:rsidR="00B01760" w:rsidRPr="003738B4" w:rsidRDefault="00B01760" w:rsidP="00184766">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strokeweight=".5pt">
                <v:textbox>
                  <w:txbxContent>
                    <w:p w14:paraId="6369ADDC" w14:textId="77777777" w:rsidR="00B01760" w:rsidRPr="003738B4" w:rsidRDefault="00B01760" w:rsidP="00184766">
                      <w:pPr>
                        <w:jc w:val="center"/>
                      </w:pPr>
                      <w:r w:rsidRPr="003738B4">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369ADDD" w14:textId="77777777" w:rsidR="00B01760" w:rsidRPr="003738B4" w:rsidRDefault="00B01760" w:rsidP="00184766">
                      <w:pPr>
                        <w:rPr>
                          <w:i/>
                        </w:rPr>
                      </w:pPr>
                      <w:r w:rsidRPr="003738B4">
                        <w:rPr>
                          <w:i/>
                        </w:rPr>
                        <w:t>DLInformationTransfer</w:t>
                      </w:r>
                    </w:p>
                  </w:txbxContent>
                </v:textbox>
              </v:shape>
              <w10:anchorlock/>
            </v:group>
          </w:pict>
        </w:r>
      </w:ins>
    </w:p>
    <w:p w14:paraId="63697A56" w14:textId="77777777" w:rsidR="00EF317F" w:rsidRDefault="00A14BA3">
      <w:pPr>
        <w:pStyle w:val="TF"/>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Figure 5.7.2.1-1: UL information transfer</w:t>
        </w:r>
      </w:ins>
    </w:p>
    <w:p w14:paraId="63697A57" w14:textId="77777777" w:rsidR="00EF317F" w:rsidRDefault="00A14BA3">
      <w:pPr>
        <w:rPr>
          <w:ins w:id="2543" w:author="SA R2-1807929" w:date="2018-05-31T09:57:00Z"/>
          <w:highlight w:val="cyan"/>
        </w:rPr>
        <w:pPrChange w:id="2544" w:author="SA R2-1807929" w:date="2018-05-31T11:36:00Z">
          <w:pPr>
            <w:pStyle w:val="EditorsNote"/>
          </w:pPr>
        </w:pPrChange>
      </w:pPr>
      <w:ins w:id="2545" w:author="SA R2-1807929" w:date="2018-05-31T09:57:00Z">
        <w:r w:rsidRPr="00F57C80">
          <w:rPr>
            <w:highlight w:val="cyan"/>
          </w:rPr>
          <w:t>The purpose of this procedure is to transfer NAS dedicated information from the UE to NG-RAN.</w:t>
        </w:r>
      </w:ins>
    </w:p>
    <w:p w14:paraId="63697A58" w14:textId="77777777" w:rsidR="00EF317F" w:rsidRDefault="00A14BA3">
      <w:pPr>
        <w:pStyle w:val="Heading4"/>
        <w:rPr>
          <w:ins w:id="2546" w:author="SA R2-1807929" w:date="2018-05-31T09:57:00Z"/>
          <w:highlight w:val="cyan"/>
        </w:rPr>
        <w:pPrChange w:id="2547" w:author="SA R2-1807929" w:date="2018-05-31T11:25:00Z">
          <w:pPr>
            <w:pStyle w:val="EditorsNote"/>
          </w:pPr>
        </w:pPrChange>
      </w:pPr>
      <w:ins w:id="2548" w:author="SA R2-1807929" w:date="2018-05-31T09:57:00Z">
        <w:r w:rsidRPr="00F57C80">
          <w:rPr>
            <w:highlight w:val="cyan"/>
          </w:rPr>
          <w:t>5.7.2.2</w:t>
        </w:r>
        <w:r w:rsidRPr="00F57C80">
          <w:rPr>
            <w:highlight w:val="cyan"/>
          </w:rPr>
          <w:tab/>
          <w:t>Initiation</w:t>
        </w:r>
      </w:ins>
    </w:p>
    <w:p w14:paraId="63697A59" w14:textId="77777777" w:rsidR="00EF317F" w:rsidRDefault="00A14BA3">
      <w:pPr>
        <w:rPr>
          <w:ins w:id="2549" w:author="SA R2-1807929" w:date="2018-05-31T09:57:00Z"/>
          <w:highlight w:val="cyan"/>
        </w:rPr>
        <w:pPrChange w:id="2550" w:author="SA R2-1807929" w:date="2018-05-31T11:25:00Z">
          <w:pPr>
            <w:pStyle w:val="EditorsNote"/>
          </w:pPr>
        </w:pPrChange>
      </w:pPr>
      <w:ins w:id="2551"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697A5A" w14:textId="77777777" w:rsidR="00EF317F" w:rsidRDefault="00A14BA3">
      <w:pPr>
        <w:pStyle w:val="Heading4"/>
        <w:rPr>
          <w:ins w:id="2552" w:author="SA R2-1807929" w:date="2018-05-31T09:57:00Z"/>
          <w:highlight w:val="cyan"/>
        </w:rPr>
        <w:pPrChange w:id="2553" w:author="SA R2-1807929" w:date="2018-05-31T11:26:00Z">
          <w:pPr>
            <w:pStyle w:val="EditorsNote"/>
          </w:pPr>
        </w:pPrChange>
      </w:pPr>
      <w:ins w:id="2554" w:author="SA R2-1807929" w:date="2018-05-31T09:57:00Z">
        <w:r w:rsidRPr="00F57C80">
          <w:rPr>
            <w:highlight w:val="cyan"/>
          </w:rPr>
          <w:t>5.7.2.3</w:t>
        </w:r>
        <w:r w:rsidRPr="00F57C80">
          <w:rPr>
            <w:highlight w:val="cyan"/>
          </w:rPr>
          <w:tab/>
          <w:t>Actions related to transmission of ULInformationTransfer message</w:t>
        </w:r>
      </w:ins>
    </w:p>
    <w:p w14:paraId="63697A5B" w14:textId="77777777" w:rsidR="00EF317F" w:rsidRDefault="00A14BA3">
      <w:pPr>
        <w:rPr>
          <w:ins w:id="2555" w:author="SA R2-1807929" w:date="2018-05-31T09:57:00Z"/>
          <w:highlight w:val="cyan"/>
        </w:rPr>
        <w:pPrChange w:id="2556" w:author="SA R2-1807929" w:date="2018-05-31T11:26:00Z">
          <w:pPr>
            <w:pStyle w:val="EditorsNote"/>
          </w:pPr>
        </w:pPrChange>
      </w:pPr>
      <w:ins w:id="2557" w:author="SA R2-1807929" w:date="2018-05-31T09:57:00Z">
        <w:r w:rsidRPr="00F57C80">
          <w:rPr>
            <w:highlight w:val="cyan"/>
          </w:rPr>
          <w:t>The UE shall set the contents of the ULInformationTransfer message as follows:</w:t>
        </w:r>
      </w:ins>
    </w:p>
    <w:p w14:paraId="63697A5C" w14:textId="77777777" w:rsidR="00EF317F" w:rsidRDefault="00F23A06">
      <w:pPr>
        <w:pStyle w:val="B1"/>
        <w:rPr>
          <w:ins w:id="2558" w:author="SA R2-1807929" w:date="2018-05-31T09:57:00Z"/>
          <w:highlight w:val="cyan"/>
        </w:rPr>
        <w:pPrChange w:id="2559" w:author="SA R2-1807929" w:date="2018-05-31T11:34:00Z">
          <w:pPr>
            <w:pStyle w:val="EditorsNote"/>
          </w:pPr>
        </w:pPrChange>
      </w:pPr>
      <w:ins w:id="2560" w:author="SA R2-1807929" w:date="2018-05-31T11:28:00Z">
        <w:r w:rsidRPr="00F23A06">
          <w:rPr>
            <w:highlight w:val="cyan"/>
            <w:lang w:val="en-US"/>
            <w:rPrChange w:id="2561" w:author="SA R2-1809108" w:date="2018-05-31T20:56:00Z">
              <w:rPr>
                <w:lang w:val="fi-FI"/>
              </w:rPr>
            </w:rPrChange>
          </w:rPr>
          <w:t xml:space="preserve">1&gt; </w:t>
        </w:r>
      </w:ins>
      <w:ins w:id="2562" w:author="SA R2-1807929" w:date="2018-05-31T09:57:00Z">
        <w:r w:rsidR="00A14BA3" w:rsidRPr="00F57C80">
          <w:rPr>
            <w:highlight w:val="cyan"/>
          </w:rPr>
          <w:t>if there is a need to transfer NAS information:</w:t>
        </w:r>
      </w:ins>
    </w:p>
    <w:p w14:paraId="63697A5D" w14:textId="77777777" w:rsidR="001313FF" w:rsidRPr="00F57C80" w:rsidRDefault="001313FF" w:rsidP="00B32615">
      <w:pPr>
        <w:pStyle w:val="B2"/>
        <w:rPr>
          <w:ins w:id="2563" w:author="SA R2-1807929" w:date="2018-05-31T11:34:00Z"/>
          <w:highlight w:val="cyan"/>
        </w:rPr>
      </w:pPr>
      <w:ins w:id="2564" w:author="SA R2-1807929" w:date="2018-05-31T11:34:00Z">
        <w:r w:rsidRPr="00F57C80">
          <w:rPr>
            <w:highlight w:val="cyan"/>
          </w:rPr>
          <w:t>2&gt; set the dedicatedInfoType to dedicatedInfoNAS;</w:t>
        </w:r>
      </w:ins>
    </w:p>
    <w:p w14:paraId="63697A5E" w14:textId="77777777" w:rsidR="00EF317F" w:rsidRDefault="00F23A06">
      <w:pPr>
        <w:pStyle w:val="B1"/>
        <w:rPr>
          <w:ins w:id="2565" w:author="SA R2-1807929" w:date="2018-05-31T09:57:00Z"/>
          <w:highlight w:val="cyan"/>
        </w:rPr>
        <w:pPrChange w:id="2566" w:author="SA R2-1807929" w:date="2018-05-31T11:35:00Z">
          <w:pPr>
            <w:pStyle w:val="EditorsNote"/>
          </w:pPr>
        </w:pPrChange>
      </w:pPr>
      <w:ins w:id="2567" w:author="SA R2-1807929" w:date="2018-05-31T11:35:00Z">
        <w:r w:rsidRPr="00F23A06">
          <w:rPr>
            <w:highlight w:val="cyan"/>
            <w:lang w:val="en-US"/>
            <w:rPrChange w:id="2568" w:author="SA R2-1809108" w:date="2018-05-31T20:56:00Z">
              <w:rPr>
                <w:lang w:val="fi-FI"/>
              </w:rPr>
            </w:rPrChange>
          </w:rPr>
          <w:t>1</w:t>
        </w:r>
      </w:ins>
      <w:ins w:id="2569" w:author="SA R2-1807929" w:date="2018-05-31T11:28:00Z">
        <w:r w:rsidR="00B32615" w:rsidRPr="00F57C80">
          <w:rPr>
            <w:highlight w:val="cyan"/>
          </w:rPr>
          <w:t xml:space="preserve">&gt; </w:t>
        </w:r>
      </w:ins>
      <w:ins w:id="2570" w:author="SA R2-1807929" w:date="2018-05-31T09:57:00Z">
        <w:r w:rsidR="00A14BA3" w:rsidRPr="00F57C80">
          <w:rPr>
            <w:highlight w:val="cyan"/>
          </w:rPr>
          <w:t>submit the ULInformationTransfer message to lower layers for transmission, upon which the procedure ends;</w:t>
        </w:r>
      </w:ins>
    </w:p>
    <w:p w14:paraId="63697A5F" w14:textId="77777777" w:rsidR="00EF317F" w:rsidRDefault="00A14BA3">
      <w:pPr>
        <w:pStyle w:val="Heading4"/>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5.7.2.4</w:t>
        </w:r>
        <w:r w:rsidRPr="00F57C80">
          <w:rPr>
            <w:highlight w:val="cyan"/>
          </w:rPr>
          <w:tab/>
          <w:t>Failure to deliver ULInformationTransfer message</w:t>
        </w:r>
      </w:ins>
    </w:p>
    <w:p w14:paraId="63697A60" w14:textId="77777777" w:rsidR="00EF317F" w:rsidRDefault="00A14BA3">
      <w:pPr>
        <w:rPr>
          <w:ins w:id="2574" w:author="SA R2-1807929" w:date="2018-05-31T09:57:00Z"/>
          <w:highlight w:val="cyan"/>
        </w:rPr>
        <w:pPrChange w:id="2575" w:author="SA R2-1807929" w:date="2018-05-31T11:29:00Z">
          <w:pPr>
            <w:pStyle w:val="EditorsNote"/>
          </w:pPr>
        </w:pPrChange>
      </w:pPr>
      <w:ins w:id="2576" w:author="SA R2-1807929" w:date="2018-05-31T09:57:00Z">
        <w:r w:rsidRPr="00F57C80">
          <w:rPr>
            <w:highlight w:val="cyan"/>
          </w:rPr>
          <w:t>The UE shall:</w:t>
        </w:r>
      </w:ins>
    </w:p>
    <w:p w14:paraId="63697A61" w14:textId="77777777" w:rsidR="00EF317F" w:rsidRDefault="00A14BA3">
      <w:pPr>
        <w:pStyle w:val="B1"/>
        <w:rPr>
          <w:ins w:id="2577" w:author="SA R2-1807929" w:date="2018-05-31T09:57:00Z"/>
          <w:highlight w:val="cyan"/>
        </w:rPr>
        <w:pPrChange w:id="2578" w:author="SA R2-1807929" w:date="2018-05-31T11:29:00Z">
          <w:pPr>
            <w:pStyle w:val="EditorsNote"/>
          </w:pPr>
        </w:pPrChange>
      </w:pPr>
      <w:ins w:id="2579"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63697A62" w14:textId="77777777" w:rsidR="00EF317F" w:rsidRDefault="00A14BA3">
      <w:pPr>
        <w:pStyle w:val="B1"/>
        <w:rPr>
          <w:ins w:id="2580" w:author="SA R2-1807929" w:date="2018-05-31T09:57:00Z"/>
          <w:highlight w:val="cyan"/>
        </w:rPr>
        <w:pPrChange w:id="2581" w:author="SA R2-1807929" w:date="2018-05-31T11:29:00Z">
          <w:pPr>
            <w:pStyle w:val="EditorsNote"/>
          </w:pPr>
        </w:pPrChange>
      </w:pPr>
      <w:ins w:id="2582"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63697A63" w14:textId="77777777" w:rsidR="00C37E23" w:rsidRPr="00F57C80" w:rsidRDefault="00A14BA3">
      <w:pPr>
        <w:pStyle w:val="B2"/>
        <w:rPr>
          <w:highlight w:val="cyan"/>
        </w:rPr>
      </w:pPr>
      <w:ins w:id="2583"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63697A64" w14:textId="77777777" w:rsidR="00D32F6A" w:rsidRPr="00F57C80" w:rsidRDefault="00AF2AD1" w:rsidP="00C37E23">
      <w:pPr>
        <w:pStyle w:val="EditorsNote"/>
        <w:rPr>
          <w:ins w:id="2584"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65" w14:textId="77777777" w:rsidR="007C1E9F" w:rsidRPr="00F57C80" w:rsidRDefault="007C1E9F" w:rsidP="007C1E9F">
      <w:pPr>
        <w:pStyle w:val="Heading3"/>
        <w:rPr>
          <w:highlight w:val="cyan"/>
        </w:rPr>
      </w:pPr>
      <w:bookmarkStart w:id="2585" w:name="_Toc510018552"/>
      <w:r w:rsidRPr="00F57C80">
        <w:rPr>
          <w:highlight w:val="cyan"/>
          <w:lang w:eastAsia="zh-CN"/>
        </w:rPr>
        <w:t>5.7.3</w:t>
      </w:r>
      <w:r w:rsidRPr="00F57C80">
        <w:rPr>
          <w:highlight w:val="cyan"/>
          <w:lang w:eastAsia="zh-CN"/>
        </w:rPr>
        <w:tab/>
      </w:r>
      <w:r w:rsidRPr="00F57C80">
        <w:rPr>
          <w:highlight w:val="cyan"/>
        </w:rPr>
        <w:t>SCG failure information</w:t>
      </w:r>
      <w:bookmarkEnd w:id="2585"/>
    </w:p>
    <w:p w14:paraId="63697A66" w14:textId="77777777" w:rsidR="007C1E9F" w:rsidRPr="00F57C80" w:rsidRDefault="007C1E9F" w:rsidP="007C1E9F">
      <w:pPr>
        <w:pStyle w:val="Heading4"/>
        <w:rPr>
          <w:highlight w:val="cyan"/>
        </w:rPr>
      </w:pPr>
      <w:bookmarkStart w:id="2586" w:name="_Toc510018553"/>
      <w:r w:rsidRPr="00F57C80">
        <w:rPr>
          <w:highlight w:val="cyan"/>
        </w:rPr>
        <w:t>5.7.3.1</w:t>
      </w:r>
      <w:r w:rsidRPr="00F57C80">
        <w:rPr>
          <w:highlight w:val="cyan"/>
        </w:rPr>
        <w:tab/>
        <w:t>General</w:t>
      </w:r>
      <w:bookmarkEnd w:id="2586"/>
    </w:p>
    <w:bookmarkStart w:id="2587" w:name="_MON_1475577171"/>
    <w:bookmarkEnd w:id="2587"/>
    <w:p w14:paraId="63697A67" w14:textId="77777777" w:rsidR="007C1E9F" w:rsidRPr="00F57C80" w:rsidRDefault="007C1E9F" w:rsidP="009A461B">
      <w:pPr>
        <w:pStyle w:val="TH"/>
        <w:rPr>
          <w:highlight w:val="cyan"/>
        </w:rPr>
      </w:pPr>
      <w:r w:rsidRPr="00F57C80">
        <w:rPr>
          <w:highlight w:val="cyan"/>
        </w:rPr>
        <w:object w:dxaOrig="6855" w:dyaOrig="2535" w14:anchorId="6369ACEA">
          <v:shape id="_x0000_i1061" type="#_x0000_t75" style="width:316.5pt;height:123.05pt" o:ole="">
            <v:imagedata r:id="rId86" o:title=""/>
          </v:shape>
          <o:OLEObject Type="Embed" ProgID="Word.Picture.8" ShapeID="_x0000_i1061" DrawAspect="Content" ObjectID="_1591611155" r:id="rId87"/>
        </w:object>
      </w:r>
    </w:p>
    <w:p w14:paraId="63697A68" w14:textId="77777777" w:rsidR="007C1E9F" w:rsidRPr="00F57C80" w:rsidRDefault="007C1E9F" w:rsidP="00196EE9">
      <w:pPr>
        <w:pStyle w:val="TF"/>
        <w:rPr>
          <w:highlight w:val="cyan"/>
        </w:rPr>
      </w:pPr>
      <w:r w:rsidRPr="00F57C80">
        <w:rPr>
          <w:highlight w:val="cyan"/>
        </w:rPr>
        <w:t>Figure 5.</w:t>
      </w:r>
      <w:r w:rsidR="0082120F" w:rsidRPr="00F57C80">
        <w:rPr>
          <w:highlight w:val="cyan"/>
        </w:rPr>
        <w:t>7</w:t>
      </w:r>
      <w:r w:rsidRPr="00F57C80">
        <w:rPr>
          <w:highlight w:val="cyan"/>
        </w:rPr>
        <w:t>.3.1-1: SCG failure information</w:t>
      </w:r>
    </w:p>
    <w:p w14:paraId="63697A69" w14:textId="77777777" w:rsidR="007C1E9F" w:rsidRPr="00F57C80" w:rsidRDefault="007C1E9F" w:rsidP="007C1E9F">
      <w:pPr>
        <w:rPr>
          <w:highlight w:val="cyan"/>
        </w:rPr>
      </w:pPr>
      <w:r w:rsidRPr="00F57C80">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697A6A" w14:textId="77777777" w:rsidR="007C1E9F" w:rsidRPr="00F57C80" w:rsidRDefault="007C1E9F" w:rsidP="007C1E9F">
      <w:pPr>
        <w:pStyle w:val="EditorsNote"/>
        <w:rPr>
          <w:highlight w:val="cyan"/>
        </w:rPr>
      </w:pPr>
      <w:r w:rsidRPr="00F57C80">
        <w:rPr>
          <w:highlight w:val="cyan"/>
        </w:rPr>
        <w:t>Editor’s Note: SCG failure considers the case of exceeding the maximum uplink transmission timing difference if RAN1 decides that EN-DC supports the synchronised operation case. FFS how to capture</w:t>
      </w:r>
    </w:p>
    <w:p w14:paraId="63697A6B" w14:textId="77777777" w:rsidR="007C1E9F" w:rsidRPr="00F57C80" w:rsidRDefault="007C1E9F" w:rsidP="007C1E9F">
      <w:pPr>
        <w:pStyle w:val="EditorsNote"/>
        <w:rPr>
          <w:highlight w:val="cyan"/>
        </w:rPr>
      </w:pPr>
      <w:r w:rsidRPr="00F57C80">
        <w:rPr>
          <w:highlight w:val="cyan"/>
        </w:rPr>
        <w:t>Editor’s Note: FFS whether to include the handling of SCell Failure in CA duplication case in SCGfailureinformation procedure and whether to rename SCGfailureinformation.</w:t>
      </w:r>
    </w:p>
    <w:p w14:paraId="63697A6C" w14:textId="77777777" w:rsidR="007C1E9F" w:rsidRPr="00F57C80" w:rsidRDefault="007C1E9F" w:rsidP="007C1E9F">
      <w:pPr>
        <w:pStyle w:val="Heading4"/>
        <w:rPr>
          <w:highlight w:val="cyan"/>
        </w:rPr>
      </w:pPr>
      <w:bookmarkStart w:id="2588" w:name="_Toc510018554"/>
      <w:r w:rsidRPr="00F57C80">
        <w:rPr>
          <w:highlight w:val="cyan"/>
        </w:rPr>
        <w:t>5.7.3.2</w:t>
      </w:r>
      <w:r w:rsidRPr="00F57C80">
        <w:rPr>
          <w:highlight w:val="cyan"/>
        </w:rPr>
        <w:tab/>
        <w:t>Initiation</w:t>
      </w:r>
      <w:bookmarkEnd w:id="2588"/>
    </w:p>
    <w:p w14:paraId="63697A6D"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63697A6E" w14:textId="77777777" w:rsidR="007C1E9F" w:rsidRPr="00F57C80" w:rsidRDefault="007C1E9F" w:rsidP="001B2ADB">
      <w:pPr>
        <w:pStyle w:val="B1"/>
        <w:rPr>
          <w:highlight w:val="cyan"/>
        </w:rPr>
      </w:pPr>
      <w:r w:rsidRPr="00F57C80">
        <w:rPr>
          <w:highlight w:val="cyan"/>
        </w:rPr>
        <w:t>1&gt;</w:t>
      </w:r>
      <w:r w:rsidRPr="00F57C80">
        <w:rPr>
          <w:highlight w:val="cyan"/>
        </w:rPr>
        <w:tab/>
        <w:t>upon detecting radio link failure for the SCG, in accordance with subclause 5.3.10.3;</w:t>
      </w:r>
    </w:p>
    <w:p w14:paraId="63697A6F" w14:textId="77777777" w:rsidR="007C1E9F" w:rsidRPr="00F57C80" w:rsidRDefault="007C1E9F" w:rsidP="001B2ADB">
      <w:pPr>
        <w:pStyle w:val="B1"/>
        <w:rPr>
          <w:highlight w:val="cyan"/>
        </w:rPr>
      </w:pPr>
      <w:r w:rsidRPr="00F57C80">
        <w:rPr>
          <w:highlight w:val="cyan"/>
        </w:rPr>
        <w:t>1&gt;</w:t>
      </w:r>
      <w:r w:rsidRPr="00F57C80">
        <w:rPr>
          <w:highlight w:val="cyan"/>
        </w:rPr>
        <w:tab/>
        <w:t>upon reconfiguration with sync failure of the SCG, in accordance with subclause 5.3.5.</w:t>
      </w:r>
      <w:r w:rsidR="00860742" w:rsidRPr="00F57C80">
        <w:rPr>
          <w:highlight w:val="cyan"/>
        </w:rPr>
        <w:t>8</w:t>
      </w:r>
      <w:r w:rsidRPr="00F57C80">
        <w:rPr>
          <w:highlight w:val="cyan"/>
        </w:rPr>
        <w:t>.3;</w:t>
      </w:r>
    </w:p>
    <w:p w14:paraId="63697A70" w14:textId="77777777" w:rsidR="007C1E9F" w:rsidRPr="00F57C80" w:rsidRDefault="007C1E9F" w:rsidP="001B2ADB">
      <w:pPr>
        <w:pStyle w:val="B1"/>
        <w:rPr>
          <w:highlight w:val="cyan"/>
        </w:rPr>
      </w:pPr>
      <w:r w:rsidRPr="00F57C80">
        <w:rPr>
          <w:highlight w:val="cyan"/>
        </w:rPr>
        <w:t>1&gt;</w:t>
      </w:r>
      <w:r w:rsidRPr="00F57C80">
        <w:rPr>
          <w:highlight w:val="cyan"/>
        </w:rPr>
        <w:tab/>
        <w:t>upon SCG configuration failure, in accordance with subclause 5.3.5.</w:t>
      </w:r>
      <w:r w:rsidR="00860742" w:rsidRPr="00F57C80">
        <w:rPr>
          <w:highlight w:val="cyan"/>
        </w:rPr>
        <w:t>8</w:t>
      </w:r>
      <w:r w:rsidRPr="00F57C80">
        <w:rPr>
          <w:highlight w:val="cyan"/>
        </w:rPr>
        <w:t>.2;</w:t>
      </w:r>
    </w:p>
    <w:p w14:paraId="63697A71" w14:textId="77777777" w:rsidR="007C1E9F" w:rsidRPr="00F57C80" w:rsidRDefault="007C1E9F" w:rsidP="001B2ADB">
      <w:pPr>
        <w:pStyle w:val="B1"/>
        <w:rPr>
          <w:highlight w:val="cyan"/>
        </w:rPr>
      </w:pPr>
      <w:r w:rsidRPr="00F57C80">
        <w:rPr>
          <w:highlight w:val="cyan"/>
        </w:rPr>
        <w:t>1&gt;</w:t>
      </w:r>
      <w:r w:rsidRPr="00F57C80">
        <w:rPr>
          <w:highlight w:val="cyan"/>
        </w:rPr>
        <w:tab/>
        <w:t>upon integrity check failure indication from SCG lower layers, in accordance with subclause 5.3.5.</w:t>
      </w:r>
      <w:r w:rsidR="00860742" w:rsidRPr="00F57C80">
        <w:rPr>
          <w:highlight w:val="cyan"/>
        </w:rPr>
        <w:t>8</w:t>
      </w:r>
      <w:r w:rsidRPr="00F57C80">
        <w:rPr>
          <w:highlight w:val="cyan"/>
        </w:rPr>
        <w:t>.1</w:t>
      </w:r>
      <w:r w:rsidR="001933DA" w:rsidRPr="00F57C80">
        <w:rPr>
          <w:highlight w:val="cyan"/>
        </w:rPr>
        <w:t>.</w:t>
      </w:r>
    </w:p>
    <w:p w14:paraId="63697A72" w14:textId="77777777" w:rsidR="007C1E9F" w:rsidRPr="00F57C80" w:rsidRDefault="007C1E9F" w:rsidP="007C1E9F">
      <w:pPr>
        <w:rPr>
          <w:highlight w:val="cyan"/>
        </w:rPr>
      </w:pPr>
      <w:r w:rsidRPr="00F57C80">
        <w:rPr>
          <w:highlight w:val="cyan"/>
        </w:rPr>
        <w:t>Upon initiating the procedure, the UE shall:</w:t>
      </w:r>
    </w:p>
    <w:p w14:paraId="63697A73" w14:textId="77777777" w:rsidR="007C1E9F" w:rsidRPr="00F57C80" w:rsidRDefault="007C1E9F" w:rsidP="001B2ADB">
      <w:pPr>
        <w:pStyle w:val="B1"/>
        <w:rPr>
          <w:highlight w:val="cyan"/>
        </w:rPr>
      </w:pPr>
      <w:r w:rsidRPr="00F57C80">
        <w:rPr>
          <w:highlight w:val="cyan"/>
        </w:rPr>
        <w:t>1&gt;</w:t>
      </w:r>
      <w:r w:rsidRPr="00F57C80">
        <w:rPr>
          <w:highlight w:val="cyan"/>
        </w:rPr>
        <w:tab/>
        <w:t>suspend SCG transmission for all SRBs and DRBs;</w:t>
      </w:r>
    </w:p>
    <w:p w14:paraId="63697A74" w14:textId="77777777" w:rsidR="007C1E9F" w:rsidRPr="00F57C80" w:rsidRDefault="007C1E9F" w:rsidP="001B2ADB">
      <w:pPr>
        <w:pStyle w:val="B1"/>
        <w:rPr>
          <w:highlight w:val="cyan"/>
        </w:rPr>
      </w:pPr>
      <w:r w:rsidRPr="00F57C80">
        <w:rPr>
          <w:highlight w:val="cyan"/>
        </w:rPr>
        <w:t>1&gt;</w:t>
      </w:r>
      <w:r w:rsidRPr="00F57C80">
        <w:rPr>
          <w:highlight w:val="cyan"/>
        </w:rPr>
        <w:tab/>
        <w:t>reset SCG-MAC;</w:t>
      </w:r>
    </w:p>
    <w:p w14:paraId="63697A75" w14:textId="77777777" w:rsidR="007C1E9F" w:rsidRPr="00F57C80" w:rsidRDefault="007C1E9F" w:rsidP="001B2ADB">
      <w:pPr>
        <w:pStyle w:val="B1"/>
        <w:rPr>
          <w:highlight w:val="cyan"/>
        </w:rPr>
      </w:pPr>
      <w:r w:rsidRPr="00F57C80">
        <w:rPr>
          <w:highlight w:val="cyan"/>
        </w:rPr>
        <w:t>1&gt;</w:t>
      </w:r>
      <w:r w:rsidRPr="00F57C80">
        <w:rPr>
          <w:highlight w:val="cyan"/>
        </w:rPr>
        <w:tab/>
        <w:t>stop T304, if running;</w:t>
      </w:r>
    </w:p>
    <w:p w14:paraId="63697A76" w14:textId="77777777" w:rsidR="007C1E9F" w:rsidRPr="00F57C80" w:rsidRDefault="007C1E9F" w:rsidP="001B2ADB">
      <w:pPr>
        <w:pStyle w:val="B1"/>
        <w:rPr>
          <w:highlight w:val="cyan"/>
        </w:rPr>
      </w:pPr>
      <w:r w:rsidRPr="00F57C80">
        <w:rPr>
          <w:highlight w:val="cyan"/>
        </w:rPr>
        <w:t>1&gt;</w:t>
      </w:r>
      <w:r w:rsidRPr="00F57C80">
        <w:rPr>
          <w:highlight w:val="cyan"/>
        </w:rPr>
        <w:tab/>
        <w:t>if the UE is operating in EN-DC:</w:t>
      </w:r>
    </w:p>
    <w:p w14:paraId="63697A77" w14:textId="77777777" w:rsidR="007C1E9F" w:rsidRPr="00F57C80" w:rsidRDefault="007C1E9F" w:rsidP="001B2ADB">
      <w:pPr>
        <w:pStyle w:val="B2"/>
        <w:rPr>
          <w:highlight w:val="cyan"/>
        </w:rPr>
      </w:pPr>
      <w:r w:rsidRPr="00F57C80">
        <w:rPr>
          <w:highlight w:val="cyan"/>
        </w:rPr>
        <w:t>2&gt;</w:t>
      </w:r>
      <w:r w:rsidRPr="00F57C80">
        <w:rPr>
          <w:highlight w:val="cyan"/>
        </w:rPr>
        <w:tab/>
        <w:t xml:space="preserve">initiate transmission of the </w:t>
      </w:r>
      <w:r w:rsidRPr="00F57C80">
        <w:rPr>
          <w:i/>
          <w:highlight w:val="cyan"/>
        </w:rPr>
        <w:t>SCGFailureInformationNR</w:t>
      </w:r>
      <w:r w:rsidRPr="00F57C80">
        <w:rPr>
          <w:highlight w:val="cyan"/>
        </w:rPr>
        <w:t xml:space="preserve"> message as specified in TS 36.331 [10, 5.6.13a]</w:t>
      </w:r>
      <w:r w:rsidR="00667475" w:rsidRPr="00F57C80">
        <w:rPr>
          <w:highlight w:val="cyan"/>
        </w:rPr>
        <w:t>.</w:t>
      </w:r>
    </w:p>
    <w:p w14:paraId="63697A78" w14:textId="77777777" w:rsidR="007C1E9F" w:rsidRPr="00F57C80" w:rsidRDefault="007C1E9F" w:rsidP="001B2ADB">
      <w:pPr>
        <w:pStyle w:val="EditorsNote"/>
        <w:rPr>
          <w:highlight w:val="cyan"/>
        </w:rPr>
      </w:pPr>
      <w:r w:rsidRPr="00F57C80">
        <w:rPr>
          <w:highlight w:val="cyan"/>
        </w:rPr>
        <w:t>Editor’s Note:</w:t>
      </w:r>
      <w:r w:rsidRPr="00F57C80" w:rsidDel="005E0303">
        <w:rPr>
          <w:highlight w:val="cyan"/>
        </w:rPr>
        <w:t xml:space="preserve"> </w:t>
      </w:r>
      <w:r w:rsidRPr="00F57C80">
        <w:rPr>
          <w:highlight w:val="cyan"/>
        </w:rPr>
        <w:t>The section for transmission of SCGFailureInformation in NR RRC entity for SA is FFS_Standalone.</w:t>
      </w:r>
    </w:p>
    <w:p w14:paraId="63697A79" w14:textId="77777777" w:rsidR="007C1E9F" w:rsidRPr="00F57C80" w:rsidRDefault="007C1E9F" w:rsidP="007C1E9F">
      <w:pPr>
        <w:pStyle w:val="Heading4"/>
        <w:rPr>
          <w:highlight w:val="cyan"/>
        </w:rPr>
      </w:pPr>
      <w:bookmarkStart w:id="2589" w:name="_Toc510018555"/>
      <w:bookmarkStart w:id="2590" w:name="_Hlk504050292"/>
      <w:r w:rsidRPr="00F57C80">
        <w:rPr>
          <w:highlight w:val="cyan"/>
        </w:rPr>
        <w:t>5.7.3.3</w:t>
      </w:r>
      <w:r w:rsidRPr="00F57C80">
        <w:rPr>
          <w:highlight w:val="cyan"/>
        </w:rPr>
        <w:tab/>
        <w:t>Failure type determination</w:t>
      </w:r>
      <w:bookmarkEnd w:id="2589"/>
    </w:p>
    <w:bookmarkEnd w:id="2590"/>
    <w:p w14:paraId="63697A7A" w14:textId="77777777" w:rsidR="007C1E9F" w:rsidRPr="00F57C80" w:rsidRDefault="007C1E9F" w:rsidP="001B2ADB">
      <w:pPr>
        <w:pStyle w:val="EditorsNote"/>
        <w:rPr>
          <w:highlight w:val="cyan"/>
        </w:rPr>
      </w:pPr>
      <w:r w:rsidRPr="00F57C80">
        <w:rPr>
          <w:highlight w:val="cyan"/>
        </w:rPr>
        <w:t xml:space="preserve">Editor’s Note: FFS / TODO: Either use this section also for NR-DC or change section title (add </w:t>
      </w:r>
      <w:r w:rsidR="009C598C" w:rsidRPr="00F57C80">
        <w:rPr>
          <w:highlight w:val="cyan"/>
        </w:rPr>
        <w:t>"</w:t>
      </w:r>
      <w:r w:rsidRPr="00F57C80">
        <w:rPr>
          <w:highlight w:val="cyan"/>
        </w:rPr>
        <w:t>for EN-DC</w:t>
      </w:r>
      <w:r w:rsidR="009C598C" w:rsidRPr="00F57C80">
        <w:rPr>
          <w:highlight w:val="cyan"/>
        </w:rPr>
        <w:t>"</w:t>
      </w:r>
      <w:r w:rsidRPr="00F57C80">
        <w:rPr>
          <w:highlight w:val="cyan"/>
        </w:rPr>
        <w:t>)</w:t>
      </w:r>
      <w:r w:rsidR="001933DA" w:rsidRPr="00F57C80">
        <w:rPr>
          <w:highlight w:val="cyan"/>
        </w:rPr>
        <w:t>.</w:t>
      </w:r>
    </w:p>
    <w:p w14:paraId="63697A7B" w14:textId="77777777" w:rsidR="007C1E9F" w:rsidRPr="00F57C80" w:rsidRDefault="007C1E9F" w:rsidP="007C1E9F">
      <w:pPr>
        <w:rPr>
          <w:highlight w:val="cyan"/>
        </w:rPr>
      </w:pPr>
      <w:r w:rsidRPr="00F57C80">
        <w:rPr>
          <w:highlight w:val="cyan"/>
        </w:rPr>
        <w:t>The UE shall set the SCG failure type as follows:</w:t>
      </w:r>
    </w:p>
    <w:p w14:paraId="63697A7C" w14:textId="77777777" w:rsidR="007C1E9F" w:rsidRPr="00F57C80" w:rsidRDefault="007C1E9F" w:rsidP="001B2ADB">
      <w:pPr>
        <w:pStyle w:val="B1"/>
        <w:rPr>
          <w:highlight w:val="cyan"/>
        </w:rPr>
      </w:pPr>
      <w:r w:rsidRPr="00F57C80">
        <w:rPr>
          <w:highlight w:val="cyan"/>
        </w:rPr>
        <w:t>1&gt;</w:t>
      </w:r>
      <w:r w:rsidRPr="00F57C80">
        <w:rPr>
          <w:highlight w:val="cyan"/>
        </w:rPr>
        <w:tab/>
        <w:t xml:space="preserve">if the UE initiates transmission of the </w:t>
      </w:r>
      <w:r w:rsidRPr="00F57C80">
        <w:rPr>
          <w:i/>
          <w:highlight w:val="cyan"/>
        </w:rPr>
        <w:t>SCGFailureInformationNR</w:t>
      </w:r>
      <w:r w:rsidRPr="00F57C80">
        <w:rPr>
          <w:highlight w:val="cyan"/>
        </w:rPr>
        <w:t xml:space="preserve"> message </w:t>
      </w:r>
      <w:r w:rsidR="00F55033" w:rsidRPr="00F57C80">
        <w:rPr>
          <w:highlight w:val="cyan"/>
        </w:rPr>
        <w:t>due to T310 expiry</w:t>
      </w:r>
      <w:r w:rsidRPr="00F57C80">
        <w:rPr>
          <w:highlight w:val="cyan"/>
        </w:rPr>
        <w:t>:</w:t>
      </w:r>
    </w:p>
    <w:p w14:paraId="63697A7D" w14:textId="77777777" w:rsidR="007C1E9F" w:rsidRPr="00F57C80" w:rsidRDefault="007C1E9F" w:rsidP="001B2ADB">
      <w:pPr>
        <w:pStyle w:val="B2"/>
        <w:rPr>
          <w:highlight w:val="cyan"/>
        </w:rPr>
      </w:pPr>
      <w:r w:rsidRPr="00F57C80">
        <w:rPr>
          <w:highlight w:val="cyan"/>
        </w:rPr>
        <w:t>2&gt;</w:t>
      </w:r>
      <w:r w:rsidRPr="00F57C80">
        <w:rPr>
          <w:highlight w:val="cyan"/>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rPr>
        <w:t>;</w:t>
      </w:r>
    </w:p>
    <w:p w14:paraId="63697A7E" w14:textId="77777777" w:rsidR="007C1E9F" w:rsidRPr="00F57C80" w:rsidRDefault="007C1E9F" w:rsidP="001B2ADB">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reconfiguration with sync failure information for an SCG:</w:t>
      </w:r>
    </w:p>
    <w:p w14:paraId="63697A7F"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scg-ChangeFailure</w:t>
      </w:r>
      <w:r w:rsidR="003D2F09" w:rsidRPr="00F57C80">
        <w:rPr>
          <w:highlight w:val="cyan"/>
        </w:rPr>
        <w:t>;</w:t>
      </w:r>
    </w:p>
    <w:p w14:paraId="63697A80" w14:textId="77777777" w:rsidR="007C1E9F" w:rsidRPr="00F57C80" w:rsidRDefault="007C1E9F" w:rsidP="001B2ADB">
      <w:pPr>
        <w:pStyle w:val="EditorsNote"/>
        <w:rPr>
          <w:highlight w:val="cyan"/>
        </w:rPr>
      </w:pPr>
      <w:r w:rsidRPr="00F57C80">
        <w:rPr>
          <w:highlight w:val="cyan"/>
        </w:rPr>
        <w:t>Editor’s Note: FFS whether to change scg-ChangeFailure to synchronousReconfigurationFailure-SCG</w:t>
      </w:r>
      <w:r w:rsidR="001933DA" w:rsidRPr="00F57C80">
        <w:rPr>
          <w:highlight w:val="cyan"/>
        </w:rPr>
        <w:t>.</w:t>
      </w:r>
    </w:p>
    <w:p w14:paraId="63697A81"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63697A82"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63697A83"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63697A8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63697A85" w14:textId="77777777" w:rsidR="007C1E9F" w:rsidRPr="00F57C80" w:rsidRDefault="007C1E9F" w:rsidP="001B2ADB">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due to SRB3 IP check failure:</w:t>
      </w:r>
    </w:p>
    <w:p w14:paraId="63697A86"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srb3-IntegrityFailure</w:t>
      </w:r>
      <w:r w:rsidR="003D2F09" w:rsidRPr="00F57C80">
        <w:rPr>
          <w:highlight w:val="cyan"/>
        </w:rPr>
        <w:t>;</w:t>
      </w:r>
    </w:p>
    <w:p w14:paraId="63697A87" w14:textId="77777777" w:rsidR="007C1E9F" w:rsidRPr="00F57C80" w:rsidRDefault="007C1E9F" w:rsidP="001B2ADB">
      <w:pPr>
        <w:pStyle w:val="B1"/>
        <w:rPr>
          <w:highlight w:val="cyan"/>
        </w:rPr>
      </w:pPr>
      <w:r w:rsidRPr="00F57C80">
        <w:rPr>
          <w:highlight w:val="cyan"/>
        </w:rPr>
        <w:t xml:space="preserve">1&gt; else, if the UE initiates transmission of the </w:t>
      </w:r>
      <w:r w:rsidRPr="00F57C80">
        <w:rPr>
          <w:i/>
          <w:highlight w:val="cyan"/>
        </w:rPr>
        <w:t>SCGFailureInformationNR</w:t>
      </w:r>
      <w:r w:rsidRPr="00F57C80">
        <w:rPr>
          <w:highlight w:val="cyan"/>
        </w:rPr>
        <w:t xml:space="preserve"> message due to Reconfiguration failure of NR RRC reconfiguration message:</w:t>
      </w:r>
    </w:p>
    <w:p w14:paraId="63697A88"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scg-reconfigFailure</w:t>
      </w:r>
      <w:r w:rsidR="00667475" w:rsidRPr="00F57C80">
        <w:rPr>
          <w:highlight w:val="cyan"/>
        </w:rPr>
        <w:t>.</w:t>
      </w:r>
    </w:p>
    <w:p w14:paraId="63697A89" w14:textId="77777777" w:rsidR="007C1E9F" w:rsidRPr="00F57C80" w:rsidRDefault="007C1E9F" w:rsidP="001B2ADB">
      <w:pPr>
        <w:pStyle w:val="EditorsNote"/>
        <w:rPr>
          <w:highlight w:val="cyan"/>
        </w:rPr>
      </w:pPr>
      <w:r w:rsidRPr="00F57C80">
        <w:rPr>
          <w:highlight w:val="cyan"/>
        </w:rPr>
        <w:t xml:space="preserve">Editor’s Note: FFS: whether to include </w:t>
      </w:r>
      <w:r w:rsidRPr="00F57C80">
        <w:rPr>
          <w:i/>
          <w:highlight w:val="cyan"/>
        </w:rPr>
        <w:t>rrc-TransactionIdentifier</w:t>
      </w:r>
      <w:r w:rsidRPr="00F57C80">
        <w:rPr>
          <w:highlight w:val="cyan"/>
        </w:rPr>
        <w:t xml:space="preserve"> information.</w:t>
      </w:r>
    </w:p>
    <w:p w14:paraId="63697A8A" w14:textId="77777777" w:rsidR="007C1E9F" w:rsidRPr="00F57C80" w:rsidRDefault="007C1E9F" w:rsidP="007C1E9F">
      <w:pPr>
        <w:pStyle w:val="Heading4"/>
        <w:rPr>
          <w:highlight w:val="cyan"/>
        </w:rPr>
      </w:pPr>
      <w:bookmarkStart w:id="2591" w:name="_Toc510018556"/>
      <w:bookmarkStart w:id="2592"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91"/>
      <w:r w:rsidRPr="00F57C80">
        <w:rPr>
          <w:highlight w:val="cyan"/>
        </w:rPr>
        <w:t xml:space="preserve"> </w:t>
      </w:r>
    </w:p>
    <w:bookmarkEnd w:id="2592"/>
    <w:p w14:paraId="63697A8B" w14:textId="77777777" w:rsidR="007C1E9F" w:rsidRPr="00F57C80" w:rsidRDefault="007C1E9F" w:rsidP="007C1E9F">
      <w:pPr>
        <w:rPr>
          <w:highlight w:val="cyan"/>
        </w:rPr>
      </w:pPr>
      <w:r w:rsidRPr="00F57C80">
        <w:rPr>
          <w:highlight w:val="cyan"/>
        </w:rPr>
        <w:t xml:space="preserve">The UE shall set the contents of the </w:t>
      </w:r>
      <w:bookmarkStart w:id="2593" w:name="_Hlk498029417"/>
      <w:r w:rsidRPr="00F57C80">
        <w:rPr>
          <w:i/>
          <w:highlight w:val="cyan"/>
        </w:rPr>
        <w:t>MeasResultSCG-Failure</w:t>
      </w:r>
      <w:r w:rsidRPr="00F57C80">
        <w:rPr>
          <w:highlight w:val="cyan"/>
        </w:rPr>
        <w:t xml:space="preserve"> </w:t>
      </w:r>
      <w:bookmarkEnd w:id="2593"/>
      <w:r w:rsidRPr="00F57C80">
        <w:rPr>
          <w:highlight w:val="cyan"/>
        </w:rPr>
        <w:t>as follows:</w:t>
      </w:r>
    </w:p>
    <w:p w14:paraId="63697A8C" w14:textId="77777777" w:rsidR="009871CE" w:rsidRPr="00F57C80" w:rsidRDefault="009871CE" w:rsidP="009871CE">
      <w:pPr>
        <w:pStyle w:val="B1"/>
        <w:rPr>
          <w:highlight w:val="cyan"/>
        </w:rPr>
      </w:pPr>
      <w:r w:rsidRPr="00F57C80">
        <w:rPr>
          <w:highlight w:val="cyan"/>
        </w:rPr>
        <w:t>1&gt;</w:t>
      </w:r>
      <w:r w:rsidRPr="00F57C80">
        <w:rPr>
          <w:highlight w:val="cyan"/>
        </w:rPr>
        <w:tab/>
        <w:t xml:space="preserve">for each </w:t>
      </w:r>
      <w:r w:rsidRPr="00F57C80">
        <w:rPr>
          <w:i/>
          <w:highlight w:val="cyan"/>
        </w:rPr>
        <w:t>MeasOjectNR</w:t>
      </w:r>
      <w:r w:rsidRPr="00F57C80">
        <w:rPr>
          <w:highlight w:val="cyan"/>
        </w:rPr>
        <w:t xml:space="preserve"> for which a </w:t>
      </w:r>
      <w:r w:rsidRPr="00F57C80">
        <w:rPr>
          <w:i/>
          <w:highlight w:val="cyan"/>
        </w:rPr>
        <w:t>measId</w:t>
      </w:r>
      <w:r w:rsidRPr="00F57C80">
        <w:rPr>
          <w:highlight w:val="cyan"/>
        </w:rPr>
        <w:t xml:space="preserve"> is configured and measurement results are available;</w:t>
      </w:r>
    </w:p>
    <w:p w14:paraId="63697A8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63697A8E"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A8F"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63697A90"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A91"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63697A92"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63697A93"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63697A94"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63697A95"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3697A96"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63697A97"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63697A98" w14:textId="77777777"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63697A99" w14:textId="77777777"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63697A9A" w14:textId="77777777" w:rsidR="007C1E9F" w:rsidRPr="00F57C80" w:rsidRDefault="007C1E9F" w:rsidP="001933DA">
      <w:pPr>
        <w:pStyle w:val="NO"/>
        <w:rPr>
          <w:highlight w:val="cyan"/>
        </w:rPr>
      </w:pPr>
      <w:r w:rsidRPr="00F57C80">
        <w:rPr>
          <w:highlight w:val="cyan"/>
        </w:rPr>
        <w:t>NOTE:</w:t>
      </w:r>
      <w:r w:rsidRPr="00F57C80">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697A9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697A9C" w14:textId="77777777" w:rsidR="007C1E9F" w:rsidRPr="00F35584" w:rsidRDefault="007C1E9F" w:rsidP="007C1E9F">
      <w:pPr>
        <w:pStyle w:val="Heading1"/>
      </w:pPr>
      <w:bookmarkStart w:id="2594" w:name="_Toc510018557"/>
      <w:r w:rsidRPr="00F35584">
        <w:t>6</w:t>
      </w:r>
      <w:r w:rsidRPr="00F35584">
        <w:tab/>
        <w:t>Protocol data units, formats and parameters (ASN.1)</w:t>
      </w:r>
      <w:bookmarkEnd w:id="2594"/>
    </w:p>
    <w:p w14:paraId="63697A9D" w14:textId="77777777" w:rsidR="007C1E9F" w:rsidRPr="00F35584" w:rsidRDefault="007C1E9F" w:rsidP="007C1E9F">
      <w:pPr>
        <w:pStyle w:val="Heading2"/>
      </w:pPr>
      <w:bookmarkStart w:id="2595" w:name="_Toc510018558"/>
      <w:r w:rsidRPr="00F35584">
        <w:t>6.1</w:t>
      </w:r>
      <w:r w:rsidRPr="00F35584">
        <w:tab/>
        <w:t>General</w:t>
      </w:r>
      <w:bookmarkEnd w:id="2595"/>
    </w:p>
    <w:p w14:paraId="63697A9E" w14:textId="77777777" w:rsidR="007C1E9F" w:rsidRPr="00F35584" w:rsidRDefault="007C1E9F" w:rsidP="007C1E9F">
      <w:pPr>
        <w:pStyle w:val="Heading3"/>
      </w:pPr>
      <w:bookmarkStart w:id="2596" w:name="_Toc510018559"/>
      <w:r w:rsidRPr="00F35584">
        <w:t>6.1.1</w:t>
      </w:r>
      <w:r w:rsidRPr="00F35584">
        <w:tab/>
        <w:t>Introduction</w:t>
      </w:r>
      <w:bookmarkEnd w:id="2596"/>
    </w:p>
    <w:p w14:paraId="63697A9F"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63697AA0" w14:textId="77777777" w:rsidR="007C1E9F" w:rsidRPr="00F35584" w:rsidRDefault="007C1E9F" w:rsidP="007C1E9F">
      <w:pPr>
        <w:pStyle w:val="Heading3"/>
      </w:pPr>
      <w:bookmarkStart w:id="2597" w:name="_Toc510018560"/>
      <w:r w:rsidRPr="00F35584">
        <w:t>6.1.2</w:t>
      </w:r>
      <w:r w:rsidRPr="00F35584">
        <w:tab/>
        <w:t>Need codes and conditions for optional downlink fields</w:t>
      </w:r>
      <w:bookmarkEnd w:id="2597"/>
    </w:p>
    <w:p w14:paraId="63697AA1"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63697AA2"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697AA3" w14:textId="77777777" w:rsidR="007C1E9F" w:rsidRPr="00F35584" w:rsidRDefault="007C1E9F" w:rsidP="0045647C">
      <w:r w:rsidRPr="00F35584">
        <w:t>For guidelines on the use of need codes and conditions, see Annex A.6 and A.7.</w:t>
      </w:r>
    </w:p>
    <w:p w14:paraId="63697AA4" w14:textId="77777777" w:rsidR="007C1E9F" w:rsidRPr="00F35584" w:rsidRDefault="007C1E9F" w:rsidP="0045647C">
      <w:pPr>
        <w:pStyle w:val="TH"/>
      </w:pPr>
      <w:r w:rsidRPr="00F35584">
        <w:t>Table 6.1</w:t>
      </w:r>
      <w:r w:rsidR="00596CFE" w:rsidRPr="00F35584">
        <w:t>.2</w:t>
      </w:r>
      <w:r w:rsidRPr="00F35584">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63697AA7" w14:textId="77777777" w:rsidTr="0045647C">
        <w:trPr>
          <w:tblHeader/>
        </w:trPr>
        <w:tc>
          <w:tcPr>
            <w:tcW w:w="2235" w:type="dxa"/>
          </w:tcPr>
          <w:p w14:paraId="63697AA5" w14:textId="77777777" w:rsidR="007C1E9F" w:rsidRPr="00F35584" w:rsidRDefault="007C1E9F" w:rsidP="009C0E19">
            <w:pPr>
              <w:pStyle w:val="TAH"/>
              <w:keepNext w:val="0"/>
              <w:keepLines w:val="0"/>
              <w:rPr>
                <w:lang w:eastAsia="en-GB"/>
              </w:rPr>
            </w:pPr>
            <w:r w:rsidRPr="00F35584">
              <w:rPr>
                <w:lang w:eastAsia="en-GB"/>
              </w:rPr>
              <w:t>Abbreviation</w:t>
            </w:r>
          </w:p>
        </w:tc>
        <w:tc>
          <w:tcPr>
            <w:tcW w:w="10518" w:type="dxa"/>
          </w:tcPr>
          <w:p w14:paraId="63697AA6" w14:textId="77777777" w:rsidR="007C1E9F" w:rsidRPr="00F35584" w:rsidRDefault="007C1E9F" w:rsidP="009C0E19">
            <w:pPr>
              <w:pStyle w:val="TAH"/>
              <w:keepNext w:val="0"/>
              <w:keepLines w:val="0"/>
              <w:rPr>
                <w:lang w:eastAsia="en-GB"/>
              </w:rPr>
            </w:pPr>
            <w:r w:rsidRPr="00F35584">
              <w:rPr>
                <w:lang w:eastAsia="en-GB"/>
              </w:rPr>
              <w:t>Meaning</w:t>
            </w:r>
          </w:p>
        </w:tc>
      </w:tr>
      <w:tr w:rsidR="007C1E9F" w:rsidRPr="00F35584" w:rsidDel="00732B97" w14:paraId="63697AAB" w14:textId="77777777" w:rsidTr="0045647C">
        <w:tc>
          <w:tcPr>
            <w:tcW w:w="2235" w:type="dxa"/>
          </w:tcPr>
          <w:p w14:paraId="63697AA8" w14:textId="77777777" w:rsidR="007C1E9F" w:rsidRPr="00F35584" w:rsidRDefault="007C1E9F" w:rsidP="009C0E19">
            <w:pPr>
              <w:pStyle w:val="TAL"/>
              <w:rPr>
                <w:lang w:eastAsia="en-GB"/>
              </w:rPr>
            </w:pPr>
            <w:commentRangeStart w:id="2598"/>
            <w:r w:rsidRPr="00F35584">
              <w:rPr>
                <w:lang w:eastAsia="en-GB"/>
              </w:rPr>
              <w:t>CondC conditionTag</w:t>
            </w:r>
            <w:commentRangeEnd w:id="2598"/>
            <w:r w:rsidR="0063611C">
              <w:rPr>
                <w:rStyle w:val="CommentReference"/>
              </w:rPr>
              <w:commentReference w:id="2598"/>
            </w:r>
          </w:p>
        </w:tc>
        <w:tc>
          <w:tcPr>
            <w:tcW w:w="10518" w:type="dxa"/>
          </w:tcPr>
          <w:p w14:paraId="63697AA9" w14:textId="77777777" w:rsidR="007C1E9F" w:rsidRPr="00F35584" w:rsidRDefault="007C1E9F" w:rsidP="009C0E19">
            <w:pPr>
              <w:pStyle w:val="TAL"/>
              <w:rPr>
                <w:lang w:eastAsia="en-GB"/>
              </w:rPr>
            </w:pPr>
            <w:r w:rsidRPr="00F35584">
              <w:rPr>
                <w:iCs/>
                <w:lang w:eastAsia="en-GB"/>
              </w:rPr>
              <w:t>Configuration condition</w:t>
            </w:r>
          </w:p>
          <w:p w14:paraId="63697AAA" w14:textId="77777777" w:rsidR="007C1E9F" w:rsidRPr="00F35584" w:rsidRDefault="007C1E9F" w:rsidP="009C0E19">
            <w:pPr>
              <w:pStyle w:val="TAL"/>
              <w:rPr>
                <w:i/>
                <w:iCs/>
                <w:lang w:eastAsia="en-GB"/>
              </w:rPr>
            </w:pPr>
            <w:r w:rsidRPr="00F35584">
              <w:rPr>
                <w:lang w:eastAsia="en-GB"/>
              </w:rPr>
              <w:t>Presence of the field is conditional to other configuration settings.</w:t>
            </w:r>
          </w:p>
        </w:tc>
      </w:tr>
      <w:tr w:rsidR="007C1E9F" w:rsidRPr="00F35584" w:rsidDel="00732B97" w14:paraId="63697AAF" w14:textId="77777777" w:rsidTr="0045647C">
        <w:tc>
          <w:tcPr>
            <w:tcW w:w="2235" w:type="dxa"/>
          </w:tcPr>
          <w:p w14:paraId="63697AAC" w14:textId="77777777" w:rsidR="007C1E9F" w:rsidRPr="00F35584" w:rsidRDefault="007C1E9F" w:rsidP="009C0E19">
            <w:pPr>
              <w:pStyle w:val="TAL"/>
              <w:rPr>
                <w:lang w:eastAsia="en-GB"/>
              </w:rPr>
            </w:pPr>
            <w:r w:rsidRPr="00F35584">
              <w:rPr>
                <w:lang w:eastAsia="en-GB"/>
              </w:rPr>
              <w:t>CondM conditionTag</w:t>
            </w:r>
          </w:p>
        </w:tc>
        <w:tc>
          <w:tcPr>
            <w:tcW w:w="10518" w:type="dxa"/>
          </w:tcPr>
          <w:p w14:paraId="63697AAD" w14:textId="77777777" w:rsidR="007C1E9F" w:rsidRPr="00F35584" w:rsidRDefault="007C1E9F" w:rsidP="009C0E19">
            <w:pPr>
              <w:pStyle w:val="TAL"/>
              <w:rPr>
                <w:lang w:eastAsia="en-GB"/>
              </w:rPr>
            </w:pPr>
            <w:r w:rsidRPr="00F35584">
              <w:rPr>
                <w:iCs/>
                <w:lang w:eastAsia="en-GB"/>
              </w:rPr>
              <w:t>Message condition</w:t>
            </w:r>
          </w:p>
          <w:p w14:paraId="63697AAE" w14:textId="77777777" w:rsidR="007C1E9F" w:rsidRPr="00F35584" w:rsidRDefault="007C1E9F" w:rsidP="009C0E19">
            <w:pPr>
              <w:pStyle w:val="TAL"/>
              <w:rPr>
                <w:i/>
                <w:iCs/>
                <w:lang w:eastAsia="en-GB"/>
              </w:rPr>
            </w:pPr>
            <w:r w:rsidRPr="00F35584">
              <w:rPr>
                <w:lang w:eastAsia="en-GB"/>
              </w:rPr>
              <w:t>Presence of the field is conditional to other fields included in the message.</w:t>
            </w:r>
          </w:p>
        </w:tc>
      </w:tr>
      <w:tr w:rsidR="007C1E9F" w:rsidRPr="00F35584" w:rsidDel="00732B97" w14:paraId="63697AB3" w14:textId="77777777" w:rsidTr="0045647C">
        <w:tc>
          <w:tcPr>
            <w:tcW w:w="2235" w:type="dxa"/>
          </w:tcPr>
          <w:p w14:paraId="63697AB0" w14:textId="77777777" w:rsidR="007C1E9F" w:rsidRPr="00F35584" w:rsidDel="00732B97" w:rsidRDefault="007C1E9F" w:rsidP="009C0E19">
            <w:pPr>
              <w:pStyle w:val="TAL"/>
              <w:rPr>
                <w:lang w:eastAsia="en-GB"/>
              </w:rPr>
            </w:pPr>
            <w:r w:rsidRPr="00F35584">
              <w:rPr>
                <w:lang w:eastAsia="en-GB"/>
              </w:rPr>
              <w:t>Need S</w:t>
            </w:r>
          </w:p>
        </w:tc>
        <w:tc>
          <w:tcPr>
            <w:tcW w:w="10518" w:type="dxa"/>
          </w:tcPr>
          <w:p w14:paraId="63697AB1" w14:textId="77777777" w:rsidR="007C1E9F" w:rsidRPr="00F35584" w:rsidRDefault="007C1E9F" w:rsidP="009C0E19">
            <w:pPr>
              <w:pStyle w:val="TAL"/>
              <w:rPr>
                <w:i/>
                <w:lang w:eastAsia="en-GB"/>
              </w:rPr>
            </w:pPr>
            <w:r w:rsidRPr="00F35584">
              <w:rPr>
                <w:i/>
                <w:iCs/>
                <w:lang w:eastAsia="en-GB"/>
              </w:rPr>
              <w:t>Specified</w:t>
            </w:r>
          </w:p>
          <w:p w14:paraId="63697AB2" w14:textId="77777777" w:rsidR="007C1E9F" w:rsidRPr="00F35584" w:rsidDel="00732B97" w:rsidRDefault="007C1E9F" w:rsidP="009C0E19">
            <w:pPr>
              <w:pStyle w:val="TAL"/>
              <w:rPr>
                <w:iCs/>
                <w:lang w:eastAsia="en-GB"/>
              </w:rPr>
            </w:pPr>
            <w:r w:rsidRPr="00F35584">
              <w:rPr>
                <w:lang w:eastAsia="en-GB"/>
              </w:rPr>
              <w:t xml:space="preserve">Used for (configuration) fields, whose field description or procedure </w:t>
            </w:r>
            <w:r w:rsidRPr="00F35584">
              <w:rPr>
                <w:b/>
                <w:lang w:eastAsia="en-GB"/>
              </w:rPr>
              <w:t>specifies</w:t>
            </w:r>
            <w:r w:rsidRPr="00F35584">
              <w:rPr>
                <w:lang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63697AB7" w14:textId="77777777" w:rsidTr="0045647C">
        <w:tc>
          <w:tcPr>
            <w:tcW w:w="2235" w:type="dxa"/>
          </w:tcPr>
          <w:p w14:paraId="63697AB4" w14:textId="77777777" w:rsidR="007C1E9F" w:rsidRPr="00F35584" w:rsidDel="00732B97" w:rsidRDefault="007C1E9F" w:rsidP="009C0E19">
            <w:pPr>
              <w:pStyle w:val="TAL"/>
              <w:rPr>
                <w:lang w:eastAsia="en-GB"/>
              </w:rPr>
            </w:pPr>
            <w:r w:rsidRPr="00F35584">
              <w:rPr>
                <w:lang w:eastAsia="en-GB"/>
              </w:rPr>
              <w:t>Need M</w:t>
            </w:r>
          </w:p>
        </w:tc>
        <w:tc>
          <w:tcPr>
            <w:tcW w:w="10518" w:type="dxa"/>
          </w:tcPr>
          <w:p w14:paraId="63697AB5" w14:textId="77777777" w:rsidR="007C1E9F" w:rsidRPr="00F35584" w:rsidRDefault="007C1E9F" w:rsidP="009C0E19">
            <w:pPr>
              <w:pStyle w:val="TAL"/>
              <w:rPr>
                <w:i/>
                <w:lang w:eastAsia="en-GB"/>
              </w:rPr>
            </w:pPr>
            <w:r w:rsidRPr="00F35584">
              <w:rPr>
                <w:i/>
                <w:iCs/>
                <w:lang w:eastAsia="en-GB"/>
              </w:rPr>
              <w:t>Maintain</w:t>
            </w:r>
          </w:p>
          <w:p w14:paraId="63697AB6" w14:textId="77777777" w:rsidR="007C1E9F" w:rsidRPr="00F35584" w:rsidDel="00732B97" w:rsidRDefault="007C1E9F" w:rsidP="009C0E19">
            <w:pPr>
              <w:pStyle w:val="TAL"/>
              <w:rPr>
                <w:iCs/>
                <w:lang w:eastAsia="en-GB"/>
              </w:rPr>
            </w:pPr>
            <w:r w:rsidRPr="00F35584">
              <w:rPr>
                <w:lang w:eastAsia="en-GB"/>
              </w:rPr>
              <w:t>Used for (configuration) fields that are stored by the UE i.e. not one-shot. Upon receiving a message with the field absent, the UE maintains the current value.</w:t>
            </w:r>
          </w:p>
        </w:tc>
      </w:tr>
      <w:tr w:rsidR="007C1E9F" w:rsidRPr="00F35584" w14:paraId="63697ABB" w14:textId="77777777" w:rsidTr="0045647C">
        <w:tc>
          <w:tcPr>
            <w:tcW w:w="2235" w:type="dxa"/>
          </w:tcPr>
          <w:p w14:paraId="63697AB8" w14:textId="77777777" w:rsidR="007C1E9F" w:rsidRPr="00F35584" w:rsidRDefault="007C1E9F" w:rsidP="009C0E19">
            <w:pPr>
              <w:pStyle w:val="TAL"/>
              <w:rPr>
                <w:lang w:eastAsia="en-GB"/>
              </w:rPr>
            </w:pPr>
            <w:r w:rsidRPr="00F35584">
              <w:rPr>
                <w:lang w:eastAsia="en-GB"/>
              </w:rPr>
              <w:t>Need N</w:t>
            </w:r>
          </w:p>
        </w:tc>
        <w:tc>
          <w:tcPr>
            <w:tcW w:w="10518" w:type="dxa"/>
          </w:tcPr>
          <w:p w14:paraId="63697AB9" w14:textId="77777777" w:rsidR="007C1E9F" w:rsidRPr="00F35584" w:rsidRDefault="007C1E9F" w:rsidP="009C0E19">
            <w:pPr>
              <w:pStyle w:val="TAL"/>
              <w:rPr>
                <w:lang w:eastAsia="en-GB"/>
              </w:rPr>
            </w:pPr>
            <w:r w:rsidRPr="00F35584">
              <w:rPr>
                <w:i/>
                <w:iCs/>
                <w:lang w:eastAsia="en-GB"/>
              </w:rPr>
              <w:t>No action</w:t>
            </w:r>
            <w:r w:rsidRPr="00F35584">
              <w:rPr>
                <w:iCs/>
                <w:lang w:eastAsia="en-GB"/>
              </w:rPr>
              <w:t xml:space="preserve"> (one-shot configuration that is not maintained)</w:t>
            </w:r>
          </w:p>
          <w:p w14:paraId="63697ABA" w14:textId="77777777" w:rsidR="007C1E9F" w:rsidRPr="00F35584" w:rsidRDefault="007C1E9F" w:rsidP="009C0E19">
            <w:pPr>
              <w:pStyle w:val="TAL"/>
              <w:rPr>
                <w:lang w:eastAsia="en-GB"/>
              </w:rPr>
            </w:pPr>
            <w:r w:rsidRPr="00F35584">
              <w:rPr>
                <w:lang w:eastAsia="en-GB"/>
              </w:rPr>
              <w:t>Used for (configuration) fields that are not stored and whose presence causes a one-time action by the UE. Upon receiving message with the field absent, the UE takes no action.</w:t>
            </w:r>
          </w:p>
        </w:tc>
      </w:tr>
      <w:tr w:rsidR="007C1E9F" w:rsidRPr="00F35584" w:rsidDel="00732B97" w14:paraId="63697ABF" w14:textId="77777777" w:rsidTr="0045647C">
        <w:tc>
          <w:tcPr>
            <w:tcW w:w="2235" w:type="dxa"/>
          </w:tcPr>
          <w:p w14:paraId="63697ABC" w14:textId="77777777" w:rsidR="007C1E9F" w:rsidRPr="00F35584" w:rsidDel="00732B97" w:rsidRDefault="007C1E9F" w:rsidP="009C0E19">
            <w:pPr>
              <w:pStyle w:val="TAL"/>
              <w:rPr>
                <w:lang w:eastAsia="en-GB"/>
              </w:rPr>
            </w:pPr>
            <w:r w:rsidRPr="00F35584">
              <w:rPr>
                <w:lang w:eastAsia="en-GB"/>
              </w:rPr>
              <w:t>Need R</w:t>
            </w:r>
          </w:p>
        </w:tc>
        <w:tc>
          <w:tcPr>
            <w:tcW w:w="10518" w:type="dxa"/>
          </w:tcPr>
          <w:p w14:paraId="63697ABD" w14:textId="77777777" w:rsidR="007C1E9F" w:rsidRPr="00F35584" w:rsidRDefault="007C1E9F" w:rsidP="009C0E19">
            <w:pPr>
              <w:pStyle w:val="TAL"/>
              <w:rPr>
                <w:i/>
                <w:lang w:eastAsia="en-GB"/>
              </w:rPr>
            </w:pPr>
            <w:r w:rsidRPr="00F35584">
              <w:rPr>
                <w:i/>
                <w:iCs/>
                <w:lang w:eastAsia="en-GB"/>
              </w:rPr>
              <w:t>Release</w:t>
            </w:r>
          </w:p>
          <w:p w14:paraId="63697ABE" w14:textId="77777777" w:rsidR="007C1E9F" w:rsidRPr="00F35584" w:rsidDel="00732B97" w:rsidRDefault="007C1E9F" w:rsidP="009C0E19">
            <w:pPr>
              <w:pStyle w:val="TAL"/>
              <w:rPr>
                <w:iCs/>
                <w:lang w:eastAsia="en-GB"/>
              </w:rPr>
            </w:pPr>
            <w:r w:rsidRPr="00F35584">
              <w:rPr>
                <w:lang w:eastAsia="en-GB"/>
              </w:rPr>
              <w:t>Used for (configuration) fields that are stored by the UE i.e. not one-shot. Upon receiving a message with the field absent, the UE releases the current value.</w:t>
            </w:r>
          </w:p>
        </w:tc>
      </w:tr>
    </w:tbl>
    <w:p w14:paraId="63697AC0" w14:textId="77777777" w:rsidR="007C1E9F" w:rsidRPr="00F35584" w:rsidRDefault="007C1E9F" w:rsidP="007C1E9F"/>
    <w:p w14:paraId="63697AC1" w14:textId="77777777" w:rsidR="007C1E9F" w:rsidRPr="00F35584" w:rsidRDefault="007C1E9F" w:rsidP="007C1E9F">
      <w:pPr>
        <w:pStyle w:val="Heading2"/>
      </w:pPr>
      <w:bookmarkStart w:id="2599" w:name="_Toc510018561"/>
      <w:r w:rsidRPr="00F35584">
        <w:t>6.2</w:t>
      </w:r>
      <w:r w:rsidRPr="00F35584">
        <w:tab/>
        <w:t>RRC messages</w:t>
      </w:r>
      <w:bookmarkEnd w:id="2599"/>
    </w:p>
    <w:p w14:paraId="63697AC2" w14:textId="77777777" w:rsidR="007C1E9F" w:rsidRPr="00F35584" w:rsidRDefault="007C1E9F" w:rsidP="007C1E9F">
      <w:pPr>
        <w:pStyle w:val="Heading3"/>
      </w:pPr>
      <w:bookmarkStart w:id="2600" w:name="_Toc510018562"/>
      <w:r w:rsidRPr="00F35584">
        <w:t>6.2.1</w:t>
      </w:r>
      <w:r w:rsidRPr="00F35584">
        <w:tab/>
        <w:t>General message structure</w:t>
      </w:r>
      <w:bookmarkEnd w:id="2600"/>
    </w:p>
    <w:p w14:paraId="63697AC3" w14:textId="77777777" w:rsidR="007C1E9F" w:rsidRPr="00F35584" w:rsidRDefault="007C1E9F" w:rsidP="007C1E9F">
      <w:pPr>
        <w:pStyle w:val="Heading4"/>
        <w:rPr>
          <w:i/>
          <w:iCs/>
          <w:noProof/>
          <w:lang w:eastAsia="zh-CN"/>
        </w:rPr>
      </w:pPr>
      <w:bookmarkStart w:id="2601" w:name="_Toc510018563"/>
      <w:r w:rsidRPr="00F35584">
        <w:rPr>
          <w:i/>
          <w:iCs/>
          <w:lang w:eastAsia="zh-CN"/>
        </w:rPr>
        <w:t>–</w:t>
      </w:r>
      <w:r w:rsidRPr="00F35584">
        <w:rPr>
          <w:i/>
          <w:iCs/>
          <w:lang w:eastAsia="zh-CN"/>
        </w:rPr>
        <w:tab/>
      </w:r>
      <w:r w:rsidRPr="00F35584">
        <w:rPr>
          <w:i/>
          <w:iCs/>
          <w:noProof/>
          <w:lang w:eastAsia="zh-CN"/>
        </w:rPr>
        <w:t>NR-RRC-Definitions</w:t>
      </w:r>
      <w:bookmarkEnd w:id="2601"/>
    </w:p>
    <w:p w14:paraId="63697AC4" w14:textId="77777777" w:rsidR="007C1E9F" w:rsidRPr="00F35584" w:rsidRDefault="007C1E9F" w:rsidP="007C2563">
      <w:pPr>
        <w:rPr>
          <w:lang w:eastAsia="zh-CN"/>
        </w:rPr>
      </w:pPr>
      <w:r w:rsidRPr="00F35584">
        <w:rPr>
          <w:lang w:eastAsia="zh-CN"/>
        </w:rPr>
        <w:t>This ASN.1 segment is the start of the NR RRC PDU definitions.</w:t>
      </w:r>
    </w:p>
    <w:p w14:paraId="63697AC5" w14:textId="77777777" w:rsidR="007C1E9F" w:rsidRPr="00F35584" w:rsidRDefault="007C1E9F" w:rsidP="00C06796">
      <w:pPr>
        <w:pStyle w:val="PL"/>
        <w:rPr>
          <w:color w:val="808080"/>
        </w:rPr>
      </w:pPr>
      <w:r w:rsidRPr="00F35584">
        <w:rPr>
          <w:color w:val="808080"/>
        </w:rPr>
        <w:t>-- ASN1START</w:t>
      </w:r>
    </w:p>
    <w:p w14:paraId="63697AC6"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63697AC7" w14:textId="77777777" w:rsidR="007C1E9F" w:rsidRPr="00F35584" w:rsidRDefault="007C1E9F" w:rsidP="007C1E9F">
      <w:pPr>
        <w:pStyle w:val="PL"/>
      </w:pPr>
    </w:p>
    <w:p w14:paraId="63697AC8" w14:textId="77777777" w:rsidR="007C1E9F" w:rsidRPr="00F35584" w:rsidRDefault="007C1E9F" w:rsidP="007C1E9F">
      <w:pPr>
        <w:pStyle w:val="PL"/>
      </w:pPr>
      <w:r w:rsidRPr="00F35584">
        <w:t>NR-RRC-Definitions DEFINITIONS AUTOMATIC TAGS ::=</w:t>
      </w:r>
    </w:p>
    <w:p w14:paraId="63697AC9" w14:textId="77777777" w:rsidR="007C1E9F" w:rsidRPr="00F35584" w:rsidRDefault="007C1E9F" w:rsidP="007C1E9F">
      <w:pPr>
        <w:pStyle w:val="PL"/>
      </w:pPr>
    </w:p>
    <w:p w14:paraId="63697ACA" w14:textId="77777777" w:rsidR="007C1E9F" w:rsidRPr="00F35584" w:rsidRDefault="007C1E9F" w:rsidP="007C1E9F">
      <w:pPr>
        <w:pStyle w:val="PL"/>
      </w:pPr>
      <w:r w:rsidRPr="00F35584">
        <w:t>BEGIN</w:t>
      </w:r>
    </w:p>
    <w:p w14:paraId="63697ACB" w14:textId="77777777" w:rsidR="007C1E9F" w:rsidRPr="00F35584" w:rsidRDefault="007C1E9F" w:rsidP="007C1E9F">
      <w:pPr>
        <w:pStyle w:val="PL"/>
      </w:pPr>
    </w:p>
    <w:p w14:paraId="63697ACC" w14:textId="77777777" w:rsidR="007C1E9F" w:rsidRPr="00F35584" w:rsidRDefault="007C1E9F" w:rsidP="00C06796">
      <w:pPr>
        <w:pStyle w:val="PL"/>
        <w:rPr>
          <w:color w:val="808080"/>
        </w:rPr>
      </w:pPr>
      <w:r w:rsidRPr="00F35584">
        <w:rPr>
          <w:color w:val="808080"/>
        </w:rPr>
        <w:t>-- TAG-NR-RRC-DEFINITIONS-STOP</w:t>
      </w:r>
    </w:p>
    <w:p w14:paraId="63697ACD" w14:textId="77777777" w:rsidR="007C1E9F" w:rsidRPr="00F35584" w:rsidRDefault="007C1E9F" w:rsidP="00C06796">
      <w:pPr>
        <w:pStyle w:val="PL"/>
        <w:rPr>
          <w:color w:val="808080"/>
        </w:rPr>
      </w:pPr>
      <w:r w:rsidRPr="00F35584">
        <w:rPr>
          <w:color w:val="808080"/>
        </w:rPr>
        <w:t>-- ASN1STOP</w:t>
      </w:r>
    </w:p>
    <w:p w14:paraId="63697ACE" w14:textId="77777777" w:rsidR="007C1E9F" w:rsidRPr="00F35584" w:rsidRDefault="007C1E9F" w:rsidP="007C1E9F">
      <w:pPr>
        <w:pStyle w:val="Heading4"/>
        <w:rPr>
          <w:i/>
          <w:iCs/>
        </w:rPr>
      </w:pPr>
      <w:bookmarkStart w:id="2602" w:name="_Toc510018564"/>
      <w:r w:rsidRPr="00F35584">
        <w:rPr>
          <w:i/>
          <w:iCs/>
        </w:rPr>
        <w:t>–</w:t>
      </w:r>
      <w:r w:rsidRPr="00F35584">
        <w:rPr>
          <w:i/>
          <w:iCs/>
        </w:rPr>
        <w:tab/>
        <w:t>BCCH-BCH-Message</w:t>
      </w:r>
      <w:bookmarkEnd w:id="2602"/>
    </w:p>
    <w:p w14:paraId="63697AC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63697AD0" w14:textId="77777777" w:rsidR="007C1E9F" w:rsidRPr="00F35584" w:rsidRDefault="007C1E9F" w:rsidP="00C06796">
      <w:pPr>
        <w:pStyle w:val="PL"/>
        <w:rPr>
          <w:color w:val="808080"/>
        </w:rPr>
      </w:pPr>
      <w:r w:rsidRPr="00F35584">
        <w:rPr>
          <w:color w:val="808080"/>
        </w:rPr>
        <w:t>-- ASN1START</w:t>
      </w:r>
    </w:p>
    <w:p w14:paraId="63697AD1" w14:textId="77777777" w:rsidR="007C1E9F" w:rsidRPr="00F35584" w:rsidRDefault="007C1E9F" w:rsidP="00C06796">
      <w:pPr>
        <w:pStyle w:val="PL"/>
        <w:rPr>
          <w:color w:val="808080"/>
        </w:rPr>
      </w:pPr>
      <w:r w:rsidRPr="00F35584">
        <w:rPr>
          <w:color w:val="808080"/>
        </w:rPr>
        <w:t>-- TAG-BCCH-BCH-MESSAGE-START</w:t>
      </w:r>
    </w:p>
    <w:p w14:paraId="63697AD2" w14:textId="77777777" w:rsidR="007C1E9F" w:rsidRPr="00F35584" w:rsidRDefault="007C1E9F" w:rsidP="007C1E9F">
      <w:pPr>
        <w:pStyle w:val="PL"/>
      </w:pPr>
    </w:p>
    <w:p w14:paraId="63697AD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63697AD4"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63697AD5" w14:textId="77777777" w:rsidR="007C1E9F" w:rsidRPr="00F35584" w:rsidRDefault="007C1E9F" w:rsidP="007C1E9F">
      <w:pPr>
        <w:pStyle w:val="PL"/>
      </w:pPr>
      <w:r w:rsidRPr="00F35584">
        <w:t>}</w:t>
      </w:r>
    </w:p>
    <w:p w14:paraId="63697AD6" w14:textId="77777777" w:rsidR="007C1E9F" w:rsidRPr="00F35584" w:rsidRDefault="007C1E9F" w:rsidP="007C1E9F">
      <w:pPr>
        <w:pStyle w:val="PL"/>
        <w:rPr>
          <w:snapToGrid w:val="0"/>
        </w:rPr>
      </w:pPr>
    </w:p>
    <w:p w14:paraId="63697AD7"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3697AD8"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697AD9"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ADA" w14:textId="77777777" w:rsidR="007C1E9F" w:rsidRPr="00F35584" w:rsidRDefault="007C1E9F" w:rsidP="007C1E9F">
      <w:pPr>
        <w:pStyle w:val="PL"/>
      </w:pPr>
      <w:r w:rsidRPr="00F35584">
        <w:t>}</w:t>
      </w:r>
    </w:p>
    <w:p w14:paraId="63697ADB" w14:textId="77777777" w:rsidR="007C1E9F" w:rsidRPr="00F35584" w:rsidRDefault="007C1E9F" w:rsidP="007C1E9F">
      <w:pPr>
        <w:pStyle w:val="PL"/>
      </w:pPr>
    </w:p>
    <w:p w14:paraId="63697ADC" w14:textId="77777777" w:rsidR="007C1E9F" w:rsidRPr="00F35584" w:rsidRDefault="007C1E9F" w:rsidP="00C06796">
      <w:pPr>
        <w:pStyle w:val="PL"/>
        <w:rPr>
          <w:color w:val="808080"/>
        </w:rPr>
      </w:pPr>
      <w:r w:rsidRPr="00F35584">
        <w:rPr>
          <w:color w:val="808080"/>
        </w:rPr>
        <w:t>-- TAG-BCCH-BCH-MESSAGE-STOP</w:t>
      </w:r>
    </w:p>
    <w:p w14:paraId="63697ADD" w14:textId="77777777" w:rsidR="007C1E9F" w:rsidRPr="00F35584" w:rsidRDefault="007C1E9F" w:rsidP="00C06796">
      <w:pPr>
        <w:pStyle w:val="PL"/>
        <w:rPr>
          <w:color w:val="808080"/>
        </w:rPr>
      </w:pPr>
      <w:r w:rsidRPr="00F35584">
        <w:rPr>
          <w:color w:val="808080"/>
        </w:rPr>
        <w:t>-- ASN1STOP</w:t>
      </w:r>
    </w:p>
    <w:p w14:paraId="63697ADE" w14:textId="77777777" w:rsidR="00F707FC" w:rsidRPr="00F35584" w:rsidRDefault="00F707FC" w:rsidP="00F707FC">
      <w:pPr>
        <w:pStyle w:val="Heading4"/>
        <w:rPr>
          <w:ins w:id="2603" w:author="SA R2-1809108" w:date="2018-06-05T17:14:00Z"/>
          <w:i/>
          <w:iCs/>
        </w:rPr>
      </w:pPr>
      <w:bookmarkStart w:id="2604" w:name="_Toc503260290"/>
      <w:ins w:id="260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63697ADF" w14:textId="77777777" w:rsidR="00F707FC" w:rsidRPr="00F35584" w:rsidRDefault="00F707FC" w:rsidP="00F707FC">
      <w:pPr>
        <w:rPr>
          <w:ins w:id="2606" w:author="SA R2-1809108" w:date="2018-06-05T17:14:00Z"/>
        </w:rPr>
      </w:pPr>
      <w:ins w:id="260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commentRangeStart w:id="2608"/>
        <w:r w:rsidRPr="00F35584">
          <w:t xml:space="preserve">BCH </w:t>
        </w:r>
      </w:ins>
      <w:commentRangeEnd w:id="2608"/>
      <w:r w:rsidR="00812BA8">
        <w:rPr>
          <w:rStyle w:val="CommentReference"/>
          <w:rFonts w:ascii="Arial" w:hAnsi="Arial"/>
        </w:rPr>
        <w:commentReference w:id="2608"/>
      </w:r>
      <w:ins w:id="2609" w:author="SA R2-1809108" w:date="2018-06-05T17:14:00Z">
        <w:r w:rsidRPr="00F35584">
          <w:t xml:space="preserve">on the </w:t>
        </w:r>
        <w:r>
          <w:t xml:space="preserve">DL-SCH </w:t>
        </w:r>
        <w:r w:rsidRPr="00F35584">
          <w:t>logical channel.</w:t>
        </w:r>
      </w:ins>
    </w:p>
    <w:p w14:paraId="63697AE0" w14:textId="77777777" w:rsidR="00F707FC" w:rsidRPr="00F35584" w:rsidRDefault="00F707FC" w:rsidP="00F707FC">
      <w:pPr>
        <w:pStyle w:val="PL"/>
        <w:rPr>
          <w:ins w:id="2610" w:author="SA R2-1809108" w:date="2018-06-05T17:14:00Z"/>
          <w:color w:val="808080"/>
        </w:rPr>
      </w:pPr>
      <w:ins w:id="2611" w:author="SA R2-1809108" w:date="2018-06-05T17:14:00Z">
        <w:r w:rsidRPr="00F35584">
          <w:rPr>
            <w:color w:val="808080"/>
          </w:rPr>
          <w:t>-- ASN1START</w:t>
        </w:r>
      </w:ins>
    </w:p>
    <w:p w14:paraId="63697AE1" w14:textId="77777777" w:rsidR="00F707FC" w:rsidRPr="00F35584" w:rsidRDefault="00F707FC" w:rsidP="00F707FC">
      <w:pPr>
        <w:pStyle w:val="PL"/>
        <w:rPr>
          <w:ins w:id="2612" w:author="SA R2-1809108" w:date="2018-06-05T17:14:00Z"/>
          <w:color w:val="808080"/>
        </w:rPr>
      </w:pPr>
      <w:ins w:id="2613" w:author="SA R2-1809108" w:date="2018-06-05T17:14:00Z">
        <w:r w:rsidRPr="00F35584">
          <w:rPr>
            <w:color w:val="808080"/>
          </w:rPr>
          <w:t>-- TAG-BCCH-</w:t>
        </w:r>
        <w:r>
          <w:rPr>
            <w:color w:val="808080"/>
          </w:rPr>
          <w:t>DL-S</w:t>
        </w:r>
        <w:r w:rsidRPr="00F35584">
          <w:rPr>
            <w:color w:val="808080"/>
          </w:rPr>
          <w:t>CH-MESSAGE-START</w:t>
        </w:r>
      </w:ins>
    </w:p>
    <w:p w14:paraId="63697AE2" w14:textId="77777777" w:rsidR="00F707FC" w:rsidRPr="00F35584" w:rsidRDefault="00F707FC" w:rsidP="00F707FC">
      <w:pPr>
        <w:pStyle w:val="PL"/>
        <w:rPr>
          <w:ins w:id="2614" w:author="SA R2-1809108" w:date="2018-06-05T17:14:00Z"/>
        </w:rPr>
      </w:pPr>
    </w:p>
    <w:p w14:paraId="63697AE3" w14:textId="77777777" w:rsidR="00F707FC" w:rsidRDefault="00F707FC" w:rsidP="00F707FC">
      <w:pPr>
        <w:pStyle w:val="PL"/>
        <w:rPr>
          <w:ins w:id="2615" w:author="SA R2-1809108" w:date="2018-06-05T17:14:00Z"/>
          <w:lang w:val="en-US" w:eastAsia="en-US"/>
        </w:rPr>
      </w:pPr>
      <w:ins w:id="2616" w:author="SA R2-1809108" w:date="2018-06-05T17:14:00Z">
        <w:r>
          <w:t>BCCH-DL-SCH-Message ::=</w:t>
        </w:r>
      </w:ins>
      <w:ins w:id="2617" w:author="SA R2-1809108" w:date="2018-06-05T17:15:00Z">
        <w:r>
          <w:tab/>
        </w:r>
      </w:ins>
      <w:ins w:id="2618" w:author="SA R2-1809108" w:date="2018-06-05T17:37:00Z">
        <w:r w:rsidR="00E26EB3">
          <w:tab/>
        </w:r>
      </w:ins>
      <w:ins w:id="2619" w:author="SA R2-1809108" w:date="2018-06-05T17:15:00Z">
        <w:r>
          <w:tab/>
        </w:r>
      </w:ins>
      <w:ins w:id="2620" w:author="SA R2-1809108" w:date="2018-06-05T17:14:00Z">
        <w:r>
          <w:t>SEQUENCE {</w:t>
        </w:r>
      </w:ins>
    </w:p>
    <w:p w14:paraId="63697AE4" w14:textId="77777777" w:rsidR="00F707FC" w:rsidRDefault="00F707FC" w:rsidP="00F707FC">
      <w:pPr>
        <w:pStyle w:val="PL"/>
        <w:rPr>
          <w:ins w:id="2621" w:author="SA R2-1809108" w:date="2018-06-05T17:14:00Z"/>
        </w:rPr>
      </w:pPr>
      <w:ins w:id="2622" w:author="SA R2-1809108" w:date="2018-06-05T17:15:00Z">
        <w:r>
          <w:tab/>
        </w:r>
      </w:ins>
      <w:ins w:id="2623" w:author="SA R2-1809108" w:date="2018-06-05T17:14:00Z">
        <w:r>
          <w:t>message</w:t>
        </w:r>
      </w:ins>
      <w:ins w:id="2624" w:author="SA R2-1809108" w:date="2018-06-05T17:15:00Z">
        <w:r>
          <w:tab/>
        </w:r>
        <w:r>
          <w:tab/>
        </w:r>
        <w:r>
          <w:tab/>
        </w:r>
        <w:r>
          <w:tab/>
        </w:r>
      </w:ins>
      <w:ins w:id="2625" w:author="SA R2-1809108" w:date="2018-06-05T17:37:00Z">
        <w:r w:rsidR="00E26EB3">
          <w:tab/>
        </w:r>
        <w:r w:rsidR="00E26EB3">
          <w:tab/>
        </w:r>
      </w:ins>
      <w:ins w:id="2626" w:author="SA R2-1809108" w:date="2018-06-05T17:15:00Z">
        <w:r>
          <w:tab/>
        </w:r>
      </w:ins>
      <w:ins w:id="2627" w:author="SA R2-1809108" w:date="2018-06-05T17:14:00Z">
        <w:r>
          <w:t>BCCH-DL-SCH-MessageType</w:t>
        </w:r>
      </w:ins>
    </w:p>
    <w:p w14:paraId="63697AE5" w14:textId="77777777" w:rsidR="00F707FC" w:rsidRDefault="00F707FC" w:rsidP="00F707FC">
      <w:pPr>
        <w:pStyle w:val="PL"/>
        <w:rPr>
          <w:ins w:id="2628" w:author="SA R2-1809108" w:date="2018-06-05T17:14:00Z"/>
        </w:rPr>
      </w:pPr>
      <w:ins w:id="2629" w:author="SA R2-1809108" w:date="2018-06-05T17:14:00Z">
        <w:r>
          <w:t>}</w:t>
        </w:r>
      </w:ins>
    </w:p>
    <w:p w14:paraId="63697AE6" w14:textId="77777777" w:rsidR="00F707FC" w:rsidRDefault="00F707FC" w:rsidP="00F707FC">
      <w:pPr>
        <w:pStyle w:val="PL"/>
        <w:rPr>
          <w:ins w:id="2630" w:author="SA R2-1809108" w:date="2018-06-05T17:14:00Z"/>
        </w:rPr>
      </w:pPr>
    </w:p>
    <w:p w14:paraId="63697AE7" w14:textId="77777777" w:rsidR="00F707FC" w:rsidRDefault="00F707FC" w:rsidP="00F707FC">
      <w:pPr>
        <w:pStyle w:val="PL"/>
        <w:rPr>
          <w:ins w:id="2631" w:author="SA R2-1809108" w:date="2018-06-05T17:14:00Z"/>
        </w:rPr>
      </w:pPr>
      <w:ins w:id="2632" w:author="SA R2-1809108" w:date="2018-06-05T17:14:00Z">
        <w:r>
          <w:t>BCCH-DL-SCH-MessageType ::=</w:t>
        </w:r>
      </w:ins>
      <w:ins w:id="2633" w:author="SA R2-1809108" w:date="2018-06-05T17:15:00Z">
        <w:r>
          <w:tab/>
        </w:r>
      </w:ins>
      <w:ins w:id="2634" w:author="SA R2-1809108" w:date="2018-06-05T17:28:00Z">
        <w:r w:rsidR="003134EA">
          <w:tab/>
        </w:r>
      </w:ins>
      <w:ins w:id="2635" w:author="SA R2-1809108" w:date="2018-06-05T17:14:00Z">
        <w:r>
          <w:t>CHOICE {</w:t>
        </w:r>
      </w:ins>
    </w:p>
    <w:p w14:paraId="63697AE8" w14:textId="77777777" w:rsidR="00F707FC" w:rsidRDefault="00F707FC" w:rsidP="00F707FC">
      <w:pPr>
        <w:pStyle w:val="PL"/>
        <w:rPr>
          <w:ins w:id="2636" w:author="SA R2-1809108" w:date="2018-06-05T17:14:00Z"/>
        </w:rPr>
      </w:pPr>
      <w:ins w:id="2637" w:author="SA R2-1809108" w:date="2018-06-05T17:16:00Z">
        <w:r>
          <w:tab/>
        </w:r>
      </w:ins>
      <w:ins w:id="2638" w:author="SA R2-1809108" w:date="2018-06-05T17:14:00Z">
        <w:r>
          <w:t>c1</w:t>
        </w:r>
      </w:ins>
      <w:ins w:id="2639" w:author="SA R2-1809108" w:date="2018-06-05T17:16:00Z">
        <w:r>
          <w:tab/>
        </w:r>
        <w:r>
          <w:tab/>
        </w:r>
        <w:r>
          <w:tab/>
        </w:r>
        <w:r>
          <w:tab/>
        </w:r>
        <w:r>
          <w:tab/>
        </w:r>
        <w:r>
          <w:tab/>
        </w:r>
        <w:r>
          <w:tab/>
        </w:r>
      </w:ins>
      <w:ins w:id="2640" w:author="SA R2-1809108" w:date="2018-06-05T17:28:00Z">
        <w:r w:rsidR="003134EA">
          <w:tab/>
        </w:r>
      </w:ins>
      <w:ins w:id="2641" w:author="SA R2-1809108" w:date="2018-06-05T17:14:00Z">
        <w:r>
          <w:t>CHOICE {</w:t>
        </w:r>
      </w:ins>
    </w:p>
    <w:p w14:paraId="63697AE9" w14:textId="77777777" w:rsidR="00F707FC" w:rsidRDefault="00F707FC" w:rsidP="00F707FC">
      <w:pPr>
        <w:pStyle w:val="PL"/>
        <w:rPr>
          <w:ins w:id="2642" w:author="SA R2-1809108" w:date="2018-06-05T17:14:00Z"/>
        </w:rPr>
      </w:pPr>
      <w:ins w:id="2643" w:author="SA R2-1809108" w:date="2018-06-05T17:16:00Z">
        <w:r>
          <w:tab/>
        </w:r>
        <w:r>
          <w:tab/>
        </w:r>
      </w:ins>
      <w:ins w:id="2644" w:author="SA R2-1809108" w:date="2018-06-05T17:14:00Z">
        <w:r>
          <w:t>systemInformation</w:t>
        </w:r>
      </w:ins>
      <w:ins w:id="2645" w:author="SA R2-1809108" w:date="2018-06-05T17:16:00Z">
        <w:r>
          <w:tab/>
        </w:r>
        <w:r>
          <w:tab/>
        </w:r>
      </w:ins>
      <w:ins w:id="2646" w:author="SA R2-1809108" w:date="2018-06-05T17:28:00Z">
        <w:r w:rsidR="003134EA">
          <w:tab/>
        </w:r>
      </w:ins>
      <w:ins w:id="2647" w:author="SA R2-1809108" w:date="2018-06-05T17:16:00Z">
        <w:r>
          <w:tab/>
        </w:r>
      </w:ins>
      <w:ins w:id="2648" w:author="SA R2-1809108" w:date="2018-06-05T17:14:00Z">
        <w:r>
          <w:t>SystemInformation,</w:t>
        </w:r>
      </w:ins>
    </w:p>
    <w:p w14:paraId="63697AEA" w14:textId="77777777" w:rsidR="00F707FC" w:rsidRDefault="003134EA" w:rsidP="00F707FC">
      <w:pPr>
        <w:pStyle w:val="PL"/>
        <w:rPr>
          <w:ins w:id="2649" w:author="SA R2-1809108" w:date="2018-06-05T17:14:00Z"/>
        </w:rPr>
      </w:pPr>
      <w:ins w:id="2650" w:author="SA R2-1809108" w:date="2018-06-05T17:28:00Z">
        <w:r>
          <w:tab/>
        </w:r>
        <w:r>
          <w:tab/>
        </w:r>
      </w:ins>
      <w:ins w:id="2651" w:author="SA R2-1809108" w:date="2018-06-05T17:14:00Z">
        <w:r w:rsidR="00F707FC">
          <w:t>systemInformationBlockType1</w:t>
        </w:r>
      </w:ins>
      <w:ins w:id="2652" w:author="SA R2-1809108" w:date="2018-06-05T17:16:00Z">
        <w:r w:rsidR="00F707FC">
          <w:tab/>
        </w:r>
      </w:ins>
      <w:ins w:id="2653" w:author="SA R2-1809108" w:date="2018-06-05T17:28:00Z">
        <w:r>
          <w:tab/>
        </w:r>
      </w:ins>
      <w:ins w:id="2654" w:author="SA R2-1809108" w:date="2018-06-05T17:14:00Z">
        <w:r w:rsidR="00F707FC">
          <w:t>SIB1</w:t>
        </w:r>
      </w:ins>
    </w:p>
    <w:p w14:paraId="63697AEB" w14:textId="77777777" w:rsidR="00F707FC" w:rsidRDefault="003134EA" w:rsidP="00F707FC">
      <w:pPr>
        <w:pStyle w:val="PL"/>
        <w:rPr>
          <w:ins w:id="2655" w:author="SA R2-1809108" w:date="2018-06-05T17:14:00Z"/>
          <w:snapToGrid w:val="0"/>
        </w:rPr>
      </w:pPr>
      <w:ins w:id="2656" w:author="SA R2-1809108" w:date="2018-06-05T17:28:00Z">
        <w:r>
          <w:rPr>
            <w:snapToGrid w:val="0"/>
          </w:rPr>
          <w:tab/>
        </w:r>
      </w:ins>
      <w:ins w:id="2657" w:author="SA R2-1809108" w:date="2018-06-05T17:14:00Z">
        <w:r w:rsidR="00F707FC">
          <w:rPr>
            <w:snapToGrid w:val="0"/>
          </w:rPr>
          <w:t>},</w:t>
        </w:r>
      </w:ins>
    </w:p>
    <w:p w14:paraId="63697AEC" w14:textId="77777777" w:rsidR="00F707FC" w:rsidRDefault="003134EA" w:rsidP="00F707FC">
      <w:pPr>
        <w:pStyle w:val="PL"/>
        <w:rPr>
          <w:ins w:id="2658" w:author="SA R2-1809108" w:date="2018-06-05T17:14:00Z"/>
        </w:rPr>
      </w:pPr>
      <w:ins w:id="2659" w:author="SA R2-1809108" w:date="2018-06-05T17:28:00Z">
        <w:r>
          <w:tab/>
        </w:r>
      </w:ins>
      <w:ins w:id="2660" w:author="SA R2-1809108" w:date="2018-06-05T17:14:00Z">
        <w:r w:rsidR="00F707FC">
          <w:t>messageClassExtension</w:t>
        </w:r>
      </w:ins>
      <w:ins w:id="2661" w:author="SA R2-1809108" w:date="2018-06-05T17:28:00Z">
        <w:r>
          <w:tab/>
        </w:r>
        <w:r>
          <w:tab/>
        </w:r>
        <w:r>
          <w:tab/>
        </w:r>
      </w:ins>
      <w:ins w:id="2662" w:author="SA R2-1809108" w:date="2018-06-05T17:14:00Z">
        <w:r w:rsidR="00F707FC">
          <w:t>SEQUENCE {}</w:t>
        </w:r>
      </w:ins>
    </w:p>
    <w:p w14:paraId="63697AED" w14:textId="77777777" w:rsidR="00F707FC" w:rsidRDefault="00F707FC" w:rsidP="00F707FC">
      <w:pPr>
        <w:pStyle w:val="PL"/>
        <w:rPr>
          <w:ins w:id="2663" w:author="SA R2-1809108" w:date="2018-06-05T17:14:00Z"/>
          <w:snapToGrid w:val="0"/>
        </w:rPr>
      </w:pPr>
      <w:ins w:id="2664" w:author="SA R2-1809108" w:date="2018-06-05T17:14:00Z">
        <w:r>
          <w:rPr>
            <w:snapToGrid w:val="0"/>
          </w:rPr>
          <w:t>}</w:t>
        </w:r>
      </w:ins>
    </w:p>
    <w:p w14:paraId="63697AEE" w14:textId="77777777" w:rsidR="00F707FC" w:rsidRPr="00F35584" w:rsidRDefault="00F707FC" w:rsidP="00F707FC">
      <w:pPr>
        <w:pStyle w:val="PL"/>
        <w:rPr>
          <w:ins w:id="2665" w:author="SA R2-1809108" w:date="2018-06-05T17:14:00Z"/>
        </w:rPr>
      </w:pPr>
    </w:p>
    <w:p w14:paraId="63697AEF" w14:textId="77777777" w:rsidR="00F707FC" w:rsidRPr="00F35584" w:rsidRDefault="00F707FC" w:rsidP="00F707FC">
      <w:pPr>
        <w:pStyle w:val="PL"/>
        <w:rPr>
          <w:ins w:id="2666" w:author="SA R2-1809108" w:date="2018-06-05T17:14:00Z"/>
          <w:color w:val="808080"/>
        </w:rPr>
      </w:pPr>
      <w:ins w:id="2667" w:author="SA R2-1809108" w:date="2018-06-05T17:14:00Z">
        <w:r w:rsidRPr="00F35584">
          <w:rPr>
            <w:color w:val="808080"/>
          </w:rPr>
          <w:t>-- TAG-BCCH-</w:t>
        </w:r>
        <w:r>
          <w:rPr>
            <w:color w:val="808080"/>
          </w:rPr>
          <w:t>DL-SCH</w:t>
        </w:r>
        <w:r w:rsidRPr="00F35584">
          <w:rPr>
            <w:color w:val="808080"/>
          </w:rPr>
          <w:t>-MESSAGE-STOP</w:t>
        </w:r>
      </w:ins>
    </w:p>
    <w:p w14:paraId="63697AF0" w14:textId="77777777" w:rsidR="00F707FC" w:rsidRPr="00F35584" w:rsidRDefault="00F707FC" w:rsidP="00F707FC">
      <w:pPr>
        <w:pStyle w:val="PL"/>
        <w:rPr>
          <w:ins w:id="2668" w:author="SA R2-1809108" w:date="2018-06-05T17:14:00Z"/>
          <w:color w:val="808080"/>
        </w:rPr>
      </w:pPr>
      <w:ins w:id="2669" w:author="SA R2-1809108" w:date="2018-06-05T17:14:00Z">
        <w:r w:rsidRPr="00F35584">
          <w:rPr>
            <w:color w:val="808080"/>
          </w:rPr>
          <w:t>-- ASN1STOP</w:t>
        </w:r>
      </w:ins>
    </w:p>
    <w:p w14:paraId="63697AF1" w14:textId="77777777" w:rsidR="00845BD2" w:rsidRPr="004E1F03" w:rsidRDefault="00845BD2" w:rsidP="00845BD2">
      <w:pPr>
        <w:pStyle w:val="Heading4"/>
        <w:rPr>
          <w:ins w:id="2670" w:author="SA R2 -1807910" w:date="2018-05-15T07:20:00Z"/>
        </w:rPr>
      </w:pPr>
      <w:ins w:id="2671" w:author="SA R2 -1807910" w:date="2018-05-15T07:20:00Z">
        <w:r w:rsidRPr="004E1F03">
          <w:t>–</w:t>
        </w:r>
        <w:r w:rsidRPr="004E1F03">
          <w:tab/>
        </w:r>
        <w:r w:rsidRPr="004E1F03">
          <w:rPr>
            <w:i/>
            <w:noProof/>
          </w:rPr>
          <w:t>DL-CCCH-Message</w:t>
        </w:r>
        <w:bookmarkEnd w:id="2604"/>
      </w:ins>
    </w:p>
    <w:p w14:paraId="63697AF2" w14:textId="77777777" w:rsidR="00845BD2" w:rsidRPr="004E1F03" w:rsidRDefault="00845BD2" w:rsidP="00845BD2">
      <w:pPr>
        <w:rPr>
          <w:ins w:id="2672" w:author="SA R2 -1807910" w:date="2018-05-15T07:20:00Z"/>
        </w:rPr>
      </w:pPr>
      <w:ins w:id="2673"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63697AF3" w14:textId="77777777" w:rsidR="00845BD2" w:rsidRPr="00EF37E7" w:rsidRDefault="00845BD2" w:rsidP="00845BD2">
      <w:pPr>
        <w:pStyle w:val="PL"/>
        <w:rPr>
          <w:ins w:id="2674" w:author="SA R2 -1807910" w:date="2018-05-15T07:20:00Z"/>
          <w:color w:val="808080"/>
        </w:rPr>
      </w:pPr>
      <w:ins w:id="2675" w:author="SA R2 -1807910" w:date="2018-05-15T07:20:00Z">
        <w:r w:rsidRPr="00EF37E7">
          <w:rPr>
            <w:color w:val="808080"/>
          </w:rPr>
          <w:t>-- ASN1START</w:t>
        </w:r>
      </w:ins>
    </w:p>
    <w:p w14:paraId="63697AF4" w14:textId="77777777" w:rsidR="00845BD2" w:rsidRPr="00EF37E7" w:rsidRDefault="00845BD2" w:rsidP="00845BD2">
      <w:pPr>
        <w:pStyle w:val="PL"/>
        <w:rPr>
          <w:ins w:id="2676" w:author="SA R2 -1807910" w:date="2018-05-15T07:20:00Z"/>
          <w:color w:val="808080"/>
        </w:rPr>
      </w:pPr>
      <w:ins w:id="2677"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3697AF5" w14:textId="77777777" w:rsidR="00845BD2" w:rsidRPr="004E1F03" w:rsidRDefault="00845BD2" w:rsidP="00845BD2">
      <w:pPr>
        <w:pStyle w:val="PL"/>
        <w:rPr>
          <w:ins w:id="2678" w:author="SA R2 -1807910" w:date="2018-05-15T07:20:00Z"/>
        </w:rPr>
      </w:pPr>
    </w:p>
    <w:p w14:paraId="63697AF6" w14:textId="77777777" w:rsidR="00845BD2" w:rsidRPr="004E1F03" w:rsidRDefault="00845BD2" w:rsidP="00845BD2">
      <w:pPr>
        <w:pStyle w:val="PL"/>
        <w:rPr>
          <w:ins w:id="2679" w:author="SA R2 -1807910" w:date="2018-05-15T07:20:00Z"/>
          <w:snapToGrid w:val="0"/>
        </w:rPr>
      </w:pPr>
    </w:p>
    <w:p w14:paraId="63697AF7" w14:textId="77777777" w:rsidR="00845BD2" w:rsidRPr="004E1F03" w:rsidRDefault="00845BD2" w:rsidP="00845BD2">
      <w:pPr>
        <w:pStyle w:val="PL"/>
        <w:rPr>
          <w:ins w:id="2680" w:author="SA R2 -1807910" w:date="2018-05-15T07:20:00Z"/>
        </w:rPr>
      </w:pPr>
      <w:ins w:id="2681" w:author="SA R2 -1807910" w:date="2018-05-15T07:20:00Z">
        <w:r w:rsidRPr="004E1F03">
          <w:t>DL-CCCH-Message ::= SEQUENCE {</w:t>
        </w:r>
      </w:ins>
    </w:p>
    <w:p w14:paraId="63697AF8" w14:textId="77777777" w:rsidR="00845BD2" w:rsidRPr="004E1F03" w:rsidRDefault="00845BD2" w:rsidP="00845BD2">
      <w:pPr>
        <w:pStyle w:val="PL"/>
        <w:rPr>
          <w:ins w:id="2682" w:author="SA R2 -1807910" w:date="2018-05-15T07:20:00Z"/>
        </w:rPr>
      </w:pPr>
      <w:ins w:id="2683" w:author="SA R2 -1807910" w:date="2018-05-15T07:20:00Z">
        <w:r w:rsidRPr="004E1F03">
          <w:tab/>
          <w:t>message</w:t>
        </w:r>
        <w:r w:rsidRPr="004E1F03">
          <w:tab/>
        </w:r>
        <w:r w:rsidRPr="004E1F03">
          <w:tab/>
        </w:r>
        <w:r w:rsidRPr="004E1F03">
          <w:tab/>
        </w:r>
        <w:r w:rsidRPr="004E1F03">
          <w:tab/>
        </w:r>
        <w:r w:rsidRPr="004E1F03">
          <w:tab/>
          <w:t>DL-CCCH-MessageType</w:t>
        </w:r>
      </w:ins>
    </w:p>
    <w:p w14:paraId="63697AF9" w14:textId="77777777" w:rsidR="00845BD2" w:rsidRPr="004E1F03" w:rsidRDefault="00845BD2" w:rsidP="00845BD2">
      <w:pPr>
        <w:pStyle w:val="PL"/>
        <w:rPr>
          <w:ins w:id="2684" w:author="SA R2 -1807910" w:date="2018-05-15T07:20:00Z"/>
        </w:rPr>
      </w:pPr>
      <w:ins w:id="2685" w:author="SA R2 -1807910" w:date="2018-05-15T07:20:00Z">
        <w:r w:rsidRPr="004E1F03">
          <w:t>}</w:t>
        </w:r>
      </w:ins>
    </w:p>
    <w:p w14:paraId="63697AFA" w14:textId="77777777" w:rsidR="00845BD2" w:rsidRPr="004E1F03" w:rsidRDefault="00845BD2" w:rsidP="00845BD2">
      <w:pPr>
        <w:pStyle w:val="PL"/>
        <w:rPr>
          <w:ins w:id="2686" w:author="SA R2 -1807910" w:date="2018-05-15T07:20:00Z"/>
        </w:rPr>
      </w:pPr>
    </w:p>
    <w:p w14:paraId="63697AFB" w14:textId="77777777" w:rsidR="00845BD2" w:rsidRPr="004E1F03" w:rsidRDefault="00845BD2" w:rsidP="00845BD2">
      <w:pPr>
        <w:pStyle w:val="PL"/>
        <w:rPr>
          <w:ins w:id="2687" w:author="SA R2 -1807910" w:date="2018-05-15T07:20:00Z"/>
        </w:rPr>
      </w:pPr>
      <w:ins w:id="2688" w:author="SA R2 -1807910" w:date="2018-05-15T07:20:00Z">
        <w:r w:rsidRPr="004E1F03">
          <w:t>DL-CCCH-MessageType ::= CHOICE {</w:t>
        </w:r>
      </w:ins>
    </w:p>
    <w:p w14:paraId="63697AFC" w14:textId="77777777" w:rsidR="00845BD2" w:rsidRPr="004E1F03" w:rsidRDefault="00845BD2" w:rsidP="00845BD2">
      <w:pPr>
        <w:pStyle w:val="PL"/>
        <w:rPr>
          <w:ins w:id="2689" w:author="SA R2 -1807910" w:date="2018-05-15T07:20:00Z"/>
        </w:rPr>
      </w:pPr>
      <w:ins w:id="2690"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3697AFD" w14:textId="77777777" w:rsidR="00845BD2" w:rsidRPr="004E1F03" w:rsidRDefault="00845BD2" w:rsidP="00845BD2">
      <w:pPr>
        <w:pStyle w:val="PL"/>
        <w:rPr>
          <w:ins w:id="2691" w:author="SA R2 -1807910" w:date="2018-05-15T07:20:00Z"/>
        </w:rPr>
      </w:pPr>
      <w:ins w:id="2692"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63697AFE" w14:textId="77777777" w:rsidR="00845BD2" w:rsidRDefault="00845BD2" w:rsidP="00845BD2">
      <w:pPr>
        <w:pStyle w:val="PL"/>
        <w:rPr>
          <w:ins w:id="2693" w:author="SA R2 -1807910" w:date="2018-05-15T07:21:00Z"/>
        </w:rPr>
      </w:pPr>
      <w:ins w:id="2694"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63697AFF" w14:textId="77777777" w:rsidR="00845BD2" w:rsidRPr="00845BD2" w:rsidRDefault="00845BD2" w:rsidP="00845BD2">
      <w:pPr>
        <w:pStyle w:val="PL"/>
        <w:rPr>
          <w:ins w:id="2695" w:author="SA R2 -1807910" w:date="2018-05-15T07:20:00Z"/>
          <w:lang w:val="sv-SE"/>
          <w:rPrChange w:id="2696" w:author="SA R2 -1807910" w:date="2018-05-15T07:21:00Z">
            <w:rPr>
              <w:ins w:id="2697" w:author="SA R2 -1807910" w:date="2018-05-15T07:20:00Z"/>
            </w:rPr>
          </w:rPrChange>
        </w:rPr>
      </w:pPr>
      <w:ins w:id="2698" w:author="SA R2 -1807910" w:date="2018-05-15T07:21:00Z">
        <w:r w:rsidRPr="00EC136D">
          <w:rPr>
            <w:lang w:val="sv-SE"/>
          </w:rPr>
          <w:tab/>
        </w:r>
        <w:r w:rsidRPr="00EC136D">
          <w:rPr>
            <w:lang w:val="sv-SE"/>
          </w:rPr>
          <w:tab/>
          <w:t>spare</w:t>
        </w:r>
      </w:ins>
      <w:ins w:id="2699" w:author="SA R2 -1807910" w:date="2018-05-15T07:22:00Z">
        <w:r>
          <w:rPr>
            <w:lang w:val="sv-SE"/>
          </w:rPr>
          <w:t>2</w:t>
        </w:r>
      </w:ins>
      <w:ins w:id="2700" w:author="SA R2 -1807910" w:date="2018-05-15T07:21:00Z">
        <w:r w:rsidRPr="00EC136D">
          <w:rPr>
            <w:lang w:val="sv-SE"/>
          </w:rPr>
          <w:t xml:space="preserve"> </w:t>
        </w:r>
        <w:r w:rsidRPr="00550202">
          <w:rPr>
            <w:color w:val="993366"/>
          </w:rPr>
          <w:t>NULL</w:t>
        </w:r>
      </w:ins>
      <w:ins w:id="2701" w:author="SA R2 -1807910" w:date="2018-05-15T07:22:00Z">
        <w:r>
          <w:rPr>
            <w:color w:val="993366"/>
          </w:rPr>
          <w:t>,</w:t>
        </w:r>
      </w:ins>
    </w:p>
    <w:p w14:paraId="63697B00" w14:textId="77777777" w:rsidR="00845BD2" w:rsidRPr="00EC136D" w:rsidRDefault="00845BD2" w:rsidP="00845BD2">
      <w:pPr>
        <w:pStyle w:val="PL"/>
        <w:rPr>
          <w:ins w:id="2702" w:author="SA R2 -1807910" w:date="2018-05-15T07:20:00Z"/>
          <w:lang w:val="sv-SE"/>
        </w:rPr>
      </w:pPr>
      <w:ins w:id="2703" w:author="SA R2 -1807910" w:date="2018-05-15T07:20:00Z">
        <w:r w:rsidRPr="00EC136D">
          <w:rPr>
            <w:lang w:val="sv-SE"/>
          </w:rPr>
          <w:tab/>
        </w:r>
        <w:r w:rsidRPr="00EC136D">
          <w:rPr>
            <w:lang w:val="sv-SE"/>
          </w:rPr>
          <w:tab/>
          <w:t xml:space="preserve">spare1 </w:t>
        </w:r>
        <w:r w:rsidRPr="00550202">
          <w:rPr>
            <w:color w:val="993366"/>
          </w:rPr>
          <w:t>NULL</w:t>
        </w:r>
      </w:ins>
    </w:p>
    <w:p w14:paraId="63697B01" w14:textId="77777777" w:rsidR="00845BD2" w:rsidRPr="004E1F03" w:rsidRDefault="00845BD2" w:rsidP="00845BD2">
      <w:pPr>
        <w:pStyle w:val="PL"/>
        <w:rPr>
          <w:ins w:id="2704" w:author="SA R2 -1807910" w:date="2018-05-15T07:20:00Z"/>
        </w:rPr>
      </w:pPr>
      <w:ins w:id="2705" w:author="SA R2 -1807910" w:date="2018-05-15T07:20:00Z">
        <w:r w:rsidRPr="004E1F03">
          <w:tab/>
          <w:t>},</w:t>
        </w:r>
      </w:ins>
    </w:p>
    <w:p w14:paraId="63697B02" w14:textId="77777777" w:rsidR="00845BD2" w:rsidRPr="004E1F03" w:rsidRDefault="00845BD2" w:rsidP="00845BD2">
      <w:pPr>
        <w:pStyle w:val="PL"/>
        <w:rPr>
          <w:ins w:id="2706" w:author="SA R2 -1807910" w:date="2018-05-15T07:20:00Z"/>
        </w:rPr>
      </w:pPr>
      <w:ins w:id="2707" w:author="SA R2 -1807910" w:date="2018-05-15T07:20:00Z">
        <w:r w:rsidRPr="004E1F03">
          <w:tab/>
          <w:t>messageClassExtension</w:t>
        </w:r>
        <w:r w:rsidRPr="004E1F03">
          <w:tab/>
          <w:t>SEQUENCE {}</w:t>
        </w:r>
      </w:ins>
    </w:p>
    <w:p w14:paraId="63697B03" w14:textId="77777777" w:rsidR="00845BD2" w:rsidRPr="004E1F03" w:rsidRDefault="00845BD2" w:rsidP="00845BD2">
      <w:pPr>
        <w:pStyle w:val="PL"/>
        <w:rPr>
          <w:ins w:id="2708" w:author="SA R2 -1807910" w:date="2018-05-15T07:20:00Z"/>
        </w:rPr>
      </w:pPr>
      <w:ins w:id="2709" w:author="SA R2 -1807910" w:date="2018-05-15T07:20:00Z">
        <w:r w:rsidRPr="004E1F03">
          <w:t>}</w:t>
        </w:r>
      </w:ins>
    </w:p>
    <w:p w14:paraId="63697B04" w14:textId="77777777" w:rsidR="00845BD2" w:rsidRPr="004E1F03" w:rsidRDefault="00845BD2" w:rsidP="00845BD2">
      <w:pPr>
        <w:pStyle w:val="PL"/>
        <w:rPr>
          <w:ins w:id="2710" w:author="SA R2 -1807910" w:date="2018-05-15T07:20:00Z"/>
        </w:rPr>
      </w:pPr>
    </w:p>
    <w:p w14:paraId="63697B05" w14:textId="77777777" w:rsidR="00845BD2" w:rsidRPr="00EF37E7" w:rsidRDefault="00845BD2" w:rsidP="00845BD2">
      <w:pPr>
        <w:pStyle w:val="PL"/>
        <w:rPr>
          <w:ins w:id="2711" w:author="SA R2 -1807910" w:date="2018-05-15T07:20:00Z"/>
          <w:color w:val="808080"/>
        </w:rPr>
      </w:pPr>
      <w:ins w:id="2712"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63697B06" w14:textId="77777777" w:rsidR="00845BD2" w:rsidRPr="00EF37E7" w:rsidRDefault="00845BD2" w:rsidP="00845BD2">
      <w:pPr>
        <w:pStyle w:val="PL"/>
        <w:rPr>
          <w:ins w:id="2713" w:author="SA R2 -1807910" w:date="2018-05-15T07:20:00Z"/>
          <w:color w:val="808080"/>
        </w:rPr>
      </w:pPr>
      <w:ins w:id="2714" w:author="SA R2 -1807910" w:date="2018-05-15T07:20:00Z">
        <w:r w:rsidRPr="00EF37E7">
          <w:rPr>
            <w:color w:val="808080"/>
          </w:rPr>
          <w:t>-- ASN1STOP</w:t>
        </w:r>
      </w:ins>
    </w:p>
    <w:p w14:paraId="63697B07" w14:textId="77777777" w:rsidR="007C1E9F" w:rsidRPr="00F35584" w:rsidRDefault="007C1E9F" w:rsidP="007C1E9F">
      <w:pPr>
        <w:pStyle w:val="Heading4"/>
        <w:rPr>
          <w:i/>
          <w:iCs/>
        </w:rPr>
      </w:pPr>
      <w:bookmarkStart w:id="2715" w:name="_Toc510018565"/>
      <w:r w:rsidRPr="00F35584">
        <w:rPr>
          <w:i/>
          <w:iCs/>
        </w:rPr>
        <w:t>–</w:t>
      </w:r>
      <w:r w:rsidRPr="00F35584">
        <w:rPr>
          <w:i/>
          <w:iCs/>
        </w:rPr>
        <w:tab/>
      </w:r>
      <w:r w:rsidRPr="00F35584">
        <w:rPr>
          <w:i/>
          <w:iCs/>
          <w:noProof/>
        </w:rPr>
        <w:t>DL-DCCH-Message</w:t>
      </w:r>
      <w:bookmarkEnd w:id="2715"/>
    </w:p>
    <w:p w14:paraId="63697B08"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3697B09" w14:textId="77777777" w:rsidR="007C1E9F" w:rsidRPr="00F35584" w:rsidRDefault="007C1E9F" w:rsidP="00C06796">
      <w:pPr>
        <w:pStyle w:val="PL"/>
        <w:rPr>
          <w:color w:val="808080"/>
        </w:rPr>
      </w:pPr>
      <w:r w:rsidRPr="00F35584">
        <w:rPr>
          <w:color w:val="808080"/>
        </w:rPr>
        <w:t>-- ASN1START</w:t>
      </w:r>
    </w:p>
    <w:p w14:paraId="63697B0A" w14:textId="77777777" w:rsidR="007C1E9F" w:rsidRPr="00F35584" w:rsidRDefault="007C1E9F" w:rsidP="00C06796">
      <w:pPr>
        <w:pStyle w:val="PL"/>
        <w:rPr>
          <w:color w:val="808080"/>
        </w:rPr>
      </w:pPr>
      <w:r w:rsidRPr="00F35584">
        <w:rPr>
          <w:color w:val="808080"/>
        </w:rPr>
        <w:t>-- TAG-DL-DCCH-MESSAGE-START</w:t>
      </w:r>
    </w:p>
    <w:p w14:paraId="63697B0B" w14:textId="77777777" w:rsidR="007C1E9F" w:rsidRPr="00F35584" w:rsidRDefault="007C1E9F" w:rsidP="007C1E9F">
      <w:pPr>
        <w:pStyle w:val="PL"/>
        <w:rPr>
          <w:snapToGrid w:val="0"/>
        </w:rPr>
      </w:pPr>
    </w:p>
    <w:p w14:paraId="63697B0C"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63697B0D"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63697B0E" w14:textId="77777777" w:rsidR="007C1E9F" w:rsidRPr="00F35584" w:rsidRDefault="007C1E9F" w:rsidP="007C1E9F">
      <w:pPr>
        <w:pStyle w:val="PL"/>
      </w:pPr>
      <w:r w:rsidRPr="00F35584">
        <w:t>}</w:t>
      </w:r>
    </w:p>
    <w:p w14:paraId="63697B0F" w14:textId="77777777" w:rsidR="007C1E9F" w:rsidRPr="00F35584" w:rsidRDefault="007C1E9F" w:rsidP="007C1E9F">
      <w:pPr>
        <w:pStyle w:val="PL"/>
      </w:pPr>
    </w:p>
    <w:p w14:paraId="63697B10" w14:textId="77777777" w:rsidR="007C1E9F" w:rsidRPr="00F35584" w:rsidRDefault="007C1E9F" w:rsidP="007C1E9F">
      <w:pPr>
        <w:pStyle w:val="PL"/>
      </w:pPr>
      <w:commentRangeStart w:id="2716"/>
      <w:r w:rsidRPr="00F35584">
        <w:t>DL-DCCH-MessageType ::</w:t>
      </w:r>
      <w:commentRangeEnd w:id="2716"/>
      <w:r w:rsidR="003B4301">
        <w:rPr>
          <w:rStyle w:val="CommentReference"/>
          <w:rFonts w:ascii="Arial" w:eastAsia="Times New Roman" w:hAnsi="Arial"/>
          <w:noProof w:val="0"/>
          <w:lang w:eastAsia="ja-JP"/>
        </w:rPr>
        <w:commentReference w:id="2716"/>
      </w:r>
      <w:r w:rsidRPr="00F35584">
        <w:t xml:space="preserve">= </w:t>
      </w:r>
      <w:r w:rsidRPr="00F35584">
        <w:rPr>
          <w:color w:val="993366"/>
        </w:rPr>
        <w:t>CHOICE</w:t>
      </w:r>
      <w:r w:rsidRPr="00F35584">
        <w:t xml:space="preserve"> {</w:t>
      </w:r>
    </w:p>
    <w:p w14:paraId="63697B11"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B12" w14:textId="77777777" w:rsidR="007C1E9F" w:rsidRDefault="007C1E9F" w:rsidP="007C1E9F">
      <w:pPr>
        <w:pStyle w:val="PL"/>
        <w:rPr>
          <w:ins w:id="2717"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63697B13" w14:textId="77777777" w:rsidR="00B031BA" w:rsidRDefault="00B031BA" w:rsidP="00B031BA">
      <w:pPr>
        <w:pStyle w:val="PL"/>
        <w:rPr>
          <w:ins w:id="2718" w:author="SA R2 -1807910" w:date="2018-05-15T07:26:00Z"/>
        </w:rPr>
      </w:pPr>
      <w:ins w:id="2719" w:author="SA R2 -1807910" w:date="2018-05-15T07:26:00Z">
        <w:r>
          <w:tab/>
        </w:r>
        <w:r>
          <w:tab/>
          <w:t>rrcResume</w:t>
        </w:r>
        <w:r>
          <w:tab/>
        </w:r>
        <w:r>
          <w:tab/>
        </w:r>
        <w:r>
          <w:tab/>
        </w:r>
        <w:r>
          <w:tab/>
        </w:r>
        <w:r>
          <w:tab/>
        </w:r>
        <w:r>
          <w:tab/>
        </w:r>
        <w:r>
          <w:tab/>
        </w:r>
        <w:r>
          <w:tab/>
        </w:r>
        <w:r>
          <w:tab/>
          <w:t>RRCResume,</w:t>
        </w:r>
      </w:ins>
    </w:p>
    <w:p w14:paraId="63697B14" w14:textId="77777777" w:rsidR="00B031BA" w:rsidRDefault="00B031BA" w:rsidP="00B031BA">
      <w:pPr>
        <w:pStyle w:val="PL"/>
        <w:rPr>
          <w:ins w:id="2720" w:author="SA R2 -1807910" w:date="2018-05-15T07:26:00Z"/>
        </w:rPr>
      </w:pPr>
      <w:ins w:id="2721" w:author="SA R2 -1807910" w:date="2018-05-15T07:26:00Z">
        <w:r>
          <w:tab/>
        </w:r>
        <w:r>
          <w:tab/>
          <w:t>rrcRelease</w:t>
        </w:r>
        <w:r>
          <w:tab/>
        </w:r>
        <w:r>
          <w:tab/>
        </w:r>
        <w:r>
          <w:tab/>
        </w:r>
        <w:r>
          <w:tab/>
        </w:r>
        <w:r>
          <w:tab/>
        </w:r>
        <w:r>
          <w:tab/>
        </w:r>
        <w:r>
          <w:tab/>
        </w:r>
        <w:r>
          <w:tab/>
        </w:r>
        <w:r>
          <w:tab/>
          <w:t>RRCRelease,</w:t>
        </w:r>
      </w:ins>
    </w:p>
    <w:p w14:paraId="63697B15" w14:textId="77777777" w:rsidR="00B031BA" w:rsidRDefault="00B031BA" w:rsidP="00B031BA">
      <w:pPr>
        <w:pStyle w:val="PL"/>
        <w:rPr>
          <w:ins w:id="2722" w:author="SA R2 -1807910" w:date="2018-05-15T07:26:00Z"/>
        </w:rPr>
      </w:pPr>
      <w:ins w:id="2723" w:author="SA R2 -1807910" w:date="2018-05-15T07:26:00Z">
        <w:r>
          <w:tab/>
        </w:r>
        <w:r>
          <w:tab/>
          <w:t>rrcReestablishment</w:t>
        </w:r>
        <w:r>
          <w:tab/>
        </w:r>
        <w:r>
          <w:tab/>
        </w:r>
        <w:r>
          <w:tab/>
        </w:r>
        <w:r>
          <w:tab/>
        </w:r>
        <w:r>
          <w:tab/>
        </w:r>
        <w:r>
          <w:tab/>
        </w:r>
        <w:r>
          <w:tab/>
          <w:t>RRCReestablishment,</w:t>
        </w:r>
      </w:ins>
    </w:p>
    <w:p w14:paraId="63697B16" w14:textId="77777777" w:rsidR="00B031BA" w:rsidRDefault="00B031BA" w:rsidP="00B031BA">
      <w:pPr>
        <w:pStyle w:val="PL"/>
        <w:rPr>
          <w:ins w:id="2724" w:author="SA R2-1807929" w:date="2018-05-31T11:52:00Z"/>
        </w:rPr>
      </w:pPr>
      <w:ins w:id="2725" w:author="SA R2 -1807910" w:date="2018-05-15T07:26:00Z">
        <w:r>
          <w:tab/>
        </w:r>
        <w:r>
          <w:tab/>
          <w:t>securityModeCommand</w:t>
        </w:r>
        <w:r>
          <w:tab/>
        </w:r>
        <w:r>
          <w:tab/>
        </w:r>
        <w:r>
          <w:tab/>
        </w:r>
        <w:r>
          <w:tab/>
        </w:r>
        <w:r>
          <w:tab/>
        </w:r>
        <w:r>
          <w:tab/>
        </w:r>
        <w:r>
          <w:tab/>
          <w:t>SecurityModeCommand,</w:t>
        </w:r>
      </w:ins>
    </w:p>
    <w:p w14:paraId="63697B17" w14:textId="77777777" w:rsidR="00B20747" w:rsidRPr="00F35584" w:rsidRDefault="00B20747" w:rsidP="00B031BA">
      <w:pPr>
        <w:pStyle w:val="PL"/>
      </w:pPr>
      <w:ins w:id="2726" w:author="SA R2-1807929" w:date="2018-05-31T11:52:00Z">
        <w:r>
          <w:tab/>
        </w:r>
        <w:r>
          <w:tab/>
          <w:t>dlInformat</w:t>
        </w:r>
      </w:ins>
      <w:ins w:id="2727" w:author="SA R2-1807929" w:date="2018-05-31T11:53:00Z">
        <w:r>
          <w:t>ionTransfer</w:t>
        </w:r>
        <w:r>
          <w:tab/>
        </w:r>
        <w:r>
          <w:tab/>
        </w:r>
        <w:r>
          <w:tab/>
        </w:r>
        <w:r>
          <w:tab/>
        </w:r>
        <w:r>
          <w:tab/>
        </w:r>
        <w:r>
          <w:tab/>
          <w:t>DLInformationTransfer,</w:t>
        </w:r>
      </w:ins>
    </w:p>
    <w:p w14:paraId="63697B18" w14:textId="77777777" w:rsidR="007C1E9F" w:rsidRPr="00F35584" w:rsidDel="00B031BA" w:rsidRDefault="007C1E9F" w:rsidP="007C1E9F">
      <w:pPr>
        <w:pStyle w:val="PL"/>
        <w:rPr>
          <w:del w:id="2728" w:author="SA R2 -1807910" w:date="2018-05-15T07:27:00Z"/>
        </w:rPr>
      </w:pPr>
      <w:del w:id="2729"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63697B19" w14:textId="77777777" w:rsidR="007C1E9F" w:rsidRPr="00DF6110" w:rsidRDefault="007C1E9F" w:rsidP="007C1E9F">
      <w:pPr>
        <w:pStyle w:val="PL"/>
      </w:pPr>
      <w:del w:id="2730"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31"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63697B1A"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63697B1B"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63697B1C"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63697B1D" w14:textId="77777777" w:rsidR="007C1E9F" w:rsidRPr="00F35584" w:rsidRDefault="007C1E9F" w:rsidP="007C1E9F">
      <w:pPr>
        <w:pStyle w:val="PL"/>
      </w:pPr>
      <w:r w:rsidRPr="00DF6110">
        <w:tab/>
      </w:r>
      <w:r w:rsidRPr="00F35584">
        <w:t>},</w:t>
      </w:r>
    </w:p>
    <w:p w14:paraId="63697B1E"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B1F" w14:textId="77777777" w:rsidR="007C1E9F" w:rsidRPr="00F35584" w:rsidRDefault="007C1E9F" w:rsidP="007C1E9F">
      <w:pPr>
        <w:pStyle w:val="PL"/>
      </w:pPr>
      <w:r w:rsidRPr="00F35584">
        <w:t>}</w:t>
      </w:r>
    </w:p>
    <w:p w14:paraId="63697B20" w14:textId="77777777" w:rsidR="007C1E9F" w:rsidRPr="00F35584" w:rsidRDefault="007C1E9F" w:rsidP="007C1E9F">
      <w:pPr>
        <w:pStyle w:val="PL"/>
      </w:pPr>
    </w:p>
    <w:p w14:paraId="63697B21" w14:textId="77777777" w:rsidR="007C1E9F" w:rsidRPr="00F35584" w:rsidRDefault="007C1E9F" w:rsidP="00C06796">
      <w:pPr>
        <w:pStyle w:val="PL"/>
        <w:rPr>
          <w:color w:val="808080"/>
        </w:rPr>
      </w:pPr>
      <w:r w:rsidRPr="00F35584">
        <w:rPr>
          <w:color w:val="808080"/>
        </w:rPr>
        <w:t>-- TAG-DL-DCCH-MESSAGE-STOP</w:t>
      </w:r>
    </w:p>
    <w:p w14:paraId="63697B22" w14:textId="77777777" w:rsidR="007C1E9F" w:rsidRPr="00F35584" w:rsidRDefault="007C1E9F" w:rsidP="00C06796">
      <w:pPr>
        <w:pStyle w:val="PL"/>
        <w:rPr>
          <w:color w:val="808080"/>
        </w:rPr>
      </w:pPr>
      <w:r w:rsidRPr="00F35584">
        <w:rPr>
          <w:color w:val="808080"/>
        </w:rPr>
        <w:t>-- ASN1STOP</w:t>
      </w:r>
    </w:p>
    <w:p w14:paraId="63697B23" w14:textId="77777777" w:rsidR="00845BD2" w:rsidRPr="00A21C0F" w:rsidRDefault="00845BD2" w:rsidP="00845BD2">
      <w:pPr>
        <w:pStyle w:val="Heading4"/>
        <w:rPr>
          <w:ins w:id="2732" w:author="SA R2 -1807910" w:date="2018-05-15T07:20:00Z"/>
          <w:i/>
          <w:iCs/>
        </w:rPr>
      </w:pPr>
      <w:ins w:id="2733" w:author="SA R2 -1807910" w:date="2018-05-15T07:20:00Z">
        <w:r w:rsidRPr="00A21C0F">
          <w:rPr>
            <w:i/>
            <w:iCs/>
          </w:rPr>
          <w:t>–</w:t>
        </w:r>
        <w:r w:rsidRPr="00A21C0F">
          <w:rPr>
            <w:i/>
            <w:iCs/>
          </w:rPr>
          <w:tab/>
        </w:r>
        <w:r>
          <w:rPr>
            <w:i/>
            <w:iCs/>
          </w:rPr>
          <w:t>PCCH</w:t>
        </w:r>
        <w:r w:rsidRPr="00A21C0F">
          <w:rPr>
            <w:i/>
            <w:iCs/>
          </w:rPr>
          <w:t>-Message</w:t>
        </w:r>
      </w:ins>
    </w:p>
    <w:p w14:paraId="63697B24" w14:textId="77777777" w:rsidR="00845BD2" w:rsidRPr="00A21C0F" w:rsidRDefault="00845BD2" w:rsidP="00845BD2">
      <w:pPr>
        <w:rPr>
          <w:ins w:id="2734" w:author="SA R2 -1807910" w:date="2018-05-15T07:20:00Z"/>
        </w:rPr>
      </w:pPr>
      <w:ins w:id="2735"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63697B25" w14:textId="77777777" w:rsidR="00845BD2" w:rsidRPr="00EF37E7" w:rsidRDefault="00845BD2" w:rsidP="00845BD2">
      <w:pPr>
        <w:pStyle w:val="PL"/>
        <w:rPr>
          <w:ins w:id="2736" w:author="SA R2 -1807910" w:date="2018-05-15T07:20:00Z"/>
          <w:color w:val="808080"/>
        </w:rPr>
      </w:pPr>
      <w:ins w:id="2737" w:author="SA R2 -1807910" w:date="2018-05-15T07:20:00Z">
        <w:r w:rsidRPr="00EF37E7">
          <w:rPr>
            <w:color w:val="808080"/>
          </w:rPr>
          <w:t>-- ASN1START</w:t>
        </w:r>
      </w:ins>
    </w:p>
    <w:p w14:paraId="63697B26" w14:textId="77777777" w:rsidR="00845BD2" w:rsidRPr="00EF37E7" w:rsidRDefault="00845BD2" w:rsidP="00845BD2">
      <w:pPr>
        <w:pStyle w:val="PL"/>
        <w:rPr>
          <w:ins w:id="2738" w:author="SA R2 -1807910" w:date="2018-05-15T07:20:00Z"/>
          <w:color w:val="808080"/>
        </w:rPr>
      </w:pPr>
      <w:ins w:id="2739"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63697B27" w14:textId="77777777" w:rsidR="00845BD2" w:rsidRPr="00A21C0F" w:rsidRDefault="00845BD2" w:rsidP="00845BD2">
      <w:pPr>
        <w:pStyle w:val="PL"/>
        <w:rPr>
          <w:ins w:id="2740" w:author="SA R2 -1807910" w:date="2018-05-15T07:20:00Z"/>
        </w:rPr>
      </w:pPr>
    </w:p>
    <w:p w14:paraId="63697B28" w14:textId="77777777" w:rsidR="00845BD2" w:rsidRPr="004E1F03" w:rsidRDefault="00845BD2" w:rsidP="00845BD2">
      <w:pPr>
        <w:pStyle w:val="PL"/>
        <w:rPr>
          <w:ins w:id="2741" w:author="SA R2 -1807910" w:date="2018-05-15T07:20:00Z"/>
        </w:rPr>
      </w:pPr>
      <w:ins w:id="2742" w:author="SA R2 -1807910" w:date="2018-05-15T07:20:00Z">
        <w:r w:rsidRPr="004E1F03">
          <w:t>PCCH-Message ::= SEQUENCE {</w:t>
        </w:r>
      </w:ins>
    </w:p>
    <w:p w14:paraId="63697B29" w14:textId="77777777" w:rsidR="00845BD2" w:rsidRPr="004E1F03" w:rsidRDefault="00845BD2" w:rsidP="00845BD2">
      <w:pPr>
        <w:pStyle w:val="PL"/>
        <w:rPr>
          <w:ins w:id="2743" w:author="SA R2 -1807910" w:date="2018-05-15T07:20:00Z"/>
        </w:rPr>
      </w:pPr>
      <w:ins w:id="2744" w:author="SA R2 -1807910" w:date="2018-05-15T07:20:00Z">
        <w:r w:rsidRPr="004E1F03">
          <w:tab/>
          <w:t>message</w:t>
        </w:r>
        <w:r w:rsidRPr="004E1F03">
          <w:tab/>
        </w:r>
        <w:r w:rsidRPr="004E1F03">
          <w:tab/>
        </w:r>
        <w:r w:rsidRPr="004E1F03">
          <w:tab/>
        </w:r>
        <w:r w:rsidRPr="004E1F03">
          <w:tab/>
        </w:r>
        <w:r w:rsidRPr="004E1F03">
          <w:tab/>
          <w:t>PCCH-MessageType</w:t>
        </w:r>
      </w:ins>
    </w:p>
    <w:p w14:paraId="63697B2A" w14:textId="77777777" w:rsidR="00845BD2" w:rsidRPr="004E1F03" w:rsidRDefault="00845BD2" w:rsidP="00845BD2">
      <w:pPr>
        <w:pStyle w:val="PL"/>
        <w:rPr>
          <w:ins w:id="2745" w:author="SA R2 -1807910" w:date="2018-05-15T07:20:00Z"/>
        </w:rPr>
      </w:pPr>
      <w:ins w:id="2746" w:author="SA R2 -1807910" w:date="2018-05-15T07:20:00Z">
        <w:r w:rsidRPr="004E1F03">
          <w:t>}</w:t>
        </w:r>
      </w:ins>
    </w:p>
    <w:p w14:paraId="63697B2B" w14:textId="77777777" w:rsidR="00845BD2" w:rsidRPr="004E1F03" w:rsidRDefault="00845BD2" w:rsidP="00845BD2">
      <w:pPr>
        <w:pStyle w:val="PL"/>
        <w:rPr>
          <w:ins w:id="2747" w:author="SA R2 -1807910" w:date="2018-05-15T07:20:00Z"/>
          <w:snapToGrid w:val="0"/>
        </w:rPr>
      </w:pPr>
    </w:p>
    <w:p w14:paraId="63697B2C" w14:textId="77777777" w:rsidR="00845BD2" w:rsidRPr="004E1F03" w:rsidRDefault="00845BD2" w:rsidP="00845BD2">
      <w:pPr>
        <w:pStyle w:val="PL"/>
        <w:rPr>
          <w:ins w:id="2748" w:author="SA R2 -1807910" w:date="2018-05-15T07:20:00Z"/>
        </w:rPr>
      </w:pPr>
      <w:ins w:id="2749" w:author="SA R2 -1807910" w:date="2018-05-15T07:20:00Z">
        <w:r w:rsidRPr="004E1F03">
          <w:t>PCCH-MessageType ::= CHOICE {</w:t>
        </w:r>
      </w:ins>
    </w:p>
    <w:p w14:paraId="63697B2D" w14:textId="77777777" w:rsidR="00845BD2" w:rsidRPr="004E1F03" w:rsidRDefault="00845BD2" w:rsidP="00845BD2">
      <w:pPr>
        <w:pStyle w:val="PL"/>
        <w:rPr>
          <w:ins w:id="2750" w:author="SA R2 -1807910" w:date="2018-05-15T07:20:00Z"/>
        </w:rPr>
      </w:pPr>
      <w:ins w:id="2751"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3697B2E" w14:textId="77777777" w:rsidR="00845BD2" w:rsidRDefault="00845BD2" w:rsidP="00845BD2">
      <w:pPr>
        <w:pStyle w:val="PL"/>
        <w:rPr>
          <w:ins w:id="2752" w:author="SA R2 -1807910" w:date="2018-05-15T07:24:00Z"/>
        </w:rPr>
      </w:pPr>
      <w:ins w:id="2753"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54" w:author="SA R2 -1807910" w:date="2018-05-15T07:24:00Z">
        <w:r w:rsidR="00B031BA">
          <w:t>,</w:t>
        </w:r>
      </w:ins>
    </w:p>
    <w:p w14:paraId="63697B2F" w14:textId="77777777" w:rsidR="00B031BA" w:rsidRPr="004E1F03" w:rsidRDefault="00B031BA" w:rsidP="00845BD2">
      <w:pPr>
        <w:pStyle w:val="PL"/>
        <w:rPr>
          <w:ins w:id="2755" w:author="SA R2 -1807910" w:date="2018-05-15T07:20:00Z"/>
        </w:rPr>
      </w:pPr>
      <w:ins w:id="2756" w:author="SA R2 -1807910" w:date="2018-05-15T07:24:00Z">
        <w:r>
          <w:tab/>
        </w:r>
        <w:r>
          <w:tab/>
          <w:t>spare1</w:t>
        </w:r>
      </w:ins>
      <w:ins w:id="2757" w:author="SA R2 -1807910" w:date="2018-05-15T07:25:00Z">
        <w:r>
          <w:tab/>
          <w:t>NULL</w:t>
        </w:r>
      </w:ins>
    </w:p>
    <w:p w14:paraId="63697B30" w14:textId="77777777" w:rsidR="00845BD2" w:rsidRPr="004E1F03" w:rsidRDefault="00845BD2" w:rsidP="00845BD2">
      <w:pPr>
        <w:pStyle w:val="PL"/>
        <w:rPr>
          <w:ins w:id="2758" w:author="SA R2 -1807910" w:date="2018-05-15T07:20:00Z"/>
          <w:snapToGrid w:val="0"/>
        </w:rPr>
      </w:pPr>
      <w:ins w:id="2759" w:author="SA R2 -1807910" w:date="2018-05-15T07:20:00Z">
        <w:r w:rsidRPr="004E1F03">
          <w:rPr>
            <w:snapToGrid w:val="0"/>
          </w:rPr>
          <w:tab/>
          <w:t>},</w:t>
        </w:r>
      </w:ins>
    </w:p>
    <w:p w14:paraId="63697B31" w14:textId="77777777" w:rsidR="00845BD2" w:rsidRPr="004E1F03" w:rsidRDefault="00845BD2" w:rsidP="00845BD2">
      <w:pPr>
        <w:pStyle w:val="PL"/>
        <w:rPr>
          <w:ins w:id="2760" w:author="SA R2 -1807910" w:date="2018-05-15T07:20:00Z"/>
        </w:rPr>
      </w:pPr>
      <w:ins w:id="2761" w:author="SA R2 -1807910" w:date="2018-05-15T07:20:00Z">
        <w:r w:rsidRPr="004E1F03">
          <w:tab/>
          <w:t>messageClassExtension</w:t>
        </w:r>
        <w:r w:rsidRPr="004E1F03">
          <w:tab/>
          <w:t>SEQUENCE {}</w:t>
        </w:r>
      </w:ins>
    </w:p>
    <w:p w14:paraId="63697B32" w14:textId="77777777" w:rsidR="00845BD2" w:rsidRPr="000E1921" w:rsidRDefault="00845BD2" w:rsidP="00845BD2">
      <w:pPr>
        <w:pStyle w:val="PL"/>
        <w:rPr>
          <w:ins w:id="2762" w:author="SA R2 -1807910" w:date="2018-05-15T07:20:00Z"/>
          <w:snapToGrid w:val="0"/>
        </w:rPr>
      </w:pPr>
      <w:ins w:id="2763" w:author="SA R2 -1807910" w:date="2018-05-15T07:20:00Z">
        <w:r w:rsidRPr="004E1F03">
          <w:rPr>
            <w:snapToGrid w:val="0"/>
          </w:rPr>
          <w:t>}</w:t>
        </w:r>
      </w:ins>
    </w:p>
    <w:p w14:paraId="63697B33" w14:textId="77777777" w:rsidR="00845BD2" w:rsidRPr="00A21C0F" w:rsidRDefault="00845BD2" w:rsidP="00845BD2">
      <w:pPr>
        <w:pStyle w:val="PL"/>
        <w:rPr>
          <w:ins w:id="2764" w:author="SA R2 -1807910" w:date="2018-05-15T07:20:00Z"/>
        </w:rPr>
      </w:pPr>
    </w:p>
    <w:p w14:paraId="63697B34" w14:textId="77777777" w:rsidR="00845BD2" w:rsidRPr="00EF37E7" w:rsidRDefault="00845BD2" w:rsidP="00845BD2">
      <w:pPr>
        <w:pStyle w:val="PL"/>
        <w:rPr>
          <w:ins w:id="2765" w:author="SA R2 -1807910" w:date="2018-05-15T07:20:00Z"/>
          <w:color w:val="808080"/>
        </w:rPr>
      </w:pPr>
      <w:ins w:id="2766"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3697B35" w14:textId="77777777" w:rsidR="00845BD2" w:rsidRPr="00EF37E7" w:rsidRDefault="00845BD2" w:rsidP="00845BD2">
      <w:pPr>
        <w:pStyle w:val="PL"/>
        <w:rPr>
          <w:ins w:id="2767" w:author="SA R2 -1807910" w:date="2018-05-15T07:20:00Z"/>
          <w:color w:val="808080"/>
        </w:rPr>
      </w:pPr>
      <w:ins w:id="2768" w:author="SA R2 -1807910" w:date="2018-05-15T07:20:00Z">
        <w:r w:rsidRPr="00EF37E7">
          <w:rPr>
            <w:color w:val="808080"/>
          </w:rPr>
          <w:t>-- ASN1STOP</w:t>
        </w:r>
      </w:ins>
    </w:p>
    <w:p w14:paraId="63697B36" w14:textId="77777777" w:rsidR="007C1E9F" w:rsidRPr="00F35584" w:rsidRDefault="007C1E9F" w:rsidP="007C1E9F"/>
    <w:p w14:paraId="63697B37" w14:textId="77777777" w:rsidR="00B031BA" w:rsidRPr="004E1F03" w:rsidRDefault="00B031BA" w:rsidP="00B031BA">
      <w:pPr>
        <w:pStyle w:val="Heading4"/>
        <w:rPr>
          <w:ins w:id="2769" w:author="SA R2 -1807910" w:date="2018-05-15T07:29:00Z"/>
        </w:rPr>
      </w:pPr>
      <w:bookmarkStart w:id="2770" w:name="_Toc503260292"/>
      <w:bookmarkStart w:id="2771" w:name="_Toc510018566"/>
      <w:ins w:id="2772" w:author="SA R2 -1807910" w:date="2018-05-15T07:29:00Z">
        <w:r w:rsidRPr="004E1F03">
          <w:t>–</w:t>
        </w:r>
        <w:r w:rsidRPr="004E1F03">
          <w:tab/>
        </w:r>
        <w:r w:rsidRPr="004E1F03">
          <w:rPr>
            <w:i/>
            <w:noProof/>
          </w:rPr>
          <w:t>UL-CCCH-Message</w:t>
        </w:r>
      </w:ins>
    </w:p>
    <w:p w14:paraId="63697B38" w14:textId="77777777" w:rsidR="00B031BA" w:rsidRPr="004E1F03" w:rsidRDefault="00B031BA" w:rsidP="00B031BA">
      <w:pPr>
        <w:rPr>
          <w:ins w:id="2773" w:author="SA R2 -1807910" w:date="2018-05-15T07:29:00Z"/>
        </w:rPr>
      </w:pPr>
      <w:ins w:id="2774"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63697B39" w14:textId="77777777" w:rsidR="00B031BA" w:rsidRPr="00EF37E7" w:rsidRDefault="00B031BA" w:rsidP="00B031BA">
      <w:pPr>
        <w:pStyle w:val="PL"/>
        <w:rPr>
          <w:ins w:id="2775" w:author="SA R2 -1807910" w:date="2018-05-15T07:29:00Z"/>
          <w:color w:val="808080"/>
        </w:rPr>
      </w:pPr>
      <w:ins w:id="2776" w:author="SA R2 -1807910" w:date="2018-05-15T07:29:00Z">
        <w:r w:rsidRPr="00EF37E7">
          <w:rPr>
            <w:color w:val="808080"/>
          </w:rPr>
          <w:t>-- ASN1START</w:t>
        </w:r>
      </w:ins>
    </w:p>
    <w:p w14:paraId="63697B3A" w14:textId="77777777" w:rsidR="00B031BA" w:rsidRPr="00EF37E7" w:rsidRDefault="00B031BA" w:rsidP="00B031BA">
      <w:pPr>
        <w:pStyle w:val="PL"/>
        <w:rPr>
          <w:ins w:id="2777" w:author="SA R2 -1807910" w:date="2018-05-15T07:29:00Z"/>
          <w:color w:val="808080"/>
        </w:rPr>
      </w:pPr>
      <w:ins w:id="2778"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63697B3B" w14:textId="77777777" w:rsidR="00B031BA" w:rsidRPr="004E1F03" w:rsidRDefault="00B031BA" w:rsidP="00B031BA">
      <w:pPr>
        <w:pStyle w:val="PL"/>
        <w:rPr>
          <w:ins w:id="2779" w:author="SA R2 -1807910" w:date="2018-05-15T07:29:00Z"/>
        </w:rPr>
      </w:pPr>
    </w:p>
    <w:p w14:paraId="63697B3C" w14:textId="77777777" w:rsidR="00B031BA" w:rsidRPr="004E1F03" w:rsidRDefault="00B031BA" w:rsidP="00B031BA">
      <w:pPr>
        <w:pStyle w:val="PL"/>
        <w:rPr>
          <w:ins w:id="2780" w:author="SA R2 -1807910" w:date="2018-05-15T07:29:00Z"/>
          <w:snapToGrid w:val="0"/>
        </w:rPr>
      </w:pPr>
    </w:p>
    <w:p w14:paraId="63697B3D" w14:textId="77777777" w:rsidR="00B031BA" w:rsidRPr="004E1F03" w:rsidRDefault="00B031BA" w:rsidP="00B031BA">
      <w:pPr>
        <w:pStyle w:val="PL"/>
        <w:rPr>
          <w:ins w:id="2781" w:author="SA R2 -1807910" w:date="2018-05-15T07:29:00Z"/>
        </w:rPr>
      </w:pPr>
      <w:ins w:id="2782" w:author="SA R2 -1807910" w:date="2018-05-15T07:29:00Z">
        <w:r w:rsidRPr="004E1F03">
          <w:t>UL-CCCH-Message ::= SEQUENCE {</w:t>
        </w:r>
      </w:ins>
    </w:p>
    <w:p w14:paraId="63697B3E" w14:textId="77777777" w:rsidR="00B031BA" w:rsidRPr="004E1F03" w:rsidRDefault="00B031BA" w:rsidP="00B031BA">
      <w:pPr>
        <w:pStyle w:val="PL"/>
        <w:rPr>
          <w:ins w:id="2783" w:author="SA R2 -1807910" w:date="2018-05-15T07:29:00Z"/>
        </w:rPr>
      </w:pPr>
      <w:ins w:id="2784" w:author="SA R2 -1807910" w:date="2018-05-15T07:29:00Z">
        <w:r w:rsidRPr="004E1F03">
          <w:tab/>
          <w:t>message</w:t>
        </w:r>
        <w:r w:rsidRPr="004E1F03">
          <w:tab/>
        </w:r>
        <w:r w:rsidRPr="004E1F03">
          <w:tab/>
        </w:r>
        <w:r w:rsidRPr="004E1F03">
          <w:tab/>
        </w:r>
        <w:r w:rsidRPr="004E1F03">
          <w:tab/>
        </w:r>
        <w:r w:rsidRPr="004E1F03">
          <w:tab/>
          <w:t>UL-CCCH-MessageType</w:t>
        </w:r>
      </w:ins>
    </w:p>
    <w:p w14:paraId="63697B3F" w14:textId="77777777" w:rsidR="00B031BA" w:rsidRPr="004E1F03" w:rsidRDefault="00B031BA" w:rsidP="00B031BA">
      <w:pPr>
        <w:pStyle w:val="PL"/>
        <w:rPr>
          <w:ins w:id="2785" w:author="SA R2 -1807910" w:date="2018-05-15T07:29:00Z"/>
        </w:rPr>
      </w:pPr>
      <w:ins w:id="2786" w:author="SA R2 -1807910" w:date="2018-05-15T07:29:00Z">
        <w:r w:rsidRPr="004E1F03">
          <w:t>}</w:t>
        </w:r>
      </w:ins>
    </w:p>
    <w:p w14:paraId="63697B40" w14:textId="77777777" w:rsidR="00B031BA" w:rsidRPr="004E1F03" w:rsidRDefault="00B031BA" w:rsidP="00B031BA">
      <w:pPr>
        <w:pStyle w:val="PL"/>
        <w:rPr>
          <w:ins w:id="2787" w:author="SA R2 -1807910" w:date="2018-05-15T07:29:00Z"/>
        </w:rPr>
      </w:pPr>
    </w:p>
    <w:p w14:paraId="63697B41" w14:textId="77777777" w:rsidR="00B031BA" w:rsidRPr="004E1F03" w:rsidRDefault="00B031BA" w:rsidP="00B031BA">
      <w:pPr>
        <w:pStyle w:val="PL"/>
        <w:rPr>
          <w:ins w:id="2788" w:author="SA R2 -1807910" w:date="2018-05-15T07:29:00Z"/>
        </w:rPr>
      </w:pPr>
      <w:ins w:id="2789" w:author="SA R2 -1807910" w:date="2018-05-15T07:29:00Z">
        <w:r w:rsidRPr="004E1F03">
          <w:t>UL-CCCH-MessageType ::= CHOICE {</w:t>
        </w:r>
      </w:ins>
    </w:p>
    <w:p w14:paraId="63697B42" w14:textId="77777777" w:rsidR="00B031BA" w:rsidRPr="004E1F03" w:rsidRDefault="00B031BA" w:rsidP="00B031BA">
      <w:pPr>
        <w:pStyle w:val="PL"/>
        <w:rPr>
          <w:ins w:id="2790" w:author="SA R2 -1807910" w:date="2018-05-15T07:29:00Z"/>
        </w:rPr>
      </w:pPr>
      <w:ins w:id="2791" w:author="SA R2 -1807910" w:date="2018-05-15T07:29:00Z">
        <w:r w:rsidRPr="004E1F03">
          <w:tab/>
          <w:t>c1</w:t>
        </w:r>
        <w:r w:rsidRPr="004E1F03">
          <w:tab/>
        </w:r>
        <w:r w:rsidRPr="004E1F03">
          <w:tab/>
        </w:r>
        <w:r w:rsidRPr="004E1F03">
          <w:tab/>
        </w:r>
        <w:r w:rsidRPr="004E1F03">
          <w:tab/>
        </w:r>
        <w:r w:rsidRPr="004E1F03">
          <w:tab/>
        </w:r>
        <w:r w:rsidRPr="004E1F03">
          <w:tab/>
          <w:t>CHOICE {</w:t>
        </w:r>
      </w:ins>
    </w:p>
    <w:p w14:paraId="63697B43" w14:textId="77777777" w:rsidR="00B031BA" w:rsidRDefault="00B031BA" w:rsidP="00B031BA">
      <w:pPr>
        <w:pStyle w:val="PL"/>
        <w:rPr>
          <w:ins w:id="2792" w:author="SA R2 -1807910" w:date="2018-05-15T07:29:00Z"/>
        </w:rPr>
      </w:pPr>
      <w:ins w:id="2793"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63697B44" w14:textId="77777777" w:rsidR="00B031BA" w:rsidRDefault="00B031BA" w:rsidP="00B031BA">
      <w:pPr>
        <w:pStyle w:val="PL"/>
        <w:rPr>
          <w:ins w:id="2794" w:author="SA R2 -1807910" w:date="2018-05-15T07:29:00Z"/>
        </w:rPr>
      </w:pPr>
      <w:ins w:id="2795"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63697B45" w14:textId="77777777" w:rsidR="00B031BA" w:rsidRDefault="00B031BA" w:rsidP="00B031BA">
      <w:pPr>
        <w:pStyle w:val="PL"/>
        <w:rPr>
          <w:ins w:id="2796" w:author="SA R2 -1807910" w:date="2018-05-15T07:29:00Z"/>
        </w:rPr>
      </w:pPr>
      <w:ins w:id="2797"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63697B46" w14:textId="77777777" w:rsidR="00B031BA" w:rsidRPr="00EC136D" w:rsidDel="00F264FF" w:rsidRDefault="00B031BA">
      <w:pPr>
        <w:pStyle w:val="PL"/>
        <w:rPr>
          <w:ins w:id="2798" w:author="SA R2 -1807910" w:date="2018-05-15T07:29:00Z"/>
          <w:del w:id="2799" w:author="SA R2-1809111" w:date="2018-05-29T11:01:00Z"/>
        </w:rPr>
      </w:pPr>
      <w:ins w:id="2800" w:author="SA R2 -1807910" w:date="2018-05-15T07:29:00Z">
        <w:r w:rsidRPr="00A21C0F">
          <w:tab/>
        </w:r>
        <w:r w:rsidRPr="00A21C0F">
          <w:tab/>
        </w:r>
      </w:ins>
      <w:ins w:id="2801" w:author="SA R2-1809111" w:date="2018-05-29T11:01:00Z">
        <w:r w:rsidR="00F264FF" w:rsidRPr="00F14C28">
          <w:t>rrcSystemInfoRequest</w:t>
        </w:r>
        <w:r w:rsidR="00F264FF" w:rsidRPr="00F14C28">
          <w:tab/>
        </w:r>
        <w:r w:rsidR="00F264FF" w:rsidRPr="00F14C28">
          <w:tab/>
        </w:r>
        <w:r w:rsidR="00F264FF" w:rsidRPr="00F14C28">
          <w:tab/>
          <w:t>RRCSystemInfoRequest</w:t>
        </w:r>
      </w:ins>
      <w:ins w:id="2802" w:author="SA R2 -1807910" w:date="2018-05-15T07:29:00Z">
        <w:del w:id="2803" w:author="SA R2-1809111" w:date="2018-05-29T11:01:00Z">
          <w:r w:rsidRPr="00EC136D" w:rsidDel="00F264FF">
            <w:delText>spare</w:delText>
          </w:r>
        </w:del>
      </w:ins>
      <w:ins w:id="2804" w:author="SA R2-1808961" w:date="2018-05-29T10:55:00Z">
        <w:del w:id="2805" w:author="SA R2-1809111" w:date="2018-05-29T11:01:00Z">
          <w:r w:rsidR="00AA3A54" w:rsidDel="00F264FF">
            <w:delText>1</w:delText>
          </w:r>
        </w:del>
      </w:ins>
      <w:ins w:id="2806" w:author="SA R2 -1807910" w:date="2018-05-15T07:29:00Z">
        <w:del w:id="2807" w:author="SA R2-1809111" w:date="2018-05-29T11:01:00Z">
          <w:r w:rsidRPr="00EC136D" w:rsidDel="00F264FF">
            <w:delText>13</w:delText>
          </w:r>
        </w:del>
      </w:ins>
      <w:ins w:id="2808" w:author="Rapporteur SA Rev 1" w:date="2018-05-24T02:50:00Z">
        <w:del w:id="2809" w:author="SA R2-1809111" w:date="2018-05-29T11:01:00Z">
          <w:r w:rsidR="001E2DE6" w:rsidDel="00F264FF">
            <w:delText xml:space="preserve"> </w:delText>
          </w:r>
        </w:del>
      </w:ins>
      <w:ins w:id="2810" w:author="SA R2 -1807910" w:date="2018-05-15T07:29:00Z">
        <w:del w:id="2811"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3697B47" w14:textId="77777777" w:rsidR="00B031BA" w:rsidRPr="00A21C0F" w:rsidDel="00F264FF" w:rsidRDefault="00B031BA">
      <w:pPr>
        <w:pStyle w:val="PL"/>
        <w:rPr>
          <w:ins w:id="2812" w:author="SA R2 -1807910" w:date="2018-05-15T07:29:00Z"/>
          <w:del w:id="2813" w:author="SA R2-1809111" w:date="2018-05-29T11:01:00Z"/>
          <w:lang w:val="sv-SE"/>
        </w:rPr>
      </w:pPr>
      <w:ins w:id="2814" w:author="SA R2 -1807910" w:date="2018-05-15T07:29:00Z">
        <w:del w:id="2815"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w:delText>
          </w:r>
          <w:commentRangeStart w:id="2816"/>
          <w:r w:rsidRPr="00A21C0F" w:rsidDel="00F264FF">
            <w:rPr>
              <w:lang w:val="sv-SE"/>
            </w:rPr>
            <w:delText xml:space="preserve">spare9 </w:delText>
          </w:r>
          <w:r w:rsidRPr="00EC136D" w:rsidDel="00F264FF">
            <w:rPr>
              <w:color w:val="993366"/>
            </w:rPr>
            <w:delText>NULL</w:delText>
          </w:r>
          <w:r w:rsidRPr="00A21C0F" w:rsidDel="00F264FF">
            <w:rPr>
              <w:lang w:val="sv-SE"/>
            </w:rPr>
            <w:delText>,</w:delText>
          </w:r>
        </w:del>
      </w:ins>
      <w:commentRangeEnd w:id="2816"/>
      <w:r w:rsidR="00683A49">
        <w:rPr>
          <w:rStyle w:val="CommentReference"/>
          <w:rFonts w:ascii="Arial" w:eastAsia="Times New Roman" w:hAnsi="Arial"/>
          <w:noProof w:val="0"/>
          <w:lang w:eastAsia="ja-JP"/>
        </w:rPr>
        <w:commentReference w:id="2816"/>
      </w:r>
    </w:p>
    <w:p w14:paraId="63697B48" w14:textId="77777777" w:rsidR="00B031BA" w:rsidRPr="00A21C0F" w:rsidDel="00F264FF" w:rsidRDefault="00B031BA">
      <w:pPr>
        <w:pStyle w:val="PL"/>
        <w:rPr>
          <w:ins w:id="2817" w:author="SA R2 -1807910" w:date="2018-05-15T07:29:00Z"/>
          <w:del w:id="2818" w:author="SA R2-1809111" w:date="2018-05-29T11:01:00Z"/>
          <w:lang w:val="sv-SE"/>
        </w:rPr>
      </w:pPr>
      <w:ins w:id="2819" w:author="SA R2 -1807910" w:date="2018-05-15T07:29:00Z">
        <w:del w:id="2820"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63697B49" w14:textId="77777777" w:rsidR="00B031BA" w:rsidRPr="00A21C0F" w:rsidDel="00F264FF" w:rsidRDefault="00B031BA">
      <w:pPr>
        <w:pStyle w:val="PL"/>
        <w:rPr>
          <w:ins w:id="2821" w:author="SA R2 -1807910" w:date="2018-05-15T07:29:00Z"/>
          <w:del w:id="2822" w:author="SA R2-1809111" w:date="2018-05-29T11:01:00Z"/>
          <w:lang w:val="sv-SE"/>
        </w:rPr>
      </w:pPr>
      <w:ins w:id="2823" w:author="SA R2 -1807910" w:date="2018-05-15T07:29:00Z">
        <w:del w:id="2824"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63697B4A" w14:textId="77777777" w:rsidR="00B031BA" w:rsidRPr="004E1F03" w:rsidDel="00F264FF" w:rsidRDefault="00B031BA" w:rsidP="00F264FF">
      <w:pPr>
        <w:pStyle w:val="PL"/>
        <w:rPr>
          <w:ins w:id="2825" w:author="SA R2 -1807910" w:date="2018-05-15T07:29:00Z"/>
          <w:del w:id="2826" w:author="SA R2-1809111" w:date="2018-05-29T11:01:00Z"/>
        </w:rPr>
      </w:pPr>
      <w:ins w:id="2827" w:author="SA R2 -1807910" w:date="2018-05-15T07:29:00Z">
        <w:del w:id="2828"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29" w:author="SA R2-1808961" w:date="2018-05-29T10:55:00Z">
        <w:del w:id="2830" w:author="SA R2-1809111" w:date="2018-05-29T11:01:00Z">
          <w:r w:rsidR="00AA3A54" w:rsidDel="00F264FF">
            <w:rPr>
              <w:color w:val="993366"/>
            </w:rPr>
            <w:delText xml:space="preserve"> NULL</w:delText>
          </w:r>
        </w:del>
      </w:ins>
    </w:p>
    <w:p w14:paraId="63697B4B" w14:textId="77777777" w:rsidR="00F264FF" w:rsidRDefault="00B031BA" w:rsidP="00F264FF">
      <w:pPr>
        <w:pStyle w:val="PL"/>
        <w:rPr>
          <w:ins w:id="2831" w:author="SA R2-1809111" w:date="2018-05-29T11:02:00Z"/>
        </w:rPr>
      </w:pPr>
      <w:ins w:id="2832" w:author="SA R2 -1807910" w:date="2018-05-15T07:29:00Z">
        <w:r w:rsidRPr="004E1F03">
          <w:tab/>
        </w:r>
      </w:ins>
    </w:p>
    <w:p w14:paraId="63697B4C" w14:textId="77777777" w:rsidR="00B031BA" w:rsidRPr="004E1F03" w:rsidRDefault="00380BBC" w:rsidP="00F264FF">
      <w:pPr>
        <w:pStyle w:val="PL"/>
        <w:rPr>
          <w:ins w:id="2833" w:author="SA R2 -1807910" w:date="2018-05-15T07:29:00Z"/>
        </w:rPr>
      </w:pPr>
      <w:ins w:id="2834" w:author="SA R2-1809111" w:date="2018-05-29T11:03:00Z">
        <w:r>
          <w:tab/>
        </w:r>
      </w:ins>
      <w:ins w:id="2835" w:author="SA R2 -1807910" w:date="2018-05-15T07:29:00Z">
        <w:r w:rsidR="00B031BA" w:rsidRPr="004E1F03">
          <w:t>},</w:t>
        </w:r>
      </w:ins>
    </w:p>
    <w:p w14:paraId="63697B4D" w14:textId="77777777" w:rsidR="00B031BA" w:rsidRPr="004E1F03" w:rsidRDefault="00B031BA" w:rsidP="00B031BA">
      <w:pPr>
        <w:pStyle w:val="PL"/>
        <w:rPr>
          <w:ins w:id="2836" w:author="SA R2 -1807910" w:date="2018-05-15T07:29:00Z"/>
        </w:rPr>
      </w:pPr>
      <w:ins w:id="2837" w:author="SA R2 -1807910" w:date="2018-05-15T07:29:00Z">
        <w:r w:rsidRPr="004E1F03">
          <w:tab/>
          <w:t>messageClassExtension</w:t>
        </w:r>
        <w:r w:rsidRPr="004E1F03">
          <w:tab/>
        </w:r>
        <w:r>
          <w:t>SEQUENCE</w:t>
        </w:r>
        <w:r w:rsidRPr="004E1F03">
          <w:t xml:space="preserve"> {}</w:t>
        </w:r>
      </w:ins>
    </w:p>
    <w:p w14:paraId="63697B4E" w14:textId="77777777" w:rsidR="00B031BA" w:rsidRPr="004E1F03" w:rsidRDefault="00B031BA" w:rsidP="00B031BA">
      <w:pPr>
        <w:pStyle w:val="PL"/>
        <w:rPr>
          <w:ins w:id="2838" w:author="SA R2 -1807910" w:date="2018-05-15T07:29:00Z"/>
        </w:rPr>
      </w:pPr>
      <w:ins w:id="2839" w:author="SA R2 -1807910" w:date="2018-05-15T07:29:00Z">
        <w:r w:rsidRPr="004E1F03">
          <w:t>}</w:t>
        </w:r>
      </w:ins>
    </w:p>
    <w:p w14:paraId="63697B4F" w14:textId="77777777" w:rsidR="00B031BA" w:rsidRPr="004E1F03" w:rsidRDefault="00B031BA" w:rsidP="00B031BA">
      <w:pPr>
        <w:pStyle w:val="PL"/>
        <w:rPr>
          <w:ins w:id="2840" w:author="SA R2 -1807910" w:date="2018-05-15T07:29:00Z"/>
        </w:rPr>
      </w:pPr>
    </w:p>
    <w:p w14:paraId="63697B50" w14:textId="77777777" w:rsidR="00B031BA" w:rsidRPr="00EF37E7" w:rsidRDefault="00B031BA" w:rsidP="00B031BA">
      <w:pPr>
        <w:pStyle w:val="PL"/>
        <w:rPr>
          <w:ins w:id="2841" w:author="SA R2 -1807910" w:date="2018-05-15T07:29:00Z"/>
          <w:color w:val="808080"/>
        </w:rPr>
      </w:pPr>
      <w:ins w:id="2842"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63697B51" w14:textId="77777777" w:rsidR="00B031BA" w:rsidRPr="00EF37E7" w:rsidRDefault="00B031BA" w:rsidP="00B031BA">
      <w:pPr>
        <w:pStyle w:val="PL"/>
        <w:rPr>
          <w:ins w:id="2843" w:author="SA R2 -1807910" w:date="2018-05-15T07:29:00Z"/>
          <w:color w:val="808080"/>
        </w:rPr>
      </w:pPr>
      <w:ins w:id="2844" w:author="SA R2 -1807910" w:date="2018-05-15T07:29:00Z">
        <w:r w:rsidRPr="00EF37E7">
          <w:rPr>
            <w:color w:val="808080"/>
          </w:rPr>
          <w:t>-- ASN1STOP</w:t>
        </w:r>
      </w:ins>
    </w:p>
    <w:bookmarkEnd w:id="2770"/>
    <w:p w14:paraId="63697B52" w14:textId="77777777" w:rsidR="00EF317F" w:rsidRDefault="00EF317F">
      <w:pPr>
        <w:rPr>
          <w:ins w:id="2845" w:author="SA R2 -1807910" w:date="2018-05-15T07:29:00Z"/>
        </w:rPr>
        <w:pPrChange w:id="2846" w:author="SA R2 -1807910" w:date="2018-05-15T07:29:00Z">
          <w:pPr>
            <w:pStyle w:val="Heading4"/>
          </w:pPr>
        </w:pPrChange>
      </w:pPr>
    </w:p>
    <w:p w14:paraId="63697B53" w14:textId="77777777"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71"/>
    </w:p>
    <w:p w14:paraId="63697B54"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63697B55" w14:textId="77777777" w:rsidR="007C1E9F" w:rsidRPr="00F35584" w:rsidRDefault="007C1E9F" w:rsidP="00C06796">
      <w:pPr>
        <w:pStyle w:val="PL"/>
        <w:rPr>
          <w:color w:val="808080"/>
        </w:rPr>
      </w:pPr>
      <w:r w:rsidRPr="00F35584">
        <w:rPr>
          <w:color w:val="808080"/>
        </w:rPr>
        <w:t>-- ASN1START</w:t>
      </w:r>
    </w:p>
    <w:p w14:paraId="63697B56" w14:textId="77777777" w:rsidR="007C1E9F" w:rsidRPr="00F35584" w:rsidRDefault="007C1E9F" w:rsidP="00C06796">
      <w:pPr>
        <w:pStyle w:val="PL"/>
        <w:rPr>
          <w:color w:val="808080"/>
        </w:rPr>
      </w:pPr>
      <w:r w:rsidRPr="00F35584">
        <w:rPr>
          <w:color w:val="808080"/>
        </w:rPr>
        <w:t>-- TAG-UL-DCCH-MESSAGE-START</w:t>
      </w:r>
    </w:p>
    <w:p w14:paraId="63697B57" w14:textId="77777777" w:rsidR="007C1E9F" w:rsidRPr="00F35584" w:rsidRDefault="007C1E9F" w:rsidP="007C1E9F">
      <w:pPr>
        <w:pStyle w:val="PL"/>
      </w:pPr>
    </w:p>
    <w:p w14:paraId="63697B5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63697B59"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63697B5A" w14:textId="77777777" w:rsidR="007C1E9F" w:rsidRPr="00F35584" w:rsidRDefault="007C1E9F" w:rsidP="007C1E9F">
      <w:pPr>
        <w:pStyle w:val="PL"/>
      </w:pPr>
      <w:r w:rsidRPr="00F35584">
        <w:t>}</w:t>
      </w:r>
    </w:p>
    <w:p w14:paraId="63697B5B" w14:textId="77777777" w:rsidR="007C1E9F" w:rsidRPr="00F35584" w:rsidRDefault="007C1E9F" w:rsidP="007C1E9F">
      <w:pPr>
        <w:pStyle w:val="PL"/>
      </w:pPr>
    </w:p>
    <w:p w14:paraId="63697B5C" w14:textId="77777777" w:rsidR="007C1E9F" w:rsidRPr="00F35584" w:rsidRDefault="007C1E9F" w:rsidP="007C1E9F">
      <w:pPr>
        <w:pStyle w:val="PL"/>
      </w:pPr>
      <w:commentRangeStart w:id="2847"/>
      <w:r w:rsidRPr="00F35584">
        <w:t xml:space="preserve">UL-DCCH-MessageType </w:t>
      </w:r>
      <w:commentRangeEnd w:id="2847"/>
      <w:r w:rsidR="003B4301">
        <w:rPr>
          <w:rStyle w:val="CommentReference"/>
          <w:rFonts w:ascii="Arial" w:eastAsia="Times New Roman" w:hAnsi="Arial"/>
          <w:noProof w:val="0"/>
          <w:lang w:eastAsia="ja-JP"/>
        </w:rPr>
        <w:commentReference w:id="2847"/>
      </w:r>
      <w:r w:rsidRPr="00F35584">
        <w:t xml:space="preserve">::= </w:t>
      </w:r>
      <w:r w:rsidRPr="00F35584">
        <w:rPr>
          <w:color w:val="993366"/>
        </w:rPr>
        <w:t>CHOICE</w:t>
      </w:r>
      <w:r w:rsidRPr="00F35584">
        <w:t xml:space="preserve"> {</w:t>
      </w:r>
    </w:p>
    <w:p w14:paraId="63697B5D"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B5E"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63697B5F" w14:textId="77777777" w:rsidR="007C1E9F" w:rsidRPr="00B031BA" w:rsidRDefault="007C1E9F" w:rsidP="00B031BA">
      <w:pPr>
        <w:pStyle w:val="PL"/>
        <w:rPr>
          <w:ins w:id="2849"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63697B60" w14:textId="77777777" w:rsidR="00B031BA" w:rsidRPr="00B031BA" w:rsidRDefault="00B031BA" w:rsidP="00B031BA">
      <w:pPr>
        <w:pStyle w:val="PL"/>
        <w:rPr>
          <w:ins w:id="2850" w:author="SA R2 -1807910" w:date="2018-05-15T07:30:00Z"/>
          <w:color w:val="808080"/>
        </w:rPr>
      </w:pPr>
      <w:ins w:id="2851"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63697B61" w14:textId="77777777" w:rsidR="00B031BA" w:rsidRPr="00B031BA" w:rsidRDefault="00B031BA" w:rsidP="00B031BA">
      <w:pPr>
        <w:pStyle w:val="PL"/>
        <w:rPr>
          <w:ins w:id="2852" w:author="SA R2 -1807910" w:date="2018-05-15T07:30:00Z"/>
          <w:color w:val="808080"/>
        </w:rPr>
      </w:pPr>
      <w:ins w:id="2853"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63697B62" w14:textId="77777777" w:rsidR="00B031BA" w:rsidRPr="00B031BA" w:rsidRDefault="00B031BA" w:rsidP="00B031BA">
      <w:pPr>
        <w:pStyle w:val="PL"/>
        <w:rPr>
          <w:ins w:id="2854" w:author="SA R2 -1807910" w:date="2018-05-15T07:30:00Z"/>
          <w:color w:val="808080"/>
        </w:rPr>
      </w:pPr>
      <w:ins w:id="2855"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63697B63" w14:textId="77777777" w:rsidR="00B031BA" w:rsidRPr="00B031BA" w:rsidRDefault="00B031BA" w:rsidP="00B031BA">
      <w:pPr>
        <w:pStyle w:val="PL"/>
        <w:rPr>
          <w:ins w:id="2856" w:author="SA R2 -1807910" w:date="2018-05-15T07:30:00Z"/>
          <w:color w:val="808080"/>
        </w:rPr>
      </w:pPr>
      <w:ins w:id="2857"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3697B64" w14:textId="77777777" w:rsidR="00B031BA" w:rsidRDefault="00B031BA" w:rsidP="00B031BA">
      <w:pPr>
        <w:pStyle w:val="PL"/>
        <w:rPr>
          <w:ins w:id="2858" w:author="SA R2-1807929" w:date="2018-05-31T11:52:00Z"/>
          <w:color w:val="808080"/>
        </w:rPr>
      </w:pPr>
      <w:ins w:id="2859"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60" w:author="SA R2-1807929" w:date="2018-05-31T11:52:00Z">
          <w:r w:rsidRPr="00B031BA" w:rsidDel="008A5A27">
            <w:rPr>
              <w:color w:val="808080"/>
            </w:rPr>
            <w:tab/>
          </w:r>
        </w:del>
        <w:r w:rsidRPr="00B031BA">
          <w:rPr>
            <w:color w:val="808080"/>
          </w:rPr>
          <w:t>SecurityModeFailure,</w:t>
        </w:r>
      </w:ins>
    </w:p>
    <w:p w14:paraId="63697B65" w14:textId="77777777" w:rsidR="00787C3D" w:rsidRDefault="008A5A27" w:rsidP="00787C3D">
      <w:pPr>
        <w:pStyle w:val="PL"/>
        <w:rPr>
          <w:ins w:id="2861" w:author="SA R2-1808964" w:date="2018-06-02T01:15:00Z"/>
        </w:rPr>
      </w:pPr>
      <w:ins w:id="2862"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63" w:author="SA R2-1808964" w:date="2018-06-02T01:15:00Z">
        <w:r w:rsidR="00787C3D" w:rsidRPr="00787C3D">
          <w:t xml:space="preserve"> </w:t>
        </w:r>
      </w:ins>
    </w:p>
    <w:p w14:paraId="63697B66" w14:textId="77777777" w:rsidR="008A5A27" w:rsidRPr="00B031BA" w:rsidRDefault="00787C3D" w:rsidP="00787C3D">
      <w:pPr>
        <w:pStyle w:val="PL"/>
        <w:rPr>
          <w:color w:val="808080"/>
        </w:rPr>
      </w:pPr>
      <w:ins w:id="2864" w:author="SA R2-1808964" w:date="2018-06-02T01:15:00Z">
        <w:r>
          <w:tab/>
        </w:r>
        <w:r>
          <w:tab/>
          <w:t>locationMeasurementIndication</w:t>
        </w:r>
        <w:r>
          <w:tab/>
        </w:r>
        <w:r>
          <w:tab/>
        </w:r>
        <w:r>
          <w:tab/>
        </w:r>
        <w:r>
          <w:tab/>
          <w:t>LocationMeasurementIndication,</w:t>
        </w:r>
      </w:ins>
    </w:p>
    <w:p w14:paraId="63697B67" w14:textId="77777777" w:rsidR="007C1E9F" w:rsidRPr="00B031BA" w:rsidDel="00B031BA" w:rsidRDefault="007C1E9F" w:rsidP="00B031BA">
      <w:pPr>
        <w:pStyle w:val="PL"/>
        <w:rPr>
          <w:del w:id="2865" w:author="SA R2 -1807910" w:date="2018-05-15T07:31:00Z"/>
          <w:color w:val="808080"/>
        </w:rPr>
      </w:pPr>
      <w:r w:rsidRPr="00B031BA">
        <w:rPr>
          <w:color w:val="808080"/>
        </w:rPr>
        <w:tab/>
      </w:r>
      <w:r w:rsidRPr="00B031BA">
        <w:rPr>
          <w:color w:val="808080"/>
        </w:rPr>
        <w:tab/>
      </w:r>
      <w:del w:id="2866" w:author="SA R2 -1807910" w:date="2018-05-15T07:31:00Z">
        <w:r w:rsidRPr="00B031BA" w:rsidDel="00B031BA">
          <w:rPr>
            <w:color w:val="808080"/>
          </w:rPr>
          <w:delText>spare14 NULL, spare13 NULL, spare12 NULL,</w:delText>
        </w:r>
      </w:del>
    </w:p>
    <w:p w14:paraId="63697B68" w14:textId="77777777" w:rsidR="007C1E9F" w:rsidRPr="00B031BA" w:rsidDel="00787C3D" w:rsidRDefault="007C1E9F" w:rsidP="00787C3D">
      <w:pPr>
        <w:pStyle w:val="PL"/>
        <w:rPr>
          <w:del w:id="2867" w:author="SA R2-1808964" w:date="2018-06-02T01:16:00Z"/>
          <w:color w:val="808080"/>
        </w:rPr>
      </w:pPr>
      <w:del w:id="2868" w:author="SA R2 -1807910" w:date="2018-05-15T07:31:00Z">
        <w:r w:rsidRPr="00B031BA" w:rsidDel="00B031BA">
          <w:rPr>
            <w:color w:val="808080"/>
          </w:rPr>
          <w:tab/>
        </w:r>
        <w:r w:rsidRPr="00B031BA" w:rsidDel="00B031BA">
          <w:rPr>
            <w:color w:val="808080"/>
          </w:rPr>
          <w:tab/>
          <w:delText>spare11 NULL, spare10 NULL,</w:delText>
        </w:r>
      </w:del>
      <w:del w:id="2869" w:author="SA R2-1807929" w:date="2018-05-31T11:52:00Z">
        <w:r w:rsidRPr="00B031BA" w:rsidDel="008A5A27">
          <w:rPr>
            <w:color w:val="808080"/>
          </w:rPr>
          <w:delText xml:space="preserve"> spare9 NULL,</w:delText>
        </w:r>
      </w:del>
    </w:p>
    <w:p w14:paraId="63697B69" w14:textId="77777777" w:rsidR="007C1E9F" w:rsidRPr="00B031BA" w:rsidRDefault="007C1E9F" w:rsidP="005F504F">
      <w:pPr>
        <w:pStyle w:val="PL"/>
        <w:rPr>
          <w:color w:val="808080"/>
        </w:rPr>
      </w:pPr>
      <w:del w:id="2870"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63697B6A"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63697B6B"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63697B6C" w14:textId="77777777" w:rsidR="007C1E9F" w:rsidRPr="00F35584" w:rsidRDefault="007C1E9F" w:rsidP="007C1E9F">
      <w:pPr>
        <w:pStyle w:val="PL"/>
      </w:pPr>
      <w:r w:rsidRPr="00F35584">
        <w:tab/>
        <w:t>},</w:t>
      </w:r>
    </w:p>
    <w:p w14:paraId="63697B6D"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B6E" w14:textId="77777777" w:rsidR="007C1E9F" w:rsidRPr="00F35584" w:rsidRDefault="007C1E9F" w:rsidP="007C1E9F">
      <w:pPr>
        <w:pStyle w:val="PL"/>
      </w:pPr>
      <w:r w:rsidRPr="00F35584">
        <w:t>}</w:t>
      </w:r>
    </w:p>
    <w:p w14:paraId="63697B6F" w14:textId="77777777" w:rsidR="007C1E9F" w:rsidRPr="00F35584" w:rsidRDefault="007C1E9F" w:rsidP="007C1E9F">
      <w:pPr>
        <w:pStyle w:val="PL"/>
      </w:pPr>
    </w:p>
    <w:p w14:paraId="63697B70" w14:textId="77777777" w:rsidR="007C1E9F" w:rsidRPr="00F35584" w:rsidRDefault="007C1E9F" w:rsidP="00C06796">
      <w:pPr>
        <w:pStyle w:val="PL"/>
        <w:rPr>
          <w:color w:val="808080"/>
        </w:rPr>
      </w:pPr>
      <w:r w:rsidRPr="00F35584">
        <w:rPr>
          <w:color w:val="808080"/>
        </w:rPr>
        <w:t>-- TAG-UL-DCCH-MESSAGE-STOP</w:t>
      </w:r>
    </w:p>
    <w:p w14:paraId="63697B71" w14:textId="77777777" w:rsidR="007C1E9F" w:rsidRPr="00F35584" w:rsidRDefault="007C1E9F" w:rsidP="00C06796">
      <w:pPr>
        <w:pStyle w:val="PL"/>
        <w:rPr>
          <w:color w:val="808080"/>
        </w:rPr>
      </w:pPr>
      <w:r w:rsidRPr="00F35584">
        <w:rPr>
          <w:color w:val="808080"/>
        </w:rPr>
        <w:t>-- ASN1STOP</w:t>
      </w:r>
    </w:p>
    <w:p w14:paraId="63697B72" w14:textId="77777777" w:rsidR="007C1E9F" w:rsidRPr="00F35584" w:rsidRDefault="007C1E9F" w:rsidP="007C1E9F"/>
    <w:p w14:paraId="63697B73" w14:textId="77777777" w:rsidR="007C1E9F" w:rsidRDefault="007C1E9F" w:rsidP="007C1E9F">
      <w:pPr>
        <w:pStyle w:val="Heading3"/>
        <w:rPr>
          <w:ins w:id="2871" w:author="SA R2-1807929" w:date="2018-05-31T11:38:00Z"/>
        </w:rPr>
      </w:pPr>
      <w:bookmarkStart w:id="2872" w:name="_Toc510018567"/>
      <w:r w:rsidRPr="00F35584">
        <w:t>6.2.2</w:t>
      </w:r>
      <w:r w:rsidRPr="00F35584">
        <w:tab/>
        <w:t>Message definitions</w:t>
      </w:r>
      <w:bookmarkEnd w:id="2872"/>
    </w:p>
    <w:p w14:paraId="63697B74" w14:textId="77777777" w:rsidR="004D5EE8" w:rsidRPr="004D5EE8" w:rsidRDefault="004D5EE8" w:rsidP="00094D53">
      <w:pPr>
        <w:pStyle w:val="Heading4"/>
        <w:rPr>
          <w:ins w:id="2873" w:author="SA R2-1807929" w:date="2018-05-31T11:38:00Z"/>
        </w:rPr>
      </w:pPr>
      <w:bookmarkStart w:id="2874" w:name="_Toc510531481"/>
      <w:ins w:id="2875" w:author="SA R2-1807929" w:date="2018-05-31T11:38:00Z">
        <w:r w:rsidRPr="004D5EE8">
          <w:t>–</w:t>
        </w:r>
        <w:r w:rsidRPr="004D5EE8">
          <w:tab/>
        </w:r>
        <w:r w:rsidRPr="004D5EE8">
          <w:rPr>
            <w:noProof/>
          </w:rPr>
          <w:t>DLInformationTransfer</w:t>
        </w:r>
        <w:bookmarkEnd w:id="2874"/>
      </w:ins>
    </w:p>
    <w:p w14:paraId="63697B75" w14:textId="77777777" w:rsidR="004D5EE8" w:rsidRPr="004D5EE8" w:rsidRDefault="004D5EE8" w:rsidP="004D5EE8">
      <w:pPr>
        <w:rPr>
          <w:ins w:id="2876" w:author="SA R2-1807929" w:date="2018-05-31T11:38:00Z"/>
        </w:rPr>
      </w:pPr>
      <w:ins w:id="2877" w:author="SA R2-1807929" w:date="2018-05-31T11:38:00Z">
        <w:r w:rsidRPr="004D5EE8">
          <w:t xml:space="preserve">The </w:t>
        </w:r>
        <w:r w:rsidRPr="004D5EE8">
          <w:rPr>
            <w:i/>
            <w:noProof/>
          </w:rPr>
          <w:t>DLInformationTransfer</w:t>
        </w:r>
        <w:r w:rsidRPr="004D5EE8">
          <w:t xml:space="preserve"> message is used for the downlink transfer of NAS </w:t>
        </w:r>
        <w:commentRangeStart w:id="2878"/>
        <w:r w:rsidRPr="004D5EE8">
          <w:t xml:space="preserve">or non-3GPP dedicated </w:t>
        </w:r>
        <w:smartTag w:uri="urn:schemas-microsoft-com:office:smarttags" w:element="PersonName">
          <w:r w:rsidRPr="004D5EE8">
            <w:t>info</w:t>
          </w:r>
        </w:smartTag>
        <w:r w:rsidRPr="004D5EE8">
          <w:t>rmation</w:t>
        </w:r>
      </w:ins>
      <w:commentRangeEnd w:id="2878"/>
      <w:r w:rsidR="00683A49">
        <w:rPr>
          <w:rStyle w:val="CommentReference"/>
          <w:rFonts w:ascii="Arial" w:hAnsi="Arial"/>
        </w:rPr>
        <w:commentReference w:id="2878"/>
      </w:r>
      <w:ins w:id="2879" w:author="SA R2-1807929" w:date="2018-05-31T11:38:00Z">
        <w:r w:rsidRPr="004D5EE8">
          <w:t>.</w:t>
        </w:r>
      </w:ins>
    </w:p>
    <w:p w14:paraId="63697B76" w14:textId="77777777" w:rsidR="004D5EE8" w:rsidRPr="004D5EE8" w:rsidRDefault="004D5EE8" w:rsidP="008F4E2A">
      <w:pPr>
        <w:pStyle w:val="B1"/>
        <w:rPr>
          <w:ins w:id="2880" w:author="SA R2-1807929" w:date="2018-05-31T11:38:00Z"/>
        </w:rPr>
      </w:pPr>
      <w:ins w:id="2881" w:author="SA R2-1807929" w:date="2018-05-31T11:38:00Z">
        <w:r w:rsidRPr="004D5EE8">
          <w:t xml:space="preserve">Signalling radio bearer: SRB2 or SRB1 </w:t>
        </w:r>
        <w:bookmarkStart w:id="2882" w:name="OLE_LINK27"/>
        <w:bookmarkStart w:id="2883" w:name="OLE_LINK28"/>
        <w:r w:rsidRPr="004D5EE8">
          <w:t xml:space="preserve">(only if SRB2 not established yet. If SRB2 is suspended, </w:t>
        </w:r>
      </w:ins>
      <w:ins w:id="2884" w:author="SA R2-1807929" w:date="2018-05-31T11:39:00Z">
        <w:r>
          <w:t>the network</w:t>
        </w:r>
      </w:ins>
      <w:ins w:id="2885" w:author="SA R2-1807929" w:date="2018-05-31T11:38:00Z">
        <w:r w:rsidRPr="004D5EE8">
          <w:t xml:space="preserve"> does not send this message until SRB2 is resumed.)</w:t>
        </w:r>
        <w:bookmarkEnd w:id="2882"/>
        <w:bookmarkEnd w:id="2883"/>
      </w:ins>
    </w:p>
    <w:p w14:paraId="63697B77" w14:textId="77777777" w:rsidR="004D5EE8" w:rsidRPr="004D5EE8" w:rsidRDefault="004D5EE8" w:rsidP="008F4E2A">
      <w:pPr>
        <w:pStyle w:val="B1"/>
        <w:rPr>
          <w:ins w:id="2886" w:author="SA R2-1807929" w:date="2018-05-31T11:38:00Z"/>
        </w:rPr>
      </w:pPr>
      <w:ins w:id="2887" w:author="SA R2-1807929" w:date="2018-05-31T11:38:00Z">
        <w:r w:rsidRPr="004D5EE8">
          <w:t>RLC-SAP: AM</w:t>
        </w:r>
      </w:ins>
    </w:p>
    <w:p w14:paraId="63697B78" w14:textId="77777777" w:rsidR="004D5EE8" w:rsidRPr="004D5EE8" w:rsidRDefault="004D5EE8" w:rsidP="008F4E2A">
      <w:pPr>
        <w:pStyle w:val="B1"/>
        <w:rPr>
          <w:ins w:id="2888" w:author="SA R2-1807929" w:date="2018-05-31T11:38:00Z"/>
        </w:rPr>
      </w:pPr>
      <w:ins w:id="2889" w:author="SA R2-1807929" w:date="2018-05-31T11:38:00Z">
        <w:r w:rsidRPr="004D5EE8">
          <w:t>Logical channel: DCCH</w:t>
        </w:r>
      </w:ins>
    </w:p>
    <w:p w14:paraId="63697B79" w14:textId="77777777" w:rsidR="004D5EE8" w:rsidRPr="004D5EE8" w:rsidRDefault="004D5EE8" w:rsidP="008F4E2A">
      <w:pPr>
        <w:pStyle w:val="B1"/>
        <w:rPr>
          <w:ins w:id="2890" w:author="SA R2-1807929" w:date="2018-05-31T11:38:00Z"/>
        </w:rPr>
      </w:pPr>
      <w:ins w:id="2891" w:author="SA R2-1807929" w:date="2018-05-31T11:38:00Z">
        <w:r w:rsidRPr="004D5EE8">
          <w:t xml:space="preserve">Direction: </w:t>
        </w:r>
      </w:ins>
      <w:ins w:id="2892" w:author="SA R2-1807929" w:date="2018-05-31T11:49:00Z">
        <w:r w:rsidR="0070293F">
          <w:t>Network</w:t>
        </w:r>
      </w:ins>
      <w:ins w:id="2893" w:author="SA R2-1807929" w:date="2018-05-31T11:38:00Z">
        <w:r w:rsidRPr="004D5EE8">
          <w:t xml:space="preserve"> to UE</w:t>
        </w:r>
      </w:ins>
    </w:p>
    <w:p w14:paraId="63697B7A" w14:textId="77777777" w:rsidR="004D5EE8" w:rsidRPr="004D5EE8" w:rsidRDefault="004D5EE8" w:rsidP="000026D3">
      <w:pPr>
        <w:pStyle w:val="TH"/>
        <w:rPr>
          <w:ins w:id="2894" w:author="SA R2-1807929" w:date="2018-05-31T11:38:00Z"/>
        </w:rPr>
      </w:pPr>
      <w:ins w:id="2895" w:author="SA R2-1807929" w:date="2018-05-31T11:38:00Z">
        <w:r w:rsidRPr="000026D3">
          <w:rPr>
            <w:i/>
            <w:noProof/>
          </w:rPr>
          <w:t>DLInformationTransfer</w:t>
        </w:r>
        <w:r w:rsidRPr="004D5EE8">
          <w:rPr>
            <w:noProof/>
          </w:rPr>
          <w:t xml:space="preserve"> message</w:t>
        </w:r>
      </w:ins>
    </w:p>
    <w:p w14:paraId="63697B7B" w14:textId="77777777" w:rsidR="004D5EE8" w:rsidRPr="004D5EE8" w:rsidRDefault="004D5EE8" w:rsidP="008C4961">
      <w:pPr>
        <w:pStyle w:val="PL"/>
        <w:rPr>
          <w:ins w:id="2896" w:author="SA R2-1807929" w:date="2018-05-31T11:38:00Z"/>
          <w:lang w:val="en-US"/>
        </w:rPr>
      </w:pPr>
      <w:ins w:id="2897" w:author="SA R2-1807929" w:date="2018-05-31T11:38:00Z">
        <w:r w:rsidRPr="004D5EE8">
          <w:rPr>
            <w:lang w:val="en-US"/>
          </w:rPr>
          <w:t>-- ASN1STA</w:t>
        </w:r>
        <w:smartTag w:uri="urn:schemas-microsoft-com:office:smarttags" w:element="PersonName">
          <w:r w:rsidRPr="004D5EE8">
            <w:rPr>
              <w:lang w:val="en-US"/>
            </w:rPr>
            <w:t>RT</w:t>
          </w:r>
        </w:smartTag>
      </w:ins>
    </w:p>
    <w:p w14:paraId="63697B7C" w14:textId="77777777" w:rsidR="004D5EE8" w:rsidRPr="004D5EE8" w:rsidRDefault="004D5EE8" w:rsidP="008C4961">
      <w:pPr>
        <w:pStyle w:val="PL"/>
        <w:rPr>
          <w:ins w:id="2898" w:author="SA R2-1807929" w:date="2018-05-31T11:38:00Z"/>
          <w:lang w:val="en-US"/>
        </w:rPr>
      </w:pPr>
    </w:p>
    <w:p w14:paraId="63697B7D" w14:textId="77777777" w:rsidR="004D5EE8" w:rsidRPr="004D5EE8" w:rsidRDefault="004D5EE8" w:rsidP="008C4961">
      <w:pPr>
        <w:pStyle w:val="PL"/>
        <w:rPr>
          <w:ins w:id="2899" w:author="SA R2-1807929" w:date="2018-05-31T11:38:00Z"/>
          <w:lang w:val="en-US"/>
        </w:rPr>
      </w:pPr>
      <w:ins w:id="2900"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63697B7E" w14:textId="77777777" w:rsidR="004D5EE8" w:rsidRPr="004D5EE8" w:rsidRDefault="004D5EE8" w:rsidP="008C4961">
      <w:pPr>
        <w:pStyle w:val="PL"/>
        <w:rPr>
          <w:ins w:id="2901" w:author="SA R2-1807929" w:date="2018-05-31T11:38:00Z"/>
          <w:lang w:val="en-US"/>
        </w:rPr>
      </w:pPr>
      <w:ins w:id="2902"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63697B7F" w14:textId="77777777" w:rsidR="004D5EE8" w:rsidRPr="004D5EE8" w:rsidRDefault="004D5EE8" w:rsidP="008C4961">
      <w:pPr>
        <w:pStyle w:val="PL"/>
        <w:rPr>
          <w:ins w:id="2903" w:author="SA R2-1807929" w:date="2018-05-31T11:38:00Z"/>
          <w:lang w:val="en-US"/>
        </w:rPr>
      </w:pPr>
      <w:ins w:id="2904"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63697B80" w14:textId="77777777" w:rsidR="004D5EE8" w:rsidRPr="004D5EE8" w:rsidRDefault="004D5EE8" w:rsidP="008C4961">
      <w:pPr>
        <w:pStyle w:val="PL"/>
        <w:rPr>
          <w:ins w:id="2905" w:author="SA R2-1807929" w:date="2018-05-31T11:38:00Z"/>
          <w:lang w:val="en-US"/>
        </w:rPr>
      </w:pPr>
      <w:ins w:id="2906"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63697B81" w14:textId="77777777" w:rsidR="004D5EE8" w:rsidRPr="004D5EE8" w:rsidRDefault="004D5EE8" w:rsidP="008C4961">
      <w:pPr>
        <w:pStyle w:val="PL"/>
        <w:rPr>
          <w:ins w:id="2907" w:author="SA R2-1807929" w:date="2018-05-31T11:38:00Z"/>
          <w:lang w:val="en-US"/>
        </w:rPr>
      </w:pPr>
      <w:ins w:id="2908" w:author="SA R2-1807929" w:date="2018-05-31T11:38:00Z">
        <w:r w:rsidRPr="004D5EE8">
          <w:rPr>
            <w:lang w:val="en-US"/>
          </w:rPr>
          <w:tab/>
        </w:r>
        <w:r w:rsidRPr="004D5EE8">
          <w:rPr>
            <w:lang w:val="en-US"/>
          </w:rPr>
          <w:tab/>
        </w:r>
        <w:r w:rsidRPr="004D5EE8">
          <w:rPr>
            <w:lang w:val="en-US"/>
          </w:rPr>
          <w:tab/>
          <w:t>dlInformationTransfer</w:t>
        </w:r>
      </w:ins>
      <w:ins w:id="2909" w:author="SA R2-1807929" w:date="2018-05-31T11:39:00Z">
        <w:r>
          <w:rPr>
            <w:lang w:val="en-US"/>
          </w:rPr>
          <w:t xml:space="preserve"> </w:t>
        </w:r>
      </w:ins>
      <w:ins w:id="2910" w:author="SA R2-1807929" w:date="2018-05-31T11:38:00Z">
        <w:r w:rsidRPr="004D5EE8">
          <w:rPr>
            <w:lang w:val="en-US"/>
          </w:rPr>
          <w:tab/>
        </w:r>
        <w:r w:rsidRPr="004D5EE8">
          <w:rPr>
            <w:lang w:val="en-US"/>
          </w:rPr>
          <w:tab/>
        </w:r>
        <w:r w:rsidRPr="004D5EE8">
          <w:rPr>
            <w:lang w:val="en-US"/>
          </w:rPr>
          <w:tab/>
          <w:t>DLInformationTransfer-IEs,</w:t>
        </w:r>
      </w:ins>
    </w:p>
    <w:p w14:paraId="63697B82" w14:textId="77777777" w:rsidR="004D5EE8" w:rsidRPr="004D5EE8" w:rsidRDefault="004D5EE8" w:rsidP="008C4961">
      <w:pPr>
        <w:pStyle w:val="PL"/>
        <w:rPr>
          <w:ins w:id="2911" w:author="SA R2-1807929" w:date="2018-05-31T11:38:00Z"/>
          <w:lang w:val="en-US"/>
        </w:rPr>
      </w:pPr>
      <w:ins w:id="2912" w:author="SA R2-1807929" w:date="2018-05-31T11:38:00Z">
        <w:r w:rsidRPr="004D5EE8">
          <w:rPr>
            <w:lang w:val="en-US"/>
          </w:rPr>
          <w:tab/>
        </w:r>
        <w:r w:rsidRPr="004D5EE8">
          <w:rPr>
            <w:lang w:val="en-US"/>
          </w:rPr>
          <w:tab/>
        </w:r>
        <w:r w:rsidRPr="004D5EE8">
          <w:rPr>
            <w:lang w:val="en-US"/>
          </w:rPr>
          <w:tab/>
          <w:t>spare3 NULL, spare2 NULL, spare1 NULL</w:t>
        </w:r>
      </w:ins>
    </w:p>
    <w:p w14:paraId="63697B83" w14:textId="77777777" w:rsidR="004D5EE8" w:rsidRPr="004D5EE8" w:rsidRDefault="004D5EE8" w:rsidP="008C4961">
      <w:pPr>
        <w:pStyle w:val="PL"/>
        <w:rPr>
          <w:ins w:id="2913" w:author="SA R2-1807929" w:date="2018-05-31T11:38:00Z"/>
          <w:lang w:val="en-US"/>
        </w:rPr>
      </w:pPr>
      <w:ins w:id="2914" w:author="SA R2-1807929" w:date="2018-05-31T11:38:00Z">
        <w:r w:rsidRPr="004D5EE8">
          <w:rPr>
            <w:lang w:val="en-US"/>
          </w:rPr>
          <w:tab/>
        </w:r>
        <w:r w:rsidRPr="004D5EE8">
          <w:rPr>
            <w:lang w:val="en-US"/>
          </w:rPr>
          <w:tab/>
          <w:t>},</w:t>
        </w:r>
      </w:ins>
    </w:p>
    <w:p w14:paraId="63697B84" w14:textId="77777777" w:rsidR="004D5EE8" w:rsidRPr="004D5EE8" w:rsidRDefault="004D5EE8" w:rsidP="008C4961">
      <w:pPr>
        <w:pStyle w:val="PL"/>
        <w:rPr>
          <w:ins w:id="2915" w:author="SA R2-1807929" w:date="2018-05-31T11:38:00Z"/>
          <w:lang w:val="en-US"/>
        </w:rPr>
      </w:pPr>
      <w:ins w:id="2916"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3697B85" w14:textId="77777777" w:rsidR="004D5EE8" w:rsidRPr="004D5EE8" w:rsidRDefault="004D5EE8" w:rsidP="008C4961">
      <w:pPr>
        <w:pStyle w:val="PL"/>
        <w:rPr>
          <w:ins w:id="2917" w:author="SA R2-1807929" w:date="2018-05-31T11:38:00Z"/>
          <w:lang w:val="en-US"/>
        </w:rPr>
      </w:pPr>
      <w:ins w:id="2918" w:author="SA R2-1807929" w:date="2018-05-31T11:38:00Z">
        <w:r w:rsidRPr="004D5EE8">
          <w:rPr>
            <w:lang w:val="en-US"/>
          </w:rPr>
          <w:tab/>
          <w:t>}</w:t>
        </w:r>
      </w:ins>
    </w:p>
    <w:p w14:paraId="63697B86" w14:textId="77777777" w:rsidR="004D5EE8" w:rsidRPr="004D5EE8" w:rsidRDefault="004D5EE8" w:rsidP="008C4961">
      <w:pPr>
        <w:pStyle w:val="PL"/>
        <w:rPr>
          <w:ins w:id="2919" w:author="SA R2-1807929" w:date="2018-05-31T11:38:00Z"/>
          <w:lang w:val="en-US"/>
        </w:rPr>
      </w:pPr>
      <w:ins w:id="2920" w:author="SA R2-1807929" w:date="2018-05-31T11:38:00Z">
        <w:r w:rsidRPr="004D5EE8">
          <w:rPr>
            <w:lang w:val="en-US"/>
          </w:rPr>
          <w:t>}</w:t>
        </w:r>
      </w:ins>
    </w:p>
    <w:p w14:paraId="63697B87" w14:textId="77777777" w:rsidR="004D5EE8" w:rsidRPr="004D5EE8" w:rsidRDefault="004D5EE8" w:rsidP="008C4961">
      <w:pPr>
        <w:pStyle w:val="PL"/>
        <w:rPr>
          <w:ins w:id="2921" w:author="SA R2-1807929" w:date="2018-05-31T11:38:00Z"/>
          <w:lang w:val="en-US"/>
        </w:rPr>
      </w:pPr>
    </w:p>
    <w:p w14:paraId="63697B88" w14:textId="77777777" w:rsidR="004D5EE8" w:rsidRPr="004D5EE8" w:rsidRDefault="004D5EE8" w:rsidP="008C4961">
      <w:pPr>
        <w:pStyle w:val="PL"/>
        <w:rPr>
          <w:ins w:id="2922" w:author="SA R2-1807929" w:date="2018-05-31T11:38:00Z"/>
          <w:lang w:val="en-US"/>
        </w:rPr>
      </w:pPr>
      <w:ins w:id="2923" w:author="SA R2-1807929" w:date="2018-05-31T11:38:00Z">
        <w:r w:rsidRPr="004D5EE8">
          <w:rPr>
            <w:lang w:val="en-US"/>
          </w:rPr>
          <w:t>DLInformationTransfer-IEs ::=</w:t>
        </w:r>
        <w:r w:rsidRPr="004D5EE8">
          <w:rPr>
            <w:lang w:val="en-US"/>
          </w:rPr>
          <w:tab/>
          <w:t>SEQUENCE {</w:t>
        </w:r>
      </w:ins>
    </w:p>
    <w:p w14:paraId="63697B89" w14:textId="77777777" w:rsidR="004D5EE8" w:rsidRPr="004D5EE8" w:rsidRDefault="004D5EE8" w:rsidP="008C4961">
      <w:pPr>
        <w:pStyle w:val="PL"/>
        <w:rPr>
          <w:ins w:id="2924" w:author="SA R2-1807929" w:date="2018-05-31T11:38:00Z"/>
          <w:lang w:val="en-US"/>
        </w:rPr>
      </w:pPr>
      <w:commentRangeStart w:id="2925"/>
      <w:ins w:id="2926" w:author="SA R2-1807929" w:date="2018-05-31T11:38:00Z">
        <w:r w:rsidRPr="004D5EE8">
          <w:rPr>
            <w:lang w:val="en-US"/>
          </w:rPr>
          <w:tab/>
        </w:r>
        <w:commentRangeStart w:id="2927"/>
        <w:r w:rsidRPr="004D5EE8">
          <w:rPr>
            <w:lang w:val="en-US"/>
          </w:rPr>
          <w:t>dedicatedInfoType</w:t>
        </w:r>
        <w:r w:rsidRPr="004D5EE8">
          <w:rPr>
            <w:lang w:val="en-US"/>
          </w:rPr>
          <w:tab/>
        </w:r>
      </w:ins>
      <w:commentRangeEnd w:id="2927"/>
      <w:r w:rsidR="00DB17BF">
        <w:rPr>
          <w:rStyle w:val="CommentReference"/>
          <w:rFonts w:ascii="Arial" w:eastAsia="Times New Roman" w:hAnsi="Arial"/>
          <w:noProof w:val="0"/>
          <w:lang w:eastAsia="ja-JP"/>
        </w:rPr>
        <w:commentReference w:id="2927"/>
      </w:r>
      <w:ins w:id="2928" w:author="SA R2-1807929" w:date="2018-05-31T11:40:00Z">
        <w:r>
          <w:rPr>
            <w:lang w:val="en-US"/>
          </w:rPr>
          <w:tab/>
        </w:r>
        <w:r>
          <w:rPr>
            <w:lang w:val="en-US"/>
          </w:rPr>
          <w:tab/>
        </w:r>
        <w:r>
          <w:rPr>
            <w:lang w:val="en-US"/>
          </w:rPr>
          <w:tab/>
        </w:r>
        <w:r>
          <w:rPr>
            <w:lang w:val="en-US"/>
          </w:rPr>
          <w:tab/>
        </w:r>
      </w:ins>
      <w:ins w:id="2929" w:author="SA R2-1807929" w:date="2018-05-31T11:38:00Z">
        <w:r w:rsidRPr="004D5EE8">
          <w:rPr>
            <w:lang w:val="en-US"/>
          </w:rPr>
          <w:t>DedicatedInfoNAS</w:t>
        </w:r>
      </w:ins>
      <w:ins w:id="2930"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2931"/>
        <w:r>
          <w:rPr>
            <w:lang w:val="en-US"/>
          </w:rPr>
          <w:t>OPTIONAL</w:t>
        </w:r>
      </w:ins>
      <w:commentRangeEnd w:id="2931"/>
      <w:r w:rsidR="009B7561">
        <w:rPr>
          <w:rStyle w:val="CommentReference"/>
          <w:rFonts w:ascii="Arial" w:eastAsia="Times New Roman" w:hAnsi="Arial"/>
          <w:noProof w:val="0"/>
          <w:lang w:eastAsia="ja-JP"/>
        </w:rPr>
        <w:commentReference w:id="2931"/>
      </w:r>
      <w:ins w:id="2932" w:author="SA R2-1807929" w:date="2018-05-31T11:38:00Z">
        <w:r w:rsidRPr="004D5EE8">
          <w:rPr>
            <w:lang w:val="en-US"/>
          </w:rPr>
          <w:t>,</w:t>
        </w:r>
      </w:ins>
      <w:commentRangeEnd w:id="2925"/>
      <w:r w:rsidR="006026BF">
        <w:rPr>
          <w:rStyle w:val="CommentReference"/>
          <w:rFonts w:ascii="Arial" w:eastAsia="Times New Roman" w:hAnsi="Arial"/>
          <w:noProof w:val="0"/>
          <w:lang w:eastAsia="ja-JP"/>
        </w:rPr>
        <w:commentReference w:id="2925"/>
      </w:r>
    </w:p>
    <w:p w14:paraId="63697B8A" w14:textId="77777777" w:rsidR="004D5EE8" w:rsidRDefault="004D5EE8" w:rsidP="008C4961">
      <w:pPr>
        <w:pStyle w:val="PL"/>
        <w:rPr>
          <w:ins w:id="2933" w:author="SA R2-1807929" w:date="2018-05-31T11:41:00Z"/>
          <w:lang w:val="en-US"/>
        </w:rPr>
      </w:pPr>
      <w:ins w:id="2934"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63697B8B" w14:textId="77777777" w:rsidR="004D5EE8" w:rsidRPr="004D5EE8" w:rsidRDefault="004D5EE8" w:rsidP="008C4961">
      <w:pPr>
        <w:pStyle w:val="PL"/>
        <w:rPr>
          <w:ins w:id="2935" w:author="SA R2-1807929" w:date="2018-05-31T11:38:00Z"/>
          <w:lang w:val="en-US"/>
        </w:rPr>
      </w:pPr>
      <w:ins w:id="2936"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37" w:author="SA R2-1807929" w:date="2018-05-31T11:41:00Z">
        <w:r>
          <w:rPr>
            <w:lang w:val="en-US"/>
          </w:rPr>
          <w:t>SEQUENCE {</w:t>
        </w:r>
      </w:ins>
      <w:ins w:id="2938" w:author="SA R2-1807929" w:date="2018-05-31T11:42:00Z">
        <w:r>
          <w:rPr>
            <w:lang w:val="en-US"/>
          </w:rPr>
          <w:t>}</w:t>
        </w:r>
      </w:ins>
      <w:ins w:id="2939" w:author="SA R2-1807929" w:date="2018-05-31T11:38:00Z">
        <w:r w:rsidRPr="004D5EE8">
          <w:rPr>
            <w:lang w:val="en-US"/>
          </w:rPr>
          <w:tab/>
          <w:t>OPTIONAL</w:t>
        </w:r>
      </w:ins>
    </w:p>
    <w:p w14:paraId="63697B8C" w14:textId="77777777" w:rsidR="004D5EE8" w:rsidRPr="004D5EE8" w:rsidRDefault="004D5EE8" w:rsidP="008C4961">
      <w:pPr>
        <w:pStyle w:val="PL"/>
        <w:rPr>
          <w:ins w:id="2940" w:author="SA R2-1807929" w:date="2018-05-31T11:38:00Z"/>
          <w:lang w:val="en-US"/>
        </w:rPr>
      </w:pPr>
      <w:ins w:id="2941" w:author="SA R2-1807929" w:date="2018-05-31T11:38:00Z">
        <w:r w:rsidRPr="004D5EE8">
          <w:rPr>
            <w:lang w:val="en-US"/>
          </w:rPr>
          <w:t>}</w:t>
        </w:r>
      </w:ins>
    </w:p>
    <w:p w14:paraId="63697B8D" w14:textId="77777777" w:rsidR="004D5EE8" w:rsidRPr="004D5EE8" w:rsidRDefault="004D5EE8" w:rsidP="008C4961">
      <w:pPr>
        <w:pStyle w:val="PL"/>
        <w:rPr>
          <w:ins w:id="2942" w:author="SA R2-1807929" w:date="2018-05-31T11:38:00Z"/>
          <w:lang w:val="en-US"/>
        </w:rPr>
      </w:pPr>
    </w:p>
    <w:p w14:paraId="63697B8E" w14:textId="77777777" w:rsidR="004D5EE8" w:rsidRPr="004D5EE8" w:rsidRDefault="004D5EE8" w:rsidP="008C4961">
      <w:pPr>
        <w:pStyle w:val="PL"/>
        <w:rPr>
          <w:ins w:id="2943" w:author="SA R2-1807929" w:date="2018-05-31T11:38:00Z"/>
          <w:lang w:val="en-US"/>
        </w:rPr>
      </w:pPr>
    </w:p>
    <w:p w14:paraId="63697B8F" w14:textId="77777777" w:rsidR="004D5EE8" w:rsidRPr="004D5EE8" w:rsidRDefault="004D5EE8" w:rsidP="008C4961">
      <w:pPr>
        <w:pStyle w:val="PL"/>
        <w:rPr>
          <w:ins w:id="2944" w:author="SA R2-1807929" w:date="2018-05-31T11:38:00Z"/>
          <w:lang w:val="en-US"/>
        </w:rPr>
      </w:pPr>
      <w:ins w:id="2945" w:author="SA R2-1807929" w:date="2018-05-31T11:38:00Z">
        <w:r w:rsidRPr="004D5EE8">
          <w:rPr>
            <w:lang w:val="en-US"/>
          </w:rPr>
          <w:t>-- ASN1STOP</w:t>
        </w:r>
      </w:ins>
    </w:p>
    <w:p w14:paraId="63697B90" w14:textId="77777777" w:rsidR="00EF317F" w:rsidRDefault="00EF317F">
      <w:pPr>
        <w:pPrChange w:id="2946" w:author="SA R2-1807929" w:date="2018-05-31T11:38:00Z">
          <w:pPr>
            <w:pStyle w:val="Heading3"/>
          </w:pPr>
        </w:pPrChange>
      </w:pPr>
    </w:p>
    <w:p w14:paraId="63697B91" w14:textId="77777777" w:rsidR="00787C3D" w:rsidRPr="00F35584" w:rsidRDefault="00787C3D" w:rsidP="00787C3D">
      <w:pPr>
        <w:pStyle w:val="Heading4"/>
        <w:rPr>
          <w:ins w:id="2947" w:author="SA R2-1808964" w:date="2018-06-02T01:16:00Z"/>
          <w:rFonts w:eastAsia="MS Mincho"/>
        </w:rPr>
      </w:pPr>
      <w:bookmarkStart w:id="2948" w:name="_Toc510018568"/>
      <w:ins w:id="2949" w:author="SA R2-1808964" w:date="2018-06-02T01:16:00Z">
        <w:r w:rsidRPr="00F35584">
          <w:rPr>
            <w:rFonts w:eastAsia="MS Mincho"/>
          </w:rPr>
          <w:t>–</w:t>
        </w:r>
        <w:r w:rsidRPr="00F35584">
          <w:rPr>
            <w:rFonts w:eastAsia="MS Mincho"/>
          </w:rPr>
          <w:tab/>
        </w:r>
        <w:r>
          <w:rPr>
            <w:rFonts w:eastAsia="MS Mincho"/>
            <w:i/>
          </w:rPr>
          <w:t>LocationMeasurementIndication</w:t>
        </w:r>
      </w:ins>
    </w:p>
    <w:p w14:paraId="63697B92" w14:textId="77777777" w:rsidR="00787C3D" w:rsidRPr="00F35584" w:rsidRDefault="00787C3D" w:rsidP="00787C3D">
      <w:pPr>
        <w:rPr>
          <w:ins w:id="2950" w:author="SA R2-1808964" w:date="2018-06-02T01:16:00Z"/>
          <w:rFonts w:eastAsia="MS Mincho"/>
        </w:rPr>
      </w:pPr>
      <w:ins w:id="2951"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63697B93" w14:textId="77777777" w:rsidR="00787C3D" w:rsidRPr="00F35584" w:rsidRDefault="00787C3D" w:rsidP="00787C3D">
      <w:pPr>
        <w:pStyle w:val="B1"/>
        <w:keepNext/>
        <w:keepLines/>
        <w:rPr>
          <w:ins w:id="2952" w:author="SA R2-1808964" w:date="2018-06-02T01:16:00Z"/>
        </w:rPr>
      </w:pPr>
      <w:ins w:id="2953" w:author="SA R2-1808964" w:date="2018-06-02T01:16:00Z">
        <w:r w:rsidRPr="00F35584">
          <w:t>Sig</w:t>
        </w:r>
        <w:r>
          <w:t>nalling radio bearer: SRB1</w:t>
        </w:r>
      </w:ins>
    </w:p>
    <w:p w14:paraId="63697B94" w14:textId="77777777" w:rsidR="00787C3D" w:rsidRPr="00F35584" w:rsidRDefault="00787C3D" w:rsidP="00787C3D">
      <w:pPr>
        <w:pStyle w:val="B1"/>
        <w:keepNext/>
        <w:keepLines/>
        <w:rPr>
          <w:ins w:id="2954" w:author="SA R2-1808964" w:date="2018-06-02T01:16:00Z"/>
        </w:rPr>
      </w:pPr>
      <w:ins w:id="2955" w:author="SA R2-1808964" w:date="2018-06-02T01:16:00Z">
        <w:r w:rsidRPr="00F35584">
          <w:t>RLC-SAP: AM</w:t>
        </w:r>
      </w:ins>
    </w:p>
    <w:p w14:paraId="63697B95" w14:textId="77777777" w:rsidR="00787C3D" w:rsidRPr="00F35584" w:rsidRDefault="00787C3D" w:rsidP="00787C3D">
      <w:pPr>
        <w:pStyle w:val="B1"/>
        <w:keepNext/>
        <w:keepLines/>
        <w:rPr>
          <w:ins w:id="2956" w:author="SA R2-1808964" w:date="2018-06-02T01:16:00Z"/>
        </w:rPr>
      </w:pPr>
      <w:ins w:id="2957" w:author="SA R2-1808964" w:date="2018-06-02T01:16:00Z">
        <w:r w:rsidRPr="00F35584">
          <w:t>Logical channel: DCCH</w:t>
        </w:r>
      </w:ins>
    </w:p>
    <w:p w14:paraId="63697B96" w14:textId="77777777" w:rsidR="00787C3D" w:rsidRPr="00F35584" w:rsidRDefault="00787C3D" w:rsidP="00787C3D">
      <w:pPr>
        <w:pStyle w:val="B1"/>
        <w:keepNext/>
        <w:keepLines/>
        <w:rPr>
          <w:ins w:id="2958" w:author="SA R2-1808964" w:date="2018-06-02T01:16:00Z"/>
        </w:rPr>
      </w:pPr>
      <w:ins w:id="2959" w:author="SA R2-1808964" w:date="2018-06-02T01:16:00Z">
        <w:r w:rsidRPr="00F35584">
          <w:t xml:space="preserve">Direction: UE to </w:t>
        </w:r>
        <w:r w:rsidRPr="00F35584">
          <w:rPr>
            <w:lang w:eastAsia="zh-CN"/>
          </w:rPr>
          <w:t>Network</w:t>
        </w:r>
      </w:ins>
    </w:p>
    <w:p w14:paraId="63697B97" w14:textId="77777777" w:rsidR="00787C3D" w:rsidRPr="00F35584" w:rsidRDefault="00787C3D" w:rsidP="00787C3D">
      <w:pPr>
        <w:pStyle w:val="TH"/>
        <w:rPr>
          <w:ins w:id="2960" w:author="SA R2-1808964" w:date="2018-06-02T01:16:00Z"/>
          <w:bCs/>
          <w:i/>
          <w:iCs/>
        </w:rPr>
      </w:pPr>
      <w:ins w:id="2961" w:author="SA R2-1808964" w:date="2018-06-02T01:16:00Z">
        <w:r>
          <w:rPr>
            <w:bCs/>
            <w:i/>
            <w:iCs/>
          </w:rPr>
          <w:t>LocationMeasurementIndication</w:t>
        </w:r>
        <w:r w:rsidRPr="00F35584">
          <w:rPr>
            <w:bCs/>
            <w:i/>
            <w:iCs/>
          </w:rPr>
          <w:t xml:space="preserve"> message</w:t>
        </w:r>
      </w:ins>
    </w:p>
    <w:p w14:paraId="63697B98" w14:textId="77777777" w:rsidR="00787C3D" w:rsidRPr="00F35584" w:rsidRDefault="00787C3D" w:rsidP="00787C3D">
      <w:pPr>
        <w:pStyle w:val="PL"/>
        <w:rPr>
          <w:ins w:id="2962" w:author="SA R2-1808964" w:date="2018-06-02T01:16:00Z"/>
          <w:color w:val="808080"/>
        </w:rPr>
      </w:pPr>
      <w:ins w:id="2963" w:author="SA R2-1808964" w:date="2018-06-02T01:16:00Z">
        <w:r w:rsidRPr="00F35584">
          <w:rPr>
            <w:color w:val="808080"/>
          </w:rPr>
          <w:t>-- ASN1START</w:t>
        </w:r>
      </w:ins>
    </w:p>
    <w:p w14:paraId="63697B99" w14:textId="77777777" w:rsidR="00787C3D" w:rsidRPr="00F35584" w:rsidRDefault="00787C3D" w:rsidP="00787C3D">
      <w:pPr>
        <w:pStyle w:val="PL"/>
        <w:rPr>
          <w:ins w:id="2964" w:author="SA R2-1808964" w:date="2018-06-02T01:16:00Z"/>
          <w:color w:val="808080"/>
        </w:rPr>
      </w:pPr>
      <w:ins w:id="2965" w:author="SA R2-1808964" w:date="2018-06-02T01:16:00Z">
        <w:r w:rsidRPr="00F35584">
          <w:rPr>
            <w:color w:val="808080"/>
          </w:rPr>
          <w:t>-- TAG-</w:t>
        </w:r>
        <w:r>
          <w:rPr>
            <w:color w:val="808080"/>
          </w:rPr>
          <w:t>LOCATIONMEASUREMENTINDICATION</w:t>
        </w:r>
        <w:r w:rsidRPr="00F35584">
          <w:rPr>
            <w:color w:val="808080"/>
          </w:rPr>
          <w:t>-START</w:t>
        </w:r>
      </w:ins>
    </w:p>
    <w:p w14:paraId="63697B9A" w14:textId="77777777" w:rsidR="00787C3D" w:rsidRPr="00F35584" w:rsidRDefault="00787C3D" w:rsidP="00787C3D">
      <w:pPr>
        <w:pStyle w:val="PL"/>
        <w:rPr>
          <w:ins w:id="2966" w:author="SA R2-1808964" w:date="2018-06-02T01:16:00Z"/>
        </w:rPr>
      </w:pPr>
    </w:p>
    <w:p w14:paraId="63697B9B" w14:textId="77777777" w:rsidR="00787C3D" w:rsidRPr="00F35584" w:rsidRDefault="00787C3D" w:rsidP="00787C3D">
      <w:pPr>
        <w:pStyle w:val="PL"/>
        <w:rPr>
          <w:ins w:id="2967" w:author="SA R2-1808964" w:date="2018-06-02T01:16:00Z"/>
        </w:rPr>
      </w:pPr>
      <w:ins w:id="2968"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63697B9C" w14:textId="77777777" w:rsidR="00787C3D" w:rsidRPr="00F35584" w:rsidRDefault="00787C3D" w:rsidP="00787C3D">
      <w:pPr>
        <w:pStyle w:val="PL"/>
        <w:rPr>
          <w:ins w:id="2969" w:author="SA R2-1808964" w:date="2018-06-02T01:16:00Z"/>
        </w:rPr>
      </w:pPr>
      <w:ins w:id="2970"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3697B9D" w14:textId="77777777" w:rsidR="00787C3D" w:rsidRPr="00F35584" w:rsidRDefault="00787C3D" w:rsidP="00787C3D">
      <w:pPr>
        <w:pStyle w:val="PL"/>
        <w:rPr>
          <w:ins w:id="2971" w:author="SA R2-1808964" w:date="2018-06-02T01:16:00Z"/>
        </w:rPr>
      </w:pPr>
      <w:ins w:id="2972"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3697B9E" w14:textId="77777777" w:rsidR="00787C3D" w:rsidRPr="00F35584" w:rsidRDefault="00787C3D" w:rsidP="00787C3D">
      <w:pPr>
        <w:pStyle w:val="PL"/>
        <w:rPr>
          <w:ins w:id="2973" w:author="SA R2-1808964" w:date="2018-06-02T01:16:00Z"/>
        </w:rPr>
      </w:pPr>
      <w:ins w:id="2974"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63697B9F" w14:textId="77777777" w:rsidR="00787C3D" w:rsidRPr="00F35584" w:rsidRDefault="00787C3D" w:rsidP="00787C3D">
      <w:pPr>
        <w:pStyle w:val="PL"/>
        <w:rPr>
          <w:ins w:id="2975" w:author="SA R2-1808964" w:date="2018-06-02T01:16:00Z"/>
        </w:rPr>
      </w:pPr>
      <w:ins w:id="2976" w:author="SA R2-1808964" w:date="2018-06-02T01:16:00Z">
        <w:r w:rsidRPr="00F35584">
          <w:tab/>
          <w:t>}</w:t>
        </w:r>
      </w:ins>
    </w:p>
    <w:p w14:paraId="63697BA0" w14:textId="77777777" w:rsidR="00787C3D" w:rsidRPr="00F35584" w:rsidRDefault="00787C3D" w:rsidP="00787C3D">
      <w:pPr>
        <w:pStyle w:val="PL"/>
        <w:rPr>
          <w:ins w:id="2977" w:author="SA R2-1808964" w:date="2018-06-02T01:16:00Z"/>
        </w:rPr>
      </w:pPr>
      <w:ins w:id="2978" w:author="SA R2-1808964" w:date="2018-06-02T01:16:00Z">
        <w:r w:rsidRPr="00F35584">
          <w:t>}</w:t>
        </w:r>
      </w:ins>
    </w:p>
    <w:p w14:paraId="63697BA1" w14:textId="77777777" w:rsidR="00787C3D" w:rsidRPr="00F35584" w:rsidRDefault="00787C3D" w:rsidP="00787C3D">
      <w:pPr>
        <w:pStyle w:val="PL"/>
        <w:rPr>
          <w:ins w:id="2979" w:author="SA R2-1808964" w:date="2018-06-02T01:16:00Z"/>
        </w:rPr>
      </w:pPr>
    </w:p>
    <w:p w14:paraId="63697BA2" w14:textId="77777777" w:rsidR="00787C3D" w:rsidRPr="00F35584" w:rsidRDefault="00787C3D" w:rsidP="00787C3D">
      <w:pPr>
        <w:pStyle w:val="PL"/>
        <w:rPr>
          <w:ins w:id="2980" w:author="SA R2-1808964" w:date="2018-06-02T01:16:00Z"/>
        </w:rPr>
      </w:pPr>
      <w:ins w:id="2981"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3697BA3" w14:textId="77777777" w:rsidR="00787C3D" w:rsidRPr="004E1F03" w:rsidRDefault="00787C3D" w:rsidP="00787C3D">
      <w:pPr>
        <w:pStyle w:val="PL"/>
        <w:rPr>
          <w:ins w:id="2982" w:author="SA R2-1808964" w:date="2018-06-02T01:16:00Z"/>
          <w:snapToGrid w:val="0"/>
          <w:lang w:eastAsia="zh-CN"/>
        </w:rPr>
      </w:pPr>
      <w:ins w:id="2983"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63697BA4" w14:textId="77777777" w:rsidR="00787C3D" w:rsidRPr="004E1F03" w:rsidRDefault="00787C3D" w:rsidP="00787C3D">
      <w:pPr>
        <w:pStyle w:val="PL"/>
        <w:rPr>
          <w:ins w:id="2984" w:author="SA R2-1808964" w:date="2018-06-02T01:16:00Z"/>
          <w:snapToGrid w:val="0"/>
          <w:lang w:eastAsia="zh-CN"/>
        </w:rPr>
      </w:pPr>
      <w:ins w:id="2985" w:author="SA R2-1808964" w:date="2018-06-02T01:16:00Z">
        <w:r w:rsidRPr="004E1F03">
          <w:rPr>
            <w:snapToGrid w:val="0"/>
            <w:lang w:eastAsia="zh-CN"/>
          </w:rPr>
          <w:tab/>
        </w:r>
        <w:r w:rsidRPr="004E1F03">
          <w:rPr>
            <w:snapToGrid w:val="0"/>
            <w:lang w:eastAsia="zh-CN"/>
          </w:rPr>
          <w:tab/>
        </w:r>
        <w:commentRangeStart w:id="2986"/>
        <w:r w:rsidRPr="004E1F03">
          <w:rPr>
            <w:snapToGrid w:val="0"/>
            <w:lang w:eastAsia="zh-CN"/>
          </w:rPr>
          <w:t>start</w:t>
        </w:r>
        <w:r w:rsidRPr="004E1F03">
          <w:rPr>
            <w:snapToGrid w:val="0"/>
            <w:lang w:eastAsia="zh-CN"/>
          </w:rPr>
          <w:tab/>
        </w:r>
      </w:ins>
      <w:commentRangeEnd w:id="2986"/>
      <w:r w:rsidR="00314AED">
        <w:rPr>
          <w:rStyle w:val="CommentReference"/>
          <w:rFonts w:ascii="Arial" w:eastAsia="Times New Roman" w:hAnsi="Arial"/>
          <w:noProof w:val="0"/>
          <w:lang w:eastAsia="ja-JP"/>
        </w:rPr>
        <w:commentReference w:id="2986"/>
      </w:r>
      <w:ins w:id="2987" w:author="SA R2-1808964" w:date="2018-06-02T01:16:00Z">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3697BA5" w14:textId="77777777" w:rsidR="00787C3D" w:rsidRPr="004E1F03" w:rsidRDefault="00787C3D" w:rsidP="00787C3D">
      <w:pPr>
        <w:pStyle w:val="PL"/>
        <w:rPr>
          <w:ins w:id="2988" w:author="SA R2-1808964" w:date="2018-06-02T01:16:00Z"/>
          <w:snapToGrid w:val="0"/>
          <w:lang w:eastAsia="zh-CN"/>
        </w:rPr>
      </w:pPr>
      <w:ins w:id="2989"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63697BA6" w14:textId="77777777" w:rsidR="00787C3D" w:rsidRPr="004E1F03" w:rsidRDefault="00787C3D" w:rsidP="00787C3D">
      <w:pPr>
        <w:pStyle w:val="PL"/>
        <w:rPr>
          <w:ins w:id="2990" w:author="SA R2-1808964" w:date="2018-06-02T01:16:00Z"/>
          <w:snapToGrid w:val="0"/>
          <w:lang w:eastAsia="zh-CN"/>
        </w:rPr>
      </w:pPr>
      <w:ins w:id="2991" w:author="SA R2-1808964" w:date="2018-06-02T01:16:00Z">
        <w:r w:rsidRPr="004E1F03">
          <w:rPr>
            <w:snapToGrid w:val="0"/>
            <w:lang w:eastAsia="zh-CN"/>
          </w:rPr>
          <w:tab/>
        </w:r>
        <w:r w:rsidRPr="004E1F03">
          <w:rPr>
            <w:snapToGrid w:val="0"/>
            <w:lang w:eastAsia="zh-CN"/>
          </w:rPr>
          <w:tab/>
          <w:t>},</w:t>
        </w:r>
      </w:ins>
    </w:p>
    <w:p w14:paraId="63697BA7" w14:textId="77777777" w:rsidR="00787C3D" w:rsidRPr="004E1F03" w:rsidRDefault="00787C3D" w:rsidP="00787C3D">
      <w:pPr>
        <w:pStyle w:val="PL"/>
        <w:rPr>
          <w:ins w:id="2992" w:author="SA R2-1808964" w:date="2018-06-02T01:16:00Z"/>
          <w:snapToGrid w:val="0"/>
          <w:lang w:eastAsia="zh-CN"/>
        </w:rPr>
      </w:pPr>
      <w:ins w:id="2993"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63697BA8" w14:textId="77777777" w:rsidR="00787C3D" w:rsidRPr="004E1F03" w:rsidRDefault="00787C3D" w:rsidP="00787C3D">
      <w:pPr>
        <w:pStyle w:val="PL"/>
        <w:rPr>
          <w:ins w:id="2994" w:author="SA R2-1808964" w:date="2018-06-02T01:16:00Z"/>
          <w:snapToGrid w:val="0"/>
          <w:lang w:eastAsia="zh-CN"/>
        </w:rPr>
      </w:pPr>
      <w:ins w:id="2995" w:author="SA R2-1808964" w:date="2018-06-02T01:16:00Z">
        <w:r w:rsidRPr="004E1F03">
          <w:rPr>
            <w:snapToGrid w:val="0"/>
            <w:lang w:eastAsia="zh-CN"/>
          </w:rPr>
          <w:tab/>
          <w:t>},</w:t>
        </w:r>
      </w:ins>
    </w:p>
    <w:p w14:paraId="63697BA9" w14:textId="77777777" w:rsidR="00787C3D" w:rsidRPr="00F35584" w:rsidRDefault="00787C3D" w:rsidP="00787C3D">
      <w:pPr>
        <w:pStyle w:val="PL"/>
        <w:rPr>
          <w:ins w:id="2996" w:author="SA R2-1808964" w:date="2018-06-02T01:16:00Z"/>
        </w:rPr>
      </w:pPr>
    </w:p>
    <w:p w14:paraId="63697BAA" w14:textId="77777777" w:rsidR="00787C3D" w:rsidRPr="00F35584" w:rsidRDefault="00787C3D" w:rsidP="00787C3D">
      <w:pPr>
        <w:pStyle w:val="PL"/>
        <w:rPr>
          <w:ins w:id="2997" w:author="SA R2-1808964" w:date="2018-06-02T01:16:00Z"/>
        </w:rPr>
      </w:pPr>
      <w:ins w:id="2998"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63697BAB" w14:textId="77777777" w:rsidR="00787C3D" w:rsidRPr="00F35584" w:rsidRDefault="00787C3D" w:rsidP="00787C3D">
      <w:pPr>
        <w:pStyle w:val="PL"/>
        <w:rPr>
          <w:ins w:id="2999" w:author="SA R2-1808964" w:date="2018-06-02T01:16:00Z"/>
        </w:rPr>
      </w:pPr>
      <w:ins w:id="3000"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63697BAC" w14:textId="77777777" w:rsidR="00787C3D" w:rsidRPr="00F35584" w:rsidRDefault="00787C3D" w:rsidP="00787C3D">
      <w:pPr>
        <w:pStyle w:val="PL"/>
        <w:rPr>
          <w:ins w:id="3001" w:author="SA R2-1808964" w:date="2018-06-02T01:16:00Z"/>
        </w:rPr>
      </w:pPr>
      <w:ins w:id="3002" w:author="SA R2-1808964" w:date="2018-06-02T01:16:00Z">
        <w:r w:rsidRPr="00F35584">
          <w:t>}</w:t>
        </w:r>
      </w:ins>
    </w:p>
    <w:p w14:paraId="63697BAD" w14:textId="77777777" w:rsidR="00787C3D" w:rsidRPr="00F35584" w:rsidRDefault="00787C3D" w:rsidP="00787C3D">
      <w:pPr>
        <w:pStyle w:val="PL"/>
        <w:rPr>
          <w:ins w:id="3003" w:author="SA R2-1808964" w:date="2018-06-02T01:16:00Z"/>
        </w:rPr>
      </w:pPr>
    </w:p>
    <w:p w14:paraId="63697BAE" w14:textId="77777777" w:rsidR="00787C3D" w:rsidRPr="00F35584" w:rsidRDefault="00787C3D" w:rsidP="00787C3D">
      <w:pPr>
        <w:pStyle w:val="PL"/>
        <w:rPr>
          <w:ins w:id="3004" w:author="SA R2-1808964" w:date="2018-06-02T01:16:00Z"/>
          <w:color w:val="808080"/>
        </w:rPr>
      </w:pPr>
      <w:ins w:id="3005" w:author="SA R2-1808964" w:date="2018-06-02T01:16:00Z">
        <w:r w:rsidRPr="00F35584">
          <w:rPr>
            <w:color w:val="808080"/>
          </w:rPr>
          <w:t>-- TAG-</w:t>
        </w:r>
        <w:r>
          <w:rPr>
            <w:color w:val="808080"/>
          </w:rPr>
          <w:t>LOCATIONMEASUREMENTINDICATION</w:t>
        </w:r>
        <w:r w:rsidRPr="00F35584">
          <w:rPr>
            <w:color w:val="808080"/>
          </w:rPr>
          <w:t>-STOP</w:t>
        </w:r>
      </w:ins>
    </w:p>
    <w:p w14:paraId="63697BAF" w14:textId="77777777" w:rsidR="00787C3D" w:rsidRPr="00F35584" w:rsidRDefault="00787C3D" w:rsidP="00787C3D">
      <w:pPr>
        <w:pStyle w:val="PL"/>
        <w:rPr>
          <w:ins w:id="3006" w:author="SA R2-1808964" w:date="2018-06-02T01:16:00Z"/>
          <w:color w:val="808080"/>
        </w:rPr>
      </w:pPr>
      <w:ins w:id="3007" w:author="SA R2-1808964" w:date="2018-06-02T01:16:00Z">
        <w:r w:rsidRPr="00F35584">
          <w:rPr>
            <w:color w:val="808080"/>
          </w:rPr>
          <w:t>-- ASN1STOP</w:t>
        </w:r>
      </w:ins>
    </w:p>
    <w:p w14:paraId="63697BB0" w14:textId="77777777" w:rsidR="00787C3D" w:rsidRPr="00F35584" w:rsidRDefault="00787C3D" w:rsidP="00787C3D">
      <w:pPr>
        <w:rPr>
          <w:ins w:id="3008" w:author="SA R2-1808964" w:date="2018-06-02T01:16:00Z"/>
        </w:rPr>
      </w:pPr>
    </w:p>
    <w:p w14:paraId="63697BB1" w14:textId="77777777" w:rsidR="007C1E9F" w:rsidRPr="00F35584" w:rsidRDefault="007C1E9F" w:rsidP="007C1E9F">
      <w:pPr>
        <w:pStyle w:val="Heading4"/>
      </w:pPr>
      <w:r w:rsidRPr="00F35584">
        <w:t>–</w:t>
      </w:r>
      <w:r w:rsidRPr="00F35584">
        <w:tab/>
      </w:r>
      <w:r w:rsidRPr="00F35584">
        <w:rPr>
          <w:i/>
        </w:rPr>
        <w:t>MIB</w:t>
      </w:r>
      <w:bookmarkEnd w:id="2948"/>
    </w:p>
    <w:p w14:paraId="63697BB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63697BB3" w14:textId="77777777" w:rsidR="007C1E9F" w:rsidRPr="00F35584" w:rsidRDefault="007C1E9F" w:rsidP="007C1E9F">
      <w:pPr>
        <w:pStyle w:val="B1"/>
        <w:keepNext/>
        <w:keepLines/>
      </w:pPr>
      <w:r w:rsidRPr="00F35584">
        <w:t>Signalling radio bearer: N/A</w:t>
      </w:r>
    </w:p>
    <w:p w14:paraId="63697BB4" w14:textId="77777777" w:rsidR="007C1E9F" w:rsidRPr="00F35584" w:rsidRDefault="007C1E9F" w:rsidP="007C1E9F">
      <w:pPr>
        <w:pStyle w:val="B1"/>
        <w:keepNext/>
        <w:keepLines/>
      </w:pPr>
      <w:r w:rsidRPr="00F35584">
        <w:t>RLC-SAP: TM</w:t>
      </w:r>
    </w:p>
    <w:p w14:paraId="63697BB5" w14:textId="77777777" w:rsidR="007C1E9F" w:rsidRPr="00F35584" w:rsidRDefault="007C1E9F" w:rsidP="007C1E9F">
      <w:pPr>
        <w:pStyle w:val="B1"/>
        <w:keepNext/>
        <w:keepLines/>
      </w:pPr>
      <w:r w:rsidRPr="00F35584">
        <w:t>Logical channel: BCCH</w:t>
      </w:r>
    </w:p>
    <w:p w14:paraId="63697BB6" w14:textId="77777777" w:rsidR="007C1E9F" w:rsidRPr="00F35584" w:rsidRDefault="007C1E9F" w:rsidP="007C1E9F">
      <w:pPr>
        <w:pStyle w:val="B1"/>
        <w:keepNext/>
        <w:keepLines/>
      </w:pPr>
      <w:r w:rsidRPr="00F35584">
        <w:t>Direction: Network to UE</w:t>
      </w:r>
    </w:p>
    <w:p w14:paraId="63697BB7" w14:textId="77777777" w:rsidR="007C1E9F" w:rsidRPr="00F35584" w:rsidRDefault="007C1E9F" w:rsidP="007C1E9F">
      <w:pPr>
        <w:pStyle w:val="TH"/>
        <w:rPr>
          <w:bCs/>
          <w:i/>
          <w:iCs/>
        </w:rPr>
      </w:pPr>
      <w:r w:rsidRPr="00F35584">
        <w:rPr>
          <w:bCs/>
          <w:i/>
          <w:iCs/>
        </w:rPr>
        <w:t>MIB</w:t>
      </w:r>
    </w:p>
    <w:p w14:paraId="63697BB8" w14:textId="77777777" w:rsidR="007C1E9F" w:rsidRPr="00F35584" w:rsidRDefault="007C1E9F" w:rsidP="00C06796">
      <w:pPr>
        <w:pStyle w:val="PL"/>
        <w:rPr>
          <w:color w:val="808080"/>
        </w:rPr>
      </w:pPr>
      <w:r w:rsidRPr="00F35584">
        <w:rPr>
          <w:color w:val="808080"/>
        </w:rPr>
        <w:t>-- ASN1START</w:t>
      </w:r>
    </w:p>
    <w:p w14:paraId="63697BB9" w14:textId="77777777" w:rsidR="007C1E9F" w:rsidRPr="00F35584" w:rsidRDefault="007C1E9F" w:rsidP="00C06796">
      <w:pPr>
        <w:pStyle w:val="PL"/>
        <w:rPr>
          <w:color w:val="808080"/>
        </w:rPr>
      </w:pPr>
      <w:r w:rsidRPr="00F35584">
        <w:rPr>
          <w:color w:val="808080"/>
        </w:rPr>
        <w:t>-- TAG-MIB-START</w:t>
      </w:r>
    </w:p>
    <w:p w14:paraId="63697BBA" w14:textId="77777777" w:rsidR="007C1E9F" w:rsidRPr="00F35584" w:rsidRDefault="007C1E9F" w:rsidP="007C1E9F">
      <w:pPr>
        <w:pStyle w:val="PL"/>
      </w:pPr>
    </w:p>
    <w:p w14:paraId="63697BBB"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63697BBC"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697BBD"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63697BBE"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63697BBF"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63697BC0"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63697BC1"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63697BC2"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63697BC3"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63697BC4" w14:textId="77777777" w:rsidR="007C1E9F" w:rsidRPr="00F35584" w:rsidRDefault="007C1E9F" w:rsidP="007C1E9F">
      <w:pPr>
        <w:pStyle w:val="PL"/>
      </w:pPr>
      <w:r w:rsidRPr="00F35584">
        <w:t>}</w:t>
      </w:r>
    </w:p>
    <w:p w14:paraId="63697BC5" w14:textId="77777777" w:rsidR="007C1E9F" w:rsidRPr="00F35584" w:rsidRDefault="007C1E9F" w:rsidP="007C1E9F">
      <w:pPr>
        <w:pStyle w:val="PL"/>
      </w:pPr>
    </w:p>
    <w:p w14:paraId="63697BC6" w14:textId="77777777" w:rsidR="007C1E9F" w:rsidRPr="00F35584" w:rsidRDefault="007C1E9F" w:rsidP="00C06796">
      <w:pPr>
        <w:pStyle w:val="PL"/>
        <w:rPr>
          <w:color w:val="808080"/>
        </w:rPr>
      </w:pPr>
      <w:r w:rsidRPr="00F35584">
        <w:rPr>
          <w:color w:val="808080"/>
        </w:rPr>
        <w:t>-- TAG-MIB-STOP</w:t>
      </w:r>
    </w:p>
    <w:p w14:paraId="63697BC7" w14:textId="77777777" w:rsidR="007C1E9F" w:rsidRPr="00F35584" w:rsidRDefault="007C1E9F" w:rsidP="00C06796">
      <w:pPr>
        <w:pStyle w:val="PL"/>
        <w:rPr>
          <w:color w:val="808080"/>
        </w:rPr>
      </w:pPr>
      <w:r w:rsidRPr="00F35584">
        <w:rPr>
          <w:color w:val="808080"/>
        </w:rPr>
        <w:t>-- ASN1STOP</w:t>
      </w:r>
    </w:p>
    <w:p w14:paraId="63697BC8" w14:textId="77777777"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3697BCA" w14:textId="77777777" w:rsidTr="0040018C">
        <w:tc>
          <w:tcPr>
            <w:tcW w:w="14132" w:type="dxa"/>
            <w:shd w:val="clear" w:color="auto" w:fill="auto"/>
          </w:tcPr>
          <w:p w14:paraId="63697BC9" w14:textId="77777777" w:rsidR="00B20EF1" w:rsidRPr="0040018C" w:rsidRDefault="00B20EF1" w:rsidP="006F6428">
            <w:pPr>
              <w:pStyle w:val="TAH"/>
              <w:rPr>
                <w:szCs w:val="22"/>
              </w:rPr>
            </w:pPr>
            <w:r w:rsidRPr="0040018C">
              <w:rPr>
                <w:i/>
                <w:szCs w:val="22"/>
              </w:rPr>
              <w:t>MIB field descriptions</w:t>
            </w:r>
          </w:p>
        </w:tc>
      </w:tr>
      <w:tr w:rsidR="00B20EF1" w14:paraId="63697BCD" w14:textId="77777777" w:rsidTr="0040018C">
        <w:tc>
          <w:tcPr>
            <w:tcW w:w="14132" w:type="dxa"/>
            <w:shd w:val="clear" w:color="auto" w:fill="auto"/>
          </w:tcPr>
          <w:p w14:paraId="63697BCB" w14:textId="77777777" w:rsidR="00B20EF1" w:rsidRPr="0040018C" w:rsidRDefault="00B20EF1" w:rsidP="006F6428">
            <w:pPr>
              <w:pStyle w:val="TAL"/>
              <w:rPr>
                <w:szCs w:val="22"/>
              </w:rPr>
            </w:pPr>
            <w:r w:rsidRPr="0040018C">
              <w:rPr>
                <w:b/>
                <w:i/>
                <w:szCs w:val="22"/>
              </w:rPr>
              <w:t>cellBarred</w:t>
            </w:r>
          </w:p>
          <w:p w14:paraId="63697BCC" w14:textId="77777777"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63697BD0" w14:textId="77777777" w:rsidTr="0040018C">
        <w:tc>
          <w:tcPr>
            <w:tcW w:w="14132" w:type="dxa"/>
            <w:shd w:val="clear" w:color="auto" w:fill="auto"/>
          </w:tcPr>
          <w:p w14:paraId="63697BCE" w14:textId="77777777" w:rsidR="00B20EF1" w:rsidRPr="0040018C" w:rsidRDefault="00B20EF1" w:rsidP="006F6428">
            <w:pPr>
              <w:pStyle w:val="TAL"/>
              <w:rPr>
                <w:szCs w:val="22"/>
              </w:rPr>
            </w:pPr>
            <w:r w:rsidRPr="0040018C">
              <w:rPr>
                <w:b/>
                <w:i/>
                <w:szCs w:val="22"/>
              </w:rPr>
              <w:t>dmrs-TypeA-Position</w:t>
            </w:r>
          </w:p>
          <w:p w14:paraId="63697BCF"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3009"/>
            <w:r w:rsidRPr="0040018C">
              <w:rPr>
                <w:szCs w:val="22"/>
              </w:rPr>
              <w:t>'DL-DMRS-typeA-pos' (see 38.211, section 7.4.1.1.1)</w:t>
            </w:r>
            <w:commentRangeEnd w:id="3009"/>
            <w:r w:rsidR="006437AA">
              <w:rPr>
                <w:rStyle w:val="CommentReference"/>
              </w:rPr>
              <w:commentReference w:id="3009"/>
            </w:r>
          </w:p>
        </w:tc>
      </w:tr>
      <w:tr w:rsidR="00B20EF1" w14:paraId="63697BD3" w14:textId="77777777" w:rsidTr="0040018C">
        <w:tc>
          <w:tcPr>
            <w:tcW w:w="14132" w:type="dxa"/>
            <w:shd w:val="clear" w:color="auto" w:fill="auto"/>
          </w:tcPr>
          <w:p w14:paraId="63697BD1" w14:textId="77777777" w:rsidR="00B20EF1" w:rsidRPr="0040018C" w:rsidRDefault="00B20EF1" w:rsidP="006F6428">
            <w:pPr>
              <w:pStyle w:val="TAL"/>
              <w:rPr>
                <w:szCs w:val="22"/>
              </w:rPr>
            </w:pPr>
            <w:r w:rsidRPr="0040018C">
              <w:rPr>
                <w:b/>
                <w:i/>
                <w:szCs w:val="22"/>
              </w:rPr>
              <w:t>intraFreqReselection</w:t>
            </w:r>
          </w:p>
          <w:p w14:paraId="63697BD2" w14:textId="77777777"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63697BD6" w14:textId="77777777" w:rsidTr="0040018C">
        <w:tc>
          <w:tcPr>
            <w:tcW w:w="14132" w:type="dxa"/>
            <w:shd w:val="clear" w:color="auto" w:fill="auto"/>
          </w:tcPr>
          <w:p w14:paraId="63697BD4" w14:textId="77777777" w:rsidR="00B20EF1" w:rsidRPr="0040018C" w:rsidRDefault="00B20EF1" w:rsidP="006F6428">
            <w:pPr>
              <w:pStyle w:val="TAL"/>
              <w:rPr>
                <w:szCs w:val="22"/>
              </w:rPr>
            </w:pPr>
            <w:r w:rsidRPr="0040018C">
              <w:rPr>
                <w:b/>
                <w:i/>
                <w:szCs w:val="22"/>
              </w:rPr>
              <w:t>pdcch-ConfigSIB1</w:t>
            </w:r>
          </w:p>
          <w:p w14:paraId="63697BD5" w14:textId="77777777" w:rsidR="00B20EF1" w:rsidRPr="0040018C" w:rsidRDefault="00AA3D3C" w:rsidP="006F6428">
            <w:pPr>
              <w:pStyle w:val="TAL"/>
              <w:rPr>
                <w:szCs w:val="22"/>
              </w:rPr>
            </w:pPr>
            <w:commentRangeStart w:id="3010"/>
            <w:r w:rsidRPr="0040018C">
              <w:rPr>
                <w:szCs w:val="22"/>
                <w:lang w:eastAsia="en-GB"/>
              </w:rPr>
              <w:t xml:space="preserve">Corresponds to </w:t>
            </w:r>
            <w:r w:rsidRPr="0040018C">
              <w:rPr>
                <w:szCs w:val="22"/>
              </w:rPr>
              <w:t>RMSI-PDCCH-Config in TS 38.213 [13], section 4.1.</w:t>
            </w:r>
            <w:commentRangeEnd w:id="3010"/>
            <w:r w:rsidR="00F10CC1">
              <w:rPr>
                <w:rStyle w:val="CommentReference"/>
              </w:rPr>
              <w:commentReference w:id="3010"/>
            </w:r>
            <w:r w:rsidRPr="0040018C">
              <w:rPr>
                <w:szCs w:val="22"/>
              </w:rPr>
              <w:t xml:space="preserve"> </w:t>
            </w:r>
            <w:r w:rsidR="00B20EF1" w:rsidRPr="0040018C">
              <w:rPr>
                <w:szCs w:val="22"/>
              </w:rPr>
              <w:t xml:space="preserve">Determines a bandwidth for PDCCH/SIB, a common </w:t>
            </w:r>
            <w:r w:rsidR="00B20EF1" w:rsidRPr="00D725AA">
              <w:rPr>
                <w:i/>
                <w:szCs w:val="22"/>
                <w:rPrChange w:id="3011" w:author="Intel" w:date="2018-06-27T11:00:00Z">
                  <w:rPr>
                    <w:szCs w:val="22"/>
                  </w:rPr>
                </w:rPrChange>
              </w:rPr>
              <w:t>ControlResourceSet</w:t>
            </w:r>
            <w:r w:rsidR="00B20EF1" w:rsidRPr="0040018C">
              <w:rPr>
                <w:szCs w:val="22"/>
              </w:rPr>
              <w:t xml:space="preserve"> (CORESET) a common search space and necessary PDCCH parameters. </w:t>
            </w:r>
            <w:r w:rsidRPr="0040018C">
              <w:rPr>
                <w:noProof/>
                <w:szCs w:val="22"/>
                <w:lang w:eastAsia="en-GB"/>
              </w:rPr>
              <w:t xml:space="preserve"> If </w:t>
            </w:r>
            <w:r w:rsidR="003E7C34">
              <w:rPr>
                <w:noProof/>
                <w:szCs w:val="22"/>
                <w:lang w:eastAsia="en-GB"/>
              </w:rPr>
              <w:t xml:space="preserve">the field </w:t>
            </w:r>
            <w:r w:rsidR="003E7C34" w:rsidRPr="00D725AA">
              <w:rPr>
                <w:i/>
                <w:noProof/>
                <w:szCs w:val="22"/>
                <w:lang w:eastAsia="en-GB"/>
                <w:rPrChange w:id="3012" w:author="Intel" w:date="2018-06-27T11:00:00Z">
                  <w:rPr>
                    <w:noProof/>
                    <w:szCs w:val="22"/>
                    <w:lang w:eastAsia="en-GB"/>
                  </w:rPr>
                </w:rPrChange>
              </w:rPr>
              <w:t xml:space="preserve">ssb-SubcarrierOffset  </w:t>
            </w:r>
            <w:r w:rsidR="003E7C34">
              <w:rPr>
                <w:noProof/>
                <w:szCs w:val="22"/>
                <w:lang w:eastAsia="en-GB"/>
              </w:rPr>
              <w:t xml:space="preserve">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eastAsia="en-GB"/>
              </w:rPr>
              <w:t xml:space="preserve">the field </w:t>
            </w:r>
            <w:r w:rsidR="003E7C34" w:rsidRPr="00B01760">
              <w:rPr>
                <w:i/>
                <w:noProof/>
                <w:szCs w:val="22"/>
                <w:lang w:eastAsia="en-GB"/>
                <w:rPrChange w:id="3013" w:author="Intel" w:date="2018-06-27T11:00:00Z">
                  <w:rPr>
                    <w:noProof/>
                    <w:szCs w:val="22"/>
                    <w:lang w:eastAsia="en-GB"/>
                  </w:rPr>
                </w:rPrChange>
              </w:rPr>
              <w:t>pdcch-ConfigSIB1</w:t>
            </w:r>
            <w:r w:rsidR="003B1C40">
              <w:rPr>
                <w:noProof/>
                <w:szCs w:val="22"/>
                <w:lang w:eastAsia="en-GB"/>
              </w:rPr>
              <w:t xml:space="preserve"> </w:t>
            </w:r>
            <w:r w:rsidRPr="0040018C">
              <w:rPr>
                <w:noProof/>
                <w:szCs w:val="22"/>
                <w:lang w:eastAsia="en-GB"/>
              </w:rPr>
              <w:t xml:space="preserve">indicate the </w:t>
            </w:r>
            <w:r w:rsidR="003B1C40">
              <w:rPr>
                <w:noProof/>
                <w:szCs w:val="22"/>
                <w:lang w:eastAsia="en-GB"/>
              </w:rPr>
              <w:t xml:space="preserve">frequency </w:t>
            </w:r>
            <w:r w:rsidR="00C874AD">
              <w:rPr>
                <w:noProof/>
                <w:szCs w:val="22"/>
                <w:lang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3697BDB" w14:textId="77777777" w:rsidTr="0040018C">
        <w:tc>
          <w:tcPr>
            <w:tcW w:w="14132" w:type="dxa"/>
            <w:shd w:val="clear" w:color="auto" w:fill="auto"/>
          </w:tcPr>
          <w:p w14:paraId="63697BD7" w14:textId="77777777" w:rsidR="00B20EF1" w:rsidRPr="0040018C" w:rsidRDefault="00B20EF1" w:rsidP="006F6428">
            <w:pPr>
              <w:pStyle w:val="TAL"/>
              <w:rPr>
                <w:szCs w:val="22"/>
              </w:rPr>
            </w:pPr>
            <w:r w:rsidRPr="0040018C">
              <w:rPr>
                <w:b/>
                <w:i/>
                <w:szCs w:val="22"/>
              </w:rPr>
              <w:t>ssb-SubcarrierOffset</w:t>
            </w:r>
          </w:p>
          <w:p w14:paraId="63697BD8" w14:textId="77777777"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3014"/>
            <w:r w:rsidRPr="0040018C">
              <w:rPr>
                <w:szCs w:val="22"/>
              </w:rPr>
              <w:t>4.1, 13</w:t>
            </w:r>
            <w:commentRangeEnd w:id="3014"/>
            <w:r w:rsidR="00F10CC1">
              <w:rPr>
                <w:rStyle w:val="CommentReference"/>
              </w:rPr>
              <w:commentReference w:id="3014"/>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3697BD9" w14:textId="77777777" w:rsidR="003B1C40" w:rsidRDefault="00AA3D3C" w:rsidP="006F6428">
            <w:pPr>
              <w:pStyle w:val="TAL"/>
              <w:rPr>
                <w:szCs w:val="22"/>
                <w:lang w:val="en-US"/>
              </w:rPr>
            </w:pPr>
            <w:r w:rsidRPr="0040018C">
              <w:rPr>
                <w:szCs w:val="22"/>
              </w:rPr>
              <w:t>Th</w:t>
            </w:r>
            <w:r w:rsidR="003B1C40">
              <w:rPr>
                <w:szCs w:val="22"/>
              </w:rPr>
              <w:t>e</w:t>
            </w:r>
            <w:r w:rsidRPr="0040018C">
              <w:rPr>
                <w:szCs w:val="22"/>
              </w:rPr>
              <w:t xml:space="preserve"> </w:t>
            </w:r>
            <w:r w:rsidR="003B1C40">
              <w:rPr>
                <w:szCs w:val="22"/>
              </w:rPr>
              <w:t xml:space="preserve">value range of this </w:t>
            </w:r>
            <w:r w:rsidRPr="0040018C">
              <w:rPr>
                <w:szCs w:val="22"/>
              </w:rPr>
              <w:t xml:space="preserve">field may </w:t>
            </w:r>
            <w:r w:rsidR="003B1C40">
              <w:rPr>
                <w:szCs w:val="22"/>
              </w:rPr>
              <w:t xml:space="preserve">be extended by an additional most significant bit </w:t>
            </w:r>
            <w:r w:rsidRPr="0040018C">
              <w:rPr>
                <w:szCs w:val="22"/>
              </w:rPr>
              <w:t>encoded within PBCH as specified in 38.213 [13]</w:t>
            </w:r>
            <w:r w:rsidRPr="0040018C">
              <w:rPr>
                <w:szCs w:val="22"/>
                <w:lang w:val="en-US"/>
              </w:rPr>
              <w:t xml:space="preserve">. </w:t>
            </w:r>
          </w:p>
          <w:p w14:paraId="63697BDA" w14:textId="77777777" w:rsidR="00B20EF1" w:rsidRPr="0040018C" w:rsidRDefault="003B1C40" w:rsidP="006F6428">
            <w:pPr>
              <w:pStyle w:val="TAL"/>
              <w:rPr>
                <w:szCs w:val="22"/>
              </w:rPr>
            </w:pPr>
            <w:r>
              <w:rPr>
                <w:szCs w:val="22"/>
                <w:lang w:val="en-US"/>
              </w:rPr>
              <w:t xml:space="preserve">This field may </w:t>
            </w:r>
            <w:r w:rsidR="00B20EF1" w:rsidRPr="0040018C">
              <w:rPr>
                <w:szCs w:val="22"/>
              </w:rPr>
              <w:t xml:space="preserve">indicate that this cell does not provide </w:t>
            </w:r>
            <w:r w:rsidR="00B20EF1" w:rsidRPr="00D725AA">
              <w:rPr>
                <w:i/>
                <w:szCs w:val="22"/>
                <w:rPrChange w:id="3015" w:author="Intel" w:date="2018-06-27T11:01:00Z">
                  <w:rPr>
                    <w:szCs w:val="22"/>
                  </w:rPr>
                </w:rPrChange>
              </w:rPr>
              <w:t xml:space="preserve">SIB1 </w:t>
            </w:r>
            <w:r w:rsidR="00B20EF1" w:rsidRPr="0040018C">
              <w:rPr>
                <w:szCs w:val="22"/>
              </w:rPr>
              <w:t>and that there is hence no common CORESET</w:t>
            </w:r>
            <w:r>
              <w:rPr>
                <w:szCs w:val="22"/>
              </w:rPr>
              <w:t xml:space="preserve"> (see </w:t>
            </w:r>
            <w:r w:rsidRPr="003B1C40">
              <w:rPr>
                <w:szCs w:val="22"/>
              </w:rPr>
              <w:t>TS 38.213 [13]</w:t>
            </w:r>
            <w:r>
              <w:rPr>
                <w:szCs w:val="22"/>
              </w:rPr>
              <w:t>, section 13)</w:t>
            </w:r>
            <w:r w:rsidR="00B20EF1" w:rsidRPr="0040018C">
              <w:rPr>
                <w:szCs w:val="22"/>
              </w:rPr>
              <w:t>.</w:t>
            </w:r>
            <w:r w:rsidR="00AA3D3C" w:rsidRPr="0040018C">
              <w:rPr>
                <w:szCs w:val="22"/>
              </w:rPr>
              <w:t xml:space="preserve"> </w:t>
            </w:r>
            <w:r>
              <w:rPr>
                <w:szCs w:val="22"/>
              </w:rPr>
              <w:t>In this case, t</w:t>
            </w:r>
            <w:r w:rsidR="00AA3D3C" w:rsidRPr="0040018C">
              <w:rPr>
                <w:szCs w:val="22"/>
              </w:rPr>
              <w:t xml:space="preserve">he </w:t>
            </w:r>
            <w:r>
              <w:rPr>
                <w:szCs w:val="22"/>
              </w:rPr>
              <w:t xml:space="preserve">field </w:t>
            </w:r>
            <w:r w:rsidRPr="00225D62">
              <w:rPr>
                <w:i/>
                <w:szCs w:val="22"/>
              </w:rPr>
              <w:t>pdcch-ConfigSIB1</w:t>
            </w:r>
            <w:r w:rsidRPr="003B1C40">
              <w:rPr>
                <w:szCs w:val="22"/>
              </w:rPr>
              <w:t xml:space="preserve"> </w:t>
            </w:r>
            <w:r>
              <w:rPr>
                <w:szCs w:val="22"/>
              </w:rPr>
              <w:t xml:space="preserve">may indicate the frequency </w:t>
            </w:r>
            <w:r w:rsidR="00C874AD">
              <w:rPr>
                <w:szCs w:val="22"/>
              </w:rPr>
              <w:t>positions</w:t>
            </w:r>
            <w:r>
              <w:rPr>
                <w:szCs w:val="22"/>
              </w:rPr>
              <w:t xml:space="preserve"> </w:t>
            </w:r>
            <w:r w:rsidR="00AA3D3C" w:rsidRPr="0040018C">
              <w:rPr>
                <w:szCs w:val="22"/>
              </w:rPr>
              <w:t xml:space="preserve">where </w:t>
            </w:r>
            <w:r w:rsidR="00C874AD">
              <w:rPr>
                <w:szCs w:val="22"/>
              </w:rPr>
              <w:t xml:space="preserve">the UE may </w:t>
            </w:r>
            <w:r w:rsidR="00225D62">
              <w:rPr>
                <w:szCs w:val="22"/>
              </w:rPr>
              <w:t xml:space="preserve">(not) </w:t>
            </w:r>
            <w:r w:rsidR="00C874AD">
              <w:rPr>
                <w:szCs w:val="22"/>
              </w:rPr>
              <w:t xml:space="preserve">find </w:t>
            </w:r>
            <w:r w:rsidR="00AA3D3C" w:rsidRPr="0040018C">
              <w:rPr>
                <w:szCs w:val="22"/>
              </w:rPr>
              <w:t>a SS/PBCH</w:t>
            </w:r>
            <w:r w:rsidR="00225D62">
              <w:rPr>
                <w:szCs w:val="22"/>
              </w:rPr>
              <w:t xml:space="preserve"> with </w:t>
            </w:r>
            <w:r w:rsidR="00225D62" w:rsidRPr="00225D62">
              <w:rPr>
                <w:szCs w:val="22"/>
              </w:rPr>
              <w:t>a control resource set</w:t>
            </w:r>
            <w:r w:rsidR="00225D62">
              <w:rPr>
                <w:szCs w:val="22"/>
              </w:rPr>
              <w:t xml:space="preserve"> and search space for SIB1</w:t>
            </w:r>
            <w:r w:rsidR="00AA3D3C" w:rsidRPr="0040018C">
              <w:rPr>
                <w:szCs w:val="22"/>
              </w:rPr>
              <w:t xml:space="preserve"> (see 38.213 [13]</w:t>
            </w:r>
            <w:r w:rsidR="00C874AD">
              <w:rPr>
                <w:szCs w:val="22"/>
              </w:rPr>
              <w:t>, section 13</w:t>
            </w:r>
            <w:r w:rsidR="00AA3D3C" w:rsidRPr="0040018C">
              <w:rPr>
                <w:szCs w:val="22"/>
              </w:rPr>
              <w:t>).</w:t>
            </w:r>
          </w:p>
        </w:tc>
      </w:tr>
      <w:tr w:rsidR="00B20EF1" w14:paraId="63697BDE" w14:textId="77777777" w:rsidTr="0040018C">
        <w:tc>
          <w:tcPr>
            <w:tcW w:w="14132" w:type="dxa"/>
            <w:shd w:val="clear" w:color="auto" w:fill="auto"/>
          </w:tcPr>
          <w:p w14:paraId="63697BDC" w14:textId="77777777" w:rsidR="00B20EF1" w:rsidRPr="0040018C" w:rsidRDefault="00B20EF1" w:rsidP="006F6428">
            <w:pPr>
              <w:pStyle w:val="TAL"/>
              <w:rPr>
                <w:szCs w:val="22"/>
              </w:rPr>
            </w:pPr>
            <w:r w:rsidRPr="0040018C">
              <w:rPr>
                <w:b/>
                <w:i/>
                <w:szCs w:val="22"/>
              </w:rPr>
              <w:t>subCarrierSpacingCommon</w:t>
            </w:r>
          </w:p>
          <w:p w14:paraId="63697BDD" w14:textId="77777777"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3697BE1" w14:textId="77777777" w:rsidTr="0040018C">
        <w:tc>
          <w:tcPr>
            <w:tcW w:w="14132" w:type="dxa"/>
            <w:shd w:val="clear" w:color="auto" w:fill="auto"/>
          </w:tcPr>
          <w:p w14:paraId="63697BDF" w14:textId="77777777" w:rsidR="00B20EF1" w:rsidRPr="0040018C" w:rsidRDefault="00B20EF1" w:rsidP="006F6428">
            <w:pPr>
              <w:pStyle w:val="TAL"/>
              <w:rPr>
                <w:szCs w:val="22"/>
              </w:rPr>
            </w:pPr>
            <w:r w:rsidRPr="0040018C">
              <w:rPr>
                <w:b/>
                <w:i/>
                <w:szCs w:val="22"/>
              </w:rPr>
              <w:t>systemFrameNumber</w:t>
            </w:r>
          </w:p>
          <w:p w14:paraId="63697BE0" w14:textId="77777777"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63697BE2" w14:textId="77777777" w:rsidR="00B20EF1" w:rsidRPr="00F35584" w:rsidRDefault="00B20EF1" w:rsidP="00080085"/>
    <w:p w14:paraId="63697BE3" w14:textId="77777777" w:rsidR="00BA2F56" w:rsidRPr="00F35584" w:rsidRDefault="00BA2F56" w:rsidP="00BA2F56">
      <w:pPr>
        <w:pStyle w:val="Heading4"/>
        <w:rPr>
          <w:rFonts w:eastAsia="MS Mincho"/>
        </w:rPr>
      </w:pPr>
      <w:bookmarkStart w:id="3016" w:name="_Toc510018569"/>
      <w:r w:rsidRPr="00F35584">
        <w:rPr>
          <w:rFonts w:eastAsia="MS Mincho"/>
        </w:rPr>
        <w:t>–</w:t>
      </w:r>
      <w:r w:rsidRPr="00F35584">
        <w:rPr>
          <w:rFonts w:eastAsia="MS Mincho"/>
        </w:rPr>
        <w:tab/>
      </w:r>
      <w:r w:rsidRPr="00F35584">
        <w:rPr>
          <w:rFonts w:eastAsia="MS Mincho"/>
          <w:i/>
        </w:rPr>
        <w:t>MeasurementReport</w:t>
      </w:r>
      <w:bookmarkEnd w:id="3016"/>
    </w:p>
    <w:p w14:paraId="63697BE4"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63697BE5" w14:textId="77777777" w:rsidR="00BA2F56" w:rsidRPr="00F35584" w:rsidRDefault="00BA2F56" w:rsidP="00BA2F56">
      <w:pPr>
        <w:pStyle w:val="B1"/>
        <w:keepNext/>
        <w:keepLines/>
      </w:pPr>
      <w:r w:rsidRPr="00F35584">
        <w:t>Signalling radio bearer: SRB1, SRB3</w:t>
      </w:r>
    </w:p>
    <w:p w14:paraId="63697BE6" w14:textId="77777777" w:rsidR="00BA2F56" w:rsidRPr="00F35584" w:rsidRDefault="00BA2F56" w:rsidP="00BA2F56">
      <w:pPr>
        <w:pStyle w:val="B1"/>
        <w:keepNext/>
        <w:keepLines/>
      </w:pPr>
      <w:r w:rsidRPr="00F35584">
        <w:t>RLC-SAP: AM</w:t>
      </w:r>
    </w:p>
    <w:p w14:paraId="63697BE7" w14:textId="77777777" w:rsidR="00BA2F56" w:rsidRPr="00F35584" w:rsidRDefault="00BA2F56" w:rsidP="00BA2F56">
      <w:pPr>
        <w:pStyle w:val="B1"/>
        <w:keepNext/>
        <w:keepLines/>
      </w:pPr>
      <w:r w:rsidRPr="00F35584">
        <w:t>Logical channel: DCCH</w:t>
      </w:r>
    </w:p>
    <w:p w14:paraId="63697BE8" w14:textId="77777777" w:rsidR="00BA2F56" w:rsidRPr="00F35584" w:rsidRDefault="00BA2F56" w:rsidP="00BA2F56">
      <w:pPr>
        <w:pStyle w:val="B1"/>
        <w:keepNext/>
        <w:keepLines/>
      </w:pPr>
      <w:r w:rsidRPr="00F35584">
        <w:t xml:space="preserve">Direction: UE to </w:t>
      </w:r>
      <w:r w:rsidRPr="00F35584">
        <w:rPr>
          <w:lang w:eastAsia="zh-CN"/>
        </w:rPr>
        <w:t>Network</w:t>
      </w:r>
    </w:p>
    <w:p w14:paraId="63697BE9" w14:textId="77777777" w:rsidR="00BA2F56" w:rsidRPr="00F35584" w:rsidRDefault="00BA2F56" w:rsidP="00BA2F56">
      <w:pPr>
        <w:pStyle w:val="TH"/>
        <w:rPr>
          <w:bCs/>
          <w:i/>
          <w:iCs/>
        </w:rPr>
      </w:pPr>
      <w:r w:rsidRPr="00F35584">
        <w:rPr>
          <w:bCs/>
          <w:i/>
          <w:iCs/>
        </w:rPr>
        <w:t>MeasurementReport message</w:t>
      </w:r>
    </w:p>
    <w:p w14:paraId="63697BEA" w14:textId="77777777" w:rsidR="00BA2F56" w:rsidRPr="00F35584" w:rsidRDefault="00BA2F56" w:rsidP="00C06796">
      <w:pPr>
        <w:pStyle w:val="PL"/>
        <w:rPr>
          <w:color w:val="808080"/>
        </w:rPr>
      </w:pPr>
      <w:r w:rsidRPr="00F35584">
        <w:rPr>
          <w:color w:val="808080"/>
        </w:rPr>
        <w:t>-- ASN1START</w:t>
      </w:r>
    </w:p>
    <w:p w14:paraId="63697BEB" w14:textId="77777777" w:rsidR="00BA2F56" w:rsidRPr="00F35584" w:rsidRDefault="00BA2F56" w:rsidP="00C06796">
      <w:pPr>
        <w:pStyle w:val="PL"/>
        <w:rPr>
          <w:color w:val="808080"/>
        </w:rPr>
      </w:pPr>
      <w:r w:rsidRPr="00F35584">
        <w:rPr>
          <w:color w:val="808080"/>
        </w:rPr>
        <w:t>-- TAG-MEASUREMENTREPORT-START</w:t>
      </w:r>
    </w:p>
    <w:p w14:paraId="63697BEC" w14:textId="77777777" w:rsidR="00BA2F56" w:rsidRPr="00F35584" w:rsidRDefault="00BA2F56" w:rsidP="00BA2F56">
      <w:pPr>
        <w:pStyle w:val="PL"/>
      </w:pPr>
    </w:p>
    <w:p w14:paraId="63697BED"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63697BEE"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3697BEF" w14:textId="77777777" w:rsidR="00BA2F56" w:rsidRPr="00F35584" w:rsidRDefault="00BA2F56" w:rsidP="00BA2F56">
      <w:pPr>
        <w:pStyle w:val="PL"/>
      </w:pPr>
      <w:r w:rsidRPr="00F35584">
        <w:tab/>
      </w:r>
      <w:r w:rsidRPr="00F35584">
        <w:tab/>
        <w:t>measurementReport</w:t>
      </w:r>
      <w:r w:rsidRPr="00F35584">
        <w:tab/>
      </w:r>
      <w:r w:rsidRPr="00F35584">
        <w:tab/>
      </w:r>
      <w:r w:rsidRPr="00F35584">
        <w:tab/>
      </w:r>
      <w:r w:rsidRPr="00F35584">
        <w:tab/>
      </w:r>
      <w:r w:rsidRPr="00F35584">
        <w:tab/>
        <w:t>MeasurementReport-IEs,</w:t>
      </w:r>
    </w:p>
    <w:p w14:paraId="63697BF0"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3697BF1" w14:textId="77777777" w:rsidR="00BA2F56" w:rsidRPr="00F35584" w:rsidRDefault="00BA2F56" w:rsidP="00BA2F56">
      <w:pPr>
        <w:pStyle w:val="PL"/>
      </w:pPr>
      <w:r w:rsidRPr="00F35584">
        <w:tab/>
        <w:t>}</w:t>
      </w:r>
    </w:p>
    <w:p w14:paraId="63697BF2" w14:textId="77777777" w:rsidR="00BA2F56" w:rsidRPr="00F35584" w:rsidRDefault="00BA2F56" w:rsidP="00BA2F56">
      <w:pPr>
        <w:pStyle w:val="PL"/>
      </w:pPr>
      <w:r w:rsidRPr="00F35584">
        <w:t>}</w:t>
      </w:r>
    </w:p>
    <w:p w14:paraId="63697BF3" w14:textId="77777777" w:rsidR="00BA2F56" w:rsidRPr="00F35584" w:rsidRDefault="00BA2F56" w:rsidP="00BA2F56">
      <w:pPr>
        <w:pStyle w:val="PL"/>
      </w:pPr>
    </w:p>
    <w:p w14:paraId="63697BF4"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63697BF5"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63697BF6" w14:textId="77777777" w:rsidR="00BA2F56" w:rsidRPr="00F35584" w:rsidRDefault="00BA2F56" w:rsidP="00C06796">
      <w:pPr>
        <w:pStyle w:val="PL"/>
      </w:pPr>
    </w:p>
    <w:p w14:paraId="63697BF7"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BF8"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3697BF9" w14:textId="77777777" w:rsidR="00BA2F56" w:rsidRPr="00F35584" w:rsidRDefault="00BA2F56" w:rsidP="00BA2F56">
      <w:pPr>
        <w:pStyle w:val="PL"/>
      </w:pPr>
      <w:r w:rsidRPr="00F35584">
        <w:t>}</w:t>
      </w:r>
    </w:p>
    <w:p w14:paraId="63697BFA" w14:textId="77777777" w:rsidR="00BA2F56" w:rsidRPr="00F35584" w:rsidRDefault="00BA2F56" w:rsidP="00BA2F56">
      <w:pPr>
        <w:pStyle w:val="PL"/>
      </w:pPr>
    </w:p>
    <w:p w14:paraId="63697BFB" w14:textId="77777777" w:rsidR="00BA2F56" w:rsidRPr="00F35584" w:rsidRDefault="00BA2F56" w:rsidP="00C06796">
      <w:pPr>
        <w:pStyle w:val="PL"/>
        <w:rPr>
          <w:color w:val="808080"/>
        </w:rPr>
      </w:pPr>
      <w:r w:rsidRPr="00F35584">
        <w:rPr>
          <w:color w:val="808080"/>
        </w:rPr>
        <w:t>-- TAG-MEASUREMENTREPORT-STOP</w:t>
      </w:r>
    </w:p>
    <w:p w14:paraId="63697BFC" w14:textId="77777777" w:rsidR="00BA2F56" w:rsidRPr="00F35584" w:rsidRDefault="00BA2F56" w:rsidP="00C06796">
      <w:pPr>
        <w:pStyle w:val="PL"/>
        <w:rPr>
          <w:color w:val="808080"/>
        </w:rPr>
      </w:pPr>
      <w:r w:rsidRPr="00F35584">
        <w:rPr>
          <w:color w:val="808080"/>
        </w:rPr>
        <w:t>-- ASN1STOP</w:t>
      </w:r>
    </w:p>
    <w:p w14:paraId="63697BFD" w14:textId="77777777" w:rsidR="007C1E9F" w:rsidRPr="00F35584" w:rsidRDefault="007C1E9F" w:rsidP="007C1E9F"/>
    <w:p w14:paraId="63697BFE" w14:textId="77777777" w:rsidR="0086125D" w:rsidRPr="00A21C0F" w:rsidRDefault="0086125D" w:rsidP="0086125D">
      <w:pPr>
        <w:pStyle w:val="Heading4"/>
        <w:rPr>
          <w:ins w:id="3017" w:author="SA R2 -1807910" w:date="2018-05-15T07:34:00Z"/>
        </w:rPr>
      </w:pPr>
      <w:bookmarkStart w:id="3018" w:name="_Toc510018570"/>
      <w:ins w:id="3019" w:author="SA R2 -1807910" w:date="2018-05-15T07:34:00Z">
        <w:r w:rsidRPr="00A21C0F">
          <w:t>–</w:t>
        </w:r>
        <w:r w:rsidRPr="00A21C0F">
          <w:tab/>
        </w:r>
        <w:r>
          <w:rPr>
            <w:i/>
          </w:rPr>
          <w:t>Paging</w:t>
        </w:r>
      </w:ins>
    </w:p>
    <w:p w14:paraId="63697BFF" w14:textId="77777777" w:rsidR="0086125D" w:rsidRPr="00A21C0F" w:rsidRDefault="0086125D" w:rsidP="0086125D">
      <w:pPr>
        <w:rPr>
          <w:ins w:id="3020" w:author="SA R2 -1807910" w:date="2018-05-15T07:34:00Z"/>
          <w:iCs/>
        </w:rPr>
      </w:pPr>
      <w:ins w:id="3021" w:author="SA R2 -1807910" w:date="2018-05-15T07:34:00Z">
        <w:r w:rsidRPr="009F0E35">
          <w:t xml:space="preserve">The </w:t>
        </w:r>
        <w:r w:rsidRPr="00B30965">
          <w:rPr>
            <w:i/>
          </w:rPr>
          <w:t>Paging</w:t>
        </w:r>
        <w:r w:rsidRPr="009F0E35">
          <w:t xml:space="preserve"> message is used for the notification of one or more UEs.</w:t>
        </w:r>
      </w:ins>
    </w:p>
    <w:p w14:paraId="63697C00" w14:textId="77777777" w:rsidR="0086125D" w:rsidRPr="00A21C0F" w:rsidRDefault="0086125D" w:rsidP="0086125D">
      <w:pPr>
        <w:pStyle w:val="B1"/>
        <w:keepNext/>
        <w:keepLines/>
        <w:rPr>
          <w:ins w:id="3022" w:author="SA R2 -1807910" w:date="2018-05-15T07:34:00Z"/>
        </w:rPr>
      </w:pPr>
      <w:ins w:id="3023" w:author="SA R2 -1807910" w:date="2018-05-15T07:34:00Z">
        <w:r w:rsidRPr="00A21C0F">
          <w:t>Signalling radio bearer: N/A</w:t>
        </w:r>
      </w:ins>
    </w:p>
    <w:p w14:paraId="63697C01" w14:textId="77777777" w:rsidR="0086125D" w:rsidRPr="00A21C0F" w:rsidRDefault="0086125D" w:rsidP="0086125D">
      <w:pPr>
        <w:pStyle w:val="B1"/>
        <w:keepNext/>
        <w:keepLines/>
        <w:rPr>
          <w:ins w:id="3024" w:author="SA R2 -1807910" w:date="2018-05-15T07:34:00Z"/>
        </w:rPr>
      </w:pPr>
      <w:ins w:id="3025" w:author="SA R2 -1807910" w:date="2018-05-15T07:34:00Z">
        <w:r w:rsidRPr="00A21C0F">
          <w:t>RLC-SAP: TM</w:t>
        </w:r>
      </w:ins>
    </w:p>
    <w:p w14:paraId="63697C02" w14:textId="77777777" w:rsidR="0086125D" w:rsidRPr="00A21C0F" w:rsidRDefault="0086125D" w:rsidP="0086125D">
      <w:pPr>
        <w:pStyle w:val="B1"/>
        <w:keepNext/>
        <w:keepLines/>
        <w:rPr>
          <w:ins w:id="3026" w:author="SA R2 -1807910" w:date="2018-05-15T07:34:00Z"/>
        </w:rPr>
      </w:pPr>
      <w:ins w:id="3027" w:author="SA R2 -1807910" w:date="2018-05-15T07:34:00Z">
        <w:r w:rsidRPr="00A21C0F">
          <w:t xml:space="preserve">Logical channel: </w:t>
        </w:r>
        <w:r>
          <w:t>P</w:t>
        </w:r>
        <w:r w:rsidRPr="00A21C0F">
          <w:t>CCH</w:t>
        </w:r>
      </w:ins>
    </w:p>
    <w:p w14:paraId="63697C03" w14:textId="77777777" w:rsidR="0086125D" w:rsidRPr="00A21C0F" w:rsidRDefault="0086125D" w:rsidP="0086125D">
      <w:pPr>
        <w:pStyle w:val="B1"/>
        <w:keepNext/>
        <w:keepLines/>
        <w:rPr>
          <w:ins w:id="3028" w:author="SA R2 -1807910" w:date="2018-05-15T07:34:00Z"/>
        </w:rPr>
      </w:pPr>
      <w:ins w:id="3029" w:author="SA R2 -1807910" w:date="2018-05-15T07:34:00Z">
        <w:r w:rsidRPr="00A21C0F">
          <w:t>Direction: Network to UE</w:t>
        </w:r>
      </w:ins>
    </w:p>
    <w:p w14:paraId="63697C04" w14:textId="77777777" w:rsidR="0086125D" w:rsidRPr="00EC136D" w:rsidRDefault="0086125D" w:rsidP="0086125D">
      <w:pPr>
        <w:pStyle w:val="TH"/>
        <w:rPr>
          <w:ins w:id="3030" w:author="SA R2 -1807910" w:date="2018-05-15T07:34:00Z"/>
          <w:bCs/>
          <w:i/>
          <w:iCs/>
          <w:lang w:val="sv-SE"/>
        </w:rPr>
      </w:pPr>
      <w:ins w:id="3031" w:author="SA R2 -1807910" w:date="2018-05-15T07:34:00Z">
        <w:r w:rsidRPr="00EC136D">
          <w:rPr>
            <w:bCs/>
            <w:i/>
            <w:iCs/>
            <w:lang w:val="sv-SE"/>
          </w:rPr>
          <w:t xml:space="preserve">Paging </w:t>
        </w:r>
        <w:r w:rsidRPr="00EC136D">
          <w:rPr>
            <w:bCs/>
            <w:iCs/>
            <w:lang w:val="sv-SE"/>
          </w:rPr>
          <w:t>message</w:t>
        </w:r>
      </w:ins>
    </w:p>
    <w:p w14:paraId="63697C05" w14:textId="77777777" w:rsidR="0086125D" w:rsidRPr="00EF37E7" w:rsidRDefault="0086125D" w:rsidP="0086125D">
      <w:pPr>
        <w:pStyle w:val="PL"/>
        <w:rPr>
          <w:ins w:id="3032" w:author="SA R2 -1807910" w:date="2018-05-15T07:34:00Z"/>
          <w:color w:val="808080"/>
        </w:rPr>
      </w:pPr>
      <w:ins w:id="3033" w:author="SA R2 -1807910" w:date="2018-05-15T07:34:00Z">
        <w:r w:rsidRPr="00EF37E7">
          <w:rPr>
            <w:color w:val="808080"/>
          </w:rPr>
          <w:t>-- ASN1START</w:t>
        </w:r>
      </w:ins>
    </w:p>
    <w:p w14:paraId="63697C06" w14:textId="77777777" w:rsidR="0086125D" w:rsidRPr="00EF37E7" w:rsidRDefault="0086125D" w:rsidP="0086125D">
      <w:pPr>
        <w:pStyle w:val="PL"/>
        <w:rPr>
          <w:ins w:id="3034" w:author="SA R2 -1807910" w:date="2018-05-15T07:34:00Z"/>
          <w:color w:val="808080"/>
        </w:rPr>
      </w:pPr>
      <w:ins w:id="3035" w:author="SA R2 -1807910" w:date="2018-05-15T07:34:00Z">
        <w:r w:rsidRPr="00EF37E7">
          <w:rPr>
            <w:color w:val="808080"/>
          </w:rPr>
          <w:t>-- TAG-</w:t>
        </w:r>
        <w:r>
          <w:rPr>
            <w:color w:val="808080"/>
          </w:rPr>
          <w:t>PAGING</w:t>
        </w:r>
        <w:r w:rsidRPr="00EF37E7">
          <w:rPr>
            <w:color w:val="808080"/>
          </w:rPr>
          <w:t>-START</w:t>
        </w:r>
      </w:ins>
    </w:p>
    <w:p w14:paraId="63697C07" w14:textId="77777777" w:rsidR="0086125D" w:rsidRPr="00A21C0F" w:rsidRDefault="0086125D" w:rsidP="0086125D">
      <w:pPr>
        <w:pStyle w:val="PL"/>
        <w:rPr>
          <w:ins w:id="3036" w:author="SA R2 -1807910" w:date="2018-05-15T07:34:00Z"/>
        </w:rPr>
      </w:pPr>
    </w:p>
    <w:p w14:paraId="63697C08" w14:textId="77777777" w:rsidR="0086125D" w:rsidRPr="00A21C0F" w:rsidRDefault="0086125D" w:rsidP="0086125D">
      <w:pPr>
        <w:pStyle w:val="PL"/>
        <w:rPr>
          <w:ins w:id="3037" w:author="SA R2 -1807910" w:date="2018-05-15T07:34:00Z"/>
        </w:rPr>
      </w:pPr>
      <w:ins w:id="3038"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63697C09" w14:textId="77777777" w:rsidR="0086125D" w:rsidRDefault="0086125D" w:rsidP="0086125D">
      <w:pPr>
        <w:pStyle w:val="PL"/>
        <w:rPr>
          <w:ins w:id="3039" w:author="SA R2 -1807910" w:date="2018-05-15T07:34:00Z"/>
          <w:color w:val="808080"/>
        </w:rPr>
      </w:pPr>
      <w:ins w:id="3040"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63697C0A" w14:textId="77777777" w:rsidR="0086125D" w:rsidRPr="00B41169" w:rsidRDefault="0086125D" w:rsidP="0086125D">
      <w:pPr>
        <w:pStyle w:val="PL"/>
        <w:rPr>
          <w:ins w:id="3041" w:author="SA R2 -1807910" w:date="2018-05-15T07:34:00Z"/>
          <w:color w:val="808080"/>
        </w:rPr>
      </w:pPr>
      <w:ins w:id="3042"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63697C0B" w14:textId="77777777" w:rsidR="0086125D" w:rsidRDefault="0086125D" w:rsidP="0086125D">
      <w:pPr>
        <w:pStyle w:val="PL"/>
        <w:rPr>
          <w:ins w:id="3043" w:author="SA R2 -1807910" w:date="2018-05-15T07:34:00Z"/>
          <w:color w:val="808080"/>
        </w:rPr>
      </w:pPr>
      <w:ins w:id="3044" w:author="SA R2 -1807910" w:date="2018-05-15T07:34:00Z">
        <w:r w:rsidRPr="00B41169">
          <w:rPr>
            <w:color w:val="808080"/>
          </w:rPr>
          <w:tab/>
        </w:r>
        <w:r>
          <w:rPr>
            <w:color w:val="808080"/>
          </w:rPr>
          <w:t>etwsAndC</w:t>
        </w:r>
      </w:ins>
      <w:ins w:id="3045" w:author="Huawei (Nathan)" w:date="2018-06-21T16:17:00Z">
        <w:r w:rsidR="003552AF">
          <w:rPr>
            <w:color w:val="808080"/>
          </w:rPr>
          <w:t>MAS-</w:t>
        </w:r>
      </w:ins>
      <w:ins w:id="3046" w:author="SA R2 -1807910" w:date="2018-05-15T07:34:00Z">
        <w:del w:id="3047"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63697C0C" w14:textId="77777777" w:rsidR="0086125D" w:rsidRDefault="0086125D" w:rsidP="0086125D">
      <w:pPr>
        <w:pStyle w:val="PL"/>
        <w:rPr>
          <w:ins w:id="3048" w:author="SA R2 -1807910" w:date="2018-05-15T07:34:00Z"/>
          <w:color w:val="808080"/>
        </w:rPr>
      </w:pPr>
    </w:p>
    <w:p w14:paraId="63697C0D" w14:textId="77777777" w:rsidR="0086125D" w:rsidRPr="005803B8" w:rsidRDefault="0086125D" w:rsidP="0086125D">
      <w:pPr>
        <w:pStyle w:val="PL"/>
        <w:rPr>
          <w:ins w:id="3049" w:author="SA R2 -1807910" w:date="2018-05-15T07:34:00Z"/>
        </w:rPr>
      </w:pPr>
      <w:ins w:id="3050"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63697C0E" w14:textId="77777777" w:rsidR="0086125D" w:rsidRDefault="0086125D" w:rsidP="0086125D">
      <w:pPr>
        <w:pStyle w:val="PL"/>
        <w:rPr>
          <w:ins w:id="3051" w:author="SA R2 -1807910" w:date="2018-05-15T07:34:00Z"/>
        </w:rPr>
      </w:pPr>
      <w:ins w:id="3052"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C0F" w14:textId="77777777" w:rsidR="0086125D" w:rsidRPr="00A21C0F" w:rsidRDefault="0086125D" w:rsidP="0086125D">
      <w:pPr>
        <w:pStyle w:val="PL"/>
        <w:rPr>
          <w:ins w:id="3053" w:author="SA R2 -1807910" w:date="2018-05-15T07:34:00Z"/>
        </w:rPr>
      </w:pPr>
      <w:ins w:id="3054" w:author="SA R2 -1807910" w:date="2018-05-15T07:34:00Z">
        <w:r>
          <w:t>}</w:t>
        </w:r>
      </w:ins>
    </w:p>
    <w:p w14:paraId="63697C10" w14:textId="77777777" w:rsidR="0086125D" w:rsidRDefault="0086125D" w:rsidP="0086125D">
      <w:pPr>
        <w:pStyle w:val="PL"/>
        <w:rPr>
          <w:ins w:id="3055" w:author="SA R2 -1807910" w:date="2018-05-15T07:34:00Z"/>
        </w:rPr>
      </w:pPr>
    </w:p>
    <w:p w14:paraId="63697C11" w14:textId="77777777" w:rsidR="0086125D" w:rsidRDefault="0086125D" w:rsidP="0086125D">
      <w:pPr>
        <w:pStyle w:val="PL"/>
        <w:rPr>
          <w:ins w:id="3056" w:author="SA R2 -1807910" w:date="2018-05-15T07:34:00Z"/>
        </w:rPr>
      </w:pPr>
      <w:ins w:id="3057"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3697C12" w14:textId="77777777" w:rsidR="0086125D" w:rsidRDefault="0086125D" w:rsidP="0086125D">
      <w:pPr>
        <w:pStyle w:val="PL"/>
        <w:rPr>
          <w:ins w:id="3058" w:author="SA R2 -1807910" w:date="2018-05-15T07:34:00Z"/>
        </w:rPr>
      </w:pPr>
    </w:p>
    <w:p w14:paraId="63697C13" w14:textId="77777777" w:rsidR="0086125D" w:rsidRDefault="0086125D" w:rsidP="0086125D">
      <w:pPr>
        <w:pStyle w:val="PL"/>
        <w:rPr>
          <w:ins w:id="3059" w:author="SA R2 -1807910" w:date="2018-05-15T07:34:00Z"/>
        </w:rPr>
      </w:pPr>
      <w:ins w:id="3060" w:author="SA R2 -1807910" w:date="2018-05-15T07:34:00Z">
        <w:r>
          <w:t>PagingRecord ::=</w:t>
        </w:r>
        <w:r>
          <w:tab/>
        </w:r>
        <w:r>
          <w:tab/>
        </w:r>
        <w:r>
          <w:tab/>
        </w:r>
        <w:r>
          <w:tab/>
        </w:r>
        <w:r>
          <w:tab/>
        </w:r>
        <w:r w:rsidRPr="00550202">
          <w:rPr>
            <w:color w:val="993366"/>
          </w:rPr>
          <w:t>SEQUENCE</w:t>
        </w:r>
        <w:r>
          <w:t>{</w:t>
        </w:r>
      </w:ins>
    </w:p>
    <w:p w14:paraId="63697C14" w14:textId="77777777" w:rsidR="0086125D" w:rsidRDefault="0086125D" w:rsidP="0086125D">
      <w:pPr>
        <w:pStyle w:val="PL"/>
        <w:rPr>
          <w:ins w:id="3061" w:author="SA R2-1807120" w:date="2018-06-04T16:16:00Z"/>
        </w:rPr>
      </w:pPr>
      <w:ins w:id="3062" w:author="SA R2 -1807910" w:date="2018-05-15T07:34:00Z">
        <w:r>
          <w:tab/>
          <w:t>ue-Identity</w:t>
        </w:r>
        <w:r>
          <w:tab/>
        </w:r>
        <w:r>
          <w:tab/>
        </w:r>
        <w:r>
          <w:tab/>
        </w:r>
        <w:r>
          <w:tab/>
        </w:r>
        <w:r>
          <w:tab/>
        </w:r>
        <w:r>
          <w:tab/>
        </w:r>
        <w:r>
          <w:tab/>
          <w:t>PagingUE-Identity,</w:t>
        </w:r>
      </w:ins>
    </w:p>
    <w:p w14:paraId="63697C15"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63"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63697C16" w14:textId="77777777" w:rsidR="003552AF" w:rsidRDefault="003552AF" w:rsidP="003552AF">
      <w:pPr>
        <w:pStyle w:val="PL"/>
        <w:rPr>
          <w:ins w:id="3064" w:author="Huawei (Nathan)" w:date="2018-06-21T16:18:00Z"/>
        </w:rPr>
      </w:pPr>
      <w:ins w:id="3065" w:author="Huawei (Nathan)" w:date="2018-06-21T16:18:00Z">
        <w:r>
          <w:tab/>
          <w:t>...</w:t>
        </w:r>
      </w:ins>
    </w:p>
    <w:p w14:paraId="63697C17" w14:textId="77777777"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66" w:author="SA R2 -1807910" w:date="2018-05-15T07:34:00Z"/>
          <w:del w:id="3067" w:author="Huawei (Nathan)" w:date="2018-06-21T16:18:00Z"/>
        </w:rPr>
      </w:pPr>
      <w:ins w:id="3068" w:author="SA R2 -1807910" w:date="2018-05-15T07:34:00Z">
        <w:del w:id="3069" w:author="Huawei (Nathan)" w:date="2018-06-21T16:18:00Z">
          <w:r w:rsidDel="003552AF">
            <w:tab/>
            <w:delText>...</w:delText>
          </w:r>
        </w:del>
      </w:ins>
    </w:p>
    <w:p w14:paraId="63697C18" w14:textId="77777777" w:rsidR="0086125D" w:rsidRDefault="0086125D" w:rsidP="0086125D">
      <w:pPr>
        <w:pStyle w:val="PL"/>
        <w:rPr>
          <w:ins w:id="3070" w:author="SA R2 -1807910" w:date="2018-05-15T07:34:00Z"/>
        </w:rPr>
      </w:pPr>
      <w:ins w:id="3071" w:author="SA R2 -1807910" w:date="2018-05-15T07:34:00Z">
        <w:r>
          <w:t>}</w:t>
        </w:r>
      </w:ins>
    </w:p>
    <w:p w14:paraId="63697C19" w14:textId="77777777" w:rsidR="0086125D" w:rsidRDefault="0086125D" w:rsidP="0086125D">
      <w:pPr>
        <w:pStyle w:val="PL"/>
        <w:rPr>
          <w:ins w:id="3072" w:author="SA R2 -1807910" w:date="2018-05-15T07:34:00Z"/>
        </w:rPr>
      </w:pPr>
    </w:p>
    <w:p w14:paraId="63697C1A" w14:textId="77777777" w:rsidR="0086125D" w:rsidRDefault="0086125D" w:rsidP="0086125D">
      <w:pPr>
        <w:pStyle w:val="PL"/>
        <w:rPr>
          <w:ins w:id="3073" w:author="SA R2 -1807910" w:date="2018-05-15T07:34:00Z"/>
        </w:rPr>
      </w:pPr>
      <w:ins w:id="3074" w:author="SA R2 -1807910" w:date="2018-05-15T07:34:00Z">
        <w:r>
          <w:t>PagingUE-Identity ::=</w:t>
        </w:r>
        <w:r>
          <w:tab/>
        </w:r>
        <w:r>
          <w:tab/>
        </w:r>
        <w:r>
          <w:tab/>
        </w:r>
        <w:r>
          <w:tab/>
        </w:r>
        <w:r w:rsidRPr="00550202">
          <w:rPr>
            <w:color w:val="993366"/>
          </w:rPr>
          <w:t>CHOICE</w:t>
        </w:r>
        <w:r>
          <w:t>{</w:t>
        </w:r>
      </w:ins>
    </w:p>
    <w:p w14:paraId="63697C1B" w14:textId="77777777" w:rsidR="0086125D" w:rsidRDefault="0086125D" w:rsidP="0086125D">
      <w:pPr>
        <w:pStyle w:val="PL"/>
        <w:rPr>
          <w:ins w:id="3075" w:author="SA R2 -1807910" w:date="2018-05-15T07:34:00Z"/>
        </w:rPr>
      </w:pPr>
      <w:ins w:id="3076" w:author="SA R2 -1807910" w:date="2018-05-15T07:34:00Z">
        <w:r>
          <w:tab/>
          <w:t>ng-5</w:t>
        </w:r>
      </w:ins>
      <w:ins w:id="3077" w:author="Huawei (Nathan)" w:date="2018-06-21T16:17:00Z">
        <w:r w:rsidR="003552AF">
          <w:t>G</w:t>
        </w:r>
      </w:ins>
      <w:ins w:id="3078" w:author="SA R2 -1807910" w:date="2018-05-15T07:34:00Z">
        <w:del w:id="3079" w:author="Huawei (Nathan)" w:date="2018-06-21T16:17:00Z">
          <w:r w:rsidDel="003552AF">
            <w:delText>g</w:delText>
          </w:r>
        </w:del>
        <w:r>
          <w:t>-</w:t>
        </w:r>
      </w:ins>
      <w:ins w:id="3080" w:author="Huawei (Nathan)" w:date="2018-06-21T16:17:00Z">
        <w:r w:rsidR="003552AF">
          <w:t>S</w:t>
        </w:r>
      </w:ins>
      <w:ins w:id="3081" w:author="SA R2 -1807910" w:date="2018-05-15T07:34:00Z">
        <w:del w:id="3082" w:author="Huawei (Nathan)" w:date="2018-06-21T16:17:00Z">
          <w:r w:rsidDel="003552AF">
            <w:delText>s</w:delText>
          </w:r>
        </w:del>
        <w:r>
          <w:t>-</w:t>
        </w:r>
      </w:ins>
      <w:ins w:id="3083" w:author="Huawei (Nathan)" w:date="2018-06-21T16:17:00Z">
        <w:r w:rsidR="003552AF">
          <w:t>TMSI</w:t>
        </w:r>
      </w:ins>
      <w:ins w:id="3084" w:author="SA R2 -1807910" w:date="2018-05-15T07:34:00Z">
        <w:del w:id="3085" w:author="Huawei (Nathan)" w:date="2018-06-21T16:17:00Z">
          <w:r w:rsidDel="003552AF">
            <w:delText>tmsi</w:delText>
          </w:r>
        </w:del>
        <w:r>
          <w:tab/>
        </w:r>
        <w:r>
          <w:tab/>
        </w:r>
        <w:r>
          <w:tab/>
        </w:r>
        <w:r>
          <w:tab/>
        </w:r>
        <w:r>
          <w:tab/>
        </w:r>
        <w:r>
          <w:tab/>
          <w:t>NG-5G-S-TMSI,</w:t>
        </w:r>
      </w:ins>
    </w:p>
    <w:p w14:paraId="63697C1C" w14:textId="77777777" w:rsidR="0086125D" w:rsidRDefault="0086125D" w:rsidP="0086125D">
      <w:pPr>
        <w:pStyle w:val="PL"/>
        <w:rPr>
          <w:ins w:id="3086" w:author="SA R2 -1807910" w:date="2018-05-15T07:34:00Z"/>
        </w:rPr>
      </w:pPr>
      <w:ins w:id="3087" w:author="SA R2 -1807910" w:date="2018-05-15T07:34:00Z">
        <w:r>
          <w:tab/>
          <w:t>i-</w:t>
        </w:r>
      </w:ins>
      <w:ins w:id="3088" w:author="Huawei (Nathan)" w:date="2018-06-21T16:17:00Z">
        <w:r w:rsidR="003552AF">
          <w:t>RNTI</w:t>
        </w:r>
      </w:ins>
      <w:ins w:id="3089" w:author="SA R2 -1807910" w:date="2018-05-15T07:34:00Z">
        <w:del w:id="3090" w:author="Huawei (Nathan)" w:date="2018-06-21T16:17:00Z">
          <w:r w:rsidDel="003552AF">
            <w:delText>rnti</w:delText>
          </w:r>
        </w:del>
        <w:r>
          <w:tab/>
        </w:r>
        <w:r>
          <w:tab/>
        </w:r>
        <w:r>
          <w:tab/>
        </w:r>
        <w:r>
          <w:tab/>
        </w:r>
        <w:r>
          <w:tab/>
        </w:r>
        <w:r>
          <w:tab/>
        </w:r>
        <w:r>
          <w:tab/>
        </w:r>
        <w:r>
          <w:tab/>
          <w:t>I-RNTI-Value,</w:t>
        </w:r>
      </w:ins>
    </w:p>
    <w:p w14:paraId="63697C1D" w14:textId="77777777" w:rsidR="0086125D" w:rsidRDefault="0086125D" w:rsidP="0086125D">
      <w:pPr>
        <w:pStyle w:val="PL"/>
        <w:rPr>
          <w:ins w:id="3091" w:author="SA R2 -1807910" w:date="2018-05-15T07:34:00Z"/>
        </w:rPr>
      </w:pPr>
      <w:ins w:id="3092" w:author="SA R2 -1807910" w:date="2018-05-15T07:34:00Z">
        <w:r>
          <w:tab/>
          <w:t>...</w:t>
        </w:r>
      </w:ins>
    </w:p>
    <w:p w14:paraId="63697C1E" w14:textId="77777777" w:rsidR="0086125D" w:rsidRDefault="0086125D" w:rsidP="0086125D">
      <w:pPr>
        <w:pStyle w:val="PL"/>
        <w:rPr>
          <w:ins w:id="3093" w:author="SA R2 -1807910" w:date="2018-05-15T07:34:00Z"/>
        </w:rPr>
      </w:pPr>
      <w:ins w:id="3094" w:author="SA R2 -1807910" w:date="2018-05-15T07:34:00Z">
        <w:r>
          <w:t>}</w:t>
        </w:r>
      </w:ins>
    </w:p>
    <w:p w14:paraId="63697C1F" w14:textId="77777777" w:rsidR="0086125D" w:rsidRDefault="0086125D" w:rsidP="0086125D">
      <w:pPr>
        <w:pStyle w:val="PL"/>
        <w:rPr>
          <w:ins w:id="3095" w:author="SA R2 -1807910" w:date="2018-05-15T07:34:00Z"/>
        </w:rPr>
      </w:pPr>
    </w:p>
    <w:p w14:paraId="63697C20" w14:textId="77777777" w:rsidR="0086125D" w:rsidRPr="00EF37E7" w:rsidRDefault="0086125D" w:rsidP="0086125D">
      <w:pPr>
        <w:pStyle w:val="PL"/>
        <w:rPr>
          <w:ins w:id="3096" w:author="SA R2 -1807910" w:date="2018-05-15T07:34:00Z"/>
          <w:color w:val="808080"/>
        </w:rPr>
      </w:pPr>
      <w:ins w:id="3097" w:author="SA R2 -1807910" w:date="2018-05-15T07:34:00Z">
        <w:r w:rsidRPr="00EF37E7">
          <w:rPr>
            <w:color w:val="808080"/>
          </w:rPr>
          <w:t>-- TAG-</w:t>
        </w:r>
        <w:r>
          <w:rPr>
            <w:color w:val="808080"/>
          </w:rPr>
          <w:t>PAGING</w:t>
        </w:r>
        <w:r w:rsidRPr="00EF37E7">
          <w:rPr>
            <w:color w:val="808080"/>
          </w:rPr>
          <w:t>-STOP</w:t>
        </w:r>
      </w:ins>
    </w:p>
    <w:p w14:paraId="63697C21" w14:textId="77777777" w:rsidR="0086125D" w:rsidRPr="00EF37E7" w:rsidRDefault="0086125D" w:rsidP="0086125D">
      <w:pPr>
        <w:pStyle w:val="PL"/>
        <w:rPr>
          <w:ins w:id="3098" w:author="SA R2 -1807910" w:date="2018-05-15T07:34:00Z"/>
          <w:color w:val="808080"/>
        </w:rPr>
      </w:pPr>
      <w:ins w:id="3099" w:author="SA R2 -1807910" w:date="2018-05-15T07:34:00Z">
        <w:r w:rsidRPr="00EF37E7">
          <w:rPr>
            <w:color w:val="808080"/>
          </w:rPr>
          <w:t>-- ASN1STOP</w:t>
        </w:r>
      </w:ins>
    </w:p>
    <w:p w14:paraId="63697C22" w14:textId="77777777" w:rsidR="0086125D" w:rsidRDefault="0086125D" w:rsidP="0086125D">
      <w:pPr>
        <w:rPr>
          <w:ins w:id="3100" w:author="SA R2 -1807910" w:date="2018-05-15T07:36:00Z"/>
        </w:rPr>
      </w:pPr>
    </w:p>
    <w:p w14:paraId="63697C23" w14:textId="77777777" w:rsidR="0086125D" w:rsidRPr="00EC136D" w:rsidRDefault="0086125D" w:rsidP="0086125D">
      <w:pPr>
        <w:pStyle w:val="EditorsNote"/>
        <w:rPr>
          <w:ins w:id="3101" w:author="SA R2 -1807910" w:date="2018-05-15T07:36:00Z"/>
        </w:rPr>
      </w:pPr>
      <w:commentRangeStart w:id="3102"/>
      <w:ins w:id="3103"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102"/>
      <w:r w:rsidR="00063E83">
        <w:rPr>
          <w:rStyle w:val="CommentReference"/>
          <w:rFonts w:ascii="Arial" w:hAnsi="Arial"/>
          <w:color w:val="auto"/>
        </w:rPr>
        <w:commentReference w:id="3102"/>
      </w:r>
    </w:p>
    <w:p w14:paraId="63697C24" w14:textId="77777777" w:rsidR="0086125D" w:rsidRPr="00A21C0F" w:rsidRDefault="0086125D" w:rsidP="0086125D">
      <w:pPr>
        <w:pStyle w:val="EditorsNote"/>
        <w:rPr>
          <w:ins w:id="3104" w:author="SA R2 -1807910" w:date="2018-05-15T07:36:00Z"/>
          <w:rFonts w:eastAsia="MS Mincho"/>
        </w:rPr>
      </w:pPr>
      <w:commentRangeStart w:id="3105"/>
      <w:ins w:id="3106"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105"/>
      <w:r w:rsidR="00F10CC1">
        <w:rPr>
          <w:rStyle w:val="CommentReference"/>
          <w:rFonts w:ascii="Arial" w:hAnsi="Arial"/>
          <w:color w:val="auto"/>
        </w:rPr>
        <w:commentReference w:id="3105"/>
      </w:r>
    </w:p>
    <w:p w14:paraId="63697C25" w14:textId="77777777" w:rsidR="00F257E0" w:rsidRDefault="00F257E0" w:rsidP="00F257E0">
      <w:pPr>
        <w:rPr>
          <w:ins w:id="3107"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3697C27" w14:textId="77777777" w:rsidTr="0042646A">
        <w:trPr>
          <w:ins w:id="3108" w:author="SA R2 -1807910" w:date="2018-05-24T08:58:00Z"/>
        </w:trPr>
        <w:tc>
          <w:tcPr>
            <w:tcW w:w="14173" w:type="dxa"/>
            <w:shd w:val="clear" w:color="auto" w:fill="auto"/>
          </w:tcPr>
          <w:p w14:paraId="63697C26" w14:textId="77777777" w:rsidR="00F257E0" w:rsidRPr="0040018C" w:rsidRDefault="00F257E0" w:rsidP="002D65AF">
            <w:pPr>
              <w:pStyle w:val="TAH"/>
              <w:rPr>
                <w:ins w:id="3109" w:author="SA R2 -1807910" w:date="2018-05-24T08:58:00Z"/>
                <w:szCs w:val="22"/>
              </w:rPr>
            </w:pPr>
            <w:ins w:id="3110" w:author="SA R2 -1807910" w:date="2018-05-24T08:59:00Z">
              <w:r>
                <w:rPr>
                  <w:i/>
                  <w:noProof/>
                  <w:lang w:eastAsia="en-GB"/>
                </w:rPr>
                <w:t>Paging</w:t>
              </w:r>
              <w:r w:rsidRPr="004436B9">
                <w:rPr>
                  <w:iCs/>
                  <w:noProof/>
                  <w:lang w:eastAsia="en-GB"/>
                </w:rPr>
                <w:t xml:space="preserve"> field descriptions</w:t>
              </w:r>
            </w:ins>
          </w:p>
        </w:tc>
      </w:tr>
      <w:tr w:rsidR="0042646A" w14:paraId="63697C2A" w14:textId="77777777" w:rsidTr="0042646A">
        <w:trPr>
          <w:ins w:id="3111" w:author="SA R2-1807120" w:date="2018-06-04T16:18:00Z"/>
        </w:trPr>
        <w:tc>
          <w:tcPr>
            <w:tcW w:w="14173" w:type="dxa"/>
            <w:shd w:val="clear" w:color="auto" w:fill="auto"/>
          </w:tcPr>
          <w:p w14:paraId="63697C28" w14:textId="77777777" w:rsidR="0042646A" w:rsidRDefault="0042646A" w:rsidP="0042646A">
            <w:pPr>
              <w:keepNext/>
              <w:keepLines/>
              <w:spacing w:after="0"/>
              <w:rPr>
                <w:ins w:id="3112" w:author="SA R2-1807120" w:date="2018-06-04T16:18:00Z"/>
                <w:rFonts w:ascii="Arial" w:hAnsi="Arial"/>
                <w:b/>
                <w:bCs/>
                <w:i/>
                <w:noProof/>
                <w:sz w:val="18"/>
                <w:lang w:eastAsia="en-GB"/>
              </w:rPr>
            </w:pPr>
            <w:ins w:id="3113" w:author="SA R2-1807120" w:date="2018-06-04T16:18:00Z">
              <w:r>
                <w:rPr>
                  <w:rFonts w:ascii="Arial" w:hAnsi="Arial"/>
                  <w:b/>
                  <w:bCs/>
                  <w:i/>
                  <w:noProof/>
                  <w:sz w:val="18"/>
                  <w:lang w:eastAsia="en-GB"/>
                </w:rPr>
                <w:t>accessType</w:t>
              </w:r>
            </w:ins>
          </w:p>
          <w:p w14:paraId="63697C29" w14:textId="77777777" w:rsidR="0042646A" w:rsidRPr="00B41169" w:rsidRDefault="0042646A" w:rsidP="0042646A">
            <w:pPr>
              <w:pStyle w:val="TAL"/>
              <w:rPr>
                <w:ins w:id="3114" w:author="SA R2-1807120" w:date="2018-06-04T16:18:00Z"/>
                <w:b/>
                <w:bCs/>
                <w:i/>
                <w:noProof/>
                <w:lang w:eastAsia="en-GB"/>
              </w:rPr>
            </w:pPr>
            <w:ins w:id="3115"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63697C2D" w14:textId="77777777" w:rsidTr="0042646A">
        <w:trPr>
          <w:ins w:id="3116" w:author="SA R2 -1807910" w:date="2018-05-24T08:58:00Z"/>
        </w:trPr>
        <w:tc>
          <w:tcPr>
            <w:tcW w:w="14173" w:type="dxa"/>
            <w:shd w:val="clear" w:color="auto" w:fill="auto"/>
          </w:tcPr>
          <w:p w14:paraId="63697C2B" w14:textId="77777777" w:rsidR="00F257E0" w:rsidRPr="004436B9" w:rsidRDefault="00F257E0" w:rsidP="00F257E0">
            <w:pPr>
              <w:pStyle w:val="TAL"/>
              <w:rPr>
                <w:ins w:id="3117" w:author="SA R2 -1807910" w:date="2018-05-24T08:58:00Z"/>
                <w:b/>
                <w:bCs/>
                <w:i/>
                <w:noProof/>
                <w:lang w:eastAsia="en-GB"/>
              </w:rPr>
            </w:pPr>
            <w:ins w:id="3118" w:author="SA R2 -1807910" w:date="2018-05-24T08:58:00Z">
              <w:r w:rsidRPr="00B41169">
                <w:rPr>
                  <w:b/>
                  <w:bCs/>
                  <w:i/>
                  <w:noProof/>
                  <w:lang w:eastAsia="en-GB"/>
                </w:rPr>
                <w:t>systemInfoModification</w:t>
              </w:r>
            </w:ins>
          </w:p>
          <w:p w14:paraId="63697C2C" w14:textId="77777777" w:rsidR="00F257E0" w:rsidRPr="0040018C" w:rsidRDefault="00F257E0" w:rsidP="00F257E0">
            <w:pPr>
              <w:pStyle w:val="TAL"/>
              <w:rPr>
                <w:ins w:id="3119" w:author="SA R2 -1807910" w:date="2018-05-24T08:58:00Z"/>
                <w:szCs w:val="22"/>
                <w:lang w:val="en-US"/>
              </w:rPr>
            </w:pPr>
            <w:ins w:id="3120" w:author="SA R2 -1807910" w:date="2018-05-24T08:58:00Z">
              <w:r>
                <w:rPr>
                  <w:lang w:eastAsia="en-GB"/>
                </w:rPr>
                <w:t>I</w:t>
              </w:r>
              <w:r w:rsidRPr="00B41169">
                <w:rPr>
                  <w:lang w:eastAsia="en-GB"/>
                </w:rPr>
                <w:t xml:space="preserve">f present: indication of a BCCH modification other than </w:t>
              </w:r>
              <w:commentRangeStart w:id="3121"/>
              <w:r w:rsidRPr="00B41169">
                <w:rPr>
                  <w:lang w:eastAsia="en-GB"/>
                </w:rPr>
                <w:t>[FFS]</w:t>
              </w:r>
            </w:ins>
            <w:commentRangeEnd w:id="3121"/>
            <w:r w:rsidR="00063E83">
              <w:rPr>
                <w:rStyle w:val="CommentReference"/>
              </w:rPr>
              <w:commentReference w:id="3121"/>
            </w:r>
            <w:ins w:id="3122" w:author="SA R2 -1807910" w:date="2018-05-24T08:58:00Z">
              <w:r w:rsidRPr="00B41169">
                <w:rPr>
                  <w:lang w:eastAsia="en-GB"/>
                </w:rPr>
                <w:t>.</w:t>
              </w:r>
            </w:ins>
          </w:p>
        </w:tc>
      </w:tr>
      <w:tr w:rsidR="00F257E0" w14:paraId="63697C30" w14:textId="77777777" w:rsidTr="0042646A">
        <w:trPr>
          <w:ins w:id="3123" w:author="SA R2 -1807910" w:date="2018-05-24T08:58:00Z"/>
        </w:trPr>
        <w:tc>
          <w:tcPr>
            <w:tcW w:w="14173" w:type="dxa"/>
            <w:shd w:val="clear" w:color="auto" w:fill="auto"/>
          </w:tcPr>
          <w:p w14:paraId="63697C2E" w14:textId="77777777" w:rsidR="00F257E0" w:rsidRPr="004436B9" w:rsidRDefault="00F257E0" w:rsidP="00F257E0">
            <w:pPr>
              <w:pStyle w:val="TAL"/>
              <w:rPr>
                <w:ins w:id="3124" w:author="SA R2 -1807910" w:date="2018-05-24T08:58:00Z"/>
                <w:b/>
                <w:bCs/>
                <w:i/>
                <w:noProof/>
                <w:lang w:eastAsia="en-GB"/>
              </w:rPr>
            </w:pPr>
            <w:ins w:id="3125" w:author="SA R2 -1807910" w:date="2018-05-24T08:58:00Z">
              <w:r w:rsidRPr="00B41169">
                <w:rPr>
                  <w:b/>
                  <w:bCs/>
                  <w:i/>
                  <w:noProof/>
                  <w:lang w:eastAsia="en-GB"/>
                </w:rPr>
                <w:t>etwsAndCmasIndication</w:t>
              </w:r>
            </w:ins>
          </w:p>
          <w:p w14:paraId="63697C2F" w14:textId="77777777" w:rsidR="00F257E0" w:rsidRPr="0040018C" w:rsidRDefault="00F257E0" w:rsidP="00F257E0">
            <w:pPr>
              <w:pStyle w:val="TAL"/>
              <w:rPr>
                <w:ins w:id="3126" w:author="SA R2 -1807910" w:date="2018-05-24T08:58:00Z"/>
                <w:szCs w:val="22"/>
                <w:lang w:val="en-US"/>
              </w:rPr>
            </w:pPr>
            <w:ins w:id="3127" w:author="SA R2 -1807910" w:date="2018-05-24T08:58:00Z">
              <w:r w:rsidRPr="00B41169">
                <w:rPr>
                  <w:lang w:eastAsia="en-GB"/>
                </w:rPr>
                <w:t>If present: indication of an ETWS primary notification and/or an ETWS secondary notification and/or a CMAS</w:t>
              </w:r>
              <w:r>
                <w:rPr>
                  <w:lang w:eastAsia="en-GB"/>
                </w:rPr>
                <w:t xml:space="preserve"> </w:t>
              </w:r>
              <w:r w:rsidRPr="00B41169">
                <w:rPr>
                  <w:lang w:eastAsia="en-GB"/>
                </w:rPr>
                <w:t>notification</w:t>
              </w:r>
              <w:r w:rsidRPr="004436B9">
                <w:rPr>
                  <w:lang w:eastAsia="en-GB"/>
                </w:rPr>
                <w:t>.</w:t>
              </w:r>
            </w:ins>
          </w:p>
        </w:tc>
      </w:tr>
    </w:tbl>
    <w:p w14:paraId="63697C31" w14:textId="77777777" w:rsidR="00EF317F" w:rsidRDefault="00EF317F">
      <w:pPr>
        <w:rPr>
          <w:ins w:id="3128" w:author="SA R2 -1807910" w:date="2018-05-15T07:35:00Z"/>
        </w:rPr>
        <w:pPrChange w:id="3129" w:author="SA R2 -1807910" w:date="2018-05-15T07:36:00Z">
          <w:pPr>
            <w:pStyle w:val="Heading4"/>
          </w:pPr>
        </w:pPrChange>
      </w:pPr>
    </w:p>
    <w:p w14:paraId="63697C32" w14:textId="77777777" w:rsidR="0086125D" w:rsidRPr="00CC7909" w:rsidRDefault="0086125D" w:rsidP="0086125D">
      <w:pPr>
        <w:pStyle w:val="Heading4"/>
        <w:rPr>
          <w:ins w:id="3130" w:author="SA R2 -1807910" w:date="2018-05-15T07:40:00Z"/>
        </w:rPr>
      </w:pPr>
      <w:ins w:id="3131" w:author="SA R2 -1807910" w:date="2018-05-15T07:40:00Z">
        <w:r w:rsidRPr="00CC7909">
          <w:t>–</w:t>
        </w:r>
        <w:r w:rsidRPr="00CC7909">
          <w:tab/>
        </w:r>
        <w:r>
          <w:rPr>
            <w:i/>
            <w:noProof/>
          </w:rPr>
          <w:t>RRC</w:t>
        </w:r>
        <w:r w:rsidRPr="00CC7909">
          <w:rPr>
            <w:i/>
            <w:noProof/>
          </w:rPr>
          <w:t>Reestablishment</w:t>
        </w:r>
      </w:ins>
    </w:p>
    <w:p w14:paraId="63697C33" w14:textId="77777777" w:rsidR="0086125D" w:rsidRPr="00CC7909" w:rsidRDefault="0086125D" w:rsidP="0086125D">
      <w:pPr>
        <w:rPr>
          <w:ins w:id="3132" w:author="SA R2 -1807910" w:date="2018-05-15T07:40:00Z"/>
        </w:rPr>
      </w:pPr>
      <w:ins w:id="3133"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63697C34" w14:textId="77777777" w:rsidR="0086125D" w:rsidRPr="00CC7909" w:rsidRDefault="0086125D" w:rsidP="0086125D">
      <w:pPr>
        <w:pStyle w:val="B1"/>
        <w:keepNext/>
        <w:keepLines/>
        <w:rPr>
          <w:ins w:id="3134" w:author="SA R2 -1807910" w:date="2018-05-15T07:40:00Z"/>
        </w:rPr>
      </w:pPr>
      <w:ins w:id="3135" w:author="SA R2 -1807910" w:date="2018-05-15T07:40:00Z">
        <w:r w:rsidRPr="00CC7909">
          <w:t>Signalling radio bearer: SRB</w:t>
        </w:r>
        <w:r w:rsidRPr="00EC136D">
          <w:rPr>
            <w:lang w:val="sv-SE"/>
          </w:rPr>
          <w:t>1</w:t>
        </w:r>
      </w:ins>
    </w:p>
    <w:p w14:paraId="63697C35" w14:textId="77777777" w:rsidR="0086125D" w:rsidRPr="00CC7909" w:rsidRDefault="0086125D" w:rsidP="0086125D">
      <w:pPr>
        <w:pStyle w:val="B1"/>
        <w:keepNext/>
        <w:keepLines/>
        <w:rPr>
          <w:ins w:id="3136" w:author="SA R2 -1807910" w:date="2018-05-15T07:40:00Z"/>
        </w:rPr>
      </w:pPr>
      <w:ins w:id="3137" w:author="SA R2 -1807910" w:date="2018-05-15T07:40:00Z">
        <w:r w:rsidRPr="00CC7909">
          <w:t xml:space="preserve">RLC-SAP: </w:t>
        </w:r>
        <w:r w:rsidRPr="00EC136D">
          <w:rPr>
            <w:lang w:val="sv-SE"/>
          </w:rPr>
          <w:t>AM</w:t>
        </w:r>
      </w:ins>
    </w:p>
    <w:p w14:paraId="63697C36" w14:textId="77777777" w:rsidR="0086125D" w:rsidRPr="00CC7909" w:rsidRDefault="0086125D" w:rsidP="0086125D">
      <w:pPr>
        <w:pStyle w:val="B1"/>
        <w:keepNext/>
        <w:keepLines/>
        <w:rPr>
          <w:ins w:id="3138" w:author="SA R2 -1807910" w:date="2018-05-15T07:40:00Z"/>
        </w:rPr>
      </w:pPr>
      <w:ins w:id="3139" w:author="SA R2 -1807910" w:date="2018-05-15T07:40:00Z">
        <w:r w:rsidRPr="00CC7909">
          <w:t xml:space="preserve">Logical channel: </w:t>
        </w:r>
        <w:r>
          <w:rPr>
            <w:lang w:val="sv-SE"/>
          </w:rPr>
          <w:t>D</w:t>
        </w:r>
        <w:r w:rsidRPr="00CC7909">
          <w:t>CCH</w:t>
        </w:r>
      </w:ins>
    </w:p>
    <w:p w14:paraId="63697C37" w14:textId="77777777" w:rsidR="0086125D" w:rsidRPr="00CC7909" w:rsidRDefault="0086125D" w:rsidP="0086125D">
      <w:pPr>
        <w:pStyle w:val="B1"/>
        <w:keepNext/>
        <w:keepLines/>
        <w:rPr>
          <w:ins w:id="3140" w:author="SA R2 -1807910" w:date="2018-05-15T07:40:00Z"/>
        </w:rPr>
      </w:pPr>
      <w:ins w:id="3141" w:author="SA R2 -1807910" w:date="2018-05-15T07:40:00Z">
        <w:r w:rsidRPr="00CC7909">
          <w:t xml:space="preserve">Direction: </w:t>
        </w:r>
        <w:r>
          <w:t>Network</w:t>
        </w:r>
        <w:r w:rsidRPr="00CC7909">
          <w:t xml:space="preserve"> to UE</w:t>
        </w:r>
      </w:ins>
    </w:p>
    <w:p w14:paraId="63697C38" w14:textId="77777777" w:rsidR="0086125D" w:rsidRPr="00CC7909" w:rsidRDefault="0086125D" w:rsidP="0086125D">
      <w:pPr>
        <w:pStyle w:val="TH"/>
        <w:rPr>
          <w:ins w:id="3142" w:author="SA R2 -1807910" w:date="2018-05-15T07:40:00Z"/>
          <w:bCs/>
          <w:i/>
          <w:iCs/>
        </w:rPr>
      </w:pPr>
      <w:ins w:id="3143" w:author="SA R2 -1807910" w:date="2018-05-15T07:40:00Z">
        <w:r>
          <w:rPr>
            <w:bCs/>
            <w:i/>
            <w:iCs/>
            <w:noProof/>
          </w:rPr>
          <w:t>RRC</w:t>
        </w:r>
        <w:r w:rsidRPr="00CC7909">
          <w:rPr>
            <w:bCs/>
            <w:i/>
            <w:iCs/>
            <w:noProof/>
          </w:rPr>
          <w:t>Reestablishment message</w:t>
        </w:r>
      </w:ins>
    </w:p>
    <w:p w14:paraId="63697C39" w14:textId="77777777" w:rsidR="0086125D" w:rsidRPr="00CC7909" w:rsidRDefault="0086125D" w:rsidP="0086125D">
      <w:pPr>
        <w:pStyle w:val="PL"/>
        <w:rPr>
          <w:ins w:id="3144" w:author="SA R2 -1807910" w:date="2018-05-15T07:40:00Z"/>
        </w:rPr>
      </w:pPr>
      <w:ins w:id="3145" w:author="SA R2 -1807910" w:date="2018-05-15T07:40:00Z">
        <w:r w:rsidRPr="00CC7909">
          <w:t>-- ASN1STA</w:t>
        </w:r>
        <w:smartTag w:uri="urn:schemas-microsoft-com:office:smarttags" w:element="PersonName">
          <w:r w:rsidRPr="00CC7909">
            <w:t>RT</w:t>
          </w:r>
        </w:smartTag>
      </w:ins>
    </w:p>
    <w:p w14:paraId="63697C3A" w14:textId="77777777" w:rsidR="0086125D" w:rsidRDefault="0086125D" w:rsidP="0086125D">
      <w:pPr>
        <w:pStyle w:val="PL"/>
        <w:rPr>
          <w:ins w:id="3146" w:author="SA R2 -1807910" w:date="2018-05-15T07:40:00Z"/>
        </w:rPr>
      </w:pPr>
      <w:ins w:id="3147" w:author="SA R2 -1807910" w:date="2018-05-15T07:40:00Z">
        <w:r>
          <w:t>-- TAG-RRCREESTABLISHMENT-START</w:t>
        </w:r>
      </w:ins>
    </w:p>
    <w:p w14:paraId="63697C3B" w14:textId="77777777" w:rsidR="0086125D" w:rsidRPr="00CC7909" w:rsidRDefault="0086125D" w:rsidP="0086125D">
      <w:pPr>
        <w:pStyle w:val="PL"/>
        <w:rPr>
          <w:ins w:id="3148" w:author="SA R2 -1807910" w:date="2018-05-15T07:40:00Z"/>
        </w:rPr>
      </w:pPr>
    </w:p>
    <w:p w14:paraId="63697C3C" w14:textId="77777777" w:rsidR="0086125D" w:rsidRPr="00CC7909" w:rsidRDefault="0086125D" w:rsidP="0086125D">
      <w:pPr>
        <w:pStyle w:val="PL"/>
        <w:rPr>
          <w:ins w:id="3149" w:author="SA R2 -1807910" w:date="2018-05-15T07:40:00Z"/>
        </w:rPr>
      </w:pPr>
      <w:ins w:id="3150" w:author="SA R2 -1807910" w:date="2018-05-15T07:40:00Z">
        <w:r>
          <w:t>RRC</w:t>
        </w:r>
        <w:r w:rsidRPr="00CC7909">
          <w:t>Reestablishment ::=</w:t>
        </w:r>
        <w:r w:rsidRPr="00CC7909">
          <w:tab/>
          <w:t>SEQUENCE {</w:t>
        </w:r>
      </w:ins>
    </w:p>
    <w:p w14:paraId="63697C3D" w14:textId="77777777" w:rsidR="0086125D" w:rsidRPr="00CC7909" w:rsidRDefault="0086125D" w:rsidP="0086125D">
      <w:pPr>
        <w:pStyle w:val="PL"/>
        <w:rPr>
          <w:ins w:id="3151" w:author="SA R2 -1807910" w:date="2018-05-15T07:40:00Z"/>
        </w:rPr>
      </w:pPr>
      <w:ins w:id="3152" w:author="SA R2 -1807910" w:date="2018-05-15T07:40:00Z">
        <w:r w:rsidRPr="00CC7909">
          <w:tab/>
          <w:t>rrc-TransactionIdentifier</w:t>
        </w:r>
        <w:r w:rsidRPr="00CC7909">
          <w:tab/>
        </w:r>
        <w:r w:rsidRPr="00CC7909">
          <w:tab/>
        </w:r>
        <w:r w:rsidRPr="00CC7909">
          <w:tab/>
          <w:t>RRC-TransactionIdentifier,</w:t>
        </w:r>
      </w:ins>
    </w:p>
    <w:p w14:paraId="63697C3E" w14:textId="77777777" w:rsidR="0086125D" w:rsidRPr="00CC7909" w:rsidRDefault="0086125D" w:rsidP="0086125D">
      <w:pPr>
        <w:pStyle w:val="PL"/>
        <w:rPr>
          <w:ins w:id="3153" w:author="SA R2 -1807910" w:date="2018-05-15T07:40:00Z"/>
        </w:rPr>
      </w:pPr>
      <w:ins w:id="3154" w:author="SA R2 -1807910" w:date="2018-05-15T07:40:00Z">
        <w:r w:rsidRPr="00CC7909">
          <w:tab/>
          <w:t>criticalExtensions</w:t>
        </w:r>
        <w:r w:rsidRPr="00CC7909">
          <w:tab/>
        </w:r>
        <w:r w:rsidRPr="00CC7909">
          <w:tab/>
        </w:r>
        <w:r w:rsidRPr="00CC7909">
          <w:tab/>
        </w:r>
        <w:r w:rsidRPr="00CC7909">
          <w:tab/>
        </w:r>
        <w:r w:rsidRPr="00CC7909">
          <w:tab/>
          <w:t>CHOICE {</w:t>
        </w:r>
      </w:ins>
    </w:p>
    <w:p w14:paraId="63697C3F" w14:textId="77777777" w:rsidR="0086125D" w:rsidRPr="00CC7909" w:rsidRDefault="0086125D" w:rsidP="0086125D">
      <w:pPr>
        <w:pStyle w:val="PL"/>
        <w:rPr>
          <w:ins w:id="3155" w:author="SA R2 -1807910" w:date="2018-05-15T07:40:00Z"/>
        </w:rPr>
      </w:pPr>
      <w:ins w:id="3156"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63697C40" w14:textId="77777777" w:rsidR="0086125D" w:rsidRPr="00CC7909" w:rsidRDefault="0086125D" w:rsidP="0086125D">
      <w:pPr>
        <w:pStyle w:val="PL"/>
        <w:rPr>
          <w:ins w:id="3157" w:author="SA R2 -1807910" w:date="2018-05-15T07:40:00Z"/>
        </w:rPr>
      </w:pPr>
      <w:ins w:id="3158"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63697C41" w14:textId="77777777" w:rsidR="0086125D" w:rsidRPr="00EC136D" w:rsidRDefault="0086125D" w:rsidP="0086125D">
      <w:pPr>
        <w:pStyle w:val="PL"/>
        <w:rPr>
          <w:ins w:id="3159" w:author="SA R2 -1807910" w:date="2018-05-15T07:40:00Z"/>
        </w:rPr>
      </w:pPr>
      <w:ins w:id="3160" w:author="SA R2 -1807910" w:date="2018-05-15T07:40:00Z">
        <w:r w:rsidRPr="00CC7909">
          <w:tab/>
        </w:r>
        <w:r w:rsidRPr="00CC7909">
          <w:tab/>
        </w:r>
        <w:r w:rsidRPr="00CC7909">
          <w:tab/>
        </w:r>
        <w:r w:rsidRPr="00EC136D">
          <w:t>spare3 NULL, spare2 NULL, spare1</w:t>
        </w:r>
        <w:r w:rsidRPr="00EC136D">
          <w:tab/>
          <w:t>NULL</w:t>
        </w:r>
      </w:ins>
    </w:p>
    <w:p w14:paraId="63697C42" w14:textId="77777777" w:rsidR="0086125D" w:rsidRPr="00CC7909" w:rsidRDefault="0086125D" w:rsidP="0086125D">
      <w:pPr>
        <w:pStyle w:val="PL"/>
        <w:rPr>
          <w:ins w:id="3161" w:author="SA R2 -1807910" w:date="2018-05-15T07:40:00Z"/>
        </w:rPr>
      </w:pPr>
      <w:ins w:id="3162" w:author="SA R2 -1807910" w:date="2018-05-15T07:40:00Z">
        <w:r w:rsidRPr="00EC136D">
          <w:tab/>
        </w:r>
        <w:r w:rsidRPr="00EC136D">
          <w:tab/>
        </w:r>
        <w:r w:rsidRPr="00CC7909">
          <w:t>},</w:t>
        </w:r>
      </w:ins>
    </w:p>
    <w:p w14:paraId="63697C43" w14:textId="77777777" w:rsidR="0086125D" w:rsidRPr="00CC7909" w:rsidRDefault="0086125D" w:rsidP="0086125D">
      <w:pPr>
        <w:pStyle w:val="PL"/>
        <w:rPr>
          <w:ins w:id="3163" w:author="SA R2 -1807910" w:date="2018-05-15T07:40:00Z"/>
        </w:rPr>
      </w:pPr>
      <w:ins w:id="3164" w:author="SA R2 -1807910" w:date="2018-05-15T07:40:00Z">
        <w:r w:rsidRPr="00CC7909">
          <w:tab/>
        </w:r>
        <w:r w:rsidRPr="00CC7909">
          <w:tab/>
          <w:t>criticalExtensionsFuture</w:t>
        </w:r>
        <w:r w:rsidRPr="00CC7909">
          <w:tab/>
        </w:r>
        <w:r w:rsidRPr="00CC7909">
          <w:tab/>
        </w:r>
        <w:r w:rsidRPr="00CC7909">
          <w:tab/>
          <w:t>SEQUENCE {}</w:t>
        </w:r>
      </w:ins>
    </w:p>
    <w:p w14:paraId="63697C44" w14:textId="77777777" w:rsidR="0086125D" w:rsidRPr="00CC7909" w:rsidRDefault="0086125D" w:rsidP="0086125D">
      <w:pPr>
        <w:pStyle w:val="PL"/>
        <w:rPr>
          <w:ins w:id="3165" w:author="SA R2 -1807910" w:date="2018-05-15T07:40:00Z"/>
        </w:rPr>
      </w:pPr>
      <w:ins w:id="3166" w:author="SA R2 -1807910" w:date="2018-05-15T07:40:00Z">
        <w:r w:rsidRPr="00CC7909">
          <w:tab/>
          <w:t>}</w:t>
        </w:r>
      </w:ins>
    </w:p>
    <w:p w14:paraId="63697C45" w14:textId="77777777" w:rsidR="0086125D" w:rsidRPr="00CC7909" w:rsidRDefault="0086125D" w:rsidP="0086125D">
      <w:pPr>
        <w:pStyle w:val="PL"/>
        <w:rPr>
          <w:ins w:id="3167" w:author="SA R2 -1807910" w:date="2018-05-15T07:40:00Z"/>
        </w:rPr>
      </w:pPr>
      <w:ins w:id="3168" w:author="SA R2 -1807910" w:date="2018-05-15T07:40:00Z">
        <w:r w:rsidRPr="00CC7909">
          <w:t>}</w:t>
        </w:r>
      </w:ins>
    </w:p>
    <w:p w14:paraId="63697C46" w14:textId="77777777" w:rsidR="0086125D" w:rsidRPr="00CC7909" w:rsidRDefault="0086125D" w:rsidP="0086125D">
      <w:pPr>
        <w:pStyle w:val="PL"/>
        <w:rPr>
          <w:ins w:id="3169" w:author="SA R2 -1807910" w:date="2018-05-15T07:40:00Z"/>
        </w:rPr>
      </w:pPr>
    </w:p>
    <w:p w14:paraId="63697C47" w14:textId="77777777" w:rsidR="0086125D" w:rsidRPr="00CC7909" w:rsidRDefault="0086125D" w:rsidP="0086125D">
      <w:pPr>
        <w:pStyle w:val="PL"/>
        <w:rPr>
          <w:ins w:id="3170" w:author="SA R2 -1807910" w:date="2018-05-15T07:40:00Z"/>
        </w:rPr>
      </w:pPr>
      <w:ins w:id="3171" w:author="SA R2 -1807910" w:date="2018-05-15T07:40:00Z">
        <w:r>
          <w:t>RRCReestablishment</w:t>
        </w:r>
        <w:r w:rsidRPr="00CC7909">
          <w:t>-IEs ::= SEQUENCE {</w:t>
        </w:r>
      </w:ins>
    </w:p>
    <w:p w14:paraId="63697C48" w14:textId="77777777" w:rsidR="0086125D" w:rsidRPr="00CC7909" w:rsidRDefault="0086125D" w:rsidP="0086125D">
      <w:pPr>
        <w:pStyle w:val="PL"/>
        <w:rPr>
          <w:ins w:id="3172" w:author="SA R2 -1807910" w:date="2018-05-15T07:40:00Z"/>
        </w:rPr>
      </w:pPr>
      <w:ins w:id="3173" w:author="SA R2 -1807910" w:date="2018-05-15T07:40:00Z">
        <w:r w:rsidRPr="00CC7909">
          <w:tab/>
        </w:r>
        <w:commentRangeStart w:id="3174"/>
        <w:r w:rsidRPr="00CC7909">
          <w:t>nextHopChainingCount</w:t>
        </w:r>
        <w:r w:rsidRPr="00CC7909">
          <w:tab/>
        </w:r>
        <w:r w:rsidRPr="00CC7909">
          <w:tab/>
        </w:r>
        <w:r w:rsidRPr="00CC7909">
          <w:tab/>
        </w:r>
        <w:r w:rsidRPr="00CC7909">
          <w:tab/>
          <w:t>NextHopChainingCount,</w:t>
        </w:r>
      </w:ins>
      <w:commentRangeEnd w:id="3174"/>
      <w:r w:rsidR="0046095E">
        <w:rPr>
          <w:rStyle w:val="CommentReference"/>
          <w:rFonts w:ascii="Arial" w:eastAsia="Times New Roman" w:hAnsi="Arial"/>
          <w:noProof w:val="0"/>
          <w:lang w:eastAsia="ja-JP"/>
        </w:rPr>
        <w:commentReference w:id="3174"/>
      </w:r>
    </w:p>
    <w:p w14:paraId="63697C49" w14:textId="77777777" w:rsidR="0086125D" w:rsidRPr="000E07B3" w:rsidRDefault="0086125D" w:rsidP="0086125D">
      <w:pPr>
        <w:pStyle w:val="PL"/>
        <w:rPr>
          <w:ins w:id="3175" w:author="SA R2 -1807910" w:date="2018-05-15T07:40:00Z"/>
          <w:rFonts w:eastAsia="MS Mincho"/>
          <w:color w:val="993366"/>
        </w:rPr>
      </w:pPr>
      <w:ins w:id="3176"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63697C4A" w14:textId="77777777" w:rsidR="0086125D" w:rsidRPr="00CC7909" w:rsidRDefault="0086125D" w:rsidP="0086125D">
      <w:pPr>
        <w:pStyle w:val="PL"/>
        <w:rPr>
          <w:ins w:id="3177" w:author="SA R2 -1807910" w:date="2018-05-15T07:40:00Z"/>
        </w:rPr>
      </w:pPr>
      <w:ins w:id="3178"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63697C4B" w14:textId="77777777" w:rsidR="0086125D" w:rsidRPr="00CC7909" w:rsidRDefault="0086125D" w:rsidP="0086125D">
      <w:pPr>
        <w:pStyle w:val="PL"/>
        <w:rPr>
          <w:ins w:id="3179" w:author="SA R2 -1807910" w:date="2018-05-15T07:40:00Z"/>
        </w:rPr>
      </w:pPr>
      <w:ins w:id="3180" w:author="SA R2 -1807910" w:date="2018-05-15T07:40:00Z">
        <w:r w:rsidRPr="00CC7909">
          <w:t>}</w:t>
        </w:r>
      </w:ins>
    </w:p>
    <w:p w14:paraId="63697C4C" w14:textId="77777777" w:rsidR="0086125D" w:rsidRPr="00EF37E7" w:rsidRDefault="0086125D" w:rsidP="0086125D">
      <w:pPr>
        <w:pStyle w:val="PL"/>
        <w:rPr>
          <w:ins w:id="3181" w:author="SA R2 -1807910" w:date="2018-05-15T07:40:00Z"/>
          <w:color w:val="808080"/>
        </w:rPr>
      </w:pPr>
      <w:ins w:id="3182" w:author="SA R2 -1807910" w:date="2018-05-15T07:40:00Z">
        <w:r w:rsidRPr="00EF37E7">
          <w:rPr>
            <w:color w:val="808080"/>
          </w:rPr>
          <w:t>-- TAG-</w:t>
        </w:r>
        <w:r w:rsidRPr="000C05F6">
          <w:t>RRCREESTABLISHMENT</w:t>
        </w:r>
        <w:r w:rsidRPr="00EF37E7">
          <w:rPr>
            <w:color w:val="808080"/>
          </w:rPr>
          <w:t>-STOP</w:t>
        </w:r>
      </w:ins>
    </w:p>
    <w:p w14:paraId="63697C4D" w14:textId="77777777" w:rsidR="0086125D" w:rsidRPr="00EF37E7" w:rsidRDefault="0086125D" w:rsidP="0086125D">
      <w:pPr>
        <w:pStyle w:val="PL"/>
        <w:rPr>
          <w:ins w:id="3183" w:author="SA R2 -1807910" w:date="2018-05-15T07:40:00Z"/>
          <w:color w:val="808080"/>
        </w:rPr>
      </w:pPr>
      <w:ins w:id="3184" w:author="SA R2 -1807910" w:date="2018-05-15T07:40:00Z">
        <w:r w:rsidRPr="00EF37E7">
          <w:rPr>
            <w:color w:val="808080"/>
          </w:rPr>
          <w:t xml:space="preserve">-- </w:t>
        </w:r>
        <w:r w:rsidRPr="00CC7909">
          <w:t>ASN1STOP</w:t>
        </w:r>
      </w:ins>
    </w:p>
    <w:p w14:paraId="63697C4E" w14:textId="77777777" w:rsidR="0086125D" w:rsidRPr="00CC7909" w:rsidRDefault="0086125D" w:rsidP="0086125D">
      <w:pPr>
        <w:rPr>
          <w:ins w:id="3185" w:author="SA R2 -1807910" w:date="2018-05-15T07:40:00Z"/>
          <w:iCs/>
        </w:rPr>
      </w:pPr>
    </w:p>
    <w:p w14:paraId="63697C4F" w14:textId="77777777" w:rsidR="0086125D" w:rsidRPr="00CC7909" w:rsidRDefault="0086125D" w:rsidP="0086125D">
      <w:pPr>
        <w:pStyle w:val="Heading4"/>
        <w:rPr>
          <w:ins w:id="3186" w:author="SA R2 -1807910" w:date="2018-05-15T07:40:00Z"/>
        </w:rPr>
      </w:pPr>
      <w:ins w:id="3187" w:author="SA R2 -1807910" w:date="2018-05-15T07:40:00Z">
        <w:r w:rsidRPr="00CC7909">
          <w:t>–</w:t>
        </w:r>
        <w:r w:rsidRPr="00CC7909">
          <w:tab/>
        </w:r>
        <w:r>
          <w:rPr>
            <w:i/>
            <w:noProof/>
          </w:rPr>
          <w:t>RRC</w:t>
        </w:r>
        <w:r w:rsidRPr="00CC7909">
          <w:rPr>
            <w:i/>
            <w:noProof/>
          </w:rPr>
          <w:t>ReestablishmentComplete</w:t>
        </w:r>
      </w:ins>
    </w:p>
    <w:p w14:paraId="63697C50" w14:textId="77777777" w:rsidR="0086125D" w:rsidRPr="00CC7909" w:rsidRDefault="0086125D" w:rsidP="0086125D">
      <w:pPr>
        <w:rPr>
          <w:ins w:id="3188" w:author="SA R2 -1807910" w:date="2018-05-15T07:40:00Z"/>
        </w:rPr>
      </w:pPr>
      <w:ins w:id="3189"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3697C51" w14:textId="77777777" w:rsidR="0086125D" w:rsidRPr="00CC7909" w:rsidRDefault="0086125D" w:rsidP="0086125D">
      <w:pPr>
        <w:pStyle w:val="B1"/>
        <w:keepNext/>
        <w:keepLines/>
        <w:rPr>
          <w:ins w:id="3190" w:author="SA R2 -1807910" w:date="2018-05-15T07:40:00Z"/>
        </w:rPr>
      </w:pPr>
      <w:ins w:id="3191" w:author="SA R2 -1807910" w:date="2018-05-15T07:40:00Z">
        <w:r w:rsidRPr="00CC7909">
          <w:t>Signalling radio bearer: SRB1</w:t>
        </w:r>
      </w:ins>
    </w:p>
    <w:p w14:paraId="63697C52" w14:textId="77777777" w:rsidR="0086125D" w:rsidRPr="00CC7909" w:rsidRDefault="0086125D" w:rsidP="0086125D">
      <w:pPr>
        <w:pStyle w:val="B1"/>
        <w:keepNext/>
        <w:keepLines/>
        <w:rPr>
          <w:ins w:id="3192" w:author="SA R2 -1807910" w:date="2018-05-15T07:40:00Z"/>
        </w:rPr>
      </w:pPr>
      <w:ins w:id="3193" w:author="SA R2 -1807910" w:date="2018-05-15T07:40:00Z">
        <w:r w:rsidRPr="00CC7909">
          <w:t>RLC-SAP: AM</w:t>
        </w:r>
      </w:ins>
    </w:p>
    <w:p w14:paraId="63697C53" w14:textId="77777777" w:rsidR="0086125D" w:rsidRPr="00CC7909" w:rsidRDefault="0086125D" w:rsidP="0086125D">
      <w:pPr>
        <w:pStyle w:val="B1"/>
        <w:keepNext/>
        <w:keepLines/>
        <w:rPr>
          <w:ins w:id="3194" w:author="SA R2 -1807910" w:date="2018-05-15T07:40:00Z"/>
        </w:rPr>
      </w:pPr>
      <w:ins w:id="3195" w:author="SA R2 -1807910" w:date="2018-05-15T07:40:00Z">
        <w:r w:rsidRPr="00CC7909">
          <w:t>Logical channel: DCCH</w:t>
        </w:r>
      </w:ins>
    </w:p>
    <w:p w14:paraId="63697C54" w14:textId="77777777" w:rsidR="0086125D" w:rsidRPr="00CC7909" w:rsidRDefault="0086125D" w:rsidP="0086125D">
      <w:pPr>
        <w:pStyle w:val="B1"/>
        <w:keepNext/>
        <w:keepLines/>
        <w:rPr>
          <w:ins w:id="3196" w:author="SA R2 -1807910" w:date="2018-05-15T07:40:00Z"/>
        </w:rPr>
      </w:pPr>
      <w:ins w:id="3197" w:author="SA R2 -1807910" w:date="2018-05-15T07:40:00Z">
        <w:r>
          <w:t>Direction: UE to Network</w:t>
        </w:r>
      </w:ins>
    </w:p>
    <w:p w14:paraId="63697C55" w14:textId="77777777" w:rsidR="0086125D" w:rsidRPr="00CC7909" w:rsidRDefault="0086125D" w:rsidP="0086125D">
      <w:pPr>
        <w:pStyle w:val="TH"/>
        <w:rPr>
          <w:ins w:id="3198" w:author="SA R2 -1807910" w:date="2018-05-15T07:40:00Z"/>
          <w:bCs/>
          <w:i/>
          <w:iCs/>
        </w:rPr>
      </w:pPr>
      <w:ins w:id="3199" w:author="SA R2 -1807910" w:date="2018-05-15T07:40:00Z">
        <w:r>
          <w:rPr>
            <w:bCs/>
            <w:i/>
            <w:iCs/>
            <w:noProof/>
          </w:rPr>
          <w:t>RRC</w:t>
        </w:r>
        <w:r w:rsidRPr="00CC7909">
          <w:rPr>
            <w:bCs/>
            <w:i/>
            <w:iCs/>
            <w:noProof/>
          </w:rPr>
          <w:t>ReestablishmentComplete message</w:t>
        </w:r>
      </w:ins>
    </w:p>
    <w:p w14:paraId="63697C56" w14:textId="77777777" w:rsidR="0086125D" w:rsidRPr="00CC7909" w:rsidRDefault="0086125D" w:rsidP="0086125D">
      <w:pPr>
        <w:pStyle w:val="PL"/>
        <w:rPr>
          <w:ins w:id="3200" w:author="SA R2 -1807910" w:date="2018-05-15T07:40:00Z"/>
        </w:rPr>
      </w:pPr>
      <w:ins w:id="3201" w:author="SA R2 -1807910" w:date="2018-05-15T07:40:00Z">
        <w:r w:rsidRPr="00CC7909">
          <w:t>-- ASN1STA</w:t>
        </w:r>
        <w:smartTag w:uri="urn:schemas-microsoft-com:office:smarttags" w:element="PersonName">
          <w:r w:rsidRPr="00CC7909">
            <w:t>RT</w:t>
          </w:r>
        </w:smartTag>
      </w:ins>
    </w:p>
    <w:p w14:paraId="63697C57" w14:textId="77777777" w:rsidR="0086125D" w:rsidRDefault="0086125D" w:rsidP="0086125D">
      <w:pPr>
        <w:pStyle w:val="PL"/>
        <w:rPr>
          <w:ins w:id="3202" w:author="SA R2 -1807910" w:date="2018-05-15T07:40:00Z"/>
        </w:rPr>
      </w:pPr>
      <w:ins w:id="3203" w:author="SA R2 -1807910" w:date="2018-05-15T07:40:00Z">
        <w:r>
          <w:t>-- TAG-RRCREESTABLISHMENTCOMPLETE-START</w:t>
        </w:r>
      </w:ins>
    </w:p>
    <w:p w14:paraId="63697C58" w14:textId="77777777" w:rsidR="0086125D" w:rsidRPr="00CC7909" w:rsidRDefault="0086125D" w:rsidP="0086125D">
      <w:pPr>
        <w:pStyle w:val="PL"/>
        <w:rPr>
          <w:ins w:id="3204" w:author="SA R2 -1807910" w:date="2018-05-15T07:40:00Z"/>
        </w:rPr>
      </w:pPr>
    </w:p>
    <w:p w14:paraId="63697C59" w14:textId="77777777" w:rsidR="0086125D" w:rsidRPr="00CC7909" w:rsidRDefault="0086125D" w:rsidP="0086125D">
      <w:pPr>
        <w:pStyle w:val="PL"/>
        <w:rPr>
          <w:ins w:id="3205" w:author="SA R2 -1807910" w:date="2018-05-15T07:40:00Z"/>
        </w:rPr>
      </w:pPr>
      <w:ins w:id="3206" w:author="SA R2 -1807910" w:date="2018-05-15T07:40:00Z">
        <w:r>
          <w:t>RRC</w:t>
        </w:r>
        <w:r w:rsidRPr="00CC7909">
          <w:t>ReestablishmentComplete ::= SEQUENCE {</w:t>
        </w:r>
      </w:ins>
    </w:p>
    <w:p w14:paraId="63697C5A" w14:textId="77777777" w:rsidR="0086125D" w:rsidRPr="00CC7909" w:rsidRDefault="0086125D" w:rsidP="0086125D">
      <w:pPr>
        <w:pStyle w:val="PL"/>
        <w:rPr>
          <w:ins w:id="3207" w:author="SA R2 -1807910" w:date="2018-05-15T07:40:00Z"/>
        </w:rPr>
      </w:pPr>
      <w:ins w:id="3208" w:author="SA R2 -1807910" w:date="2018-05-15T07:40:00Z">
        <w:r w:rsidRPr="00CC7909">
          <w:tab/>
          <w:t>rrc-TransactionIdentifier</w:t>
        </w:r>
        <w:r w:rsidRPr="00CC7909">
          <w:tab/>
        </w:r>
        <w:r w:rsidRPr="00CC7909">
          <w:tab/>
        </w:r>
        <w:r w:rsidRPr="00CC7909">
          <w:tab/>
          <w:t>RRC-TransactionIdentifier,</w:t>
        </w:r>
      </w:ins>
    </w:p>
    <w:p w14:paraId="63697C5B" w14:textId="77777777" w:rsidR="0086125D" w:rsidRPr="00CC7909" w:rsidRDefault="0086125D" w:rsidP="0086125D">
      <w:pPr>
        <w:pStyle w:val="PL"/>
        <w:rPr>
          <w:ins w:id="3209" w:author="SA R2 -1807910" w:date="2018-05-15T07:40:00Z"/>
        </w:rPr>
      </w:pPr>
      <w:ins w:id="3210" w:author="SA R2 -1807910" w:date="2018-05-15T07:40:00Z">
        <w:r w:rsidRPr="00CC7909">
          <w:tab/>
          <w:t>criticalExtensions</w:t>
        </w:r>
        <w:r w:rsidRPr="00CC7909">
          <w:tab/>
        </w:r>
        <w:r w:rsidRPr="00CC7909">
          <w:tab/>
        </w:r>
        <w:r w:rsidRPr="00CC7909">
          <w:tab/>
        </w:r>
        <w:r w:rsidRPr="00CC7909">
          <w:tab/>
        </w:r>
        <w:r w:rsidRPr="00CC7909">
          <w:tab/>
          <w:t>CHOICE {</w:t>
        </w:r>
      </w:ins>
    </w:p>
    <w:p w14:paraId="63697C5C" w14:textId="77777777" w:rsidR="0086125D" w:rsidRPr="00CC7909" w:rsidRDefault="0086125D" w:rsidP="0086125D">
      <w:pPr>
        <w:pStyle w:val="PL"/>
        <w:rPr>
          <w:ins w:id="3211" w:author="SA R2 -1807910" w:date="2018-05-15T07:40:00Z"/>
        </w:rPr>
      </w:pPr>
      <w:ins w:id="3212" w:author="SA R2 -1807910" w:date="2018-05-15T07:40:00Z">
        <w:r w:rsidRPr="00CC7909">
          <w:tab/>
        </w:r>
        <w:r w:rsidRPr="00CC7909">
          <w:tab/>
        </w:r>
        <w:r>
          <w:t>rrc</w:t>
        </w:r>
        <w:r w:rsidRPr="00CC7909">
          <w:t>ReestablishmentComplete</w:t>
        </w:r>
      </w:ins>
    </w:p>
    <w:p w14:paraId="63697C5D" w14:textId="77777777" w:rsidR="0086125D" w:rsidRPr="00CC7909" w:rsidRDefault="0086125D" w:rsidP="0086125D">
      <w:pPr>
        <w:pStyle w:val="PL"/>
        <w:rPr>
          <w:ins w:id="3213" w:author="SA R2 -1807910" w:date="2018-05-15T07:40:00Z"/>
        </w:rPr>
      </w:pPr>
      <w:ins w:id="3214"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63697C5E" w14:textId="77777777" w:rsidR="0086125D" w:rsidRPr="00CC7909" w:rsidRDefault="0086125D" w:rsidP="0086125D">
      <w:pPr>
        <w:pStyle w:val="PL"/>
        <w:rPr>
          <w:ins w:id="3215" w:author="SA R2 -1807910" w:date="2018-05-15T07:40:00Z"/>
        </w:rPr>
      </w:pPr>
      <w:ins w:id="3216" w:author="SA R2 -1807910" w:date="2018-05-15T07:40:00Z">
        <w:r w:rsidRPr="00CC7909">
          <w:tab/>
        </w:r>
        <w:r w:rsidRPr="00CC7909">
          <w:tab/>
          <w:t>criticalExtensionsFuture</w:t>
        </w:r>
        <w:r w:rsidRPr="00CC7909">
          <w:tab/>
        </w:r>
        <w:r w:rsidRPr="00CC7909">
          <w:tab/>
        </w:r>
        <w:r w:rsidRPr="00CC7909">
          <w:tab/>
          <w:t>SEQUENCE {}</w:t>
        </w:r>
      </w:ins>
    </w:p>
    <w:p w14:paraId="63697C5F" w14:textId="77777777" w:rsidR="0086125D" w:rsidRPr="00CC7909" w:rsidRDefault="0086125D" w:rsidP="0086125D">
      <w:pPr>
        <w:pStyle w:val="PL"/>
        <w:rPr>
          <w:ins w:id="3217" w:author="SA R2 -1807910" w:date="2018-05-15T07:40:00Z"/>
        </w:rPr>
      </w:pPr>
      <w:ins w:id="3218" w:author="SA R2 -1807910" w:date="2018-05-15T07:40:00Z">
        <w:r w:rsidRPr="00CC7909">
          <w:tab/>
          <w:t>}</w:t>
        </w:r>
      </w:ins>
    </w:p>
    <w:p w14:paraId="63697C60" w14:textId="77777777" w:rsidR="0086125D" w:rsidRPr="00CC7909" w:rsidRDefault="0086125D" w:rsidP="0086125D">
      <w:pPr>
        <w:pStyle w:val="PL"/>
        <w:rPr>
          <w:ins w:id="3219" w:author="SA R2 -1807910" w:date="2018-05-15T07:40:00Z"/>
        </w:rPr>
      </w:pPr>
      <w:ins w:id="3220" w:author="SA R2 -1807910" w:date="2018-05-15T07:40:00Z">
        <w:r w:rsidRPr="00CC7909">
          <w:t>}</w:t>
        </w:r>
      </w:ins>
    </w:p>
    <w:p w14:paraId="63697C61" w14:textId="77777777" w:rsidR="0086125D" w:rsidRPr="00CC7909" w:rsidRDefault="0086125D" w:rsidP="0086125D">
      <w:pPr>
        <w:pStyle w:val="PL"/>
        <w:rPr>
          <w:ins w:id="3221" w:author="SA R2 -1807910" w:date="2018-05-15T07:40:00Z"/>
        </w:rPr>
      </w:pPr>
    </w:p>
    <w:p w14:paraId="63697C62" w14:textId="77777777" w:rsidR="0086125D" w:rsidRPr="00CC7909" w:rsidRDefault="0086125D" w:rsidP="0086125D">
      <w:pPr>
        <w:pStyle w:val="PL"/>
        <w:rPr>
          <w:ins w:id="3222" w:author="SA R2 -1807910" w:date="2018-05-15T07:40:00Z"/>
        </w:rPr>
      </w:pPr>
      <w:ins w:id="3223" w:author="SA R2 -1807910" w:date="2018-05-15T07:40:00Z">
        <w:r>
          <w:t>RRC</w:t>
        </w:r>
        <w:r w:rsidRPr="00CC7909">
          <w:t>ReestablishmentComplete-IEs ::= SEQUENCE {</w:t>
        </w:r>
      </w:ins>
    </w:p>
    <w:p w14:paraId="63697C63" w14:textId="77777777" w:rsidR="0086125D" w:rsidRPr="00CC7909" w:rsidRDefault="0086125D" w:rsidP="0086125D">
      <w:pPr>
        <w:pStyle w:val="PL"/>
        <w:rPr>
          <w:ins w:id="3224" w:author="SA R2 -1807910" w:date="2018-05-15T07:40:00Z"/>
        </w:rPr>
      </w:pPr>
      <w:ins w:id="3225"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63697C64" w14:textId="77777777" w:rsidR="0086125D" w:rsidRPr="00CC7909" w:rsidRDefault="0086125D" w:rsidP="0086125D">
      <w:pPr>
        <w:pStyle w:val="PL"/>
        <w:rPr>
          <w:ins w:id="3226" w:author="SA R2 -1807910" w:date="2018-05-15T07:40:00Z"/>
          <w:lang w:eastAsia="fi-FI"/>
        </w:rPr>
      </w:pPr>
      <w:ins w:id="3227"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63697C65" w14:textId="77777777" w:rsidR="0086125D" w:rsidRPr="00CC7909" w:rsidRDefault="0086125D" w:rsidP="0086125D">
      <w:pPr>
        <w:pStyle w:val="PL"/>
        <w:rPr>
          <w:ins w:id="3228" w:author="SA R2 -1807910" w:date="2018-05-15T07:40:00Z"/>
          <w:lang w:eastAsia="fi-FI"/>
        </w:rPr>
      </w:pPr>
      <w:ins w:id="3229" w:author="SA R2 -1807910" w:date="2018-05-15T07:40:00Z">
        <w:r w:rsidRPr="00CC7909">
          <w:rPr>
            <w:lang w:eastAsia="fi-FI"/>
          </w:rPr>
          <w:t>}</w:t>
        </w:r>
      </w:ins>
    </w:p>
    <w:p w14:paraId="63697C66" w14:textId="77777777" w:rsidR="0086125D" w:rsidRDefault="0086125D" w:rsidP="0086125D">
      <w:pPr>
        <w:pStyle w:val="PL"/>
        <w:rPr>
          <w:ins w:id="3230" w:author="SA R2 -1807910" w:date="2018-05-15T07:40:00Z"/>
        </w:rPr>
      </w:pPr>
    </w:p>
    <w:p w14:paraId="63697C67" w14:textId="77777777" w:rsidR="0086125D" w:rsidRPr="00C51368" w:rsidRDefault="0086125D" w:rsidP="0086125D">
      <w:pPr>
        <w:pStyle w:val="PL"/>
        <w:rPr>
          <w:ins w:id="3231" w:author="SA R2 -1807910" w:date="2018-05-15T07:40:00Z"/>
          <w:rPrChange w:id="3232" w:author="Rapporteur SA Rev 1" w:date="2018-05-31T22:06:00Z">
            <w:rPr>
              <w:ins w:id="3233" w:author="SA R2 -1807910" w:date="2018-05-15T07:40:00Z"/>
              <w:sz w:val="14"/>
            </w:rPr>
          </w:rPrChange>
        </w:rPr>
      </w:pPr>
      <w:ins w:id="3234" w:author="SA R2 -1807910" w:date="2018-05-15T07:40:00Z">
        <w:r>
          <w:t>-- TAG-RRCREESTABLISHMENTCOMPLETE-STOP</w:t>
        </w:r>
      </w:ins>
    </w:p>
    <w:p w14:paraId="63697C68" w14:textId="77777777" w:rsidR="0086125D" w:rsidRPr="00CC7909" w:rsidRDefault="0086125D" w:rsidP="0086125D">
      <w:pPr>
        <w:pStyle w:val="PL"/>
        <w:rPr>
          <w:ins w:id="3235" w:author="SA R2 -1807910" w:date="2018-05-15T07:40:00Z"/>
        </w:rPr>
      </w:pPr>
      <w:ins w:id="3236" w:author="SA R2 -1807910" w:date="2018-05-15T07:40:00Z">
        <w:r w:rsidRPr="00CC7909">
          <w:t>-- ASN1STOP</w:t>
        </w:r>
      </w:ins>
    </w:p>
    <w:p w14:paraId="63697C69" w14:textId="77777777" w:rsidR="0086125D" w:rsidRPr="00CC7909" w:rsidRDefault="0086125D" w:rsidP="0086125D">
      <w:pPr>
        <w:pStyle w:val="Heading4"/>
        <w:rPr>
          <w:ins w:id="3237" w:author="SA R2 -1807910" w:date="2018-05-15T07:40:00Z"/>
        </w:rPr>
      </w:pPr>
      <w:ins w:id="3238" w:author="SA R2 -1807910" w:date="2018-05-15T07:40:00Z">
        <w:r w:rsidRPr="00CC7909">
          <w:t>–</w:t>
        </w:r>
        <w:r w:rsidRPr="00CC7909">
          <w:tab/>
        </w:r>
        <w:r>
          <w:rPr>
            <w:i/>
            <w:noProof/>
          </w:rPr>
          <w:t>RRC</w:t>
        </w:r>
        <w:r w:rsidRPr="00CC7909">
          <w:rPr>
            <w:i/>
            <w:noProof/>
          </w:rPr>
          <w:t>ReestablishmentRequest</w:t>
        </w:r>
      </w:ins>
    </w:p>
    <w:p w14:paraId="63697C6A" w14:textId="77777777" w:rsidR="0086125D" w:rsidRPr="00CC7909" w:rsidRDefault="0086125D" w:rsidP="0086125D">
      <w:pPr>
        <w:rPr>
          <w:ins w:id="3239" w:author="SA R2 -1807910" w:date="2018-05-15T07:40:00Z"/>
        </w:rPr>
      </w:pPr>
      <w:ins w:id="3240"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3697C6B" w14:textId="77777777" w:rsidR="0086125D" w:rsidRPr="00CC7909" w:rsidRDefault="0086125D" w:rsidP="0086125D">
      <w:pPr>
        <w:pStyle w:val="B1"/>
        <w:keepNext/>
        <w:keepLines/>
        <w:rPr>
          <w:ins w:id="3241" w:author="SA R2 -1807910" w:date="2018-05-15T07:40:00Z"/>
        </w:rPr>
      </w:pPr>
      <w:ins w:id="3242" w:author="SA R2 -1807910" w:date="2018-05-15T07:40:00Z">
        <w:r w:rsidRPr="00CC7909">
          <w:t>Signalling radio bearer: SRB0</w:t>
        </w:r>
      </w:ins>
    </w:p>
    <w:p w14:paraId="63697C6C" w14:textId="77777777" w:rsidR="0086125D" w:rsidRPr="00CC7909" w:rsidRDefault="0086125D" w:rsidP="0086125D">
      <w:pPr>
        <w:pStyle w:val="B1"/>
        <w:keepNext/>
        <w:keepLines/>
        <w:rPr>
          <w:ins w:id="3243" w:author="SA R2 -1807910" w:date="2018-05-15T07:40:00Z"/>
        </w:rPr>
      </w:pPr>
      <w:ins w:id="3244" w:author="SA R2 -1807910" w:date="2018-05-15T07:40:00Z">
        <w:r w:rsidRPr="00CC7909">
          <w:t>RLC-SAP: TM</w:t>
        </w:r>
      </w:ins>
    </w:p>
    <w:p w14:paraId="63697C6D" w14:textId="77777777" w:rsidR="0086125D" w:rsidRPr="00CC7909" w:rsidRDefault="0086125D" w:rsidP="0086125D">
      <w:pPr>
        <w:pStyle w:val="B1"/>
        <w:keepNext/>
        <w:keepLines/>
        <w:rPr>
          <w:ins w:id="3245" w:author="SA R2 -1807910" w:date="2018-05-15T07:40:00Z"/>
        </w:rPr>
      </w:pPr>
      <w:ins w:id="3246" w:author="SA R2 -1807910" w:date="2018-05-15T07:40:00Z">
        <w:r w:rsidRPr="00CC7909">
          <w:t>Logical channel: CCCH</w:t>
        </w:r>
      </w:ins>
    </w:p>
    <w:p w14:paraId="63697C6E" w14:textId="77777777" w:rsidR="0086125D" w:rsidRPr="00CC7909" w:rsidRDefault="0086125D" w:rsidP="0086125D">
      <w:pPr>
        <w:pStyle w:val="B1"/>
        <w:keepNext/>
        <w:keepLines/>
        <w:rPr>
          <w:ins w:id="3247" w:author="SA R2 -1807910" w:date="2018-05-15T07:40:00Z"/>
        </w:rPr>
      </w:pPr>
      <w:ins w:id="3248" w:author="SA R2 -1807910" w:date="2018-05-15T07:40:00Z">
        <w:r w:rsidRPr="00CC7909">
          <w:t xml:space="preserve">Direction: UE to </w:t>
        </w:r>
        <w:r>
          <w:t>Network</w:t>
        </w:r>
      </w:ins>
    </w:p>
    <w:p w14:paraId="63697C6F" w14:textId="77777777" w:rsidR="0086125D" w:rsidRPr="00CC7909" w:rsidRDefault="0086125D" w:rsidP="0086125D">
      <w:pPr>
        <w:pStyle w:val="TH"/>
        <w:rPr>
          <w:ins w:id="3249" w:author="SA R2 -1807910" w:date="2018-05-15T07:40:00Z"/>
          <w:bCs/>
          <w:i/>
          <w:iCs/>
        </w:rPr>
      </w:pPr>
      <w:ins w:id="3250" w:author="SA R2 -1807910" w:date="2018-05-15T07:40:00Z">
        <w:r>
          <w:rPr>
            <w:bCs/>
            <w:i/>
            <w:iCs/>
            <w:noProof/>
          </w:rPr>
          <w:t>RRC</w:t>
        </w:r>
        <w:r w:rsidRPr="00CC7909">
          <w:rPr>
            <w:bCs/>
            <w:i/>
            <w:iCs/>
            <w:noProof/>
          </w:rPr>
          <w:t>ReestablishmentRequest message</w:t>
        </w:r>
      </w:ins>
    </w:p>
    <w:p w14:paraId="63697C70" w14:textId="77777777" w:rsidR="0086125D" w:rsidRDefault="0086125D" w:rsidP="0086125D">
      <w:pPr>
        <w:pStyle w:val="PL"/>
        <w:rPr>
          <w:ins w:id="3251" w:author="SA R2 -1807910" w:date="2018-05-15T07:40:00Z"/>
        </w:rPr>
      </w:pPr>
      <w:ins w:id="3252" w:author="SA R2 -1807910" w:date="2018-05-15T07:40:00Z">
        <w:r w:rsidRPr="00CC7909">
          <w:t>-- ASN1START</w:t>
        </w:r>
      </w:ins>
    </w:p>
    <w:p w14:paraId="63697C71" w14:textId="77777777" w:rsidR="0086125D" w:rsidRPr="00C51368" w:rsidRDefault="0086125D" w:rsidP="0086125D">
      <w:pPr>
        <w:pStyle w:val="PL"/>
        <w:rPr>
          <w:ins w:id="3253" w:author="SA R2 -1807910" w:date="2018-05-15T07:40:00Z"/>
          <w:rPrChange w:id="3254" w:author="Rapporteur SA Rev 1" w:date="2018-05-31T22:06:00Z">
            <w:rPr>
              <w:ins w:id="3255" w:author="SA R2 -1807910" w:date="2018-05-15T07:40:00Z"/>
              <w:sz w:val="14"/>
            </w:rPr>
          </w:rPrChange>
        </w:rPr>
      </w:pPr>
      <w:ins w:id="3256" w:author="SA R2 -1807910" w:date="2018-05-15T07:40:00Z">
        <w:r>
          <w:t>-- TAG-RRCREESTABLISHMENTREQUEST-START</w:t>
        </w:r>
      </w:ins>
    </w:p>
    <w:p w14:paraId="63697C72" w14:textId="77777777" w:rsidR="0086125D" w:rsidRPr="00CC7909" w:rsidRDefault="0086125D" w:rsidP="0086125D">
      <w:pPr>
        <w:pStyle w:val="PL"/>
        <w:rPr>
          <w:ins w:id="3257" w:author="SA R2 -1807910" w:date="2018-05-15T07:40:00Z"/>
        </w:rPr>
      </w:pPr>
    </w:p>
    <w:p w14:paraId="63697C73" w14:textId="77777777" w:rsidR="0086125D" w:rsidRPr="00CC7909" w:rsidRDefault="0086125D" w:rsidP="0086125D">
      <w:pPr>
        <w:pStyle w:val="PL"/>
        <w:rPr>
          <w:ins w:id="3258" w:author="SA R2 -1807910" w:date="2018-05-15T07:40:00Z"/>
        </w:rPr>
      </w:pPr>
    </w:p>
    <w:p w14:paraId="63697C74" w14:textId="77777777" w:rsidR="0086125D" w:rsidRPr="00CC7909" w:rsidRDefault="0086125D" w:rsidP="0086125D">
      <w:pPr>
        <w:pStyle w:val="PL"/>
        <w:rPr>
          <w:ins w:id="3259" w:author="SA R2 -1807910" w:date="2018-05-15T07:40:00Z"/>
        </w:rPr>
      </w:pPr>
      <w:ins w:id="3260" w:author="SA R2 -1807910" w:date="2018-05-15T07:40:00Z">
        <w:r>
          <w:t>RRC</w:t>
        </w:r>
        <w:r w:rsidRPr="00CC7909">
          <w:t>ReestablishmentRequest ::= SEQUENCE {</w:t>
        </w:r>
      </w:ins>
    </w:p>
    <w:p w14:paraId="63697C75" w14:textId="77777777" w:rsidR="0086125D" w:rsidRPr="00CC7909" w:rsidDel="007600D3" w:rsidRDefault="0086125D" w:rsidP="0086125D">
      <w:pPr>
        <w:pStyle w:val="PL"/>
        <w:rPr>
          <w:ins w:id="3261" w:author="SA R2 -1807910" w:date="2018-05-15T07:40:00Z"/>
          <w:del w:id="3262" w:author="SA R2-1809111" w:date="2018-05-29T11:26:00Z"/>
        </w:rPr>
      </w:pPr>
      <w:ins w:id="3263" w:author="SA R2 -1807910" w:date="2018-05-15T07:40:00Z">
        <w:del w:id="3264"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63697C76" w14:textId="77777777" w:rsidR="0086125D" w:rsidRPr="00CC7909" w:rsidDel="007600D3" w:rsidRDefault="0086125D" w:rsidP="0086125D">
      <w:pPr>
        <w:pStyle w:val="PL"/>
        <w:rPr>
          <w:ins w:id="3265" w:author="SA R2 -1807910" w:date="2018-05-15T07:40:00Z"/>
          <w:del w:id="3266" w:author="SA R2-1809111" w:date="2018-05-29T11:26:00Z"/>
        </w:rPr>
      </w:pPr>
      <w:ins w:id="3267" w:author="SA R2 -1807910" w:date="2018-05-15T07:40:00Z">
        <w:r w:rsidRPr="00CC7909">
          <w:tab/>
        </w:r>
        <w:del w:id="3268" w:author="SA R2-1809111" w:date="2018-05-29T11:27:00Z">
          <w:r w:rsidRPr="00CC7909" w:rsidDel="007600D3">
            <w:tab/>
          </w:r>
        </w:del>
        <w:r>
          <w:t>rrc</w:t>
        </w:r>
        <w:r w:rsidRPr="00CC7909">
          <w:t>ReestablishmentRequest</w:t>
        </w:r>
      </w:ins>
      <w:ins w:id="3269" w:author="SA R2-1809111" w:date="2018-05-29T11:27:00Z">
        <w:r w:rsidR="007600D3">
          <w:tab/>
        </w:r>
        <w:r w:rsidR="007600D3">
          <w:tab/>
        </w:r>
      </w:ins>
    </w:p>
    <w:p w14:paraId="63697C77" w14:textId="77777777" w:rsidR="0086125D" w:rsidRPr="00CC7909" w:rsidRDefault="0086125D" w:rsidP="00C51368">
      <w:pPr>
        <w:pStyle w:val="PL"/>
        <w:rPr>
          <w:ins w:id="3270" w:author="SA R2 -1807910" w:date="2018-05-15T07:40:00Z"/>
        </w:rPr>
      </w:pPr>
      <w:ins w:id="3271" w:author="SA R2 -1807910" w:date="2018-05-15T07:40:00Z">
        <w:del w:id="3272"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73" w:author="SA R2-1809111" w:date="2018-05-29T11:27:00Z">
          <w:r w:rsidRPr="00CC7909" w:rsidDel="007600D3">
            <w:delText>,</w:delText>
          </w:r>
        </w:del>
      </w:ins>
    </w:p>
    <w:p w14:paraId="63697C78" w14:textId="77777777" w:rsidR="0086125D" w:rsidRPr="00CC7909" w:rsidDel="007600D3" w:rsidRDefault="0086125D" w:rsidP="0086125D">
      <w:pPr>
        <w:pStyle w:val="PL"/>
        <w:rPr>
          <w:ins w:id="3274" w:author="SA R2 -1807910" w:date="2018-05-15T07:40:00Z"/>
          <w:del w:id="3275" w:author="SA R2-1809111" w:date="2018-05-29T11:26:00Z"/>
        </w:rPr>
      </w:pPr>
      <w:ins w:id="3276" w:author="SA R2 -1807910" w:date="2018-05-15T07:40:00Z">
        <w:del w:id="3277"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3697C79" w14:textId="77777777" w:rsidR="0086125D" w:rsidRPr="00CC7909" w:rsidDel="007600D3" w:rsidRDefault="0086125D" w:rsidP="0086125D">
      <w:pPr>
        <w:pStyle w:val="PL"/>
        <w:rPr>
          <w:ins w:id="3278" w:author="SA R2 -1807910" w:date="2018-05-15T07:40:00Z"/>
          <w:del w:id="3279" w:author="SA R2-1809111" w:date="2018-05-29T11:26:00Z"/>
        </w:rPr>
      </w:pPr>
      <w:ins w:id="3280" w:author="SA R2 -1807910" w:date="2018-05-15T07:40:00Z">
        <w:del w:id="3281" w:author="SA R2-1809111" w:date="2018-05-29T11:26:00Z">
          <w:r w:rsidRPr="00CC7909" w:rsidDel="007600D3">
            <w:tab/>
            <w:delText>}</w:delText>
          </w:r>
        </w:del>
      </w:ins>
    </w:p>
    <w:p w14:paraId="63697C7A" w14:textId="77777777" w:rsidR="0086125D" w:rsidRPr="00CC7909" w:rsidRDefault="0086125D" w:rsidP="0086125D">
      <w:pPr>
        <w:pStyle w:val="PL"/>
        <w:rPr>
          <w:ins w:id="3282" w:author="SA R2 -1807910" w:date="2018-05-15T07:40:00Z"/>
        </w:rPr>
      </w:pPr>
      <w:ins w:id="3283" w:author="SA R2 -1807910" w:date="2018-05-15T07:40:00Z">
        <w:r w:rsidRPr="00CC7909">
          <w:t>}</w:t>
        </w:r>
      </w:ins>
    </w:p>
    <w:p w14:paraId="63697C7B" w14:textId="77777777" w:rsidR="0086125D" w:rsidRPr="00CC7909" w:rsidRDefault="0086125D" w:rsidP="0086125D">
      <w:pPr>
        <w:pStyle w:val="PL"/>
        <w:rPr>
          <w:ins w:id="3284" w:author="SA R2 -1807910" w:date="2018-05-15T07:40:00Z"/>
        </w:rPr>
      </w:pPr>
    </w:p>
    <w:p w14:paraId="63697C7C" w14:textId="77777777" w:rsidR="0086125D" w:rsidRPr="00CC7909" w:rsidRDefault="0086125D" w:rsidP="0086125D">
      <w:pPr>
        <w:pStyle w:val="PL"/>
        <w:rPr>
          <w:ins w:id="3285" w:author="SA R2 -1807910" w:date="2018-05-15T07:40:00Z"/>
        </w:rPr>
      </w:pPr>
      <w:ins w:id="3286" w:author="SA R2 -1807910" w:date="2018-05-15T07:40:00Z">
        <w:r>
          <w:t>RRC</w:t>
        </w:r>
        <w:r w:rsidRPr="00CC7909">
          <w:t>ReestablishmentRequest-IEs ::= SEQUENCE {</w:t>
        </w:r>
      </w:ins>
    </w:p>
    <w:p w14:paraId="63697C7D" w14:textId="77777777" w:rsidR="0086125D" w:rsidRPr="00CC7909" w:rsidRDefault="0086125D" w:rsidP="0086125D">
      <w:pPr>
        <w:pStyle w:val="PL"/>
        <w:rPr>
          <w:ins w:id="3287" w:author="SA R2 -1807910" w:date="2018-05-15T07:40:00Z"/>
        </w:rPr>
      </w:pPr>
      <w:ins w:id="3288" w:author="SA R2 -1807910" w:date="2018-05-15T07:40:00Z">
        <w:r w:rsidRPr="00CC7909">
          <w:tab/>
          <w:t>ue-Identity</w:t>
        </w:r>
        <w:r w:rsidRPr="00CC7909">
          <w:tab/>
        </w:r>
        <w:r w:rsidRPr="00CC7909">
          <w:tab/>
        </w:r>
        <w:r w:rsidRPr="00CC7909">
          <w:tab/>
        </w:r>
        <w:r w:rsidRPr="00CC7909">
          <w:tab/>
        </w:r>
        <w:r w:rsidRPr="00CC7909">
          <w:tab/>
        </w:r>
        <w:r w:rsidRPr="00CC7909">
          <w:tab/>
        </w:r>
      </w:ins>
      <w:ins w:id="3289" w:author="SA R2-1809111" w:date="2018-05-29T11:27:00Z">
        <w:r w:rsidR="00554BC3">
          <w:tab/>
        </w:r>
      </w:ins>
      <w:ins w:id="3290" w:author="SA R2 -1807910" w:date="2018-05-15T07:40:00Z">
        <w:r w:rsidRPr="00CC7909">
          <w:t>ReestabUE-Identity,</w:t>
        </w:r>
      </w:ins>
    </w:p>
    <w:p w14:paraId="63697C7E" w14:textId="77777777" w:rsidR="0086125D" w:rsidRPr="00CC7909" w:rsidRDefault="0086125D" w:rsidP="0086125D">
      <w:pPr>
        <w:pStyle w:val="PL"/>
        <w:rPr>
          <w:ins w:id="3291" w:author="SA R2 -1807910" w:date="2018-05-15T07:40:00Z"/>
        </w:rPr>
      </w:pPr>
      <w:ins w:id="3292" w:author="SA R2 -1807910" w:date="2018-05-15T07:40:00Z">
        <w:r w:rsidRPr="00CC7909">
          <w:tab/>
          <w:t>reestablishmentCause</w:t>
        </w:r>
        <w:r w:rsidRPr="00CC7909">
          <w:tab/>
        </w:r>
        <w:r w:rsidRPr="00CC7909">
          <w:tab/>
        </w:r>
        <w:r w:rsidRPr="00CC7909">
          <w:tab/>
        </w:r>
        <w:r w:rsidRPr="00CC7909">
          <w:tab/>
          <w:t>ReestablishmentCause,</w:t>
        </w:r>
      </w:ins>
    </w:p>
    <w:p w14:paraId="63697C7F" w14:textId="77777777" w:rsidR="0086125D" w:rsidRPr="00CC7909" w:rsidRDefault="0086125D" w:rsidP="0086125D">
      <w:pPr>
        <w:pStyle w:val="PL"/>
        <w:rPr>
          <w:ins w:id="3293" w:author="SA R2 -1807910" w:date="2018-05-15T07:40:00Z"/>
        </w:rPr>
      </w:pPr>
      <w:ins w:id="3294"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95" w:author="SA R2-1809111" w:date="2018-05-29T11:26:00Z">
          <w:r w:rsidRPr="000E07B3" w:rsidDel="007600D3">
            <w:rPr>
              <w:rFonts w:eastAsia="MS Mincho"/>
              <w:color w:val="993366"/>
              <w:highlight w:val="yellow"/>
            </w:rPr>
            <w:delText>ffsValue</w:delText>
          </w:r>
        </w:del>
      </w:ins>
      <w:ins w:id="3296" w:author="SA R2-1809111" w:date="2018-05-29T11:26:00Z">
        <w:r w:rsidR="007600D3">
          <w:rPr>
            <w:rFonts w:eastAsia="MS Mincho"/>
            <w:color w:val="993366"/>
            <w:highlight w:val="yellow"/>
          </w:rPr>
          <w:t>1</w:t>
        </w:r>
      </w:ins>
      <w:ins w:id="3297" w:author="SA R2 -1807910" w:date="2018-05-15T07:40:00Z">
        <w:r w:rsidRPr="00CC7909">
          <w:t>))</w:t>
        </w:r>
      </w:ins>
    </w:p>
    <w:p w14:paraId="63697C80" w14:textId="77777777" w:rsidR="0086125D" w:rsidRPr="00CC7909" w:rsidRDefault="0086125D" w:rsidP="0086125D">
      <w:pPr>
        <w:pStyle w:val="PL"/>
        <w:rPr>
          <w:ins w:id="3298" w:author="SA R2 -1807910" w:date="2018-05-15T07:40:00Z"/>
        </w:rPr>
      </w:pPr>
      <w:ins w:id="3299" w:author="SA R2 -1807910" w:date="2018-05-15T07:40:00Z">
        <w:r w:rsidRPr="00CC7909">
          <w:t>}</w:t>
        </w:r>
      </w:ins>
    </w:p>
    <w:p w14:paraId="63697C81" w14:textId="77777777" w:rsidR="0086125D" w:rsidRPr="00CC7909" w:rsidRDefault="0086125D" w:rsidP="0086125D">
      <w:pPr>
        <w:pStyle w:val="PL"/>
        <w:rPr>
          <w:ins w:id="3300" w:author="SA R2 -1807910" w:date="2018-05-15T07:40:00Z"/>
        </w:rPr>
      </w:pPr>
    </w:p>
    <w:p w14:paraId="63697C82" w14:textId="77777777" w:rsidR="0086125D" w:rsidRPr="00CC7909" w:rsidRDefault="0086125D" w:rsidP="0086125D">
      <w:pPr>
        <w:pStyle w:val="PL"/>
        <w:rPr>
          <w:ins w:id="3301" w:author="SA R2 -1807910" w:date="2018-05-15T07:40:00Z"/>
        </w:rPr>
      </w:pPr>
      <w:ins w:id="3302" w:author="SA R2 -1807910" w:date="2018-05-15T07:40:00Z">
        <w:r w:rsidRPr="00CC7909">
          <w:t>ReestabUE-Identity ::=</w:t>
        </w:r>
        <w:r w:rsidRPr="00CC7909">
          <w:tab/>
        </w:r>
        <w:r w:rsidRPr="00CC7909">
          <w:tab/>
        </w:r>
        <w:r w:rsidRPr="00CC7909">
          <w:tab/>
        </w:r>
        <w:r w:rsidRPr="00CC7909">
          <w:tab/>
          <w:t>SEQUENCE {</w:t>
        </w:r>
      </w:ins>
    </w:p>
    <w:p w14:paraId="63697C83" w14:textId="77777777" w:rsidR="0086125D" w:rsidRPr="00CC7909" w:rsidRDefault="0086125D" w:rsidP="0086125D">
      <w:pPr>
        <w:pStyle w:val="PL"/>
        <w:rPr>
          <w:ins w:id="3303" w:author="SA R2 -1807910" w:date="2018-05-15T07:40:00Z"/>
        </w:rPr>
      </w:pPr>
      <w:ins w:id="3304"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63697C84" w14:textId="77777777" w:rsidR="0086125D" w:rsidRPr="00CC7909" w:rsidRDefault="0086125D" w:rsidP="0086125D">
      <w:pPr>
        <w:pStyle w:val="PL"/>
        <w:rPr>
          <w:ins w:id="3305" w:author="SA R2 -1807910" w:date="2018-05-15T07:40:00Z"/>
        </w:rPr>
      </w:pPr>
      <w:ins w:id="3306"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63697C85" w14:textId="77777777" w:rsidR="0086125D" w:rsidRPr="00CC7909" w:rsidRDefault="0086125D" w:rsidP="0086125D">
      <w:pPr>
        <w:pStyle w:val="PL"/>
        <w:rPr>
          <w:ins w:id="3307" w:author="SA R2 -1807910" w:date="2018-05-15T07:40:00Z"/>
        </w:rPr>
      </w:pPr>
      <w:ins w:id="3308"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63697C86" w14:textId="77777777" w:rsidR="0086125D" w:rsidRPr="00CC7909" w:rsidRDefault="0086125D" w:rsidP="0086125D">
      <w:pPr>
        <w:pStyle w:val="PL"/>
        <w:rPr>
          <w:ins w:id="3309" w:author="SA R2 -1807910" w:date="2018-05-15T07:40:00Z"/>
        </w:rPr>
      </w:pPr>
      <w:ins w:id="3310" w:author="SA R2 -1807910" w:date="2018-05-15T07:40:00Z">
        <w:r w:rsidRPr="00CC7909">
          <w:t>}</w:t>
        </w:r>
      </w:ins>
    </w:p>
    <w:p w14:paraId="63697C87" w14:textId="77777777" w:rsidR="0086125D" w:rsidRPr="00CC7909" w:rsidRDefault="0086125D" w:rsidP="0086125D">
      <w:pPr>
        <w:pStyle w:val="PL"/>
        <w:rPr>
          <w:ins w:id="3311" w:author="SA R2 -1807910" w:date="2018-05-15T07:40:00Z"/>
        </w:rPr>
      </w:pPr>
    </w:p>
    <w:p w14:paraId="63697C88" w14:textId="77777777" w:rsidR="0086125D" w:rsidRPr="00CC7909" w:rsidRDefault="0086125D" w:rsidP="0086125D">
      <w:pPr>
        <w:pStyle w:val="PL"/>
        <w:rPr>
          <w:ins w:id="3312" w:author="SA R2 -1807910" w:date="2018-05-15T07:40:00Z"/>
        </w:rPr>
      </w:pPr>
      <w:ins w:id="3313" w:author="SA R2 -1807910" w:date="2018-05-15T07:40:00Z">
        <w:r w:rsidRPr="00CC7909">
          <w:t>ReestablishmentCause ::=</w:t>
        </w:r>
        <w:r w:rsidRPr="00CC7909">
          <w:tab/>
        </w:r>
        <w:r w:rsidRPr="00CC7909">
          <w:tab/>
        </w:r>
        <w:r w:rsidRPr="00CC7909">
          <w:tab/>
          <w:t>ENUMERATED {</w:t>
        </w:r>
      </w:ins>
    </w:p>
    <w:p w14:paraId="63697C89" w14:textId="77777777" w:rsidR="0086125D" w:rsidRPr="00CC7909" w:rsidDel="007600D3" w:rsidRDefault="0086125D" w:rsidP="0086125D">
      <w:pPr>
        <w:pStyle w:val="PL"/>
        <w:rPr>
          <w:ins w:id="3314" w:author="SA R2 -1807910" w:date="2018-05-15T07:40:00Z"/>
          <w:del w:id="3315" w:author="SA R2-1809111" w:date="2018-05-29T11:25:00Z"/>
        </w:rPr>
      </w:pPr>
      <w:ins w:id="3316"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317" w:author="SA R2-1809111" w:date="2018-05-29T11:25:00Z">
          <w:r w:rsidDel="007600D3">
            <w:delText>integrityFailure, radioLinkFailure,</w:delText>
          </w:r>
        </w:del>
        <w:r w:rsidRPr="00CC7909">
          <w:t>reconfigurationFailure, handoverFailure,</w:t>
        </w:r>
      </w:ins>
      <w:ins w:id="3318" w:author="SA R2-1809111" w:date="2018-05-29T11:26:00Z">
        <w:r w:rsidR="007600D3">
          <w:t xml:space="preserve"> </w:t>
        </w:r>
      </w:ins>
    </w:p>
    <w:p w14:paraId="63697C8A" w14:textId="77777777" w:rsidR="0086125D" w:rsidRPr="00CC7909" w:rsidRDefault="0086125D" w:rsidP="0086125D">
      <w:pPr>
        <w:pStyle w:val="PL"/>
        <w:rPr>
          <w:ins w:id="3319" w:author="SA R2 -1807910" w:date="2018-05-15T07:40:00Z"/>
        </w:rPr>
      </w:pPr>
      <w:ins w:id="3320" w:author="SA R2 -1807910" w:date="2018-05-15T07:40:00Z">
        <w:del w:id="3321"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322" w:author="SA R2-1809111" w:date="2018-05-29T11:26:00Z">
          <w:r w:rsidDel="007600D3">
            <w:delText xml:space="preserve">spare3, spare2, </w:delText>
          </w:r>
        </w:del>
        <w:r w:rsidRPr="00CC7909">
          <w:t>spare1}</w:t>
        </w:r>
      </w:ins>
    </w:p>
    <w:p w14:paraId="63697C8B" w14:textId="77777777" w:rsidR="0086125D" w:rsidRPr="00C51368" w:rsidRDefault="0086125D" w:rsidP="0086125D">
      <w:pPr>
        <w:pStyle w:val="PL"/>
        <w:rPr>
          <w:ins w:id="3323" w:author="SA R2 -1807910" w:date="2018-05-15T07:40:00Z"/>
          <w:rPrChange w:id="3324" w:author="Rapporteur SA Rev 1" w:date="2018-05-31T22:06:00Z">
            <w:rPr>
              <w:ins w:id="3325" w:author="SA R2 -1807910" w:date="2018-05-15T07:40:00Z"/>
              <w:sz w:val="14"/>
            </w:rPr>
          </w:rPrChange>
        </w:rPr>
      </w:pPr>
      <w:ins w:id="3326" w:author="SA R2 -1807910" w:date="2018-05-15T07:40:00Z">
        <w:r>
          <w:t>-- TAG-RRCREESTABLISHMENTREQUEST-STOP</w:t>
        </w:r>
      </w:ins>
    </w:p>
    <w:p w14:paraId="63697C8C" w14:textId="77777777" w:rsidR="0086125D" w:rsidRPr="00CC7909" w:rsidRDefault="0086125D" w:rsidP="0086125D">
      <w:pPr>
        <w:pStyle w:val="PL"/>
        <w:rPr>
          <w:ins w:id="3327" w:author="SA R2 -1807910" w:date="2018-05-15T07:40:00Z"/>
        </w:rPr>
      </w:pPr>
      <w:ins w:id="3328" w:author="SA R2 -1807910" w:date="2018-05-15T07:40:00Z">
        <w:r w:rsidRPr="00CC7909">
          <w:t>-- ASN1STOP</w:t>
        </w:r>
      </w:ins>
    </w:p>
    <w:p w14:paraId="63697C8D" w14:textId="77777777" w:rsidR="00F257E0" w:rsidRDefault="00F257E0" w:rsidP="00F257E0">
      <w:pPr>
        <w:rPr>
          <w:ins w:id="3329"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3697C8F" w14:textId="77777777" w:rsidTr="002D65AF">
        <w:trPr>
          <w:ins w:id="3330" w:author="SA R2 -1807910" w:date="2018-05-24T09:01:00Z"/>
        </w:trPr>
        <w:tc>
          <w:tcPr>
            <w:tcW w:w="14173" w:type="dxa"/>
            <w:shd w:val="clear" w:color="auto" w:fill="auto"/>
          </w:tcPr>
          <w:p w14:paraId="63697C8E" w14:textId="77777777" w:rsidR="00F257E0" w:rsidRPr="0040018C" w:rsidRDefault="00F257E0" w:rsidP="00F257E0">
            <w:pPr>
              <w:pStyle w:val="TAH"/>
              <w:rPr>
                <w:ins w:id="3331" w:author="SA R2 -1807910" w:date="2018-05-24T09:01:00Z"/>
                <w:szCs w:val="22"/>
              </w:rPr>
            </w:pPr>
            <w:ins w:id="3332" w:author="SA R2 -1807910" w:date="2018-05-24T09:01:00Z">
              <w:r w:rsidRPr="004436B9">
                <w:rPr>
                  <w:i/>
                  <w:noProof/>
                  <w:lang w:eastAsia="en-GB"/>
                </w:rPr>
                <w:t>RRCReestablishmentRequest</w:t>
              </w:r>
              <w:r w:rsidRPr="004436B9">
                <w:rPr>
                  <w:iCs/>
                  <w:noProof/>
                  <w:lang w:eastAsia="en-GB"/>
                </w:rPr>
                <w:t xml:space="preserve"> field descriptions</w:t>
              </w:r>
            </w:ins>
          </w:p>
        </w:tc>
      </w:tr>
      <w:tr w:rsidR="00F257E0" w14:paraId="63697C92" w14:textId="77777777" w:rsidTr="002D65AF">
        <w:trPr>
          <w:ins w:id="3333" w:author="SA R2 -1807910" w:date="2018-05-24T09:01:00Z"/>
        </w:trPr>
        <w:tc>
          <w:tcPr>
            <w:tcW w:w="14173" w:type="dxa"/>
            <w:shd w:val="clear" w:color="auto" w:fill="auto"/>
          </w:tcPr>
          <w:p w14:paraId="63697C90" w14:textId="77777777" w:rsidR="00F257E0" w:rsidRPr="004436B9" w:rsidRDefault="00F257E0" w:rsidP="00F257E0">
            <w:pPr>
              <w:pStyle w:val="TAL"/>
              <w:rPr>
                <w:ins w:id="3334" w:author="SA R2 -1807910" w:date="2018-05-24T09:01:00Z"/>
                <w:b/>
                <w:bCs/>
                <w:i/>
                <w:noProof/>
                <w:lang w:eastAsia="en-GB"/>
              </w:rPr>
            </w:pPr>
            <w:ins w:id="3335" w:author="SA R2 -1807910" w:date="2018-05-24T09:01:00Z">
              <w:r w:rsidRPr="004436B9">
                <w:rPr>
                  <w:b/>
                  <w:bCs/>
                  <w:i/>
                  <w:noProof/>
                  <w:lang w:eastAsia="en-GB"/>
                </w:rPr>
                <w:t>physCellId</w:t>
              </w:r>
            </w:ins>
          </w:p>
          <w:p w14:paraId="63697C91" w14:textId="77777777" w:rsidR="00F257E0" w:rsidRPr="0040018C" w:rsidRDefault="00F257E0" w:rsidP="00F257E0">
            <w:pPr>
              <w:pStyle w:val="TAL"/>
              <w:rPr>
                <w:ins w:id="3336" w:author="SA R2 -1807910" w:date="2018-05-24T09:01:00Z"/>
                <w:szCs w:val="22"/>
                <w:lang w:val="en-US"/>
              </w:rPr>
            </w:pPr>
            <w:ins w:id="3337" w:author="SA R2 -1807910" w:date="2018-05-24T09:01:00Z">
              <w:r w:rsidRPr="004436B9">
                <w:rPr>
                  <w:lang w:eastAsia="en-GB"/>
                </w:rPr>
                <w:t>The Physical Cell Identity of the PCell the UE was connected to prior to the failure</w:t>
              </w:r>
              <w:r w:rsidRPr="004436B9">
                <w:rPr>
                  <w:bCs/>
                  <w:i/>
                  <w:noProof/>
                  <w:lang w:eastAsia="en-GB"/>
                </w:rPr>
                <w:t>.</w:t>
              </w:r>
            </w:ins>
          </w:p>
        </w:tc>
      </w:tr>
      <w:tr w:rsidR="00F257E0" w14:paraId="63697C95" w14:textId="77777777" w:rsidTr="002D65AF">
        <w:trPr>
          <w:ins w:id="3338" w:author="SA R2 -1807910" w:date="2018-05-24T09:01:00Z"/>
        </w:trPr>
        <w:tc>
          <w:tcPr>
            <w:tcW w:w="14173" w:type="dxa"/>
            <w:shd w:val="clear" w:color="auto" w:fill="auto"/>
          </w:tcPr>
          <w:p w14:paraId="63697C93" w14:textId="77777777" w:rsidR="00F257E0" w:rsidRPr="004436B9" w:rsidRDefault="00F257E0" w:rsidP="00F257E0">
            <w:pPr>
              <w:pStyle w:val="TAL"/>
              <w:rPr>
                <w:ins w:id="3339" w:author="SA R2 -1807910" w:date="2018-05-24T09:01:00Z"/>
                <w:b/>
                <w:bCs/>
                <w:i/>
                <w:noProof/>
                <w:lang w:eastAsia="en-GB"/>
              </w:rPr>
            </w:pPr>
            <w:ins w:id="3340" w:author="SA R2 -1807910" w:date="2018-05-24T09:01:00Z">
              <w:r w:rsidRPr="004436B9">
                <w:rPr>
                  <w:b/>
                  <w:bCs/>
                  <w:i/>
                  <w:noProof/>
                  <w:lang w:eastAsia="en-GB"/>
                </w:rPr>
                <w:t>reestablishmentCause</w:t>
              </w:r>
            </w:ins>
          </w:p>
          <w:p w14:paraId="63697C94" w14:textId="77777777" w:rsidR="00F257E0" w:rsidRPr="0040018C" w:rsidRDefault="00F257E0" w:rsidP="00F257E0">
            <w:pPr>
              <w:pStyle w:val="TAL"/>
              <w:rPr>
                <w:ins w:id="3341" w:author="SA R2 -1807910" w:date="2018-05-24T09:01:00Z"/>
                <w:szCs w:val="22"/>
                <w:lang w:val="en-US"/>
              </w:rPr>
            </w:pPr>
            <w:ins w:id="3342" w:author="SA R2 -1807910" w:date="2018-05-24T09:01:00Z">
              <w:r w:rsidRPr="004436B9">
                <w:rPr>
                  <w:lang w:eastAsia="en-GB"/>
                </w:rPr>
                <w:t xml:space="preserve">Indicates the failure cause that triggered the re-establishment procedure. </w:t>
              </w:r>
              <w:r>
                <w:rPr>
                  <w:lang w:eastAsia="en-GB"/>
                </w:rPr>
                <w:t>g</w:t>
              </w:r>
              <w:r w:rsidRPr="004436B9">
                <w:rPr>
                  <w:lang w:eastAsia="en-GB"/>
                </w:rPr>
                <w:t xml:space="preserve">NB is not expected to reject a </w:t>
              </w:r>
              <w:r w:rsidRPr="004436B9">
                <w:rPr>
                  <w:i/>
                  <w:lang w:eastAsia="en-GB"/>
                </w:rPr>
                <w:t xml:space="preserve">RRCReestablishmentRequest </w:t>
              </w:r>
              <w:r w:rsidRPr="004436B9">
                <w:rPr>
                  <w:lang w:eastAsia="en-GB"/>
                </w:rPr>
                <w:t>due to unknown cause value being used by the UE.</w:t>
              </w:r>
            </w:ins>
          </w:p>
        </w:tc>
      </w:tr>
      <w:tr w:rsidR="00F257E0" w14:paraId="63697C98" w14:textId="77777777" w:rsidTr="002D65AF">
        <w:trPr>
          <w:ins w:id="3343" w:author="SA R2 -1807910" w:date="2018-05-24T09:01:00Z"/>
        </w:trPr>
        <w:tc>
          <w:tcPr>
            <w:tcW w:w="14173" w:type="dxa"/>
            <w:shd w:val="clear" w:color="auto" w:fill="auto"/>
          </w:tcPr>
          <w:p w14:paraId="63697C96" w14:textId="77777777" w:rsidR="00F257E0" w:rsidRPr="004436B9" w:rsidRDefault="00F257E0" w:rsidP="00F257E0">
            <w:pPr>
              <w:pStyle w:val="TAL"/>
              <w:rPr>
                <w:ins w:id="3344" w:author="SA R2 -1807910" w:date="2018-05-24T09:01:00Z"/>
                <w:b/>
                <w:bCs/>
                <w:i/>
                <w:noProof/>
                <w:lang w:eastAsia="en-GB"/>
              </w:rPr>
            </w:pPr>
            <w:ins w:id="3345" w:author="SA R2 -1807910" w:date="2018-05-24T09:01:00Z">
              <w:r w:rsidRPr="004436B9">
                <w:rPr>
                  <w:b/>
                  <w:bCs/>
                  <w:i/>
                  <w:noProof/>
                  <w:lang w:eastAsia="en-GB"/>
                </w:rPr>
                <w:t>ue-Identity</w:t>
              </w:r>
            </w:ins>
          </w:p>
          <w:p w14:paraId="63697C97" w14:textId="77777777" w:rsidR="00F257E0" w:rsidRPr="0040018C" w:rsidRDefault="00F257E0" w:rsidP="00F257E0">
            <w:pPr>
              <w:pStyle w:val="TAL"/>
              <w:rPr>
                <w:ins w:id="3346" w:author="SA R2 -1807910" w:date="2018-05-24T09:01:00Z"/>
                <w:b/>
                <w:i/>
                <w:szCs w:val="22"/>
              </w:rPr>
            </w:pPr>
            <w:ins w:id="3347" w:author="SA R2 -1807910" w:date="2018-05-24T09:01:00Z">
              <w:r w:rsidRPr="004436B9">
                <w:rPr>
                  <w:lang w:eastAsia="en-GB"/>
                </w:rPr>
                <w:t>UE identity included to retrieve UE context and to facilitate contention resolution by lower layers.</w:t>
              </w:r>
            </w:ins>
          </w:p>
        </w:tc>
      </w:tr>
    </w:tbl>
    <w:p w14:paraId="63697C99" w14:textId="77777777" w:rsidR="0086125D" w:rsidRPr="00CC7909" w:rsidRDefault="0086125D" w:rsidP="0086125D">
      <w:pPr>
        <w:rPr>
          <w:ins w:id="3348" w:author="SA R2 -1807910" w:date="2018-05-15T07:40:00Z"/>
        </w:rPr>
      </w:pPr>
    </w:p>
    <w:p w14:paraId="63697C9A" w14:textId="77777777" w:rsidR="007C1E9F" w:rsidRPr="00F35584" w:rsidRDefault="007C1E9F" w:rsidP="007C1E9F">
      <w:pPr>
        <w:pStyle w:val="Heading4"/>
      </w:pPr>
      <w:r w:rsidRPr="00F35584">
        <w:t>–</w:t>
      </w:r>
      <w:r w:rsidRPr="00F35584">
        <w:tab/>
      </w:r>
      <w:r w:rsidRPr="00F35584">
        <w:rPr>
          <w:i/>
          <w:noProof/>
        </w:rPr>
        <w:t>RRCReconfiguration</w:t>
      </w:r>
      <w:bookmarkEnd w:id="3018"/>
    </w:p>
    <w:p w14:paraId="63697C9B"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697C9C" w14:textId="77777777" w:rsidR="007C1E9F" w:rsidRPr="00F35584" w:rsidRDefault="007C1E9F" w:rsidP="007C1E9F">
      <w:pPr>
        <w:pStyle w:val="B1"/>
        <w:keepNext/>
        <w:keepLines/>
      </w:pPr>
      <w:r w:rsidRPr="00F35584">
        <w:t>Signalling radio bearer: SRB1 or SRB3</w:t>
      </w:r>
    </w:p>
    <w:p w14:paraId="63697C9D" w14:textId="77777777" w:rsidR="007C1E9F" w:rsidRPr="00F35584" w:rsidRDefault="007C1E9F" w:rsidP="007C1E9F">
      <w:pPr>
        <w:pStyle w:val="B1"/>
        <w:keepNext/>
        <w:keepLines/>
      </w:pPr>
      <w:r w:rsidRPr="00F35584">
        <w:t>RLC-SAP: AM</w:t>
      </w:r>
    </w:p>
    <w:p w14:paraId="63697C9E" w14:textId="77777777" w:rsidR="007C1E9F" w:rsidRPr="00F35584" w:rsidRDefault="007C1E9F" w:rsidP="007C1E9F">
      <w:pPr>
        <w:pStyle w:val="B1"/>
        <w:keepNext/>
        <w:keepLines/>
      </w:pPr>
      <w:r w:rsidRPr="00F35584">
        <w:t>Logical channel: DCCH</w:t>
      </w:r>
    </w:p>
    <w:p w14:paraId="63697C9F" w14:textId="77777777" w:rsidR="007C1E9F" w:rsidRPr="00F35584" w:rsidRDefault="007C1E9F" w:rsidP="007C1E9F">
      <w:pPr>
        <w:pStyle w:val="B1"/>
        <w:keepNext/>
        <w:keepLines/>
      </w:pPr>
      <w:r w:rsidRPr="00F35584">
        <w:t>Direction: Network to UE</w:t>
      </w:r>
    </w:p>
    <w:p w14:paraId="63697CA0" w14:textId="77777777" w:rsidR="007C1E9F" w:rsidRPr="00F35584" w:rsidRDefault="007C1E9F" w:rsidP="007C1E9F">
      <w:pPr>
        <w:pStyle w:val="TH"/>
        <w:rPr>
          <w:bCs/>
          <w:i/>
          <w:iCs/>
        </w:rPr>
      </w:pPr>
      <w:r w:rsidRPr="00F35584">
        <w:rPr>
          <w:bCs/>
          <w:i/>
          <w:iCs/>
        </w:rPr>
        <w:t>RRCReconfiguration message</w:t>
      </w:r>
    </w:p>
    <w:p w14:paraId="63697CA1" w14:textId="77777777" w:rsidR="007C1E9F" w:rsidRPr="00F35584" w:rsidRDefault="007C1E9F" w:rsidP="00C06796">
      <w:pPr>
        <w:pStyle w:val="PL"/>
        <w:rPr>
          <w:color w:val="808080"/>
        </w:rPr>
      </w:pPr>
      <w:r w:rsidRPr="00F35584">
        <w:rPr>
          <w:color w:val="808080"/>
        </w:rPr>
        <w:t>-- ASN1START</w:t>
      </w:r>
    </w:p>
    <w:p w14:paraId="63697CA2" w14:textId="77777777" w:rsidR="007C1E9F" w:rsidRPr="00F35584" w:rsidRDefault="007C1E9F" w:rsidP="00C06796">
      <w:pPr>
        <w:pStyle w:val="PL"/>
        <w:rPr>
          <w:color w:val="808080"/>
        </w:rPr>
      </w:pPr>
      <w:r w:rsidRPr="00F35584">
        <w:rPr>
          <w:color w:val="808080"/>
        </w:rPr>
        <w:t>-- TAG-RRCRECONFIGURATION-START</w:t>
      </w:r>
    </w:p>
    <w:p w14:paraId="63697CA3" w14:textId="77777777" w:rsidR="007C1E9F" w:rsidRPr="00F35584" w:rsidRDefault="007C1E9F" w:rsidP="007C1E9F">
      <w:pPr>
        <w:pStyle w:val="PL"/>
      </w:pPr>
    </w:p>
    <w:p w14:paraId="63697CA4"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63697CA5"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3697CA6"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3697CA7"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63697CA8"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3697CA9" w14:textId="77777777" w:rsidR="007C1E9F" w:rsidRPr="00F35584" w:rsidRDefault="007C1E9F" w:rsidP="007C1E9F">
      <w:pPr>
        <w:pStyle w:val="PL"/>
      </w:pPr>
      <w:r w:rsidRPr="00F35584">
        <w:tab/>
        <w:t>}</w:t>
      </w:r>
    </w:p>
    <w:p w14:paraId="63697CAA" w14:textId="77777777" w:rsidR="007C1E9F" w:rsidRPr="00F35584" w:rsidRDefault="007C1E9F" w:rsidP="007C1E9F">
      <w:pPr>
        <w:pStyle w:val="PL"/>
      </w:pPr>
      <w:r w:rsidRPr="00F35584">
        <w:t>}</w:t>
      </w:r>
    </w:p>
    <w:p w14:paraId="63697CAB" w14:textId="77777777" w:rsidR="007C1E9F" w:rsidRPr="00F35584" w:rsidRDefault="007C1E9F" w:rsidP="007C1E9F">
      <w:pPr>
        <w:pStyle w:val="PL"/>
      </w:pPr>
    </w:p>
    <w:p w14:paraId="63697CA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3697CAD"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AE"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AF"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B0" w14:textId="77777777" w:rsidR="007C1E9F" w:rsidRPr="00F35584" w:rsidRDefault="007C1E9F" w:rsidP="007C1E9F">
      <w:pPr>
        <w:pStyle w:val="PL"/>
      </w:pPr>
    </w:p>
    <w:p w14:paraId="63697C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CB2"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49" w:author="SA R2-1806418" w:date="2018-05-10T09:55:00Z">
        <w:r w:rsidR="00400FA3" w:rsidRPr="00400FA3">
          <w:rPr>
            <w:color w:val="993366"/>
          </w:rPr>
          <w:t>RRCReconfiguration-vxx-IEs</w:t>
        </w:r>
      </w:ins>
      <w:ins w:id="3350" w:author="SA R2-1806418" w:date="2018-05-10T09:57:00Z">
        <w:r w:rsidR="001B02AE">
          <w:rPr>
            <w:color w:val="993366"/>
          </w:rPr>
          <w:tab/>
        </w:r>
      </w:ins>
      <w:del w:id="3351"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CB3" w14:textId="77777777" w:rsidR="001B02AE" w:rsidRDefault="007C1E9F" w:rsidP="001B02AE">
      <w:pPr>
        <w:pStyle w:val="PL"/>
        <w:rPr>
          <w:ins w:id="3352" w:author="SA R2-1806418" w:date="2018-05-10T09:58:00Z"/>
        </w:rPr>
      </w:pPr>
      <w:r w:rsidRPr="00F35584">
        <w:t>}</w:t>
      </w:r>
    </w:p>
    <w:p w14:paraId="63697CB4" w14:textId="77777777" w:rsidR="001B02AE" w:rsidRDefault="001B02AE" w:rsidP="001B02AE">
      <w:pPr>
        <w:pStyle w:val="PL"/>
        <w:rPr>
          <w:ins w:id="3353" w:author="SA R2-1806418" w:date="2018-05-10T09:58:00Z"/>
        </w:rPr>
      </w:pPr>
    </w:p>
    <w:p w14:paraId="63697CB5" w14:textId="77777777" w:rsidR="001B02AE" w:rsidRDefault="001B02AE" w:rsidP="001B02AE">
      <w:pPr>
        <w:pStyle w:val="PL"/>
        <w:rPr>
          <w:ins w:id="3354" w:author="SA R2-1806418" w:date="2018-05-10T09:58:00Z"/>
        </w:rPr>
      </w:pPr>
      <w:ins w:id="3355" w:author="SA R2-1806418" w:date="2018-05-10T09:58:00Z">
        <w:r w:rsidRPr="00247E97">
          <w:t>RRCReconfiguration-</w:t>
        </w:r>
        <w:r>
          <w:t>vxx-</w:t>
        </w:r>
        <w:r w:rsidRPr="00247E97">
          <w:t xml:space="preserve">IEs ::= </w:t>
        </w:r>
        <w:r w:rsidRPr="00247E97">
          <w:tab/>
        </w:r>
        <w:r w:rsidRPr="00247E97">
          <w:tab/>
        </w:r>
        <w:r w:rsidRPr="00247E97">
          <w:tab/>
          <w:t>SEQUENCE {</w:t>
        </w:r>
      </w:ins>
    </w:p>
    <w:p w14:paraId="63697CB6" w14:textId="77777777" w:rsidR="001B02AE" w:rsidRPr="0086228F" w:rsidRDefault="0086228F" w:rsidP="001B02AE">
      <w:pPr>
        <w:pStyle w:val="PL"/>
        <w:rPr>
          <w:ins w:id="3356" w:author="SA R2-1806418" w:date="2018-05-10T09:58:00Z"/>
          <w:color w:val="808080"/>
        </w:rPr>
      </w:pPr>
      <w:ins w:id="3357" w:author="SA R2-1805664" w:date="2018-05-10T15:04:00Z">
        <w:r w:rsidRPr="00F35584">
          <w:tab/>
        </w:r>
      </w:ins>
      <w:ins w:id="3358" w:author="SA R2-1805664" w:date="2018-05-10T15:07:00Z">
        <w:r>
          <w:t>m</w:t>
        </w:r>
      </w:ins>
      <w:ins w:id="3359" w:author="SA R2-1805664" w:date="2018-05-10T15:05:00Z">
        <w:r>
          <w:t>aster</w:t>
        </w:r>
      </w:ins>
      <w:ins w:id="3360" w:author="SA R2-1805664" w:date="2018-05-10T15:04:00Z">
        <w:r w:rsidRPr="00F35584">
          <w:t>CellGroup</w:t>
        </w:r>
        <w:r w:rsidRPr="00F35584">
          <w:tab/>
        </w:r>
        <w:r w:rsidRPr="00F35584">
          <w:tab/>
        </w:r>
        <w:r w:rsidRPr="00F35584">
          <w:tab/>
        </w:r>
        <w:r w:rsidRPr="00F35584">
          <w:tab/>
        </w:r>
      </w:ins>
      <w:ins w:id="3361" w:author="SA R2-1805664" w:date="2018-05-10T15:05:00Z">
        <w:r>
          <w:tab/>
        </w:r>
      </w:ins>
      <w:ins w:id="3362"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63697CB7" w14:textId="77777777" w:rsidR="001B02AE" w:rsidRDefault="001B02AE" w:rsidP="001B02AE">
      <w:pPr>
        <w:pStyle w:val="PL"/>
        <w:rPr>
          <w:ins w:id="3363" w:author="R2-1807911 SA" w:date="2018-06-01T08:48:00Z"/>
        </w:rPr>
      </w:pPr>
      <w:ins w:id="3364"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commentRangeStart w:id="3365"/>
        <w:commentRangeStart w:id="3366"/>
        <w:r w:rsidRPr="00C51368">
          <w:t>OPTIONAL,</w:t>
        </w:r>
      </w:ins>
      <w:ins w:id="3367" w:author="Ericsson" w:date="2018-06-25T14:35:00Z">
        <w:r w:rsidR="005635A5" w:rsidRPr="005635A5">
          <w:rPr>
            <w:color w:val="808080"/>
            <w:highlight w:val="yellow"/>
          </w:rPr>
          <w:t xml:space="preserve"> </w:t>
        </w:r>
        <w:r w:rsidR="005635A5" w:rsidRPr="00D734AA">
          <w:rPr>
            <w:color w:val="808080"/>
            <w:highlight w:val="yellow"/>
          </w:rPr>
          <w:t xml:space="preserve">-- Need </w:t>
        </w:r>
      </w:ins>
      <w:commentRangeEnd w:id="3365"/>
      <w:r w:rsidR="009625CC">
        <w:rPr>
          <w:rStyle w:val="CommentReference"/>
          <w:rFonts w:ascii="Arial" w:eastAsia="Times New Roman" w:hAnsi="Arial"/>
          <w:noProof w:val="0"/>
          <w:lang w:eastAsia="ja-JP"/>
        </w:rPr>
        <w:commentReference w:id="3365"/>
      </w:r>
      <w:ins w:id="3368" w:author="Ericsson" w:date="2018-06-25T14:35:00Z">
        <w:r w:rsidR="005635A5" w:rsidRPr="00D734AA">
          <w:rPr>
            <w:color w:val="808080"/>
            <w:highlight w:val="yellow"/>
          </w:rPr>
          <w:t>N</w:t>
        </w:r>
        <w:commentRangeEnd w:id="3366"/>
        <w:r w:rsidR="005635A5">
          <w:rPr>
            <w:rStyle w:val="CommentReference"/>
            <w:rFonts w:ascii="Arial" w:eastAsia="Times New Roman" w:hAnsi="Arial"/>
            <w:noProof w:val="0"/>
            <w:lang w:eastAsia="ja-JP"/>
          </w:rPr>
          <w:commentReference w:id="3366"/>
        </w:r>
      </w:ins>
    </w:p>
    <w:p w14:paraId="63697CB8" w14:textId="77777777" w:rsidR="001423F1" w:rsidRPr="00CC7909" w:rsidRDefault="001423F1" w:rsidP="001423F1">
      <w:pPr>
        <w:pStyle w:val="PL"/>
        <w:rPr>
          <w:ins w:id="3369" w:author="R2-1807911 SA" w:date="2018-06-01T08:48:00Z"/>
        </w:rPr>
      </w:pPr>
      <w:ins w:id="3370" w:author="R2-1807911 SA" w:date="2018-06-01T08:48:00Z">
        <w:r>
          <w:tab/>
          <w:t xml:space="preserve">dedicatedNAS-MessageList               </w:t>
        </w:r>
      </w:ins>
      <w:ins w:id="3371" w:author="R2-1807911 SA" w:date="2018-06-01T09:20:00Z">
        <w:r w:rsidR="003C694F">
          <w:t xml:space="preserve"> </w:t>
        </w:r>
      </w:ins>
      <w:ins w:id="3372"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73" w:author="R2-1807911 SA" w:date="2018-06-01T08:53:00Z">
        <w:r w:rsidR="00DF4C1B">
          <w:t>Info</w:t>
        </w:r>
      </w:ins>
      <w:ins w:id="3374" w:author="R2-1807911 SA" w:date="2018-06-01T08:48:00Z">
        <w:r>
          <w:t>NAS</w:t>
        </w:r>
      </w:ins>
      <w:ins w:id="3375" w:author="R2-1807911 SA" w:date="2018-06-01T08:52:00Z">
        <w:r w:rsidR="00DF4C1B">
          <w:tab/>
        </w:r>
        <w:r w:rsidR="00DF4C1B">
          <w:tab/>
        </w:r>
        <w:r w:rsidR="00DF4C1B">
          <w:tab/>
        </w:r>
        <w:r w:rsidR="00DF4C1B">
          <w:tab/>
        </w:r>
        <w:r w:rsidR="00DF4C1B">
          <w:tab/>
        </w:r>
      </w:ins>
      <w:ins w:id="3376" w:author="R2-1807911 SA" w:date="2018-06-01T08:53:00Z">
        <w:r w:rsidR="00DF4C1B">
          <w:tab/>
        </w:r>
        <w:r w:rsidR="00DF4C1B">
          <w:tab/>
        </w:r>
      </w:ins>
      <w:ins w:id="3377" w:author="R2-1807911 SA" w:date="2018-06-01T08:48:00Z">
        <w:r>
          <w:rPr>
            <w:color w:val="993366"/>
          </w:rPr>
          <w:t>OPTIONAL</w:t>
        </w:r>
        <w:r>
          <w:t xml:space="preserve">, </w:t>
        </w:r>
        <w:r>
          <w:rPr>
            <w:color w:val="808080"/>
          </w:rPr>
          <w:t>-- Cond nonHO</w:t>
        </w:r>
      </w:ins>
    </w:p>
    <w:p w14:paraId="63697CB9" w14:textId="77777777" w:rsidR="001423F1" w:rsidRPr="00247E97" w:rsidRDefault="001423F1" w:rsidP="001B02AE">
      <w:pPr>
        <w:pStyle w:val="PL"/>
        <w:rPr>
          <w:ins w:id="3378" w:author="SA R2-1806418" w:date="2018-05-10T09:58:00Z"/>
        </w:rPr>
      </w:pPr>
    </w:p>
    <w:p w14:paraId="63697CBA" w14:textId="77777777" w:rsidR="001B02AE" w:rsidRPr="00247E97" w:rsidRDefault="001B02AE" w:rsidP="001B02AE">
      <w:pPr>
        <w:pStyle w:val="PL"/>
        <w:rPr>
          <w:ins w:id="3379" w:author="SA R2-1806418" w:date="2018-05-10T09:58:00Z"/>
        </w:rPr>
      </w:pPr>
      <w:ins w:id="3380" w:author="SA R2-1806418" w:date="2018-05-10T09:58:00Z">
        <w:r w:rsidRPr="00247E97">
          <w:tab/>
        </w:r>
        <w:commentRangeStart w:id="3381"/>
        <w:r w:rsidRPr="00247E97">
          <w:t>nonCriticalExtension</w:t>
        </w:r>
      </w:ins>
      <w:commentRangeEnd w:id="3381"/>
      <w:r w:rsidR="002B4160">
        <w:rPr>
          <w:rStyle w:val="CommentReference"/>
          <w:rFonts w:ascii="Arial" w:eastAsia="Times New Roman" w:hAnsi="Arial"/>
          <w:noProof w:val="0"/>
          <w:lang w:eastAsia="ja-JP"/>
        </w:rPr>
        <w:commentReference w:id="3381"/>
      </w:r>
      <w:ins w:id="3382" w:author="SA R2-1806418" w:date="2018-05-10T09:58:00Z">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3697CBB" w14:textId="77777777" w:rsidR="001B02AE" w:rsidRDefault="001B02AE" w:rsidP="001B02AE">
      <w:pPr>
        <w:pStyle w:val="PL"/>
        <w:rPr>
          <w:ins w:id="3383" w:author="SA R2-1806418" w:date="2018-05-10T09:58:00Z"/>
        </w:rPr>
      </w:pPr>
      <w:ins w:id="3384" w:author="SA R2-1806418" w:date="2018-05-10T09:58:00Z">
        <w:r w:rsidRPr="00247E97">
          <w:t>}</w:t>
        </w:r>
      </w:ins>
    </w:p>
    <w:p w14:paraId="63697CBC" w14:textId="77777777" w:rsidR="007C1E9F" w:rsidRPr="00F35584" w:rsidDel="001B02AE" w:rsidRDefault="007C1E9F" w:rsidP="007C1E9F">
      <w:pPr>
        <w:pStyle w:val="PL"/>
        <w:rPr>
          <w:del w:id="3385" w:author="SA R2-1806418" w:date="2018-05-10T09:58:00Z"/>
        </w:rPr>
      </w:pPr>
    </w:p>
    <w:p w14:paraId="63697CBD" w14:textId="77777777" w:rsidR="007C1E9F" w:rsidRPr="00F35584" w:rsidRDefault="007C1E9F" w:rsidP="007C1E9F">
      <w:pPr>
        <w:pStyle w:val="PL"/>
      </w:pPr>
    </w:p>
    <w:p w14:paraId="63697CBE" w14:textId="77777777" w:rsidR="007C1E9F" w:rsidRPr="00F35584" w:rsidRDefault="007C1E9F" w:rsidP="00C06796">
      <w:pPr>
        <w:pStyle w:val="PL"/>
        <w:rPr>
          <w:color w:val="808080"/>
        </w:rPr>
      </w:pPr>
      <w:r w:rsidRPr="00F35584">
        <w:rPr>
          <w:color w:val="808080"/>
        </w:rPr>
        <w:t>-- TAG-RRCRECONFIGURATION-STOP</w:t>
      </w:r>
    </w:p>
    <w:p w14:paraId="63697CBF" w14:textId="77777777" w:rsidR="007C1E9F" w:rsidRPr="00F35584" w:rsidRDefault="007C1E9F" w:rsidP="00C06796">
      <w:pPr>
        <w:pStyle w:val="PL"/>
        <w:rPr>
          <w:color w:val="808080"/>
        </w:rPr>
      </w:pPr>
      <w:r w:rsidRPr="00F35584">
        <w:rPr>
          <w:color w:val="808080"/>
        </w:rPr>
        <w:t>-- ASN1STOP</w:t>
      </w:r>
    </w:p>
    <w:p w14:paraId="63697CC0"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63697CC2" w14:textId="77777777" w:rsidTr="0040018C">
        <w:tc>
          <w:tcPr>
            <w:tcW w:w="14507" w:type="dxa"/>
            <w:shd w:val="clear" w:color="auto" w:fill="auto"/>
          </w:tcPr>
          <w:p w14:paraId="63697CC1" w14:textId="77777777" w:rsidR="00080085" w:rsidRPr="0040018C" w:rsidRDefault="00080085" w:rsidP="00080085">
            <w:pPr>
              <w:pStyle w:val="TAH"/>
              <w:rPr>
                <w:szCs w:val="22"/>
              </w:rPr>
            </w:pPr>
            <w:r w:rsidRPr="0040018C">
              <w:rPr>
                <w:i/>
                <w:szCs w:val="22"/>
              </w:rPr>
              <w:t>RRCReconfiguration-IEs field descriptions</w:t>
            </w:r>
          </w:p>
        </w:tc>
      </w:tr>
      <w:tr w:rsidR="00DF4C1B" w14:paraId="63697CC5" w14:textId="77777777" w:rsidTr="0040018C">
        <w:trPr>
          <w:ins w:id="3386" w:author="R2-1807911 SA" w:date="2018-06-01T09:01:00Z"/>
        </w:trPr>
        <w:tc>
          <w:tcPr>
            <w:tcW w:w="14507" w:type="dxa"/>
            <w:shd w:val="clear" w:color="auto" w:fill="auto"/>
          </w:tcPr>
          <w:p w14:paraId="63697CC3" w14:textId="77777777" w:rsidR="00DF4C1B" w:rsidRDefault="00DF4C1B" w:rsidP="00DE33DD">
            <w:pPr>
              <w:pStyle w:val="TAL"/>
              <w:rPr>
                <w:ins w:id="3387" w:author="R2-1807911 SA" w:date="2018-06-01T09:02:00Z"/>
                <w:b/>
                <w:bCs/>
                <w:i/>
                <w:noProof/>
                <w:lang w:eastAsia="en-GB"/>
              </w:rPr>
            </w:pPr>
            <w:ins w:id="3388" w:author="R2-1807911 SA" w:date="2018-06-01T09:01:00Z">
              <w:r w:rsidRPr="00DF4C1B">
                <w:rPr>
                  <w:b/>
                  <w:bCs/>
                  <w:i/>
                  <w:noProof/>
                  <w:lang w:eastAsia="en-GB"/>
                </w:rPr>
                <w:t>dedicatedNAS-MessageList</w:t>
              </w:r>
            </w:ins>
          </w:p>
          <w:p w14:paraId="63697CC4" w14:textId="77777777" w:rsidR="00DF4C1B" w:rsidRPr="00DF4C1B" w:rsidRDefault="00DF4C1B" w:rsidP="00DE33DD">
            <w:pPr>
              <w:pStyle w:val="TAL"/>
              <w:rPr>
                <w:ins w:id="3389" w:author="R2-1807911 SA" w:date="2018-06-01T09:01:00Z"/>
                <w:bCs/>
                <w:noProof/>
                <w:lang w:eastAsia="en-GB"/>
              </w:rPr>
            </w:pPr>
            <w:ins w:id="3390" w:author="R2-1807911 SA" w:date="2018-06-01T09:02:00Z">
              <w:r w:rsidRPr="00DF4C1B">
                <w:rPr>
                  <w:bCs/>
                  <w:noProof/>
                  <w:lang w:eastAsia="en-GB"/>
                </w:rPr>
                <w:t>This field is used to transfer UE specific NAS layer information between the network and the UE. The RRC layer is transparent for each PDU in the list.</w:t>
              </w:r>
            </w:ins>
            <w:ins w:id="3391" w:author="R2-1807911 SA" w:date="2018-06-01T09:01:00Z">
              <w:r w:rsidRPr="00DF4C1B">
                <w:rPr>
                  <w:bCs/>
                  <w:noProof/>
                  <w:lang w:eastAsia="en-GB"/>
                </w:rPr>
                <w:t xml:space="preserve">          </w:t>
              </w:r>
            </w:ins>
          </w:p>
        </w:tc>
      </w:tr>
      <w:tr w:rsidR="00DE33DD" w14:paraId="63697CC8" w14:textId="77777777" w:rsidTr="0040018C">
        <w:trPr>
          <w:ins w:id="3392" w:author="SA R2-1806418" w:date="2018-05-10T15:19:00Z"/>
        </w:trPr>
        <w:tc>
          <w:tcPr>
            <w:tcW w:w="14507" w:type="dxa"/>
            <w:shd w:val="clear" w:color="auto" w:fill="auto"/>
          </w:tcPr>
          <w:p w14:paraId="63697CC6" w14:textId="77777777" w:rsidR="00DE33DD" w:rsidRDefault="00DE33DD" w:rsidP="00DE33DD">
            <w:pPr>
              <w:pStyle w:val="TAL"/>
              <w:rPr>
                <w:ins w:id="3393" w:author="SA R2-1806418" w:date="2018-05-10T15:19:00Z"/>
                <w:b/>
                <w:bCs/>
                <w:i/>
                <w:noProof/>
                <w:lang w:eastAsia="en-GB"/>
              </w:rPr>
            </w:pPr>
            <w:ins w:id="3394" w:author="SA R2-1806418" w:date="2018-05-10T15:19:00Z">
              <w:r>
                <w:rPr>
                  <w:b/>
                  <w:bCs/>
                  <w:i/>
                  <w:noProof/>
                  <w:lang w:eastAsia="en-GB"/>
                </w:rPr>
                <w:t>fullConfig</w:t>
              </w:r>
            </w:ins>
          </w:p>
          <w:p w14:paraId="63697CC7" w14:textId="77777777" w:rsidR="00DE33DD" w:rsidRPr="005635A5" w:rsidRDefault="00DE33DD" w:rsidP="00DE33DD">
            <w:pPr>
              <w:pStyle w:val="TAL"/>
              <w:rPr>
                <w:ins w:id="3395" w:author="SA R2-1806418" w:date="2018-05-10T15:19:00Z"/>
                <w:b/>
                <w:i/>
                <w:szCs w:val="22"/>
                <w:lang w:val="en-US"/>
                <w:rPrChange w:id="3396" w:author="Ericsson" w:date="2018-06-25T14:35:00Z">
                  <w:rPr>
                    <w:ins w:id="3397" w:author="SA R2-1806418" w:date="2018-05-10T15:19:00Z"/>
                    <w:b/>
                    <w:i/>
                    <w:szCs w:val="22"/>
                    <w:lang w:val="sv-SE"/>
                  </w:rPr>
                </w:rPrChange>
              </w:rPr>
            </w:pPr>
            <w:ins w:id="3398" w:author="SA R2-1806418" w:date="2018-05-10T15:19:00Z">
              <w:r>
                <w:rPr>
                  <w:bCs/>
                  <w:noProof/>
                  <w:lang w:eastAsia="en-GB"/>
                </w:rPr>
                <w:t xml:space="preserve">Indicates </w:t>
              </w:r>
            </w:ins>
            <w:ins w:id="3399" w:author="SA R2-1806418" w:date="2018-05-10T15:20:00Z">
              <w:r w:rsidR="00F23A06" w:rsidRPr="00F23A06">
                <w:rPr>
                  <w:bCs/>
                  <w:noProof/>
                  <w:lang w:val="en-US" w:eastAsia="en-GB"/>
                  <w:rPrChange w:id="3400" w:author="Ericsson" w:date="2018-06-25T14:35:00Z">
                    <w:rPr>
                      <w:bCs/>
                      <w:noProof/>
                      <w:lang w:val="sv-SE" w:eastAsia="en-GB"/>
                    </w:rPr>
                  </w:rPrChange>
                </w:rPr>
                <w:t xml:space="preserve">that </w:t>
              </w:r>
            </w:ins>
            <w:ins w:id="3401" w:author="SA R2-1806418" w:date="2018-05-10T15:19:00Z">
              <w:r>
                <w:rPr>
                  <w:bCs/>
                  <w:noProof/>
                  <w:lang w:eastAsia="en-GB"/>
                </w:rPr>
                <w:t xml:space="preserve">the full configuration option is applicable for the </w:t>
              </w:r>
            </w:ins>
            <w:ins w:id="3402" w:author="SA R2-1806418" w:date="2018-05-10T15:20:00Z">
              <w:r w:rsidRPr="0040018C">
                <w:rPr>
                  <w:i/>
                  <w:szCs w:val="22"/>
                </w:rPr>
                <w:t>RRCReconfiguration</w:t>
              </w:r>
              <w:r>
                <w:rPr>
                  <w:bCs/>
                  <w:noProof/>
                  <w:lang w:eastAsia="en-GB"/>
                </w:rPr>
                <w:t xml:space="preserve"> </w:t>
              </w:r>
            </w:ins>
            <w:ins w:id="3403" w:author="SA R2-1806418" w:date="2018-05-10T15:19:00Z">
              <w:r>
                <w:rPr>
                  <w:bCs/>
                  <w:noProof/>
                  <w:lang w:eastAsia="en-GB"/>
                </w:rPr>
                <w:t>message.</w:t>
              </w:r>
            </w:ins>
          </w:p>
        </w:tc>
      </w:tr>
      <w:tr w:rsidR="0086228F" w14:paraId="63697CCB" w14:textId="77777777" w:rsidTr="0040018C">
        <w:trPr>
          <w:ins w:id="3404" w:author="SA R2-1805664" w:date="2018-05-10T15:07:00Z"/>
        </w:trPr>
        <w:tc>
          <w:tcPr>
            <w:tcW w:w="14507" w:type="dxa"/>
            <w:shd w:val="clear" w:color="auto" w:fill="auto"/>
          </w:tcPr>
          <w:p w14:paraId="63697CC9" w14:textId="77777777" w:rsidR="0086228F" w:rsidRPr="0040018C" w:rsidRDefault="00F23A06" w:rsidP="0086228F">
            <w:pPr>
              <w:pStyle w:val="TAL"/>
              <w:rPr>
                <w:ins w:id="3405" w:author="SA R2-1805664" w:date="2018-05-10T15:08:00Z"/>
                <w:szCs w:val="22"/>
              </w:rPr>
            </w:pPr>
            <w:ins w:id="3406" w:author="SA R2-1805664" w:date="2018-05-10T15:08:00Z">
              <w:r w:rsidRPr="00F23A06">
                <w:rPr>
                  <w:b/>
                  <w:i/>
                  <w:szCs w:val="22"/>
                  <w:lang w:val="en-US"/>
                  <w:rPrChange w:id="3407" w:author="Ericsson" w:date="2018-06-25T14:35:00Z">
                    <w:rPr>
                      <w:b/>
                      <w:i/>
                      <w:szCs w:val="22"/>
                      <w:lang w:val="sv-SE"/>
                    </w:rPr>
                  </w:rPrChange>
                </w:rPr>
                <w:t>master</w:t>
              </w:r>
              <w:r w:rsidR="0086228F" w:rsidRPr="0040018C">
                <w:rPr>
                  <w:b/>
                  <w:i/>
                  <w:szCs w:val="22"/>
                </w:rPr>
                <w:t>CellGroup</w:t>
              </w:r>
            </w:ins>
          </w:p>
          <w:p w14:paraId="63697CCA" w14:textId="77777777" w:rsidR="0086228F" w:rsidRPr="005635A5" w:rsidRDefault="0086228F" w:rsidP="0086228F">
            <w:pPr>
              <w:pStyle w:val="TAL"/>
              <w:rPr>
                <w:ins w:id="3408" w:author="SA R2-1805664" w:date="2018-05-10T15:07:00Z"/>
                <w:b/>
                <w:i/>
                <w:szCs w:val="22"/>
                <w:lang w:val="en-US"/>
                <w:rPrChange w:id="3409" w:author="Ericsson" w:date="2018-06-25T14:35:00Z">
                  <w:rPr>
                    <w:ins w:id="3410" w:author="SA R2-1805664" w:date="2018-05-10T15:07:00Z"/>
                    <w:b/>
                    <w:i/>
                    <w:szCs w:val="22"/>
                    <w:lang w:val="sv-SE"/>
                  </w:rPr>
                </w:rPrChange>
              </w:rPr>
            </w:pPr>
            <w:ins w:id="3411" w:author="SA R2-1805664" w:date="2018-05-10T15:08:00Z">
              <w:r w:rsidRPr="0040018C">
                <w:rPr>
                  <w:szCs w:val="22"/>
                </w:rPr>
                <w:t xml:space="preserve">Configuration of </w:t>
              </w:r>
              <w:r w:rsidR="00F23A06" w:rsidRPr="00F23A06">
                <w:rPr>
                  <w:szCs w:val="22"/>
                  <w:lang w:val="en-US"/>
                  <w:rPrChange w:id="3412" w:author="Ericsson" w:date="2018-06-25T14:35:00Z">
                    <w:rPr>
                      <w:szCs w:val="22"/>
                      <w:lang w:val="sv-SE"/>
                    </w:rPr>
                  </w:rPrChange>
                </w:rPr>
                <w:t>master</w:t>
              </w:r>
              <w:r w:rsidRPr="0040018C">
                <w:rPr>
                  <w:szCs w:val="22"/>
                </w:rPr>
                <w:t xml:space="preserve"> cell group</w:t>
              </w:r>
              <w:r w:rsidR="00F23A06" w:rsidRPr="00F23A06">
                <w:rPr>
                  <w:szCs w:val="22"/>
                  <w:lang w:val="en-US"/>
                  <w:rPrChange w:id="3413" w:author="Ericsson" w:date="2018-06-25T14:35:00Z">
                    <w:rPr>
                      <w:szCs w:val="22"/>
                      <w:lang w:val="sv-SE"/>
                    </w:rPr>
                  </w:rPrChange>
                </w:rPr>
                <w:t>.</w:t>
              </w:r>
            </w:ins>
          </w:p>
        </w:tc>
      </w:tr>
      <w:tr w:rsidR="00080085" w14:paraId="63697CCE" w14:textId="77777777" w:rsidTr="0040018C">
        <w:tc>
          <w:tcPr>
            <w:tcW w:w="14507" w:type="dxa"/>
            <w:shd w:val="clear" w:color="auto" w:fill="auto"/>
          </w:tcPr>
          <w:p w14:paraId="63697CCC" w14:textId="77777777" w:rsidR="00080085" w:rsidRPr="0040018C" w:rsidRDefault="00080085" w:rsidP="00080085">
            <w:pPr>
              <w:pStyle w:val="TAL"/>
              <w:rPr>
                <w:szCs w:val="22"/>
              </w:rPr>
            </w:pPr>
            <w:r w:rsidRPr="0040018C">
              <w:rPr>
                <w:b/>
                <w:i/>
                <w:szCs w:val="22"/>
              </w:rPr>
              <w:t>radioBearerConfig</w:t>
            </w:r>
          </w:p>
          <w:p w14:paraId="63697CCD"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63697CD1" w14:textId="77777777" w:rsidTr="0040018C">
        <w:tc>
          <w:tcPr>
            <w:tcW w:w="14507" w:type="dxa"/>
            <w:shd w:val="clear" w:color="auto" w:fill="auto"/>
          </w:tcPr>
          <w:p w14:paraId="63697CCF" w14:textId="77777777" w:rsidR="00080085" w:rsidRPr="0040018C" w:rsidRDefault="00080085" w:rsidP="00080085">
            <w:pPr>
              <w:pStyle w:val="TAL"/>
              <w:rPr>
                <w:szCs w:val="22"/>
              </w:rPr>
            </w:pPr>
            <w:r w:rsidRPr="0040018C">
              <w:rPr>
                <w:b/>
                <w:i/>
                <w:szCs w:val="22"/>
              </w:rPr>
              <w:t>secondaryCellGroup</w:t>
            </w:r>
          </w:p>
          <w:p w14:paraId="63697CD0" w14:textId="77777777" w:rsidR="00080085" w:rsidRPr="005635A5" w:rsidRDefault="00080085" w:rsidP="00080085">
            <w:pPr>
              <w:pStyle w:val="TAL"/>
              <w:rPr>
                <w:szCs w:val="22"/>
                <w:lang w:val="en-US"/>
                <w:rPrChange w:id="3414" w:author="Ericsson" w:date="2018-06-25T14:35:00Z">
                  <w:rPr>
                    <w:szCs w:val="22"/>
                    <w:lang w:val="sv-SE"/>
                  </w:rPr>
                </w:rPrChange>
              </w:rPr>
            </w:pPr>
            <w:r w:rsidRPr="0040018C">
              <w:rPr>
                <w:szCs w:val="22"/>
              </w:rPr>
              <w:t>Configuration of secondary cell group (EN-DC)</w:t>
            </w:r>
            <w:r w:rsidR="00F23A06" w:rsidRPr="00F23A06">
              <w:rPr>
                <w:szCs w:val="22"/>
                <w:lang w:val="en-US"/>
                <w:rPrChange w:id="3415" w:author="Ericsson" w:date="2018-06-25T14:35:00Z">
                  <w:rPr>
                    <w:szCs w:val="22"/>
                    <w:lang w:val="sv-SE"/>
                  </w:rPr>
                </w:rPrChange>
              </w:rPr>
              <w:t>.</w:t>
            </w:r>
          </w:p>
        </w:tc>
      </w:tr>
    </w:tbl>
    <w:p w14:paraId="63697CD2" w14:textId="77777777" w:rsidR="00080085" w:rsidRDefault="00080085" w:rsidP="00080085">
      <w:pPr>
        <w:rPr>
          <w:ins w:id="3416"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63697CD5" w14:textId="77777777" w:rsidTr="00DF4C1B">
        <w:trPr>
          <w:cantSplit/>
          <w:tblHeader/>
          <w:ins w:id="3417" w:author="R2-1807911 SA" w:date="2018-06-01T08:55:00Z"/>
        </w:trPr>
        <w:tc>
          <w:tcPr>
            <w:tcW w:w="2268" w:type="dxa"/>
          </w:tcPr>
          <w:p w14:paraId="63697CD3" w14:textId="77777777" w:rsidR="00DF4C1B" w:rsidRPr="00CC7909" w:rsidRDefault="00DF4C1B" w:rsidP="00E65FB4">
            <w:pPr>
              <w:pStyle w:val="TAH"/>
              <w:rPr>
                <w:ins w:id="3418" w:author="R2-1807911 SA" w:date="2018-06-01T08:55:00Z"/>
                <w:iCs/>
                <w:lang w:eastAsia="en-GB"/>
              </w:rPr>
            </w:pPr>
            <w:ins w:id="3419" w:author="R2-1807911 SA" w:date="2018-06-01T08:55:00Z">
              <w:r w:rsidRPr="00CC7909">
                <w:rPr>
                  <w:iCs/>
                  <w:lang w:eastAsia="en-GB"/>
                </w:rPr>
                <w:t>Conditional presence</w:t>
              </w:r>
            </w:ins>
          </w:p>
        </w:tc>
        <w:tc>
          <w:tcPr>
            <w:tcW w:w="11839" w:type="dxa"/>
          </w:tcPr>
          <w:p w14:paraId="63697CD4" w14:textId="77777777" w:rsidR="00DF4C1B" w:rsidRPr="00CC7909" w:rsidRDefault="00DF4C1B" w:rsidP="00E65FB4">
            <w:pPr>
              <w:pStyle w:val="TAH"/>
              <w:rPr>
                <w:ins w:id="3420" w:author="R2-1807911 SA" w:date="2018-06-01T08:55:00Z"/>
                <w:lang w:eastAsia="en-GB"/>
              </w:rPr>
            </w:pPr>
            <w:ins w:id="3421" w:author="R2-1807911 SA" w:date="2018-06-01T08:55:00Z">
              <w:r w:rsidRPr="00CC7909">
                <w:rPr>
                  <w:iCs/>
                  <w:lang w:eastAsia="en-GB"/>
                </w:rPr>
                <w:t>Explanation</w:t>
              </w:r>
            </w:ins>
          </w:p>
        </w:tc>
      </w:tr>
      <w:tr w:rsidR="00DF4C1B" w:rsidRPr="00CC7909" w14:paraId="63697CD8" w14:textId="77777777" w:rsidTr="00DF4C1B">
        <w:trPr>
          <w:cantSplit/>
          <w:ins w:id="3422" w:author="R2-1807911 SA" w:date="2018-06-01T08:55:00Z"/>
        </w:trPr>
        <w:tc>
          <w:tcPr>
            <w:tcW w:w="2268" w:type="dxa"/>
          </w:tcPr>
          <w:p w14:paraId="63697CD6" w14:textId="77777777" w:rsidR="00DF4C1B" w:rsidRPr="00CC7909" w:rsidRDefault="00DF4C1B" w:rsidP="00E65FB4">
            <w:pPr>
              <w:pStyle w:val="TAL"/>
              <w:rPr>
                <w:ins w:id="3423" w:author="R2-1807911 SA" w:date="2018-06-01T08:55:00Z"/>
                <w:i/>
                <w:noProof/>
                <w:lang w:eastAsia="en-GB"/>
              </w:rPr>
            </w:pPr>
            <w:ins w:id="3424" w:author="R2-1807911 SA" w:date="2018-06-01T08:57:00Z">
              <w:r>
                <w:rPr>
                  <w:i/>
                  <w:noProof/>
                  <w:lang w:eastAsia="en-GB"/>
                </w:rPr>
                <w:t>nonHO</w:t>
              </w:r>
            </w:ins>
          </w:p>
        </w:tc>
        <w:tc>
          <w:tcPr>
            <w:tcW w:w="11839" w:type="dxa"/>
          </w:tcPr>
          <w:p w14:paraId="63697CD7" w14:textId="77777777" w:rsidR="00DF4C1B" w:rsidRPr="00CC7909" w:rsidRDefault="00DF4C1B" w:rsidP="00E65FB4">
            <w:pPr>
              <w:pStyle w:val="TAL"/>
              <w:rPr>
                <w:ins w:id="3425" w:author="R2-1807911 SA" w:date="2018-06-01T08:55:00Z"/>
                <w:lang w:eastAsia="en-GB"/>
              </w:rPr>
            </w:pPr>
            <w:ins w:id="3426" w:author="R2-1807911 SA" w:date="2018-06-01T08:57:00Z">
              <w:r w:rsidRPr="00DF4C1B">
                <w:rPr>
                  <w:lang w:eastAsia="en-GB"/>
                </w:rPr>
                <w:t xml:space="preserve">The field is not present in case of </w:t>
              </w:r>
            </w:ins>
            <w:ins w:id="3427" w:author="R2-1807911 SA" w:date="2018-06-01T08:58:00Z">
              <w:r>
                <w:rPr>
                  <w:lang w:eastAsia="en-GB"/>
                </w:rPr>
                <w:t xml:space="preserve">reconfiguration with sync </w:t>
              </w:r>
            </w:ins>
            <w:ins w:id="3428" w:author="R2-1807911 SA" w:date="2018-06-01T08:57:00Z">
              <w:r w:rsidRPr="00DF4C1B">
                <w:rPr>
                  <w:lang w:eastAsia="en-GB"/>
                </w:rPr>
                <w:t xml:space="preserve">within </w:t>
              </w:r>
            </w:ins>
            <w:ins w:id="3429" w:author="R2-1807911 SA" w:date="2018-06-01T08:58:00Z">
              <w:r>
                <w:rPr>
                  <w:lang w:eastAsia="en-GB"/>
                </w:rPr>
                <w:t xml:space="preserve">NR </w:t>
              </w:r>
            </w:ins>
            <w:ins w:id="3430" w:author="R2-1807911 SA" w:date="2018-06-01T08:57:00Z">
              <w:r w:rsidRPr="00DF4C1B">
                <w:rPr>
                  <w:lang w:eastAsia="en-GB"/>
                </w:rPr>
                <w:t xml:space="preserve">or to </w:t>
              </w:r>
            </w:ins>
            <w:ins w:id="3431" w:author="R2-1807911 SA" w:date="2018-06-01T08:58:00Z">
              <w:r>
                <w:rPr>
                  <w:lang w:eastAsia="en-GB"/>
                </w:rPr>
                <w:t>NR</w:t>
              </w:r>
            </w:ins>
            <w:ins w:id="3432" w:author="R2-1807911 SA" w:date="2018-06-01T08:57:00Z">
              <w:r w:rsidRPr="00DF4C1B">
                <w:rPr>
                  <w:lang w:eastAsia="en-GB"/>
                </w:rPr>
                <w:t xml:space="preserve">; otherwise it is optional present, need </w:t>
              </w:r>
            </w:ins>
            <w:ins w:id="3433" w:author="R2-1807911 SA" w:date="2018-06-01T08:59:00Z">
              <w:r>
                <w:rPr>
                  <w:lang w:eastAsia="en-GB"/>
                </w:rPr>
                <w:t>N</w:t>
              </w:r>
            </w:ins>
            <w:ins w:id="3434" w:author="R2-1807911 SA" w:date="2018-06-01T08:57:00Z">
              <w:r w:rsidRPr="00DF4C1B">
                <w:rPr>
                  <w:lang w:eastAsia="en-GB"/>
                </w:rPr>
                <w:t>.</w:t>
              </w:r>
            </w:ins>
          </w:p>
        </w:tc>
      </w:tr>
    </w:tbl>
    <w:p w14:paraId="63697CD9" w14:textId="77777777" w:rsidR="00DF4C1B" w:rsidRDefault="00DF4C1B" w:rsidP="00080085">
      <w:pPr>
        <w:rPr>
          <w:ins w:id="3435" w:author="SA R2-1806418" w:date="2018-05-10T10:00:00Z"/>
        </w:rPr>
      </w:pPr>
    </w:p>
    <w:p w14:paraId="63697CDA" w14:textId="77777777" w:rsidR="001B02AE" w:rsidRPr="005635A5" w:rsidRDefault="001B02AE" w:rsidP="0086228F">
      <w:pPr>
        <w:pStyle w:val="EditorsNote"/>
        <w:rPr>
          <w:lang w:val="en-US"/>
          <w:rPrChange w:id="3436" w:author="Ericsson" w:date="2018-06-25T14:36:00Z">
            <w:rPr>
              <w:lang w:val="sv-SE"/>
            </w:rPr>
          </w:rPrChange>
        </w:rPr>
      </w:pPr>
      <w:ins w:id="3437" w:author="SA R2-1806418" w:date="2018-05-10T10:00:00Z">
        <w:r w:rsidRPr="001B02AE">
          <w:t xml:space="preserve">Editor’s Note: FFS: the details of the conditional presence of </w:t>
        </w:r>
        <w:r w:rsidRPr="001B02AE">
          <w:rPr>
            <w:i/>
          </w:rPr>
          <w:t>fullConfig</w:t>
        </w:r>
      </w:ins>
      <w:ins w:id="3438" w:author="SA R2-1806418" w:date="2018-05-10T10:03:00Z">
        <w:r w:rsidR="00F23A06" w:rsidRPr="00F23A06">
          <w:rPr>
            <w:i/>
            <w:lang w:val="en-US"/>
            <w:rPrChange w:id="3439" w:author="Ericsson" w:date="2018-06-25T14:36:00Z">
              <w:rPr>
                <w:i/>
                <w:lang w:val="sv-SE"/>
              </w:rPr>
            </w:rPrChange>
          </w:rPr>
          <w:t>.</w:t>
        </w:r>
      </w:ins>
      <w:ins w:id="3440" w:author="SA R2-1806418" w:date="2018-05-10T10:00:00Z">
        <w:r w:rsidRPr="001B02AE">
          <w:t xml:space="preserve"> </w:t>
        </w:r>
      </w:ins>
    </w:p>
    <w:p w14:paraId="63697CDB" w14:textId="77777777" w:rsidR="007C1E9F" w:rsidRPr="00F35584" w:rsidRDefault="007C1E9F" w:rsidP="007C1E9F">
      <w:pPr>
        <w:pStyle w:val="Heading4"/>
        <w:rPr>
          <w:i/>
          <w:iCs/>
        </w:rPr>
      </w:pPr>
      <w:bookmarkStart w:id="3441" w:name="_Toc510018571"/>
      <w:bookmarkStart w:id="3442" w:name="_Hlk504051454"/>
      <w:r w:rsidRPr="00F35584">
        <w:rPr>
          <w:i/>
          <w:iCs/>
        </w:rPr>
        <w:t>–</w:t>
      </w:r>
      <w:r w:rsidRPr="00F35584">
        <w:rPr>
          <w:i/>
          <w:iCs/>
        </w:rPr>
        <w:tab/>
      </w:r>
      <w:r w:rsidRPr="00F35584">
        <w:rPr>
          <w:i/>
          <w:iCs/>
          <w:noProof/>
        </w:rPr>
        <w:t>RRCReconfigurationComplete</w:t>
      </w:r>
      <w:bookmarkEnd w:id="3441"/>
    </w:p>
    <w:bookmarkEnd w:id="3442"/>
    <w:p w14:paraId="63697CDC"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63697CDD" w14:textId="77777777" w:rsidR="007C1E9F" w:rsidRPr="00F35584" w:rsidRDefault="007C1E9F" w:rsidP="007C1E9F">
      <w:pPr>
        <w:pStyle w:val="B1"/>
        <w:keepNext/>
        <w:keepLines/>
      </w:pPr>
      <w:r w:rsidRPr="00F35584">
        <w:t>Signalling radio bearer: SRB1 or SRB3</w:t>
      </w:r>
    </w:p>
    <w:p w14:paraId="63697CDE" w14:textId="77777777" w:rsidR="007C1E9F" w:rsidRPr="00F35584" w:rsidRDefault="007C1E9F" w:rsidP="007C1E9F">
      <w:pPr>
        <w:pStyle w:val="B1"/>
        <w:keepNext/>
        <w:keepLines/>
      </w:pPr>
      <w:r w:rsidRPr="00F35584">
        <w:t>RLC-SAP: AM</w:t>
      </w:r>
    </w:p>
    <w:p w14:paraId="63697CDF" w14:textId="77777777" w:rsidR="007C1E9F" w:rsidRPr="00F35584" w:rsidRDefault="007C1E9F" w:rsidP="007C1E9F">
      <w:pPr>
        <w:pStyle w:val="B1"/>
        <w:keepNext/>
        <w:keepLines/>
      </w:pPr>
      <w:r w:rsidRPr="00F35584">
        <w:t>Logical channel: DCCH</w:t>
      </w:r>
    </w:p>
    <w:p w14:paraId="63697CE0" w14:textId="77777777" w:rsidR="007C1E9F" w:rsidRPr="00F35584" w:rsidRDefault="007C1E9F" w:rsidP="007C1E9F">
      <w:pPr>
        <w:pStyle w:val="B1"/>
        <w:keepNext/>
        <w:keepLines/>
      </w:pPr>
      <w:r w:rsidRPr="00F35584">
        <w:t xml:space="preserve">Direction: UE to </w:t>
      </w:r>
      <w:r w:rsidRPr="00F35584">
        <w:rPr>
          <w:lang w:eastAsia="zh-CN"/>
        </w:rPr>
        <w:t>Network</w:t>
      </w:r>
    </w:p>
    <w:p w14:paraId="63697CE1" w14:textId="77777777" w:rsidR="007C1E9F" w:rsidRPr="00F35584" w:rsidRDefault="007C1E9F" w:rsidP="007C1E9F">
      <w:pPr>
        <w:pStyle w:val="TH"/>
        <w:rPr>
          <w:bCs/>
          <w:i/>
          <w:iCs/>
        </w:rPr>
      </w:pPr>
      <w:r w:rsidRPr="00F35584">
        <w:rPr>
          <w:bCs/>
          <w:i/>
          <w:iCs/>
        </w:rPr>
        <w:t>RRCReconfigurationComplete message</w:t>
      </w:r>
    </w:p>
    <w:p w14:paraId="63697CE2" w14:textId="77777777" w:rsidR="007C1E9F" w:rsidRPr="00F35584" w:rsidRDefault="007C1E9F" w:rsidP="00C06796">
      <w:pPr>
        <w:pStyle w:val="PL"/>
        <w:rPr>
          <w:color w:val="808080"/>
        </w:rPr>
      </w:pPr>
      <w:r w:rsidRPr="00F35584">
        <w:rPr>
          <w:color w:val="808080"/>
        </w:rPr>
        <w:t>-- ASN1START</w:t>
      </w:r>
    </w:p>
    <w:p w14:paraId="63697CE3" w14:textId="77777777" w:rsidR="007C1E9F" w:rsidRPr="00F35584" w:rsidRDefault="007C1E9F" w:rsidP="00C06796">
      <w:pPr>
        <w:pStyle w:val="PL"/>
        <w:rPr>
          <w:color w:val="808080"/>
        </w:rPr>
      </w:pPr>
      <w:r w:rsidRPr="00F35584">
        <w:rPr>
          <w:color w:val="808080"/>
        </w:rPr>
        <w:t>-- TAG-RRCRECONFIGURATIONCOMPLETE-START</w:t>
      </w:r>
    </w:p>
    <w:p w14:paraId="63697CE4" w14:textId="77777777" w:rsidR="007C1E9F" w:rsidRPr="00F35584" w:rsidRDefault="007C1E9F" w:rsidP="007C1E9F">
      <w:pPr>
        <w:pStyle w:val="PL"/>
      </w:pPr>
    </w:p>
    <w:p w14:paraId="63697CE5" w14:textId="77777777" w:rsidR="007C1E9F" w:rsidRPr="00F35584" w:rsidRDefault="007C1E9F" w:rsidP="007C1E9F">
      <w:pPr>
        <w:pStyle w:val="PL"/>
      </w:pPr>
      <w:commentRangeStart w:id="3443"/>
      <w:r w:rsidRPr="00F35584">
        <w:t>RRCReconfigurationComplete</w:t>
      </w:r>
      <w:commentRangeEnd w:id="3443"/>
      <w:r w:rsidR="001F0241">
        <w:rPr>
          <w:rStyle w:val="CommentReference"/>
          <w:rFonts w:ascii="Arial" w:eastAsia="Times New Roman" w:hAnsi="Arial"/>
          <w:noProof w:val="0"/>
          <w:lang w:eastAsia="ja-JP"/>
        </w:rPr>
        <w:commentReference w:id="3443"/>
      </w:r>
      <w:r w:rsidRPr="00F35584">
        <w:t xml:space="preserve"> ::= </w:t>
      </w:r>
      <w:r w:rsidRPr="00F35584">
        <w:tab/>
      </w:r>
      <w:r w:rsidRPr="00F35584">
        <w:tab/>
      </w:r>
      <w:r w:rsidRPr="00F35584">
        <w:tab/>
      </w:r>
      <w:r w:rsidRPr="00F35584">
        <w:rPr>
          <w:color w:val="993366"/>
        </w:rPr>
        <w:t>SEQUENCE</w:t>
      </w:r>
      <w:r w:rsidRPr="00F35584">
        <w:t xml:space="preserve"> {</w:t>
      </w:r>
    </w:p>
    <w:p w14:paraId="63697CE6"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63697CE7"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CE8"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63697CE9"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63697CEA" w14:textId="77777777" w:rsidR="007C1E9F" w:rsidRPr="00F35584" w:rsidRDefault="007C1E9F" w:rsidP="007C1E9F">
      <w:pPr>
        <w:pStyle w:val="PL"/>
      </w:pPr>
      <w:r w:rsidRPr="00F35584">
        <w:tab/>
        <w:t>}</w:t>
      </w:r>
    </w:p>
    <w:p w14:paraId="63697CEB" w14:textId="77777777" w:rsidR="007C1E9F" w:rsidRPr="00F35584" w:rsidRDefault="007C1E9F" w:rsidP="007C1E9F">
      <w:pPr>
        <w:pStyle w:val="PL"/>
      </w:pPr>
      <w:r w:rsidRPr="00F35584">
        <w:t>}</w:t>
      </w:r>
    </w:p>
    <w:p w14:paraId="63697CEC" w14:textId="77777777" w:rsidR="007C1E9F" w:rsidRPr="00F35584" w:rsidRDefault="007C1E9F" w:rsidP="007C1E9F">
      <w:pPr>
        <w:pStyle w:val="PL"/>
      </w:pPr>
    </w:p>
    <w:p w14:paraId="63697CED"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63697CEE"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CEF"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CF0" w14:textId="77777777" w:rsidR="007C1E9F" w:rsidRPr="00F35584" w:rsidRDefault="007C1E9F" w:rsidP="007C1E9F">
      <w:pPr>
        <w:pStyle w:val="PL"/>
      </w:pPr>
      <w:r w:rsidRPr="00F35584">
        <w:t>}</w:t>
      </w:r>
    </w:p>
    <w:p w14:paraId="63697CF1" w14:textId="77777777" w:rsidR="007C1E9F" w:rsidRPr="00F35584" w:rsidRDefault="007C1E9F" w:rsidP="007C1E9F">
      <w:pPr>
        <w:pStyle w:val="PL"/>
      </w:pPr>
    </w:p>
    <w:p w14:paraId="63697CF2" w14:textId="77777777" w:rsidR="007C1E9F" w:rsidRPr="00F35584" w:rsidRDefault="007C1E9F" w:rsidP="00C06796">
      <w:pPr>
        <w:pStyle w:val="PL"/>
        <w:rPr>
          <w:color w:val="808080"/>
        </w:rPr>
      </w:pPr>
      <w:r w:rsidRPr="00F35584">
        <w:rPr>
          <w:color w:val="808080"/>
        </w:rPr>
        <w:t>-- TAG-RRCRECONFIGURATIONCOMPLETE-STOP</w:t>
      </w:r>
    </w:p>
    <w:p w14:paraId="63697CF3" w14:textId="77777777" w:rsidR="007C1E9F" w:rsidRPr="00F35584" w:rsidRDefault="007C1E9F" w:rsidP="00C06796">
      <w:pPr>
        <w:pStyle w:val="PL"/>
        <w:rPr>
          <w:color w:val="808080"/>
        </w:rPr>
      </w:pPr>
      <w:r w:rsidRPr="00F35584">
        <w:rPr>
          <w:color w:val="808080"/>
        </w:rPr>
        <w:t>-- ASN1STOP</w:t>
      </w:r>
    </w:p>
    <w:p w14:paraId="63697CF4" w14:textId="77777777" w:rsidR="00D61455" w:rsidRPr="003A6729" w:rsidRDefault="00D61455" w:rsidP="00094D53">
      <w:pPr>
        <w:pStyle w:val="Heading4"/>
        <w:rPr>
          <w:ins w:id="3444" w:author="SA R2 -1807910" w:date="2018-05-15T07:43:00Z"/>
        </w:rPr>
      </w:pPr>
      <w:bookmarkStart w:id="3445" w:name="_Toc503260323"/>
      <w:bookmarkStart w:id="3446" w:name="_Toc510018572"/>
      <w:bookmarkStart w:id="3447" w:name="_Hlk508961865"/>
      <w:ins w:id="3448" w:author="SA R2 -1807910" w:date="2018-05-15T07:43:00Z">
        <w:r w:rsidRPr="003A6729">
          <w:t>–</w:t>
        </w:r>
        <w:r w:rsidRPr="003A6729">
          <w:tab/>
        </w:r>
        <w:r w:rsidRPr="00094D53">
          <w:rPr>
            <w:i/>
            <w:noProof/>
          </w:rPr>
          <w:t>RRCReject</w:t>
        </w:r>
      </w:ins>
    </w:p>
    <w:p w14:paraId="63697CF5" w14:textId="77777777" w:rsidR="00D61455" w:rsidRPr="003A6729" w:rsidRDefault="00D61455" w:rsidP="00D61455">
      <w:pPr>
        <w:rPr>
          <w:ins w:id="3449" w:author="SA R2 -1807910" w:date="2018-05-15T07:43:00Z"/>
        </w:rPr>
      </w:pPr>
      <w:ins w:id="3450"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63697CF6" w14:textId="77777777" w:rsidR="00D61455" w:rsidRDefault="00D61455" w:rsidP="00094D53">
      <w:pPr>
        <w:pStyle w:val="B1"/>
        <w:rPr>
          <w:ins w:id="3451" w:author="SA R2 -1807910" w:date="2018-05-15T07:43:00Z"/>
        </w:rPr>
      </w:pPr>
      <w:ins w:id="3452" w:author="SA R2 -1807910" w:date="2018-05-15T07:43:00Z">
        <w:r w:rsidRPr="003A6729">
          <w:t>Signalling radio bearer: SRB0</w:t>
        </w:r>
      </w:ins>
    </w:p>
    <w:p w14:paraId="63697CF7" w14:textId="77777777" w:rsidR="00D61455" w:rsidRPr="003A6729" w:rsidRDefault="00D61455" w:rsidP="00094D53">
      <w:pPr>
        <w:pStyle w:val="B1"/>
        <w:rPr>
          <w:ins w:id="3453" w:author="SA R2 -1807910" w:date="2018-05-15T07:43:00Z"/>
        </w:rPr>
      </w:pPr>
      <w:ins w:id="3454" w:author="SA R2 -1807910" w:date="2018-05-15T07:43:00Z">
        <w:r w:rsidRPr="003A6729">
          <w:t>RLC-SAP: TM</w:t>
        </w:r>
      </w:ins>
    </w:p>
    <w:p w14:paraId="63697CF8" w14:textId="77777777" w:rsidR="00D61455" w:rsidRPr="003A6729" w:rsidRDefault="00D61455" w:rsidP="00094D53">
      <w:pPr>
        <w:pStyle w:val="B1"/>
        <w:rPr>
          <w:ins w:id="3455" w:author="SA R2 -1807910" w:date="2018-05-15T07:43:00Z"/>
        </w:rPr>
      </w:pPr>
      <w:ins w:id="3456" w:author="SA R2 -1807910" w:date="2018-05-15T07:43:00Z">
        <w:r w:rsidRPr="003A6729">
          <w:t>Logical channel: CCCH</w:t>
        </w:r>
      </w:ins>
    </w:p>
    <w:p w14:paraId="63697CF9" w14:textId="77777777" w:rsidR="00D61455" w:rsidRPr="003A6729" w:rsidRDefault="00D61455" w:rsidP="00094D53">
      <w:pPr>
        <w:pStyle w:val="B1"/>
        <w:rPr>
          <w:ins w:id="3457" w:author="SA R2 -1807910" w:date="2018-05-15T07:43:00Z"/>
        </w:rPr>
      </w:pPr>
      <w:ins w:id="3458" w:author="SA R2 -1807910" w:date="2018-05-15T07:43:00Z">
        <w:r w:rsidRPr="003A6729">
          <w:t xml:space="preserve">Direction: </w:t>
        </w:r>
        <w:r>
          <w:t xml:space="preserve">Network </w:t>
        </w:r>
        <w:r w:rsidRPr="003A6729">
          <w:t>to UE</w:t>
        </w:r>
      </w:ins>
    </w:p>
    <w:p w14:paraId="63697CFA" w14:textId="77777777" w:rsidR="00D61455" w:rsidRPr="003A6729" w:rsidRDefault="00D61455" w:rsidP="009104D6">
      <w:pPr>
        <w:pStyle w:val="TH"/>
        <w:rPr>
          <w:ins w:id="3459" w:author="SA R2 -1807910" w:date="2018-05-15T07:43:00Z"/>
        </w:rPr>
      </w:pPr>
      <w:ins w:id="3460" w:author="SA R2 -1807910" w:date="2018-05-15T07:43:00Z">
        <w:r w:rsidRPr="009104D6">
          <w:rPr>
            <w:i/>
            <w:noProof/>
          </w:rPr>
          <w:t>RRCReject</w:t>
        </w:r>
        <w:r w:rsidRPr="003A6729">
          <w:rPr>
            <w:noProof/>
          </w:rPr>
          <w:t xml:space="preserve"> message</w:t>
        </w:r>
      </w:ins>
    </w:p>
    <w:p w14:paraId="63697CFB" w14:textId="77777777" w:rsidR="00D61455" w:rsidRPr="0031537B" w:rsidRDefault="00D61455" w:rsidP="008C4961">
      <w:pPr>
        <w:pStyle w:val="PL"/>
        <w:rPr>
          <w:ins w:id="3461" w:author="SA R2 -1807910" w:date="2018-05-15T07:43:00Z"/>
        </w:rPr>
      </w:pPr>
      <w:ins w:id="3462" w:author="SA R2 -1807910" w:date="2018-05-15T07:43:00Z">
        <w:r w:rsidRPr="0031537B">
          <w:t>-- ASN1START</w:t>
        </w:r>
      </w:ins>
    </w:p>
    <w:p w14:paraId="63697CFC" w14:textId="77777777" w:rsidR="00D61455" w:rsidRPr="0031537B" w:rsidRDefault="00D61455" w:rsidP="008C4961">
      <w:pPr>
        <w:pStyle w:val="PL"/>
        <w:rPr>
          <w:ins w:id="3463" w:author="SA R2 -1807910" w:date="2018-05-15T07:43:00Z"/>
        </w:rPr>
      </w:pPr>
      <w:ins w:id="3464" w:author="SA R2 -1807910" w:date="2018-05-15T07:43:00Z">
        <w:r w:rsidRPr="0031537B">
          <w:t>-- TAG-RRC</w:t>
        </w:r>
        <w:r>
          <w:t>REJECT</w:t>
        </w:r>
        <w:r w:rsidRPr="0031537B">
          <w:t>-START</w:t>
        </w:r>
      </w:ins>
    </w:p>
    <w:p w14:paraId="63697CFD" w14:textId="77777777" w:rsidR="00D61455" w:rsidRPr="003A6729" w:rsidRDefault="00D61455" w:rsidP="008C4961">
      <w:pPr>
        <w:pStyle w:val="PL"/>
        <w:rPr>
          <w:ins w:id="3465" w:author="SA R2 -1807910" w:date="2018-05-15T07:43:00Z"/>
          <w:lang w:val="en-US"/>
        </w:rPr>
      </w:pPr>
    </w:p>
    <w:p w14:paraId="63697CFE" w14:textId="77777777" w:rsidR="00D61455" w:rsidRPr="003A6729" w:rsidRDefault="00D61455" w:rsidP="008C4961">
      <w:pPr>
        <w:pStyle w:val="PL"/>
        <w:rPr>
          <w:ins w:id="3466" w:author="SA R2 -1807910" w:date="2018-05-15T07:43:00Z"/>
          <w:lang w:val="en-US"/>
        </w:rPr>
      </w:pPr>
      <w:ins w:id="3467"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63697CFF" w14:textId="77777777" w:rsidR="00D61455" w:rsidRPr="003A6729" w:rsidRDefault="00D61455" w:rsidP="008C4961">
      <w:pPr>
        <w:pStyle w:val="PL"/>
        <w:rPr>
          <w:ins w:id="3468" w:author="SA R2 -1807910" w:date="2018-05-15T07:43:00Z"/>
          <w:lang w:val="en-US"/>
        </w:rPr>
      </w:pPr>
      <w:ins w:id="3469"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63697D00" w14:textId="77777777" w:rsidR="00D61455" w:rsidRPr="003A6729" w:rsidRDefault="00D61455" w:rsidP="008C4961">
      <w:pPr>
        <w:pStyle w:val="PL"/>
        <w:rPr>
          <w:ins w:id="3470" w:author="SA R2 -1807910" w:date="2018-05-15T07:43:00Z"/>
          <w:lang w:val="en-US"/>
        </w:rPr>
      </w:pPr>
      <w:ins w:id="3471" w:author="SA R2 -1807910" w:date="2018-05-15T07:43:00Z">
        <w:r w:rsidRPr="003A6729">
          <w:rPr>
            <w:lang w:val="en-US"/>
          </w:rPr>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63697D01" w14:textId="77777777" w:rsidR="00D61455" w:rsidRPr="003A6729" w:rsidRDefault="00D61455" w:rsidP="008C4961">
      <w:pPr>
        <w:pStyle w:val="PL"/>
        <w:rPr>
          <w:ins w:id="3472" w:author="SA R2 -1807910" w:date="2018-05-15T07:43:00Z"/>
          <w:lang w:val="en-US"/>
        </w:rPr>
      </w:pPr>
      <w:ins w:id="3473"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63697D02" w14:textId="77777777" w:rsidR="00D61455" w:rsidRPr="00824723" w:rsidRDefault="00D61455" w:rsidP="008C4961">
      <w:pPr>
        <w:pStyle w:val="PL"/>
        <w:rPr>
          <w:ins w:id="3474" w:author="SA R2 -1807910" w:date="2018-05-15T07:43:00Z"/>
          <w:lang w:val="en-US"/>
        </w:rPr>
      </w:pPr>
      <w:ins w:id="3475"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63697D03" w14:textId="77777777" w:rsidR="00D61455" w:rsidRPr="003A6729" w:rsidRDefault="00D61455" w:rsidP="008C4961">
      <w:pPr>
        <w:pStyle w:val="PL"/>
        <w:rPr>
          <w:ins w:id="3476" w:author="SA R2 -1807910" w:date="2018-05-15T07:43:00Z"/>
          <w:lang w:val="en-US"/>
        </w:rPr>
      </w:pPr>
      <w:ins w:id="3477" w:author="SA R2 -1807910" w:date="2018-05-15T07:43:00Z">
        <w:r w:rsidRPr="00824723">
          <w:rPr>
            <w:lang w:val="en-US"/>
          </w:rPr>
          <w:tab/>
        </w:r>
        <w:r w:rsidRPr="00824723">
          <w:rPr>
            <w:lang w:val="en-US"/>
          </w:rPr>
          <w:tab/>
        </w:r>
        <w:r w:rsidRPr="003A6729">
          <w:rPr>
            <w:lang w:val="en-US"/>
          </w:rPr>
          <w:t>},</w:t>
        </w:r>
      </w:ins>
    </w:p>
    <w:p w14:paraId="63697D04" w14:textId="77777777" w:rsidR="00D61455" w:rsidRPr="003A6729" w:rsidRDefault="00D61455" w:rsidP="008C4961">
      <w:pPr>
        <w:pStyle w:val="PL"/>
        <w:rPr>
          <w:ins w:id="3478" w:author="SA R2 -1807910" w:date="2018-05-15T07:43:00Z"/>
          <w:lang w:val="en-US"/>
        </w:rPr>
      </w:pPr>
      <w:ins w:id="3479"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63697D05" w14:textId="77777777" w:rsidR="00D61455" w:rsidRPr="003A6729" w:rsidRDefault="00D61455" w:rsidP="008C4961">
      <w:pPr>
        <w:pStyle w:val="PL"/>
        <w:rPr>
          <w:ins w:id="3480" w:author="SA R2 -1807910" w:date="2018-05-15T07:43:00Z"/>
          <w:lang w:val="en-US"/>
        </w:rPr>
      </w:pPr>
      <w:ins w:id="3481" w:author="SA R2 -1807910" w:date="2018-05-15T07:43:00Z">
        <w:r w:rsidRPr="003A6729">
          <w:rPr>
            <w:lang w:val="en-US"/>
          </w:rPr>
          <w:tab/>
          <w:t>}</w:t>
        </w:r>
      </w:ins>
    </w:p>
    <w:p w14:paraId="63697D06" w14:textId="77777777" w:rsidR="00D61455" w:rsidRDefault="00D61455" w:rsidP="008C4961">
      <w:pPr>
        <w:pStyle w:val="PL"/>
        <w:rPr>
          <w:ins w:id="3482" w:author="SA R2 -1807910" w:date="2018-05-15T07:43:00Z"/>
          <w:lang w:val="en-US"/>
        </w:rPr>
      </w:pPr>
      <w:ins w:id="3483" w:author="SA R2 -1807910" w:date="2018-05-15T07:43:00Z">
        <w:r w:rsidRPr="003A6729">
          <w:rPr>
            <w:lang w:val="en-US"/>
          </w:rPr>
          <w:t>}</w:t>
        </w:r>
      </w:ins>
    </w:p>
    <w:p w14:paraId="63697D07" w14:textId="77777777" w:rsidR="00D61455" w:rsidRPr="003A6729" w:rsidRDefault="00D61455" w:rsidP="008C4961">
      <w:pPr>
        <w:pStyle w:val="PL"/>
        <w:rPr>
          <w:ins w:id="3484" w:author="SA R2 -1807910" w:date="2018-05-15T07:43:00Z"/>
        </w:rPr>
      </w:pPr>
    </w:p>
    <w:p w14:paraId="63697D08" w14:textId="77777777" w:rsidR="00D61455" w:rsidRDefault="00D61455" w:rsidP="008C4961">
      <w:pPr>
        <w:pStyle w:val="PL"/>
        <w:rPr>
          <w:ins w:id="3485" w:author="SA R2 -1807910" w:date="2018-05-15T07:43:00Z"/>
          <w:lang w:val="en-US"/>
        </w:rPr>
      </w:pPr>
      <w:ins w:id="3486"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63697D09" w14:textId="77777777" w:rsidR="00D61455" w:rsidRPr="003A6729" w:rsidRDefault="00D61455" w:rsidP="008C4961">
      <w:pPr>
        <w:pStyle w:val="PL"/>
        <w:rPr>
          <w:ins w:id="3487" w:author="SA R2 -1807910" w:date="2018-05-15T07:43:00Z"/>
        </w:rPr>
      </w:pPr>
      <w:ins w:id="3488" w:author="SA R2 -1807910" w:date="2018-05-15T07:43:00Z">
        <w:r>
          <w:tab/>
        </w:r>
        <w:commentRangeStart w:id="3489"/>
        <w:r w:rsidRPr="0031537B">
          <w:t xml:space="preserve">-- </w:t>
        </w:r>
        <w:r>
          <w:t xml:space="preserve">FFS </w:t>
        </w:r>
      </w:ins>
      <w:commentRangeEnd w:id="3489"/>
      <w:r w:rsidR="003B6130">
        <w:rPr>
          <w:rStyle w:val="CommentReference"/>
          <w:rFonts w:ascii="Arial" w:eastAsia="Times New Roman" w:hAnsi="Arial"/>
          <w:noProof w:val="0"/>
          <w:lang w:eastAsia="ja-JP"/>
        </w:rPr>
        <w:commentReference w:id="3489"/>
      </w:r>
      <w:ins w:id="3490" w:author="SA R2 -1807910" w:date="2018-05-15T07:43:00Z">
        <w:r>
          <w:t>Confirm value range as defined in LTE (16 seconds, at least for the agreed SRB0 case).</w:t>
        </w:r>
      </w:ins>
    </w:p>
    <w:p w14:paraId="63697D0A" w14:textId="77777777" w:rsidR="00D61455" w:rsidRDefault="00D61455" w:rsidP="008C4961">
      <w:pPr>
        <w:pStyle w:val="PL"/>
        <w:rPr>
          <w:ins w:id="3491" w:author="SA R2 -1807910" w:date="2018-05-15T07:43:00Z"/>
          <w:lang w:val="en-US"/>
        </w:rPr>
      </w:pPr>
      <w:ins w:id="3492"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commentRangeStart w:id="3493"/>
        <w:r>
          <w:rPr>
            <w:lang w:val="en-US"/>
          </w:rPr>
          <w:t>RejectWaitTime</w:t>
        </w:r>
      </w:ins>
      <w:commentRangeEnd w:id="3493"/>
      <w:r w:rsidR="00997930">
        <w:rPr>
          <w:rStyle w:val="CommentReference"/>
          <w:rFonts w:ascii="Arial" w:eastAsia="Times New Roman" w:hAnsi="Arial"/>
          <w:noProof w:val="0"/>
          <w:lang w:eastAsia="ja-JP"/>
        </w:rPr>
        <w:commentReference w:id="3493"/>
      </w:r>
      <w:ins w:id="3494" w:author="SA R2 -1807910" w:date="2018-05-15T07:43:00Z">
        <w:r w:rsidRPr="003A6729">
          <w:rPr>
            <w:lang w:val="en-US"/>
          </w:rPr>
          <w:t>,</w:t>
        </w:r>
      </w:ins>
    </w:p>
    <w:p w14:paraId="63697D0B" w14:textId="77777777" w:rsidR="00D61455" w:rsidRDefault="00D61455" w:rsidP="008C4961">
      <w:pPr>
        <w:pStyle w:val="PL"/>
        <w:rPr>
          <w:ins w:id="3495" w:author="SA R2 -1807910" w:date="2018-05-15T07:43:00Z"/>
          <w:lang w:val="en-US"/>
        </w:rPr>
      </w:pPr>
    </w:p>
    <w:p w14:paraId="63697D0C" w14:textId="77777777" w:rsidR="00D61455" w:rsidRPr="00A21C0F" w:rsidRDefault="00D61455" w:rsidP="00D61455">
      <w:pPr>
        <w:pStyle w:val="PL"/>
        <w:rPr>
          <w:ins w:id="3496" w:author="SA R2 -1807910" w:date="2018-05-15T07:43:00Z"/>
        </w:rPr>
      </w:pPr>
      <w:ins w:id="349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98" w:author="Rapporteur SA Rev1" w:date="2018-05-24T19:54:00Z">
        <w:r w:rsidR="007570A5">
          <w:rPr>
            <w:color w:val="993366"/>
          </w:rPr>
          <w:t xml:space="preserve"> </w:t>
        </w:r>
      </w:ins>
      <w:ins w:id="349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D0D" w14:textId="77777777" w:rsidR="00D61455" w:rsidRPr="00276101" w:rsidRDefault="00D61455" w:rsidP="00D61455">
      <w:pPr>
        <w:pStyle w:val="PL"/>
        <w:rPr>
          <w:ins w:id="3500" w:author="SA R2 -1807910" w:date="2018-05-15T07:43:00Z"/>
        </w:rPr>
      </w:pPr>
      <w:ins w:id="350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D0E" w14:textId="77777777" w:rsidR="00D61455" w:rsidRPr="003A6729" w:rsidRDefault="00D61455" w:rsidP="008C4961">
      <w:pPr>
        <w:pStyle w:val="PL"/>
        <w:rPr>
          <w:ins w:id="3502" w:author="SA R2 -1807910" w:date="2018-05-15T07:43:00Z"/>
          <w:lang w:val="en-US"/>
        </w:rPr>
      </w:pPr>
      <w:ins w:id="3503" w:author="SA R2 -1807910" w:date="2018-05-15T07:43:00Z">
        <w:r w:rsidRPr="003A6729">
          <w:rPr>
            <w:lang w:val="en-US"/>
          </w:rPr>
          <w:t>}</w:t>
        </w:r>
      </w:ins>
    </w:p>
    <w:p w14:paraId="63697D0F" w14:textId="77777777" w:rsidR="00D61455" w:rsidRDefault="00D61455" w:rsidP="008C4961">
      <w:pPr>
        <w:pStyle w:val="PL"/>
        <w:rPr>
          <w:ins w:id="3504" w:author="SA R2 -1807910" w:date="2018-05-15T07:43:00Z"/>
          <w:lang w:val="en-US"/>
        </w:rPr>
      </w:pPr>
    </w:p>
    <w:p w14:paraId="63697D10" w14:textId="77777777" w:rsidR="00D61455" w:rsidRPr="00980D92" w:rsidRDefault="00D61455" w:rsidP="008C4961">
      <w:pPr>
        <w:pStyle w:val="PL"/>
        <w:rPr>
          <w:ins w:id="3505" w:author="SA R2 -1807910" w:date="2018-05-15T07:43:00Z"/>
          <w:lang w:val="en-US"/>
        </w:rPr>
      </w:pPr>
      <w:ins w:id="3506"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63697D11" w14:textId="77777777" w:rsidR="00D61455" w:rsidRPr="003A6729" w:rsidRDefault="00D61455" w:rsidP="008C4961">
      <w:pPr>
        <w:pStyle w:val="PL"/>
        <w:rPr>
          <w:ins w:id="3507" w:author="SA R2 -1807910" w:date="2018-05-15T07:43:00Z"/>
          <w:lang w:val="en-US"/>
        </w:rPr>
      </w:pPr>
    </w:p>
    <w:p w14:paraId="63697D12" w14:textId="77777777" w:rsidR="00D61455" w:rsidRPr="0031537B" w:rsidRDefault="00D61455" w:rsidP="008C4961">
      <w:pPr>
        <w:pStyle w:val="PL"/>
        <w:rPr>
          <w:ins w:id="3508" w:author="SA R2 -1807910" w:date="2018-05-15T07:43:00Z"/>
        </w:rPr>
      </w:pPr>
      <w:ins w:id="3509" w:author="SA R2 -1807910" w:date="2018-05-15T07:43:00Z">
        <w:r w:rsidRPr="0031537B">
          <w:t>-- TAG-RRC</w:t>
        </w:r>
        <w:r>
          <w:t>REJECT</w:t>
        </w:r>
        <w:r w:rsidRPr="0031537B">
          <w:t>-STOP</w:t>
        </w:r>
      </w:ins>
    </w:p>
    <w:p w14:paraId="63697D13" w14:textId="77777777" w:rsidR="00D61455" w:rsidRPr="0031537B" w:rsidRDefault="00D61455" w:rsidP="008C4961">
      <w:pPr>
        <w:pStyle w:val="PL"/>
        <w:rPr>
          <w:ins w:id="3510" w:author="SA R2 -1807910" w:date="2018-05-15T07:43:00Z"/>
        </w:rPr>
      </w:pPr>
      <w:ins w:id="3511" w:author="SA R2 -1807910" w:date="2018-05-15T07:43:00Z">
        <w:r w:rsidRPr="0031537B">
          <w:t>-- ASN1STOP</w:t>
        </w:r>
      </w:ins>
    </w:p>
    <w:p w14:paraId="63697D14" w14:textId="77777777" w:rsidR="00F257E0" w:rsidRDefault="00F257E0" w:rsidP="00094D53">
      <w:pPr>
        <w:rPr>
          <w:ins w:id="3512"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1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14">
          <w:tblGrid>
            <w:gridCol w:w="14173"/>
          </w:tblGrid>
        </w:tblGridChange>
      </w:tblGrid>
      <w:tr w:rsidR="00F257E0" w14:paraId="63697D16" w14:textId="77777777" w:rsidTr="00F257E0">
        <w:trPr>
          <w:ins w:id="3515" w:author="SA R2 -1807910" w:date="2018-05-24T09:03:00Z"/>
        </w:trPr>
        <w:tc>
          <w:tcPr>
            <w:tcW w:w="14173" w:type="dxa"/>
            <w:shd w:val="clear" w:color="auto" w:fill="auto"/>
            <w:tcPrChange w:id="3516" w:author="SA R2 -1807910" w:date="2018-05-24T09:03:00Z">
              <w:tcPr>
                <w:tcW w:w="14507" w:type="dxa"/>
                <w:shd w:val="clear" w:color="auto" w:fill="auto"/>
              </w:tcPr>
            </w:tcPrChange>
          </w:tcPr>
          <w:p w14:paraId="63697D15" w14:textId="77777777" w:rsidR="00F257E0" w:rsidRPr="0040018C" w:rsidRDefault="00F257E0" w:rsidP="00094D53">
            <w:pPr>
              <w:pStyle w:val="TAH"/>
              <w:rPr>
                <w:ins w:id="3517" w:author="SA R2 -1807910" w:date="2018-05-24T09:03:00Z"/>
                <w:szCs w:val="22"/>
              </w:rPr>
            </w:pPr>
            <w:ins w:id="3518" w:author="SA R2 -1807910" w:date="2018-05-24T09:03:00Z">
              <w:r w:rsidRPr="00094D53">
                <w:rPr>
                  <w:i/>
                </w:rPr>
                <w:t>RRCReject</w:t>
              </w:r>
              <w:r w:rsidRPr="003A6729">
                <w:rPr>
                  <w:noProof/>
                  <w:lang w:eastAsia="en-GB"/>
                </w:rPr>
                <w:t xml:space="preserve"> field descriptions</w:t>
              </w:r>
            </w:ins>
          </w:p>
        </w:tc>
      </w:tr>
      <w:tr w:rsidR="00F257E0" w14:paraId="63697D19" w14:textId="77777777" w:rsidTr="00F257E0">
        <w:trPr>
          <w:ins w:id="3519" w:author="SA R2 -1807910" w:date="2018-05-24T09:03:00Z"/>
        </w:trPr>
        <w:tc>
          <w:tcPr>
            <w:tcW w:w="14173" w:type="dxa"/>
            <w:shd w:val="clear" w:color="auto" w:fill="auto"/>
            <w:tcPrChange w:id="3520" w:author="SA R2 -1807910" w:date="2018-05-24T09:03:00Z">
              <w:tcPr>
                <w:tcW w:w="14507" w:type="dxa"/>
                <w:shd w:val="clear" w:color="auto" w:fill="auto"/>
              </w:tcPr>
            </w:tcPrChange>
          </w:tcPr>
          <w:p w14:paraId="63697D17" w14:textId="77777777" w:rsidR="00F257E0" w:rsidRPr="00094D53" w:rsidRDefault="00F257E0" w:rsidP="00094D53">
            <w:pPr>
              <w:pStyle w:val="TAL"/>
              <w:rPr>
                <w:ins w:id="3521" w:author="SA R2 -1807910" w:date="2018-05-24T09:03:00Z"/>
                <w:b/>
                <w:i/>
                <w:noProof/>
              </w:rPr>
            </w:pPr>
            <w:ins w:id="3522" w:author="SA R2 -1807910" w:date="2018-05-24T09:03:00Z">
              <w:r w:rsidRPr="00094D53">
                <w:rPr>
                  <w:b/>
                  <w:i/>
                  <w:noProof/>
                </w:rPr>
                <w:t>waitTime</w:t>
              </w:r>
            </w:ins>
          </w:p>
          <w:p w14:paraId="63697D18" w14:textId="77777777" w:rsidR="00F257E0" w:rsidRPr="005635A5" w:rsidRDefault="00F257E0" w:rsidP="00094D53">
            <w:pPr>
              <w:pStyle w:val="TAL"/>
              <w:rPr>
                <w:ins w:id="3523" w:author="SA R2 -1807910" w:date="2018-05-24T09:03:00Z"/>
                <w:szCs w:val="22"/>
                <w:lang w:val="en-US"/>
                <w:rPrChange w:id="3524" w:author="Ericsson" w:date="2018-06-25T14:36:00Z">
                  <w:rPr>
                    <w:ins w:id="3525" w:author="SA R2 -1807910" w:date="2018-05-24T09:03:00Z"/>
                    <w:szCs w:val="22"/>
                    <w:lang w:val="sv-SE"/>
                  </w:rPr>
                </w:rPrChange>
              </w:rPr>
            </w:pPr>
            <w:ins w:id="3526" w:author="SA R2 -1807910" w:date="2018-05-24T09:03:00Z">
              <w:r w:rsidRPr="003A6729">
                <w:t>Wait time value in seconds.</w:t>
              </w:r>
            </w:ins>
          </w:p>
        </w:tc>
      </w:tr>
    </w:tbl>
    <w:bookmarkEnd w:id="3445"/>
    <w:p w14:paraId="63697D1A" w14:textId="77777777" w:rsidR="00D61455" w:rsidRPr="00663643" w:rsidRDefault="00D61455" w:rsidP="00094D53">
      <w:pPr>
        <w:pStyle w:val="Heading4"/>
        <w:rPr>
          <w:ins w:id="3527" w:author="SA R2 -1807910" w:date="2018-05-15T07:43:00Z"/>
        </w:rPr>
      </w:pPr>
      <w:ins w:id="3528" w:author="SA R2 -1807910" w:date="2018-05-15T07:43:00Z">
        <w:r w:rsidRPr="00663643">
          <w:t>–</w:t>
        </w:r>
        <w:r w:rsidRPr="00663643">
          <w:tab/>
        </w:r>
        <w:r w:rsidRPr="00094D53">
          <w:rPr>
            <w:i/>
            <w:noProof/>
          </w:rPr>
          <w:t>RRCRelease</w:t>
        </w:r>
      </w:ins>
    </w:p>
    <w:p w14:paraId="63697D1B" w14:textId="77777777" w:rsidR="00D61455" w:rsidRPr="00663643" w:rsidRDefault="00D61455" w:rsidP="00D61455">
      <w:pPr>
        <w:rPr>
          <w:ins w:id="3529" w:author="SA R2 -1807910" w:date="2018-05-15T07:43:00Z"/>
          <w:noProof/>
        </w:rPr>
      </w:pPr>
      <w:ins w:id="3530"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63697D1C" w14:textId="77777777" w:rsidR="00D61455" w:rsidRPr="00663643" w:rsidRDefault="00D61455" w:rsidP="00094D53">
      <w:pPr>
        <w:pStyle w:val="B1"/>
        <w:rPr>
          <w:ins w:id="3531" w:author="SA R2 -1807910" w:date="2018-05-15T07:43:00Z"/>
        </w:rPr>
      </w:pPr>
      <w:ins w:id="3532" w:author="SA R2 -1807910" w:date="2018-05-15T07:43:00Z">
        <w:r w:rsidRPr="00663643">
          <w:t>Signalling radio bearer: SRB1</w:t>
        </w:r>
      </w:ins>
    </w:p>
    <w:p w14:paraId="63697D1D" w14:textId="77777777" w:rsidR="00D61455" w:rsidRPr="00663643" w:rsidRDefault="00D61455" w:rsidP="00094D53">
      <w:pPr>
        <w:pStyle w:val="B1"/>
        <w:rPr>
          <w:ins w:id="3533" w:author="SA R2 -1807910" w:date="2018-05-15T07:43:00Z"/>
        </w:rPr>
      </w:pPr>
      <w:ins w:id="3534" w:author="SA R2 -1807910" w:date="2018-05-15T07:43:00Z">
        <w:r w:rsidRPr="00663643">
          <w:t>RLC-SAP: AM</w:t>
        </w:r>
      </w:ins>
    </w:p>
    <w:p w14:paraId="63697D1E" w14:textId="77777777" w:rsidR="00D61455" w:rsidRPr="00663643" w:rsidRDefault="00D61455" w:rsidP="00094D53">
      <w:pPr>
        <w:pStyle w:val="B1"/>
        <w:rPr>
          <w:ins w:id="3535" w:author="SA R2 -1807910" w:date="2018-05-15T07:43:00Z"/>
        </w:rPr>
      </w:pPr>
      <w:ins w:id="3536" w:author="SA R2 -1807910" w:date="2018-05-15T07:43:00Z">
        <w:r w:rsidRPr="00663643">
          <w:t>Logical channel: DCCH</w:t>
        </w:r>
      </w:ins>
    </w:p>
    <w:p w14:paraId="63697D1F" w14:textId="77777777" w:rsidR="00D61455" w:rsidRPr="00663643" w:rsidRDefault="00D61455" w:rsidP="00094D53">
      <w:pPr>
        <w:pStyle w:val="B1"/>
        <w:rPr>
          <w:ins w:id="3537" w:author="SA R2 -1807910" w:date="2018-05-15T07:43:00Z"/>
        </w:rPr>
      </w:pPr>
      <w:ins w:id="3538" w:author="SA R2 -1807910" w:date="2018-05-15T07:43:00Z">
        <w:r w:rsidRPr="00663643">
          <w:t xml:space="preserve">Direction: </w:t>
        </w:r>
        <w:r>
          <w:t xml:space="preserve">Network </w:t>
        </w:r>
        <w:r w:rsidRPr="00663643">
          <w:t>to UE</w:t>
        </w:r>
      </w:ins>
    </w:p>
    <w:p w14:paraId="63697D20" w14:textId="77777777" w:rsidR="00D61455" w:rsidRPr="00663643" w:rsidRDefault="00D61455" w:rsidP="00094D53">
      <w:pPr>
        <w:pStyle w:val="TH"/>
        <w:rPr>
          <w:ins w:id="3539" w:author="SA R2 -1807910" w:date="2018-05-15T07:43:00Z"/>
        </w:rPr>
      </w:pPr>
      <w:ins w:id="3540" w:author="SA R2 -1807910" w:date="2018-05-15T07:43:00Z">
        <w:r w:rsidRPr="00094D53">
          <w:rPr>
            <w:i/>
            <w:noProof/>
          </w:rPr>
          <w:t>RRCRelease</w:t>
        </w:r>
        <w:r w:rsidRPr="00663643">
          <w:rPr>
            <w:noProof/>
          </w:rPr>
          <w:t xml:space="preserve"> message</w:t>
        </w:r>
      </w:ins>
    </w:p>
    <w:p w14:paraId="63697D21" w14:textId="77777777" w:rsidR="00D61455" w:rsidRPr="0031537B" w:rsidRDefault="00D61455" w:rsidP="008C4961">
      <w:pPr>
        <w:pStyle w:val="PL"/>
        <w:rPr>
          <w:ins w:id="3541" w:author="SA R2 -1807910" w:date="2018-05-15T07:43:00Z"/>
        </w:rPr>
      </w:pPr>
      <w:ins w:id="3542" w:author="SA R2 -1807910" w:date="2018-05-15T07:43:00Z">
        <w:r w:rsidRPr="0031537B">
          <w:t>-- ASN1START</w:t>
        </w:r>
      </w:ins>
    </w:p>
    <w:p w14:paraId="63697D22" w14:textId="77777777" w:rsidR="00D61455" w:rsidRPr="0031537B" w:rsidRDefault="00D61455" w:rsidP="008C4961">
      <w:pPr>
        <w:pStyle w:val="PL"/>
        <w:rPr>
          <w:ins w:id="3543" w:author="SA R2 -1807910" w:date="2018-05-15T07:43:00Z"/>
        </w:rPr>
      </w:pPr>
      <w:ins w:id="3544" w:author="SA R2 -1807910" w:date="2018-05-15T07:43:00Z">
        <w:r w:rsidRPr="0031537B">
          <w:t>-- TAG-RRC</w:t>
        </w:r>
        <w:r>
          <w:t>RELEASE</w:t>
        </w:r>
        <w:r w:rsidRPr="0031537B">
          <w:t>-START</w:t>
        </w:r>
      </w:ins>
    </w:p>
    <w:p w14:paraId="63697D23" w14:textId="77777777" w:rsidR="00D61455" w:rsidRPr="00663643" w:rsidRDefault="00D61455" w:rsidP="008C4961">
      <w:pPr>
        <w:pStyle w:val="PL"/>
        <w:rPr>
          <w:ins w:id="3545" w:author="SA R2 -1807910" w:date="2018-05-15T07:43:00Z"/>
          <w:lang w:val="en-US"/>
        </w:rPr>
      </w:pPr>
    </w:p>
    <w:p w14:paraId="63697D24" w14:textId="77777777" w:rsidR="00D61455" w:rsidRPr="00663643" w:rsidRDefault="00D61455" w:rsidP="008C4961">
      <w:pPr>
        <w:pStyle w:val="PL"/>
        <w:rPr>
          <w:ins w:id="3546" w:author="SA R2 -1807910" w:date="2018-05-15T07:43:00Z"/>
          <w:lang w:val="en-US"/>
        </w:rPr>
      </w:pPr>
      <w:ins w:id="3547"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63697D25" w14:textId="77777777" w:rsidR="00D61455" w:rsidRPr="00663643" w:rsidRDefault="00D61455" w:rsidP="008C4961">
      <w:pPr>
        <w:pStyle w:val="PL"/>
        <w:rPr>
          <w:ins w:id="3548" w:author="SA R2 -1807910" w:date="2018-05-15T07:43:00Z"/>
          <w:snapToGrid w:val="0"/>
          <w:lang w:val="en-US"/>
        </w:rPr>
      </w:pPr>
      <w:ins w:id="3549"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63697D26" w14:textId="77777777" w:rsidR="00D61455" w:rsidRPr="00663643" w:rsidRDefault="00D61455" w:rsidP="008C4961">
      <w:pPr>
        <w:pStyle w:val="PL"/>
        <w:rPr>
          <w:ins w:id="3550" w:author="SA R2 -1807910" w:date="2018-05-15T07:43:00Z"/>
          <w:lang w:val="en-US"/>
        </w:rPr>
      </w:pPr>
      <w:ins w:id="3551"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63697D27" w14:textId="77777777" w:rsidR="00D61455" w:rsidRPr="00663643" w:rsidRDefault="00D61455" w:rsidP="008C4961">
      <w:pPr>
        <w:pStyle w:val="PL"/>
        <w:rPr>
          <w:ins w:id="3552" w:author="SA R2 -1807910" w:date="2018-05-15T07:43:00Z"/>
          <w:lang w:val="en-US"/>
        </w:rPr>
      </w:pPr>
      <w:ins w:id="3553"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63697D28" w14:textId="77777777" w:rsidR="00D61455" w:rsidRPr="00663643" w:rsidRDefault="00D61455" w:rsidP="008C4961">
      <w:pPr>
        <w:pStyle w:val="PL"/>
        <w:rPr>
          <w:ins w:id="3554" w:author="SA R2 -1807910" w:date="2018-05-15T07:43:00Z"/>
          <w:lang w:val="en-US"/>
        </w:rPr>
      </w:pPr>
      <w:ins w:id="3555"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63697D29" w14:textId="77777777" w:rsidR="00D61455" w:rsidRPr="005635A5" w:rsidRDefault="00D61455" w:rsidP="008C4961">
      <w:pPr>
        <w:pStyle w:val="PL"/>
        <w:rPr>
          <w:ins w:id="3556" w:author="SA R2 -1807910" w:date="2018-05-15T07:43:00Z"/>
          <w:lang w:val="sv-SE"/>
          <w:rPrChange w:id="3557" w:author="Ericsson" w:date="2018-06-25T14:36:00Z">
            <w:rPr>
              <w:ins w:id="3558" w:author="SA R2 -1807910" w:date="2018-05-15T07:43:00Z"/>
              <w:lang w:val="en-US"/>
            </w:rPr>
          </w:rPrChange>
        </w:rPr>
      </w:pPr>
      <w:ins w:id="3559" w:author="SA R2 -1807910" w:date="2018-05-15T07:43:00Z">
        <w:r w:rsidRPr="00663643">
          <w:rPr>
            <w:lang w:val="en-US"/>
          </w:rPr>
          <w:tab/>
        </w:r>
        <w:r w:rsidRPr="00663643">
          <w:rPr>
            <w:lang w:val="en-US"/>
          </w:rPr>
          <w:tab/>
        </w:r>
        <w:r w:rsidRPr="00663643">
          <w:rPr>
            <w:lang w:val="en-US"/>
          </w:rPr>
          <w:tab/>
        </w:r>
        <w:r w:rsidR="00F23A06" w:rsidRPr="00F23A06">
          <w:rPr>
            <w:lang w:val="sv-SE"/>
            <w:rPrChange w:id="3560" w:author="Ericsson" w:date="2018-06-25T14:36:00Z">
              <w:rPr>
                <w:lang w:val="en-US"/>
              </w:rPr>
            </w:rPrChange>
          </w:rPr>
          <w:t>spare3 NULL, spare2 NULL, spare1 NULL</w:t>
        </w:r>
      </w:ins>
    </w:p>
    <w:p w14:paraId="63697D2A" w14:textId="77777777" w:rsidR="00D61455" w:rsidRPr="00663643" w:rsidRDefault="00F23A06" w:rsidP="008C4961">
      <w:pPr>
        <w:pStyle w:val="PL"/>
        <w:rPr>
          <w:ins w:id="3561" w:author="SA R2 -1807910" w:date="2018-05-15T07:43:00Z"/>
          <w:lang w:val="en-US"/>
        </w:rPr>
      </w:pPr>
      <w:ins w:id="3562" w:author="SA R2 -1807910" w:date="2018-05-15T07:43:00Z">
        <w:r w:rsidRPr="00F23A06">
          <w:rPr>
            <w:lang w:val="sv-SE"/>
            <w:rPrChange w:id="3563" w:author="Ericsson" w:date="2018-06-25T14:36:00Z">
              <w:rPr>
                <w:lang w:val="en-US"/>
              </w:rPr>
            </w:rPrChange>
          </w:rPr>
          <w:tab/>
        </w:r>
        <w:r w:rsidRPr="00F23A06">
          <w:rPr>
            <w:lang w:val="sv-SE"/>
            <w:rPrChange w:id="3564" w:author="Ericsson" w:date="2018-06-25T14:36:00Z">
              <w:rPr>
                <w:lang w:val="en-US"/>
              </w:rPr>
            </w:rPrChange>
          </w:rPr>
          <w:tab/>
        </w:r>
        <w:r w:rsidR="00D61455" w:rsidRPr="00663643">
          <w:rPr>
            <w:lang w:val="en-US"/>
          </w:rPr>
          <w:t>},</w:t>
        </w:r>
      </w:ins>
    </w:p>
    <w:p w14:paraId="63697D2B" w14:textId="77777777" w:rsidR="00D61455" w:rsidRPr="00663643" w:rsidRDefault="00D61455" w:rsidP="008C4961">
      <w:pPr>
        <w:pStyle w:val="PL"/>
        <w:rPr>
          <w:ins w:id="3565" w:author="SA R2 -1807910" w:date="2018-05-15T07:43:00Z"/>
          <w:lang w:val="en-US"/>
        </w:rPr>
      </w:pPr>
      <w:ins w:id="3566"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63697D2C" w14:textId="77777777" w:rsidR="00D61455" w:rsidRPr="00663643" w:rsidRDefault="00D61455" w:rsidP="008C4961">
      <w:pPr>
        <w:pStyle w:val="PL"/>
        <w:rPr>
          <w:ins w:id="3567" w:author="SA R2 -1807910" w:date="2018-05-15T07:43:00Z"/>
          <w:lang w:val="en-US"/>
        </w:rPr>
      </w:pPr>
      <w:ins w:id="3568" w:author="SA R2 -1807910" w:date="2018-05-15T07:43:00Z">
        <w:r w:rsidRPr="00663643">
          <w:rPr>
            <w:lang w:val="en-US"/>
          </w:rPr>
          <w:tab/>
          <w:t>}</w:t>
        </w:r>
      </w:ins>
    </w:p>
    <w:p w14:paraId="63697D2D" w14:textId="77777777" w:rsidR="00D61455" w:rsidRPr="00663643" w:rsidRDefault="00D61455" w:rsidP="008C4961">
      <w:pPr>
        <w:pStyle w:val="PL"/>
        <w:rPr>
          <w:ins w:id="3569" w:author="SA R2 -1807910" w:date="2018-05-15T07:43:00Z"/>
          <w:lang w:val="en-US"/>
        </w:rPr>
      </w:pPr>
      <w:ins w:id="3570" w:author="SA R2 -1807910" w:date="2018-05-15T07:43:00Z">
        <w:r w:rsidRPr="00663643">
          <w:rPr>
            <w:lang w:val="en-US"/>
          </w:rPr>
          <w:t>}</w:t>
        </w:r>
      </w:ins>
    </w:p>
    <w:p w14:paraId="63697D2E" w14:textId="77777777" w:rsidR="00D61455" w:rsidRPr="00663643" w:rsidRDefault="00D61455" w:rsidP="008C4961">
      <w:pPr>
        <w:pStyle w:val="PL"/>
        <w:rPr>
          <w:ins w:id="3571" w:author="SA R2 -1807910" w:date="2018-05-15T07:43:00Z"/>
          <w:lang w:val="en-US"/>
        </w:rPr>
      </w:pPr>
    </w:p>
    <w:p w14:paraId="63697D2F" w14:textId="77777777" w:rsidR="00D61455" w:rsidRPr="00FA1500" w:rsidRDefault="00D61455" w:rsidP="008C4961">
      <w:pPr>
        <w:pStyle w:val="PL"/>
        <w:rPr>
          <w:ins w:id="3572" w:author="SA R2 -1807910" w:date="2018-05-15T07:43:00Z"/>
          <w:lang w:val="en-US"/>
        </w:rPr>
      </w:pPr>
      <w:ins w:id="3573" w:author="SA R2 -1807910" w:date="2018-05-15T07:43:00Z">
        <w:r w:rsidRPr="00FA1500">
          <w:rPr>
            <w:lang w:val="en-US"/>
          </w:rPr>
          <w:t>RRCRelease-IEs ::=</w:t>
        </w:r>
        <w:r w:rsidRPr="00FA1500">
          <w:rPr>
            <w:lang w:val="en-US"/>
          </w:rPr>
          <w:tab/>
        </w:r>
        <w:r w:rsidRPr="00FA1500">
          <w:rPr>
            <w:lang w:val="en-US"/>
          </w:rPr>
          <w:tab/>
          <w:t>SEQUENCE {</w:t>
        </w:r>
      </w:ins>
    </w:p>
    <w:p w14:paraId="63697D30" w14:textId="77777777" w:rsidR="00D61455" w:rsidRPr="00FA1500" w:rsidRDefault="00D61455" w:rsidP="008C4961">
      <w:pPr>
        <w:pStyle w:val="PL"/>
        <w:rPr>
          <w:ins w:id="3574" w:author="SA R2 -1807910" w:date="2018-05-15T07:43:00Z"/>
          <w:lang w:val="en-US"/>
        </w:rPr>
      </w:pPr>
      <w:ins w:id="3575"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63697D31" w14:textId="77777777" w:rsidR="00D61455" w:rsidRDefault="00D61455" w:rsidP="008C4961">
      <w:pPr>
        <w:pStyle w:val="PL"/>
        <w:rPr>
          <w:ins w:id="3576" w:author="SA R2 -1807910" w:date="2018-05-15T07:43:00Z"/>
          <w:lang w:val="en-US"/>
        </w:rPr>
      </w:pPr>
      <w:ins w:id="3577"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63697D32" w14:textId="77777777" w:rsidR="00D61455" w:rsidRDefault="00D61455" w:rsidP="008C4961">
      <w:pPr>
        <w:pStyle w:val="PL"/>
        <w:rPr>
          <w:ins w:id="3578" w:author="SA R2 -1807910" w:date="2018-05-15T07:43:00Z"/>
          <w:lang w:val="en-US"/>
        </w:rPr>
      </w:pPr>
      <w:ins w:id="3579"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r>
        <w:commentRangeStart w:id="3580"/>
        <w:r w:rsidRPr="00FA1500">
          <w:rPr>
            <w:lang w:val="en-US"/>
          </w:rPr>
          <w:t xml:space="preserve">-- Need </w:t>
        </w:r>
        <w:r>
          <w:rPr>
            <w:lang w:val="en-US"/>
          </w:rPr>
          <w:t>N</w:t>
        </w:r>
      </w:ins>
      <w:commentRangeEnd w:id="3580"/>
      <w:r w:rsidR="006C7370">
        <w:rPr>
          <w:rStyle w:val="CommentReference"/>
          <w:rFonts w:ascii="Arial" w:eastAsia="Times New Roman" w:hAnsi="Arial"/>
          <w:noProof w:val="0"/>
          <w:lang w:eastAsia="ja-JP"/>
        </w:rPr>
        <w:commentReference w:id="3580"/>
      </w:r>
    </w:p>
    <w:p w14:paraId="63697D33" w14:textId="77777777" w:rsidR="00D61455" w:rsidRDefault="00D61455" w:rsidP="008C4961">
      <w:pPr>
        <w:pStyle w:val="PL"/>
        <w:rPr>
          <w:ins w:id="3581" w:author="SA R2 -1807910" w:date="2018-05-15T07:43:00Z"/>
        </w:rPr>
      </w:pPr>
    </w:p>
    <w:p w14:paraId="63697D34" w14:textId="77777777" w:rsidR="00D61455" w:rsidRPr="00A9351C" w:rsidRDefault="00D61455" w:rsidP="008C4961">
      <w:pPr>
        <w:pStyle w:val="PL"/>
        <w:rPr>
          <w:ins w:id="3582" w:author="SA R2 -1807910" w:date="2018-05-15T07:43:00Z"/>
        </w:rPr>
      </w:pPr>
      <w:ins w:id="3583" w:author="SA R2 -1807910" w:date="2018-05-15T07:43:00Z">
        <w:r w:rsidRPr="00A9351C">
          <w:tab/>
        </w:r>
        <w:commentRangeStart w:id="3584"/>
        <w:r w:rsidRPr="00A9351C">
          <w:t>deprioritisationReq</w:t>
        </w:r>
      </w:ins>
      <w:commentRangeEnd w:id="3584"/>
      <w:r w:rsidR="003B6130">
        <w:rPr>
          <w:rStyle w:val="CommentReference"/>
          <w:rFonts w:ascii="Arial" w:eastAsia="Times New Roman" w:hAnsi="Arial"/>
          <w:noProof w:val="0"/>
          <w:lang w:eastAsia="ja-JP"/>
        </w:rPr>
        <w:commentReference w:id="3584"/>
      </w:r>
      <w:ins w:id="3585" w:author="SA R2 -1807910" w:date="2018-05-15T07:43:00Z">
        <w:r w:rsidRPr="00A9351C">
          <w:tab/>
        </w:r>
        <w:r w:rsidRPr="00A9351C">
          <w:tab/>
        </w:r>
        <w:r w:rsidRPr="00A9351C">
          <w:tab/>
        </w:r>
        <w:r w:rsidRPr="00A9351C">
          <w:tab/>
          <w:t>SEQUENCE {</w:t>
        </w:r>
      </w:ins>
    </w:p>
    <w:p w14:paraId="63697D35" w14:textId="77777777" w:rsidR="00D61455" w:rsidRPr="00A9351C" w:rsidRDefault="00D61455" w:rsidP="008C4961">
      <w:pPr>
        <w:pStyle w:val="PL"/>
        <w:rPr>
          <w:ins w:id="3586" w:author="SA R2 -1807910" w:date="2018-05-15T07:43:00Z"/>
        </w:rPr>
      </w:pPr>
      <w:ins w:id="3587"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63697D36" w14:textId="77777777" w:rsidR="00D61455" w:rsidRDefault="00D61455" w:rsidP="008C4961">
      <w:pPr>
        <w:pStyle w:val="PL"/>
        <w:rPr>
          <w:ins w:id="3588" w:author="SA R2 -1807910" w:date="2018-05-15T07:43:00Z"/>
        </w:rPr>
      </w:pPr>
      <w:ins w:id="3589" w:author="SA R2 -1807910" w:date="2018-05-15T07:43:00Z">
        <w:r w:rsidRPr="00A9351C">
          <w:tab/>
        </w:r>
        <w:r w:rsidRPr="00A9351C">
          <w:tab/>
          <w:t>deprioritisationTimer</w:t>
        </w:r>
        <w:r>
          <w:tab/>
        </w:r>
        <w:r w:rsidRPr="00A9351C">
          <w:tab/>
        </w:r>
        <w:r w:rsidRPr="00A9351C">
          <w:tab/>
        </w:r>
        <w:r w:rsidRPr="00A9351C">
          <w:tab/>
          <w:t>ENUMERATED {min5, min10, min15, min30}</w:t>
        </w:r>
      </w:ins>
    </w:p>
    <w:p w14:paraId="63697D37" w14:textId="77777777" w:rsidR="00D61455" w:rsidRPr="00A9351C" w:rsidRDefault="00D61455" w:rsidP="008C4961">
      <w:pPr>
        <w:pStyle w:val="PL"/>
        <w:rPr>
          <w:ins w:id="3590" w:author="SA R2 -1807910" w:date="2018-05-15T07:43:00Z"/>
        </w:rPr>
      </w:pPr>
      <w:ins w:id="3591" w:author="SA R2 -1807910" w:date="2018-05-15T07:43:00Z">
        <w:r>
          <w:tab/>
        </w:r>
        <w:r w:rsidRPr="00A9351C">
          <w:t>}</w:t>
        </w:r>
      </w:ins>
      <w:ins w:id="3592" w:author="Rapporteur SA Rev 1" w:date="2018-05-24T02:46:00Z">
        <w:r w:rsidR="00A47904">
          <w:t>,</w:t>
        </w:r>
      </w:ins>
    </w:p>
    <w:p w14:paraId="63697D38" w14:textId="77777777" w:rsidR="00D61455" w:rsidRPr="00A21C0F" w:rsidRDefault="00D61455" w:rsidP="008C4961">
      <w:pPr>
        <w:pStyle w:val="PL"/>
        <w:rPr>
          <w:ins w:id="3593" w:author="SA R2 -1807910" w:date="2018-05-15T07:43:00Z"/>
        </w:rPr>
      </w:pPr>
      <w:ins w:id="359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95" w:author="Rapporteur SA Rev1" w:date="2018-05-24T19:55:00Z">
        <w:r w:rsidR="007570A5">
          <w:rPr>
            <w:color w:val="993366"/>
          </w:rPr>
          <w:t xml:space="preserve"> </w:t>
        </w:r>
      </w:ins>
      <w:ins w:id="359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D39" w14:textId="77777777" w:rsidR="00D61455" w:rsidRPr="00C06796" w:rsidRDefault="00D61455" w:rsidP="008C4961">
      <w:pPr>
        <w:pStyle w:val="PL"/>
        <w:rPr>
          <w:ins w:id="3597" w:author="SA R2 -1807910" w:date="2018-05-15T07:43:00Z"/>
        </w:rPr>
      </w:pPr>
      <w:ins w:id="359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D3A" w14:textId="77777777" w:rsidR="00D61455" w:rsidRPr="00663643" w:rsidRDefault="00D61455" w:rsidP="008C4961">
      <w:pPr>
        <w:pStyle w:val="PL"/>
        <w:rPr>
          <w:ins w:id="3599" w:author="SA R2 -1807910" w:date="2018-05-15T07:43:00Z"/>
          <w:lang w:val="en-US"/>
        </w:rPr>
      </w:pPr>
    </w:p>
    <w:p w14:paraId="63697D3B" w14:textId="77777777" w:rsidR="00D61455" w:rsidRPr="00663643" w:rsidRDefault="00D61455" w:rsidP="008C4961">
      <w:pPr>
        <w:pStyle w:val="PL"/>
        <w:rPr>
          <w:ins w:id="3600" w:author="SA R2 -1807910" w:date="2018-05-15T07:43:00Z"/>
          <w:lang w:val="en-US"/>
        </w:rPr>
      </w:pPr>
      <w:ins w:id="3601" w:author="SA R2 -1807910" w:date="2018-05-15T07:43:00Z">
        <w:r w:rsidRPr="00663643">
          <w:rPr>
            <w:lang w:val="en-US"/>
          </w:rPr>
          <w:t>}</w:t>
        </w:r>
      </w:ins>
    </w:p>
    <w:p w14:paraId="63697D3C" w14:textId="77777777" w:rsidR="00D61455" w:rsidRPr="00663643" w:rsidRDefault="00D61455" w:rsidP="008C4961">
      <w:pPr>
        <w:pStyle w:val="PL"/>
        <w:rPr>
          <w:ins w:id="3602" w:author="SA R2 -1807910" w:date="2018-05-15T07:43:00Z"/>
          <w:lang w:val="en-US"/>
        </w:rPr>
      </w:pPr>
    </w:p>
    <w:p w14:paraId="63697D3D" w14:textId="77777777" w:rsidR="00D61455" w:rsidRPr="00663643" w:rsidRDefault="00D61455" w:rsidP="008C4961">
      <w:pPr>
        <w:pStyle w:val="PL"/>
        <w:rPr>
          <w:ins w:id="3603" w:author="SA R2 -1807910" w:date="2018-05-15T07:43:00Z"/>
          <w:lang w:val="en-US"/>
        </w:rPr>
      </w:pPr>
    </w:p>
    <w:p w14:paraId="63697D3E" w14:textId="77777777" w:rsidR="00D61455" w:rsidRPr="00E74767" w:rsidRDefault="00D61455" w:rsidP="008C4961">
      <w:pPr>
        <w:pStyle w:val="PL"/>
        <w:rPr>
          <w:ins w:id="3604" w:author="SA R2 -1807910" w:date="2018-05-15T07:43:00Z"/>
          <w:lang w:val="en-US"/>
        </w:rPr>
      </w:pPr>
      <w:ins w:id="3605"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63697D3F" w14:textId="77777777" w:rsidR="00D61455" w:rsidRPr="00EC136D" w:rsidRDefault="00D61455" w:rsidP="008C4961">
      <w:pPr>
        <w:pStyle w:val="PL"/>
        <w:rPr>
          <w:ins w:id="3606" w:author="SA R2 -1807910" w:date="2018-05-15T07:43:00Z"/>
          <w:lang w:val="en-US"/>
        </w:rPr>
      </w:pPr>
      <w:commentRangeStart w:id="3607"/>
      <w:ins w:id="3608"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commentRangeEnd w:id="3607"/>
      <w:r w:rsidR="006026BF">
        <w:rPr>
          <w:rStyle w:val="CommentReference"/>
          <w:rFonts w:ascii="Arial" w:eastAsia="Times New Roman" w:hAnsi="Arial"/>
          <w:noProof w:val="0"/>
          <w:lang w:eastAsia="ja-JP"/>
        </w:rPr>
        <w:commentReference w:id="3607"/>
      </w:r>
    </w:p>
    <w:p w14:paraId="63697D40" w14:textId="77777777" w:rsidR="00D61455" w:rsidRPr="00EC136D" w:rsidRDefault="00D61455" w:rsidP="008C4961">
      <w:pPr>
        <w:pStyle w:val="PL"/>
        <w:rPr>
          <w:ins w:id="3609" w:author="SA R2 -1807910" w:date="2018-05-15T07:43:00Z"/>
          <w:lang w:val="en-US"/>
        </w:rPr>
      </w:pPr>
      <w:ins w:id="3610"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63697D41" w14:textId="77777777" w:rsidR="00D61455" w:rsidRPr="00506072" w:rsidRDefault="00D61455" w:rsidP="008C4961">
      <w:pPr>
        <w:pStyle w:val="PL"/>
        <w:rPr>
          <w:ins w:id="3611" w:author="SA R2 -1807910" w:date="2018-05-15T07:43:00Z"/>
          <w:lang w:val="en-US"/>
        </w:rPr>
      </w:pPr>
      <w:ins w:id="3612" w:author="SA R2 -1807910" w:date="2018-05-15T07:43:00Z">
        <w:r w:rsidRPr="00EC136D">
          <w:rPr>
            <w:lang w:val="en-US"/>
          </w:rPr>
          <w:tab/>
        </w:r>
        <w:r w:rsidRPr="00506072">
          <w:rPr>
            <w:lang w:val="en-US"/>
          </w:rPr>
          <w:t>...</w:t>
        </w:r>
      </w:ins>
    </w:p>
    <w:p w14:paraId="63697D42" w14:textId="77777777" w:rsidR="00D61455" w:rsidRPr="00506072" w:rsidRDefault="00D61455" w:rsidP="008C4961">
      <w:pPr>
        <w:pStyle w:val="PL"/>
        <w:rPr>
          <w:ins w:id="3613" w:author="SA R2 -1807910" w:date="2018-05-15T07:43:00Z"/>
          <w:lang w:val="en-US"/>
        </w:rPr>
      </w:pPr>
      <w:ins w:id="3614" w:author="SA R2 -1807910" w:date="2018-05-15T07:43:00Z">
        <w:r w:rsidRPr="00506072">
          <w:rPr>
            <w:lang w:val="en-US"/>
          </w:rPr>
          <w:t>}</w:t>
        </w:r>
      </w:ins>
    </w:p>
    <w:p w14:paraId="63697D43" w14:textId="77777777" w:rsidR="00D61455" w:rsidRDefault="00D61455" w:rsidP="008C4961">
      <w:pPr>
        <w:pStyle w:val="PL"/>
        <w:rPr>
          <w:ins w:id="3615" w:author="SA R2 -1807910" w:date="2018-05-15T07:43:00Z"/>
          <w:highlight w:val="red"/>
          <w:lang w:val="en-US"/>
        </w:rPr>
      </w:pPr>
    </w:p>
    <w:p w14:paraId="63697D44" w14:textId="77777777" w:rsidR="00D61455" w:rsidRDefault="00D61455" w:rsidP="008C4961">
      <w:pPr>
        <w:pStyle w:val="PL"/>
        <w:rPr>
          <w:ins w:id="3616" w:author="SA R2 -1807910" w:date="2018-05-15T07:43:00Z"/>
          <w:lang w:val="en-US"/>
        </w:rPr>
      </w:pPr>
      <w:ins w:id="3617" w:author="SA R2 -1807910" w:date="2018-05-15T07:43:00Z">
        <w:r>
          <w:rPr>
            <w:lang w:val="en-US"/>
          </w:rPr>
          <w:t>SuspendConfig ::= SEQUENCE {</w:t>
        </w:r>
      </w:ins>
    </w:p>
    <w:p w14:paraId="63697D45" w14:textId="77777777" w:rsidR="00D61455" w:rsidRDefault="00D61455" w:rsidP="008C4961">
      <w:pPr>
        <w:pStyle w:val="PL"/>
        <w:rPr>
          <w:ins w:id="3618" w:author="SA R2 -1807910" w:date="2018-05-15T07:43:00Z"/>
          <w:lang w:val="en-US"/>
        </w:rPr>
      </w:pPr>
      <w:ins w:id="3619" w:author="SA R2 -1807910" w:date="2018-05-15T07:43:00Z">
        <w:r w:rsidRPr="00C45A33">
          <w:rPr>
            <w:lang w:val="en-US"/>
          </w:rPr>
          <w:tab/>
        </w:r>
        <w:commentRangeStart w:id="3620"/>
        <w:r w:rsidRPr="00C45A33">
          <w:rPr>
            <w:lang w:val="en-US"/>
          </w:rPr>
          <w:t>resumeIdentity</w:t>
        </w:r>
        <w:r>
          <w:rPr>
            <w:lang w:val="en-US"/>
          </w:rPr>
          <w:tab/>
        </w:r>
      </w:ins>
      <w:commentRangeEnd w:id="3620"/>
      <w:r w:rsidR="00E82224">
        <w:rPr>
          <w:rStyle w:val="CommentReference"/>
          <w:rFonts w:ascii="Arial" w:eastAsia="Times New Roman" w:hAnsi="Arial"/>
          <w:noProof w:val="0"/>
          <w:lang w:eastAsia="ja-JP"/>
        </w:rPr>
        <w:commentReference w:id="3620"/>
      </w:r>
      <w:ins w:id="3621" w:author="SA R2 -1807910" w:date="2018-05-15T07:43:00Z">
        <w:r>
          <w:rPr>
            <w:lang w:val="en-US"/>
          </w:rPr>
          <w:tab/>
        </w:r>
        <w:r>
          <w:rPr>
            <w:lang w:val="en-US"/>
          </w:rPr>
          <w:tab/>
        </w:r>
        <w:r>
          <w:rPr>
            <w:lang w:val="en-US"/>
          </w:rPr>
          <w:tab/>
        </w:r>
        <w:r>
          <w:rPr>
            <w:lang w:val="en-US"/>
          </w:rPr>
          <w:tab/>
        </w:r>
        <w:r>
          <w:rPr>
            <w:lang w:val="en-US"/>
          </w:rPr>
          <w:tab/>
          <w:t>I-RNTI-Value</w:t>
        </w:r>
        <w:r w:rsidRPr="00C45A33">
          <w:rPr>
            <w:lang w:val="en-US"/>
          </w:rPr>
          <w:t>,</w:t>
        </w:r>
      </w:ins>
    </w:p>
    <w:p w14:paraId="63697D46" w14:textId="77777777" w:rsidR="00D61455" w:rsidRDefault="00D61455" w:rsidP="008C4961">
      <w:pPr>
        <w:pStyle w:val="PL"/>
        <w:rPr>
          <w:ins w:id="3622" w:author="SA R2 -1807910" w:date="2018-05-15T07:43:00Z"/>
          <w:lang w:val="en-US"/>
        </w:rPr>
      </w:pPr>
      <w:ins w:id="3623" w:author="SA R2 -1807910" w:date="2018-05-15T07:43:00Z">
        <w:r>
          <w:rPr>
            <w:lang w:val="en-US"/>
          </w:rPr>
          <w:tab/>
        </w:r>
      </w:ins>
      <w:ins w:id="3624" w:author="Rapporteur SA Rev1" w:date="2018-05-24T12:03:00Z">
        <w:r w:rsidR="00AB3DFE">
          <w:rPr>
            <w:lang w:val="en-US"/>
          </w:rPr>
          <w:t>ran-</w:t>
        </w:r>
      </w:ins>
      <w:ins w:id="3625"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63697D47" w14:textId="77777777" w:rsidR="00D61455" w:rsidRDefault="00D61455" w:rsidP="008C4961">
      <w:pPr>
        <w:pStyle w:val="PL"/>
        <w:rPr>
          <w:ins w:id="3626" w:author="SA R2 -1807910" w:date="2018-05-15T07:43:00Z"/>
          <w:lang w:val="en-US"/>
        </w:rPr>
      </w:pPr>
      <w:ins w:id="3627" w:author="SA R2 -1807910" w:date="2018-05-15T07:43:00Z">
        <w:r>
          <w:rPr>
            <w:lang w:val="en-US"/>
          </w:rPr>
          <w:tab/>
        </w:r>
        <w:r w:rsidRPr="007B59FA">
          <w:rPr>
            <w:lang w:val="en-US"/>
          </w:rPr>
          <w:t>ran-NotificationAreaInfo</w:t>
        </w:r>
        <w:r>
          <w:rPr>
            <w:lang w:val="en-US"/>
          </w:rPr>
          <w:tab/>
        </w:r>
        <w:r>
          <w:rPr>
            <w:lang w:val="en-US"/>
          </w:rPr>
          <w:tab/>
        </w:r>
        <w:r>
          <w:rPr>
            <w:lang w:val="en-US"/>
          </w:rPr>
          <w:tab/>
        </w:r>
        <w:commentRangeStart w:id="3628"/>
        <w:r>
          <w:rPr>
            <w:lang w:val="en-US"/>
          </w:rPr>
          <w:t>RAN-</w:t>
        </w:r>
        <w:r w:rsidRPr="007B59FA">
          <w:rPr>
            <w:lang w:val="en-US"/>
          </w:rPr>
          <w:t>NotificationAreaInfo</w:t>
        </w:r>
      </w:ins>
      <w:commentRangeEnd w:id="3628"/>
      <w:r w:rsidR="00276EC9">
        <w:rPr>
          <w:rStyle w:val="CommentReference"/>
          <w:rFonts w:ascii="Arial" w:eastAsia="Times New Roman" w:hAnsi="Arial"/>
          <w:noProof w:val="0"/>
          <w:lang w:eastAsia="ja-JP"/>
        </w:rPr>
        <w:commentReference w:id="3628"/>
      </w:r>
      <w:ins w:id="3629" w:author="SA R2 -1807910" w:date="2018-05-15T07:43:00Z">
        <w:r>
          <w:rPr>
            <w:lang w:val="en-US"/>
          </w:rPr>
          <w:t>,</w:t>
        </w:r>
      </w:ins>
    </w:p>
    <w:p w14:paraId="63697D48" w14:textId="77777777" w:rsidR="00D61455" w:rsidRPr="007B59FA" w:rsidRDefault="00D61455" w:rsidP="008C4961">
      <w:pPr>
        <w:pStyle w:val="PL"/>
        <w:rPr>
          <w:ins w:id="3630" w:author="SA R2 -1807910" w:date="2018-05-15T07:43:00Z"/>
          <w:lang w:val="en-US"/>
        </w:rPr>
      </w:pPr>
      <w:ins w:id="3631"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63697D49" w14:textId="77777777" w:rsidR="00D61455" w:rsidRPr="0055238B" w:rsidRDefault="00D61455" w:rsidP="008C4961">
      <w:pPr>
        <w:pStyle w:val="PL"/>
        <w:rPr>
          <w:ins w:id="3632" w:author="SA R2 -1807910" w:date="2018-05-15T07:43:00Z"/>
          <w:highlight w:val="red"/>
          <w:lang w:val="en-US" w:eastAsia="en-US"/>
        </w:rPr>
      </w:pPr>
      <w:ins w:id="3633" w:author="SA R2 -1807910" w:date="2018-05-15T07:43:00Z">
        <w:r w:rsidRPr="0055238B">
          <w:tab/>
          <w:t>nextHopChainingCount</w:t>
        </w:r>
        <w:r w:rsidRPr="0055238B">
          <w:tab/>
        </w:r>
        <w:r w:rsidRPr="0055238B">
          <w:tab/>
        </w:r>
        <w:r w:rsidRPr="0055238B">
          <w:tab/>
        </w:r>
        <w:r w:rsidRPr="0055238B">
          <w:tab/>
          <w:t>NextHopChainingCount</w:t>
        </w:r>
      </w:ins>
    </w:p>
    <w:p w14:paraId="63697D4A" w14:textId="77777777" w:rsidR="00D61455" w:rsidRPr="00506072" w:rsidRDefault="00D61455" w:rsidP="008C4961">
      <w:pPr>
        <w:pStyle w:val="PL"/>
        <w:rPr>
          <w:ins w:id="3634" w:author="SA R2 -1807910" w:date="2018-05-15T07:43:00Z"/>
          <w:lang w:val="en-US"/>
        </w:rPr>
      </w:pPr>
      <w:ins w:id="3635" w:author="SA R2 -1807910" w:date="2018-05-15T07:43:00Z">
        <w:r>
          <w:rPr>
            <w:lang w:val="en-US"/>
          </w:rPr>
          <w:t>}</w:t>
        </w:r>
      </w:ins>
    </w:p>
    <w:p w14:paraId="63697D4B" w14:textId="77777777" w:rsidR="00D61455" w:rsidRPr="00506072" w:rsidRDefault="00D61455" w:rsidP="008C4961">
      <w:pPr>
        <w:pStyle w:val="PL"/>
        <w:rPr>
          <w:ins w:id="3636" w:author="SA R2 -1807910" w:date="2018-05-15T07:43:00Z"/>
          <w:lang w:val="en-US"/>
        </w:rPr>
      </w:pPr>
      <w:ins w:id="3637"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63697D4C" w14:textId="77777777" w:rsidR="00D61455" w:rsidRPr="00506072" w:rsidRDefault="00D61455" w:rsidP="008C4961">
      <w:pPr>
        <w:pStyle w:val="PL"/>
        <w:rPr>
          <w:ins w:id="3638" w:author="SA R2 -1807910" w:date="2018-05-15T07:43:00Z"/>
          <w:lang w:val="en-US"/>
        </w:rPr>
      </w:pPr>
      <w:ins w:id="3639"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63697D4D" w14:textId="77777777" w:rsidR="00D61455" w:rsidRPr="00506072" w:rsidRDefault="00D61455" w:rsidP="008C4961">
      <w:pPr>
        <w:pStyle w:val="PL"/>
        <w:rPr>
          <w:ins w:id="3640" w:author="SA R2 -1807910" w:date="2018-05-15T07:43:00Z"/>
          <w:lang w:val="en-US"/>
        </w:rPr>
      </w:pPr>
      <w:ins w:id="3641"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63697D4E" w14:textId="77777777" w:rsidR="00D61455" w:rsidRPr="00E74767" w:rsidRDefault="00D61455" w:rsidP="008C4961">
      <w:pPr>
        <w:pStyle w:val="PL"/>
        <w:rPr>
          <w:ins w:id="3642" w:author="SA R2 -1807910" w:date="2018-05-15T07:43:00Z"/>
          <w:lang w:val="fi-FI"/>
        </w:rPr>
      </w:pPr>
      <w:ins w:id="3643"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63697D4F" w14:textId="77777777" w:rsidR="00D61455" w:rsidRPr="00E74767" w:rsidRDefault="00D61455" w:rsidP="008C4961">
      <w:pPr>
        <w:pStyle w:val="PL"/>
        <w:rPr>
          <w:ins w:id="3644" w:author="SA R2 -1807910" w:date="2018-05-15T07:43:00Z"/>
          <w:lang w:val="fi-FI"/>
        </w:rPr>
      </w:pPr>
      <w:ins w:id="3645"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63697D50" w14:textId="77777777" w:rsidR="00D61455" w:rsidRPr="00E74767" w:rsidRDefault="00D61455" w:rsidP="008C4961">
      <w:pPr>
        <w:pStyle w:val="PL"/>
        <w:rPr>
          <w:ins w:id="3646" w:author="SA R2 -1807910" w:date="2018-05-15T07:43:00Z"/>
          <w:lang w:val="en-US"/>
        </w:rPr>
      </w:pPr>
      <w:ins w:id="3647"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63697D51" w14:textId="77777777" w:rsidR="00D61455" w:rsidRPr="00E74767" w:rsidRDefault="00D61455" w:rsidP="008C4961">
      <w:pPr>
        <w:pStyle w:val="PL"/>
        <w:rPr>
          <w:ins w:id="3648" w:author="SA R2 -1807910" w:date="2018-05-15T07:43:00Z"/>
          <w:lang w:val="en-US"/>
        </w:rPr>
      </w:pPr>
      <w:ins w:id="3649" w:author="SA R2 -1807910" w:date="2018-05-15T07:43:00Z">
        <w:r w:rsidRPr="00E74767">
          <w:rPr>
            <w:lang w:val="en-US"/>
          </w:rPr>
          <w:tab/>
          <w:t>...</w:t>
        </w:r>
      </w:ins>
    </w:p>
    <w:p w14:paraId="63697D52" w14:textId="77777777" w:rsidR="00D61455" w:rsidRDefault="00D61455" w:rsidP="008C4961">
      <w:pPr>
        <w:pStyle w:val="PL"/>
        <w:rPr>
          <w:ins w:id="3650" w:author="Rapporteur SA Rev1" w:date="2018-05-24T09:55:00Z"/>
          <w:lang w:val="en-US"/>
        </w:rPr>
      </w:pPr>
      <w:ins w:id="3651" w:author="SA R2 -1807910" w:date="2018-05-15T07:43:00Z">
        <w:r w:rsidRPr="00E74767">
          <w:rPr>
            <w:lang w:val="en-US"/>
          </w:rPr>
          <w:t>}</w:t>
        </w:r>
      </w:ins>
      <w:bookmarkStart w:id="3652" w:name="_GoBack"/>
      <w:bookmarkEnd w:id="3652"/>
    </w:p>
    <w:p w14:paraId="63697D53" w14:textId="77777777" w:rsidR="00C95DA5" w:rsidRDefault="00C95DA5" w:rsidP="008C4961">
      <w:pPr>
        <w:pStyle w:val="PL"/>
        <w:rPr>
          <w:ins w:id="3653" w:author="Rapporteur SA Rev1" w:date="2018-05-24T09:55:00Z"/>
          <w:lang w:val="en-US"/>
        </w:rPr>
      </w:pPr>
    </w:p>
    <w:p w14:paraId="63697D54" w14:textId="77777777" w:rsidR="00C95DA5" w:rsidRPr="00663643" w:rsidRDefault="00C95DA5" w:rsidP="008C4961">
      <w:pPr>
        <w:pStyle w:val="PL"/>
        <w:rPr>
          <w:ins w:id="3654" w:author="SA R2 -1807910" w:date="2018-05-15T07:43:00Z"/>
          <w:lang w:val="en-US"/>
        </w:rPr>
      </w:pPr>
      <w:commentRangeStart w:id="3655"/>
      <w:ins w:id="3656" w:author="Rapporteur SA Rev1" w:date="2018-05-24T09:55:00Z">
        <w:r w:rsidRPr="00C95DA5">
          <w:rPr>
            <w:lang w:val="en-US"/>
          </w:rPr>
          <w:t>PagingCycle</w:t>
        </w:r>
        <w:r>
          <w:rPr>
            <w:lang w:val="en-US"/>
          </w:rPr>
          <w:t xml:space="preserve"> ::= ENUMERATED{ffs</w:t>
        </w:r>
      </w:ins>
      <w:ins w:id="3657" w:author="Rapporteur SA Rev1" w:date="2018-05-24T09:56:00Z">
        <w:r>
          <w:rPr>
            <w:lang w:val="en-US"/>
          </w:rPr>
          <w:t>Type</w:t>
        </w:r>
      </w:ins>
      <w:ins w:id="3658" w:author="Rapporteur SA Rev1" w:date="2018-05-24T09:55:00Z">
        <w:r>
          <w:rPr>
            <w:lang w:val="en-US"/>
          </w:rPr>
          <w:t>AndValue}</w:t>
        </w:r>
      </w:ins>
      <w:commentRangeEnd w:id="3655"/>
      <w:r w:rsidR="00EF76ED">
        <w:rPr>
          <w:rStyle w:val="CommentReference"/>
          <w:rFonts w:ascii="Arial" w:eastAsia="Times New Roman" w:hAnsi="Arial"/>
          <w:noProof w:val="0"/>
          <w:lang w:eastAsia="ja-JP"/>
        </w:rPr>
        <w:commentReference w:id="3655"/>
      </w:r>
    </w:p>
    <w:p w14:paraId="63697D55" w14:textId="77777777" w:rsidR="00D61455" w:rsidRPr="00663643" w:rsidRDefault="00D61455" w:rsidP="008C4961">
      <w:pPr>
        <w:pStyle w:val="PL"/>
        <w:rPr>
          <w:ins w:id="3659" w:author="SA R2 -1807910" w:date="2018-05-15T07:43:00Z"/>
          <w:lang w:val="en-US"/>
        </w:rPr>
      </w:pPr>
    </w:p>
    <w:p w14:paraId="63697D56" w14:textId="77777777" w:rsidR="00D61455" w:rsidRPr="001C599E" w:rsidRDefault="00D61455" w:rsidP="008C4961">
      <w:pPr>
        <w:pStyle w:val="PL"/>
        <w:rPr>
          <w:ins w:id="3660" w:author="SA R2 -1807910" w:date="2018-05-15T07:43:00Z"/>
        </w:rPr>
      </w:pPr>
      <w:ins w:id="3661" w:author="SA R2 -1807910" w:date="2018-05-15T07:43:00Z">
        <w:r w:rsidRPr="0031537B">
          <w:t xml:space="preserve">-- </w:t>
        </w:r>
        <w:r>
          <w:t xml:space="preserve">FFS Maximum number of frequency in priority list </w:t>
        </w:r>
      </w:ins>
    </w:p>
    <w:p w14:paraId="63697D57" w14:textId="77777777" w:rsidR="00D61455" w:rsidRPr="00E74767" w:rsidRDefault="00D61455" w:rsidP="008C4961">
      <w:pPr>
        <w:pStyle w:val="PL"/>
        <w:rPr>
          <w:ins w:id="3662" w:author="SA R2 -1807910" w:date="2018-05-15T07:43:00Z"/>
          <w:lang w:val="en-US"/>
        </w:rPr>
      </w:pPr>
      <w:ins w:id="3663"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63697D58" w14:textId="77777777" w:rsidR="00D61455" w:rsidRPr="00E74767" w:rsidRDefault="00D61455" w:rsidP="008C4961">
      <w:pPr>
        <w:pStyle w:val="PL"/>
        <w:rPr>
          <w:ins w:id="3664" w:author="SA R2 -1807910" w:date="2018-05-15T07:43:00Z"/>
          <w:lang w:val="en-US"/>
        </w:rPr>
      </w:pPr>
    </w:p>
    <w:p w14:paraId="63697D59" w14:textId="77777777" w:rsidR="00D61455" w:rsidRPr="00663643" w:rsidRDefault="00D61455" w:rsidP="008C4961">
      <w:pPr>
        <w:pStyle w:val="PL"/>
        <w:rPr>
          <w:ins w:id="3665" w:author="SA R2 -1807910" w:date="2018-05-15T07:43:00Z"/>
          <w:lang w:val="en-US"/>
        </w:rPr>
      </w:pPr>
      <w:ins w:id="3666"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63697D5A" w14:textId="77777777" w:rsidR="00D61455" w:rsidRPr="00663643" w:rsidRDefault="00D61455" w:rsidP="008C4961">
      <w:pPr>
        <w:pStyle w:val="PL"/>
        <w:rPr>
          <w:ins w:id="3667" w:author="SA R2 -1807910" w:date="2018-05-15T07:43:00Z"/>
          <w:lang w:val="en-US"/>
        </w:rPr>
      </w:pPr>
    </w:p>
    <w:p w14:paraId="63697D5B" w14:textId="77777777" w:rsidR="00D61455" w:rsidRPr="00E74767" w:rsidRDefault="00D61455" w:rsidP="008C4961">
      <w:pPr>
        <w:pStyle w:val="PL"/>
        <w:rPr>
          <w:ins w:id="3668" w:author="SA R2 -1807910" w:date="2018-05-15T07:43:00Z"/>
          <w:lang w:val="en-US"/>
        </w:rPr>
      </w:pPr>
      <w:ins w:id="3669"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63697D5C" w14:textId="77777777" w:rsidR="00D61455" w:rsidRPr="00E74767" w:rsidRDefault="00D61455" w:rsidP="008C4961">
      <w:pPr>
        <w:pStyle w:val="PL"/>
        <w:rPr>
          <w:ins w:id="3670" w:author="SA R2 -1807910" w:date="2018-05-15T07:43:00Z"/>
          <w:lang w:val="en-US"/>
        </w:rPr>
      </w:pPr>
      <w:ins w:id="3671"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63697D5D" w14:textId="77777777" w:rsidR="00D61455" w:rsidRPr="00E74767" w:rsidRDefault="00D61455" w:rsidP="008C4961">
      <w:pPr>
        <w:pStyle w:val="PL"/>
        <w:rPr>
          <w:ins w:id="3672" w:author="SA R2 -1807910" w:date="2018-05-15T07:43:00Z"/>
          <w:lang w:val="en-US"/>
        </w:rPr>
      </w:pPr>
      <w:ins w:id="3673"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63697D5E" w14:textId="77777777" w:rsidR="00D61455" w:rsidRPr="00E74767" w:rsidRDefault="00D61455" w:rsidP="008C4961">
      <w:pPr>
        <w:pStyle w:val="PL"/>
        <w:rPr>
          <w:ins w:id="3674" w:author="SA R2 -1807910" w:date="2018-05-15T07:43:00Z"/>
          <w:lang w:val="en-US"/>
        </w:rPr>
      </w:pPr>
      <w:ins w:id="3675" w:author="SA R2 -1807910" w:date="2018-05-15T07:43:00Z">
        <w:r w:rsidRPr="00E74767">
          <w:rPr>
            <w:lang w:val="en-US"/>
          </w:rPr>
          <w:t>}</w:t>
        </w:r>
      </w:ins>
    </w:p>
    <w:p w14:paraId="63697D5F" w14:textId="77777777" w:rsidR="00D61455" w:rsidRPr="00E74767" w:rsidRDefault="00D61455" w:rsidP="008C4961">
      <w:pPr>
        <w:pStyle w:val="PL"/>
        <w:rPr>
          <w:ins w:id="3676" w:author="SA R2 -1807910" w:date="2018-05-15T07:43:00Z"/>
          <w:lang w:val="en-US"/>
        </w:rPr>
      </w:pPr>
    </w:p>
    <w:p w14:paraId="63697D60" w14:textId="77777777" w:rsidR="00D61455" w:rsidRPr="00E74767" w:rsidRDefault="00D61455" w:rsidP="008C4961">
      <w:pPr>
        <w:pStyle w:val="PL"/>
        <w:rPr>
          <w:ins w:id="3677" w:author="SA R2 -1807910" w:date="2018-05-15T07:43:00Z"/>
          <w:lang w:val="en-US"/>
        </w:rPr>
      </w:pPr>
      <w:ins w:id="3678"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63697D61" w14:textId="77777777" w:rsidR="00D61455" w:rsidRPr="00E74767" w:rsidRDefault="00D61455" w:rsidP="008C4961">
      <w:pPr>
        <w:pStyle w:val="PL"/>
        <w:rPr>
          <w:ins w:id="3679" w:author="SA R2 -1807910" w:date="2018-05-15T07:43:00Z"/>
          <w:lang w:val="en-US"/>
        </w:rPr>
      </w:pPr>
      <w:ins w:id="3680"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63697D62" w14:textId="77777777" w:rsidR="00D61455" w:rsidRPr="00E74767" w:rsidRDefault="00D61455" w:rsidP="008C4961">
      <w:pPr>
        <w:pStyle w:val="PL"/>
        <w:rPr>
          <w:ins w:id="3681" w:author="SA R2 -1807910" w:date="2018-05-15T07:43:00Z"/>
          <w:lang w:val="en-US"/>
        </w:rPr>
      </w:pPr>
      <w:ins w:id="3682"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63697D63" w14:textId="77777777" w:rsidR="00D61455" w:rsidRPr="00663643" w:rsidRDefault="00D61455" w:rsidP="008C4961">
      <w:pPr>
        <w:pStyle w:val="PL"/>
        <w:rPr>
          <w:ins w:id="3683" w:author="SA R2 -1807910" w:date="2018-05-15T07:43:00Z"/>
          <w:lang w:val="en-US"/>
        </w:rPr>
      </w:pPr>
      <w:ins w:id="3684" w:author="SA R2 -1807910" w:date="2018-05-15T07:43:00Z">
        <w:r w:rsidRPr="00E74767">
          <w:rPr>
            <w:lang w:val="en-US"/>
          </w:rPr>
          <w:t>}</w:t>
        </w:r>
      </w:ins>
    </w:p>
    <w:p w14:paraId="63697D64" w14:textId="77777777" w:rsidR="00D61455" w:rsidRPr="00663643" w:rsidRDefault="00D61455" w:rsidP="008C4961">
      <w:pPr>
        <w:pStyle w:val="PL"/>
        <w:rPr>
          <w:ins w:id="3685" w:author="SA R2 -1807910" w:date="2018-05-15T07:43:00Z"/>
          <w:lang w:val="en-US"/>
        </w:rPr>
      </w:pPr>
    </w:p>
    <w:p w14:paraId="63697D65" w14:textId="77777777" w:rsidR="00D61455" w:rsidRPr="004E6C42" w:rsidRDefault="00D61455" w:rsidP="008C4961">
      <w:pPr>
        <w:pStyle w:val="PL"/>
        <w:rPr>
          <w:ins w:id="3686" w:author="SA R2 -1807910" w:date="2018-05-15T07:43:00Z"/>
          <w:lang w:val="en-US"/>
        </w:rPr>
      </w:pPr>
      <w:ins w:id="3687"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63697D66" w14:textId="77777777" w:rsidR="00D61455" w:rsidRPr="0020701E" w:rsidRDefault="00D61455" w:rsidP="008C4961">
      <w:pPr>
        <w:pStyle w:val="PL"/>
        <w:rPr>
          <w:ins w:id="3688" w:author="SA R2 -1807910" w:date="2018-05-15T07:43:00Z"/>
          <w:lang w:val="en-US"/>
        </w:rPr>
      </w:pPr>
      <w:ins w:id="3689"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63697D67" w14:textId="77777777" w:rsidR="00D61455" w:rsidRPr="006657B1" w:rsidRDefault="00D61455" w:rsidP="008C4961">
      <w:pPr>
        <w:pStyle w:val="PL"/>
        <w:rPr>
          <w:ins w:id="3690" w:author="SA R2 -1807910" w:date="2018-05-15T07:43:00Z"/>
          <w:lang w:val="en-US"/>
        </w:rPr>
      </w:pPr>
      <w:ins w:id="3691"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3697D68" w14:textId="77777777" w:rsidR="00D61455" w:rsidRPr="00945A0E" w:rsidRDefault="00D61455" w:rsidP="008C4961">
      <w:pPr>
        <w:pStyle w:val="PL"/>
        <w:rPr>
          <w:ins w:id="3692" w:author="SA R2 -1807910" w:date="2018-05-15T07:43:00Z"/>
          <w:lang w:val="en-US"/>
        </w:rPr>
      </w:pPr>
      <w:ins w:id="3693" w:author="SA R2 -1807910" w:date="2018-05-15T07:43:00Z">
        <w:r w:rsidRPr="00945A0E">
          <w:rPr>
            <w:lang w:val="en-US"/>
          </w:rPr>
          <w:t>}</w:t>
        </w:r>
      </w:ins>
    </w:p>
    <w:p w14:paraId="63697D69" w14:textId="77777777" w:rsidR="00D61455" w:rsidRPr="00EC136D" w:rsidRDefault="00D61455" w:rsidP="008C4961">
      <w:pPr>
        <w:pStyle w:val="PL"/>
        <w:rPr>
          <w:ins w:id="3694" w:author="SA R2 -1807910" w:date="2018-05-15T07:43:00Z"/>
          <w:lang w:val="en-US"/>
        </w:rPr>
      </w:pPr>
    </w:p>
    <w:p w14:paraId="63697D6A" w14:textId="77777777" w:rsidR="00D61455" w:rsidRPr="008C4961" w:rsidRDefault="00D61455" w:rsidP="008C4961">
      <w:pPr>
        <w:pStyle w:val="PL"/>
        <w:rPr>
          <w:ins w:id="3695" w:author="SA R2 -1807910" w:date="2018-05-15T07:43:00Z"/>
        </w:rPr>
      </w:pPr>
      <w:ins w:id="3696"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63697D6B" w14:textId="77777777" w:rsidR="00D61455" w:rsidRPr="00EC136D" w:rsidRDefault="00D61455" w:rsidP="008C4961">
      <w:pPr>
        <w:pStyle w:val="PL"/>
        <w:rPr>
          <w:ins w:id="3697" w:author="SA R2 -1807910" w:date="2018-05-15T07:43:00Z"/>
          <w:lang w:val="en-US"/>
        </w:rPr>
      </w:pPr>
    </w:p>
    <w:p w14:paraId="63697D6C" w14:textId="77777777" w:rsidR="00D61455" w:rsidRPr="00EC136D" w:rsidRDefault="00D61455" w:rsidP="008C4961">
      <w:pPr>
        <w:pStyle w:val="PL"/>
        <w:rPr>
          <w:ins w:id="3698" w:author="SA R2 -1807910" w:date="2018-05-15T07:43:00Z"/>
          <w:lang w:val="en-US"/>
        </w:rPr>
      </w:pPr>
      <w:ins w:id="3699" w:author="SA R2 -1807910" w:date="2018-05-15T07:43:00Z">
        <w:r w:rsidRPr="00E4754E">
          <w:rPr>
            <w:highlight w:val="yellow"/>
            <w:lang w:val="en-US"/>
          </w:rPr>
          <w:t>-- Sum of cells from all PLMNs does not exceed 32</w:t>
        </w:r>
      </w:ins>
    </w:p>
    <w:p w14:paraId="63697D6D" w14:textId="77777777" w:rsidR="00D61455" w:rsidRPr="00EC136D" w:rsidRDefault="00D61455" w:rsidP="008C4961">
      <w:pPr>
        <w:pStyle w:val="PL"/>
        <w:rPr>
          <w:ins w:id="3700" w:author="SA R2 -1807910" w:date="2018-05-15T07:43:00Z"/>
          <w:lang w:val="en-US"/>
        </w:rPr>
      </w:pPr>
      <w:ins w:id="3701" w:author="SA R2 -1807910" w:date="2018-05-15T07:43:00Z">
        <w:r w:rsidRPr="00EC136D">
          <w:rPr>
            <w:lang w:val="en-US"/>
          </w:rPr>
          <w:t>PLMN-RAN-AreaCell</w:t>
        </w:r>
        <w:r w:rsidRPr="00EC136D">
          <w:rPr>
            <w:lang w:val="en-US"/>
          </w:rPr>
          <w:tab/>
          <w:t>::=</w:t>
        </w:r>
        <w:r w:rsidRPr="00EC136D">
          <w:rPr>
            <w:lang w:val="en-US"/>
          </w:rPr>
          <w:tab/>
          <w:t xml:space="preserve">SEQUENCE {     </w:t>
        </w:r>
      </w:ins>
    </w:p>
    <w:p w14:paraId="63697D6E" w14:textId="77777777" w:rsidR="00D61455" w:rsidRPr="00EC136D" w:rsidRDefault="00D61455" w:rsidP="008C4961">
      <w:pPr>
        <w:pStyle w:val="PL"/>
        <w:rPr>
          <w:ins w:id="3702" w:author="SA R2 -1807910" w:date="2018-05-15T07:43:00Z"/>
          <w:lang w:val="en-US"/>
        </w:rPr>
      </w:pPr>
      <w:ins w:id="3703"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704" w:author="Rapporteur SA Rev 1" w:date="2018-05-24T02:47:00Z">
        <w:r w:rsidR="001E2DE6">
          <w:rPr>
            <w:lang w:val="en-US"/>
          </w:rPr>
          <w:t>,</w:t>
        </w:r>
      </w:ins>
      <w:ins w:id="3705" w:author="SA R2 -1807910" w:date="2018-05-15T07:43:00Z">
        <w:r w:rsidRPr="00EC136D">
          <w:rPr>
            <w:lang w:val="en-US"/>
          </w:rPr>
          <w:tab/>
        </w:r>
        <w:r w:rsidRPr="00EC136D">
          <w:rPr>
            <w:lang w:val="en-US"/>
          </w:rPr>
          <w:tab/>
          <w:t xml:space="preserve"> </w:t>
        </w:r>
      </w:ins>
    </w:p>
    <w:p w14:paraId="63697D6F" w14:textId="77777777" w:rsidR="00D61455" w:rsidRPr="00EC136D" w:rsidRDefault="00D61455" w:rsidP="008C4961">
      <w:pPr>
        <w:pStyle w:val="PL"/>
        <w:rPr>
          <w:ins w:id="3706" w:author="SA R2 -1807910" w:date="2018-05-15T07:43:00Z"/>
          <w:lang w:val="en-US"/>
        </w:rPr>
      </w:pPr>
      <w:ins w:id="3707"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63697D70" w14:textId="77777777" w:rsidR="00D61455" w:rsidRPr="00EC136D" w:rsidRDefault="00D61455" w:rsidP="008C4961">
      <w:pPr>
        <w:pStyle w:val="PL"/>
        <w:rPr>
          <w:ins w:id="3708" w:author="SA R2 -1807910" w:date="2018-05-15T07:43:00Z"/>
          <w:lang w:val="en-US"/>
        </w:rPr>
      </w:pPr>
      <w:ins w:id="3709" w:author="SA R2 -1807910" w:date="2018-05-15T07:43:00Z">
        <w:r w:rsidRPr="00EC136D">
          <w:rPr>
            <w:lang w:val="en-US"/>
          </w:rPr>
          <w:t>}</w:t>
        </w:r>
      </w:ins>
    </w:p>
    <w:p w14:paraId="63697D71" w14:textId="77777777" w:rsidR="00D61455" w:rsidRPr="00EC136D" w:rsidRDefault="00D61455" w:rsidP="008C4961">
      <w:pPr>
        <w:pStyle w:val="PL"/>
        <w:rPr>
          <w:ins w:id="3710" w:author="SA R2 -1807910" w:date="2018-05-15T07:43:00Z"/>
          <w:lang w:val="en-US"/>
        </w:rPr>
      </w:pPr>
    </w:p>
    <w:p w14:paraId="63697D72" w14:textId="77777777" w:rsidR="00D61455" w:rsidRPr="00EC136D" w:rsidRDefault="00D61455" w:rsidP="008C4961">
      <w:pPr>
        <w:pStyle w:val="PL"/>
        <w:rPr>
          <w:ins w:id="3711" w:author="SA R2 -1807910" w:date="2018-05-15T07:43:00Z"/>
          <w:lang w:val="en-US"/>
        </w:rPr>
      </w:pPr>
      <w:ins w:id="3712"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63697D73" w14:textId="77777777" w:rsidR="00D61455" w:rsidRPr="00EC136D" w:rsidRDefault="00D61455" w:rsidP="008C4961">
      <w:pPr>
        <w:pStyle w:val="PL"/>
        <w:rPr>
          <w:ins w:id="3713" w:author="SA R2 -1807910" w:date="2018-05-15T07:43:00Z"/>
          <w:lang w:val="en-US"/>
        </w:rPr>
      </w:pPr>
    </w:p>
    <w:p w14:paraId="63697D74" w14:textId="77777777" w:rsidR="00D61455" w:rsidRPr="00EC136D" w:rsidRDefault="00D61455" w:rsidP="008C4961">
      <w:pPr>
        <w:pStyle w:val="PL"/>
        <w:rPr>
          <w:ins w:id="3714" w:author="SA R2 -1807910" w:date="2018-05-15T07:43:00Z"/>
          <w:lang w:val="en-US"/>
        </w:rPr>
      </w:pPr>
      <w:ins w:id="3715" w:author="SA R2 -1807910" w:date="2018-05-15T07:43:00Z">
        <w:r w:rsidRPr="00EC136D">
          <w:rPr>
            <w:lang w:val="en-US"/>
          </w:rPr>
          <w:t>PLMN-RAN-AreaConfig</w:t>
        </w:r>
        <w:r w:rsidRPr="00EC136D">
          <w:rPr>
            <w:lang w:val="en-US"/>
          </w:rPr>
          <w:tab/>
          <w:t>::=</w:t>
        </w:r>
        <w:r w:rsidRPr="00EC136D">
          <w:rPr>
            <w:lang w:val="en-US"/>
          </w:rPr>
          <w:tab/>
          <w:t xml:space="preserve">SEQUENCE {     </w:t>
        </w:r>
      </w:ins>
    </w:p>
    <w:p w14:paraId="63697D75" w14:textId="77777777" w:rsidR="00D61455" w:rsidRPr="00EC136D" w:rsidRDefault="00D61455" w:rsidP="008C4961">
      <w:pPr>
        <w:pStyle w:val="PL"/>
        <w:rPr>
          <w:ins w:id="3716" w:author="SA R2 -1807910" w:date="2018-05-15T07:43:00Z"/>
          <w:lang w:val="en-US"/>
        </w:rPr>
      </w:pPr>
      <w:ins w:id="3717"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63697D76" w14:textId="77777777" w:rsidR="00D61455" w:rsidRPr="00EC136D" w:rsidRDefault="00D61455" w:rsidP="008C4961">
      <w:pPr>
        <w:pStyle w:val="PL"/>
        <w:rPr>
          <w:ins w:id="3718" w:author="SA R2 -1807910" w:date="2018-05-15T07:43:00Z"/>
          <w:lang w:val="en-US"/>
        </w:rPr>
      </w:pPr>
      <w:ins w:id="3719"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63697D77" w14:textId="77777777" w:rsidR="00D61455" w:rsidRDefault="00D61455" w:rsidP="008C4961">
      <w:pPr>
        <w:pStyle w:val="PL"/>
        <w:rPr>
          <w:ins w:id="3720" w:author="SA R2 -1807910" w:date="2018-05-15T07:43:00Z"/>
          <w:lang w:val="en-US"/>
        </w:rPr>
      </w:pPr>
      <w:ins w:id="3721" w:author="SA R2 -1807910" w:date="2018-05-15T07:43:00Z">
        <w:r w:rsidRPr="00EC136D">
          <w:rPr>
            <w:lang w:val="en-US"/>
          </w:rPr>
          <w:t>}</w:t>
        </w:r>
      </w:ins>
    </w:p>
    <w:p w14:paraId="63697D78" w14:textId="77777777" w:rsidR="00D61455" w:rsidRDefault="00D61455" w:rsidP="008C4961">
      <w:pPr>
        <w:pStyle w:val="PL"/>
        <w:rPr>
          <w:ins w:id="3722" w:author="SA R2 -1807910" w:date="2018-05-15T07:43:00Z"/>
          <w:lang w:val="en-US"/>
        </w:rPr>
      </w:pPr>
    </w:p>
    <w:p w14:paraId="63697D79" w14:textId="77777777" w:rsidR="00D61455" w:rsidRPr="00F03B7F" w:rsidRDefault="00D61455" w:rsidP="008C4961">
      <w:pPr>
        <w:pStyle w:val="PL"/>
        <w:rPr>
          <w:ins w:id="3723" w:author="SA R2 -1807910" w:date="2018-05-15T07:43:00Z"/>
          <w:lang w:val="en-US"/>
        </w:rPr>
      </w:pPr>
      <w:ins w:id="3724" w:author="SA R2 -1807910" w:date="2018-05-15T07:43:00Z">
        <w:r w:rsidRPr="00F03B7F">
          <w:rPr>
            <w:lang w:val="en-US"/>
          </w:rPr>
          <w:t>RAN-AreaConfig</w:t>
        </w:r>
        <w:r w:rsidRPr="00F03B7F">
          <w:rPr>
            <w:lang w:val="en-US"/>
          </w:rPr>
          <w:tab/>
          <w:t>::=</w:t>
        </w:r>
        <w:r w:rsidRPr="00F03B7F">
          <w:rPr>
            <w:lang w:val="en-US"/>
          </w:rPr>
          <w:tab/>
          <w:t>SEQUENCE {</w:t>
        </w:r>
      </w:ins>
    </w:p>
    <w:p w14:paraId="63697D7A" w14:textId="77777777" w:rsidR="00D61455" w:rsidRDefault="00D61455" w:rsidP="008C4961">
      <w:pPr>
        <w:pStyle w:val="PL"/>
        <w:rPr>
          <w:ins w:id="3725" w:author="SA R2 -1807910" w:date="2018-05-15T07:43:00Z"/>
          <w:lang w:val="en-US"/>
        </w:rPr>
      </w:pPr>
      <w:ins w:id="3726"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63697D7B" w14:textId="77777777" w:rsidR="00D61455" w:rsidRPr="00F03B7F" w:rsidRDefault="00D61455" w:rsidP="008C4961">
      <w:pPr>
        <w:pStyle w:val="PL"/>
        <w:rPr>
          <w:ins w:id="3727" w:author="SA R2 -1807910" w:date="2018-05-15T07:43:00Z"/>
          <w:lang w:val="en-US"/>
        </w:rPr>
      </w:pPr>
      <w:ins w:id="3728" w:author="SA R2 -1807910" w:date="2018-05-15T07:43:00Z">
        <w:r w:rsidRPr="006A68CE">
          <w:rPr>
            <w:lang w:val="en-US"/>
          </w:rPr>
          <w:t>--Sum of RAN-AreaCodes all PLMNs does not exceed 32</w:t>
        </w:r>
      </w:ins>
    </w:p>
    <w:p w14:paraId="63697D7C" w14:textId="77777777" w:rsidR="00D61455" w:rsidRPr="00F03B7F" w:rsidRDefault="00D61455" w:rsidP="008C4961">
      <w:pPr>
        <w:pStyle w:val="PL"/>
        <w:rPr>
          <w:ins w:id="3729" w:author="SA R2 -1807910" w:date="2018-05-15T07:43:00Z"/>
          <w:lang w:val="en-US"/>
        </w:rPr>
      </w:pPr>
      <w:ins w:id="3730"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r>
        <w:commentRangeStart w:id="3731"/>
        <w:r w:rsidRPr="00F03B7F">
          <w:rPr>
            <w:lang w:val="en-US"/>
          </w:rPr>
          <w:t>RAN-AreaCode</w:t>
        </w:r>
        <w:r w:rsidRPr="00F03B7F">
          <w:rPr>
            <w:lang w:val="en-US"/>
          </w:rPr>
          <w:tab/>
        </w:r>
        <w:r w:rsidRPr="00F03B7F">
          <w:rPr>
            <w:lang w:val="en-US"/>
          </w:rPr>
          <w:tab/>
          <w:t>OPTIONAL</w:t>
        </w:r>
      </w:ins>
    </w:p>
    <w:p w14:paraId="63697D7D" w14:textId="77777777" w:rsidR="00D61455" w:rsidRPr="00663643" w:rsidRDefault="00D61455" w:rsidP="008C4961">
      <w:pPr>
        <w:pStyle w:val="PL"/>
        <w:rPr>
          <w:ins w:id="3732" w:author="SA R2 -1807910" w:date="2018-05-15T07:43:00Z"/>
          <w:lang w:val="en-US"/>
        </w:rPr>
      </w:pPr>
      <w:ins w:id="3733" w:author="SA R2 -1807910" w:date="2018-05-15T07:43:00Z">
        <w:r w:rsidRPr="00F03B7F">
          <w:rPr>
            <w:lang w:val="en-US"/>
          </w:rPr>
          <w:t>}</w:t>
        </w:r>
      </w:ins>
    </w:p>
    <w:p w14:paraId="63697D7E" w14:textId="77777777" w:rsidR="00D61455" w:rsidRDefault="00D61455" w:rsidP="008C4961">
      <w:pPr>
        <w:pStyle w:val="PL"/>
        <w:rPr>
          <w:ins w:id="3734" w:author="SA R2 -1807910" w:date="2018-05-15T07:43:00Z"/>
          <w:lang w:val="en-US"/>
        </w:rPr>
      </w:pPr>
    </w:p>
    <w:p w14:paraId="63697D7F" w14:textId="77777777" w:rsidR="00D61455" w:rsidRDefault="00D61455" w:rsidP="008C4961">
      <w:pPr>
        <w:pStyle w:val="PL"/>
        <w:rPr>
          <w:lang w:val="en-US"/>
        </w:rPr>
      </w:pPr>
      <w:ins w:id="3735"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commentRangeEnd w:id="3731"/>
      <w:r w:rsidR="006026BF">
        <w:rPr>
          <w:rStyle w:val="CommentReference"/>
          <w:rFonts w:ascii="Arial" w:eastAsia="Times New Roman" w:hAnsi="Arial"/>
          <w:noProof w:val="0"/>
          <w:lang w:eastAsia="ja-JP"/>
        </w:rPr>
        <w:commentReference w:id="3731"/>
      </w:r>
    </w:p>
    <w:p w14:paraId="63697D80" w14:textId="77777777" w:rsidR="00A4423C" w:rsidRDefault="00A4423C" w:rsidP="008C4961">
      <w:pPr>
        <w:pStyle w:val="PL"/>
        <w:rPr>
          <w:lang w:val="en-US"/>
        </w:rPr>
      </w:pPr>
    </w:p>
    <w:p w14:paraId="63697D81" w14:textId="77777777" w:rsidR="00D61455" w:rsidRDefault="00D61455" w:rsidP="008C4961">
      <w:pPr>
        <w:pStyle w:val="PL"/>
        <w:rPr>
          <w:ins w:id="3736" w:author="SA R2 -1807910" w:date="2018-05-15T07:43:00Z"/>
          <w:lang w:val="en-US"/>
        </w:rPr>
      </w:pPr>
    </w:p>
    <w:p w14:paraId="63697D82" w14:textId="77777777" w:rsidR="00D61455" w:rsidRPr="0031537B" w:rsidRDefault="00D61455" w:rsidP="008C4961">
      <w:pPr>
        <w:pStyle w:val="PL"/>
        <w:rPr>
          <w:ins w:id="3737" w:author="SA R2 -1807910" w:date="2018-05-15T07:43:00Z"/>
        </w:rPr>
      </w:pPr>
      <w:ins w:id="3738" w:author="SA R2 -1807910" w:date="2018-05-15T07:43:00Z">
        <w:r w:rsidRPr="0031537B">
          <w:t>-- TAG-RRC</w:t>
        </w:r>
        <w:r>
          <w:t>RELEASE-</w:t>
        </w:r>
        <w:r w:rsidRPr="0031537B">
          <w:t>STOP</w:t>
        </w:r>
      </w:ins>
    </w:p>
    <w:p w14:paraId="63697D83" w14:textId="77777777" w:rsidR="00D61455" w:rsidRPr="0031537B" w:rsidRDefault="00D61455" w:rsidP="008C4961">
      <w:pPr>
        <w:pStyle w:val="PL"/>
        <w:rPr>
          <w:ins w:id="3739" w:author="SA R2 -1807910" w:date="2018-05-15T07:43:00Z"/>
        </w:rPr>
      </w:pPr>
      <w:ins w:id="3740" w:author="SA R2 -1807910" w:date="2018-05-15T07:43:00Z">
        <w:r w:rsidRPr="0031537B">
          <w:t>-- ASN1STOP</w:t>
        </w:r>
      </w:ins>
    </w:p>
    <w:p w14:paraId="63697D84" w14:textId="77777777" w:rsidR="000D644D" w:rsidRDefault="000D644D" w:rsidP="00D61455">
      <w:pPr>
        <w:pStyle w:val="EditorsNote"/>
      </w:pPr>
      <w:bookmarkStart w:id="3741" w:name="_Hlk512511925"/>
    </w:p>
    <w:p w14:paraId="63697D85" w14:textId="77777777" w:rsidR="00D61455" w:rsidRPr="00A21C0F" w:rsidRDefault="00D61455" w:rsidP="00D61455">
      <w:pPr>
        <w:pStyle w:val="EditorsNote"/>
        <w:rPr>
          <w:ins w:id="3742" w:author="SA R2 -1807910" w:date="2018-05-15T07:43:00Z"/>
          <w:rFonts w:eastAsia="MS Mincho"/>
        </w:rPr>
      </w:pPr>
      <w:ins w:id="3743"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63697D86" w14:textId="77777777" w:rsidR="00D61455" w:rsidRDefault="00D61455" w:rsidP="00D61455">
      <w:pPr>
        <w:pStyle w:val="EditorsNote"/>
        <w:rPr>
          <w:ins w:id="3744" w:author="SA R2 -1807910" w:date="2018-05-15T07:43:00Z"/>
        </w:rPr>
      </w:pPr>
      <w:ins w:id="3745" w:author="SA R2 -1807910" w:date="2018-05-15T07:43:00Z">
        <w:r w:rsidRPr="00A21C0F">
          <w:t xml:space="preserve">Editor’s Note: </w:t>
        </w:r>
        <w:r w:rsidRPr="00EC136D">
          <w:rPr>
            <w:lang w:val="sv-SE"/>
          </w:rPr>
          <w:t>FFS TAC value</w:t>
        </w:r>
        <w:r w:rsidRPr="00A21C0F">
          <w:t xml:space="preserve">. </w:t>
        </w:r>
      </w:ins>
    </w:p>
    <w:p w14:paraId="63697D87" w14:textId="77777777" w:rsidR="00D61455" w:rsidRDefault="00D61455" w:rsidP="00D61455">
      <w:pPr>
        <w:pStyle w:val="EditorsNote"/>
        <w:rPr>
          <w:ins w:id="3746" w:author="SA R2 -1807910" w:date="2018-05-15T07:43:00Z"/>
        </w:rPr>
      </w:pPr>
      <w:ins w:id="3747"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3697D88" w14:textId="77777777" w:rsidR="00D61455" w:rsidRDefault="00D61455" w:rsidP="00D61455">
      <w:pPr>
        <w:pStyle w:val="EditorsNote"/>
        <w:rPr>
          <w:ins w:id="3748" w:author="SA R2 -1807910" w:date="2018-05-15T07:43:00Z"/>
        </w:rPr>
      </w:pPr>
      <w:ins w:id="3749"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D8A" w14:textId="77777777" w:rsidTr="002D65AF">
        <w:trPr>
          <w:ins w:id="3750" w:author="SA R2 -1807910" w:date="2018-05-24T09:04:00Z"/>
        </w:trPr>
        <w:tc>
          <w:tcPr>
            <w:tcW w:w="14173" w:type="dxa"/>
            <w:shd w:val="clear" w:color="auto" w:fill="auto"/>
          </w:tcPr>
          <w:p w14:paraId="63697D89" w14:textId="38123D75" w:rsidR="007239D4" w:rsidRPr="0040018C" w:rsidRDefault="007239D4">
            <w:pPr>
              <w:pStyle w:val="TAH"/>
              <w:rPr>
                <w:ins w:id="3751" w:author="SA R2 -1807910" w:date="2018-05-24T09:04:00Z"/>
                <w:szCs w:val="22"/>
              </w:rPr>
            </w:pPr>
            <w:ins w:id="3752" w:author="SA R2 -1807910" w:date="2018-05-24T09:06:00Z">
              <w:r w:rsidRPr="008F4E2A">
                <w:rPr>
                  <w:i/>
                </w:rPr>
                <w:t>RRCRelease</w:t>
              </w:r>
              <w:del w:id="3753" w:author="Intel" w:date="2018-06-27T10:48:00Z">
                <w:r w:rsidRPr="008F4E2A" w:rsidDel="0050387D">
                  <w:rPr>
                    <w:i/>
                  </w:rPr>
                  <w:delText>Reject</w:delText>
                </w:r>
              </w:del>
              <w:r w:rsidRPr="003A6729">
                <w:rPr>
                  <w:noProof/>
                  <w:lang w:eastAsia="en-GB"/>
                </w:rPr>
                <w:t xml:space="preserve"> field descriptions</w:t>
              </w:r>
            </w:ins>
          </w:p>
        </w:tc>
      </w:tr>
      <w:tr w:rsidR="007239D4" w14:paraId="63697D8D" w14:textId="77777777" w:rsidTr="002D65AF">
        <w:trPr>
          <w:ins w:id="3754" w:author="SA R2 -1807910" w:date="2018-05-24T09:04:00Z"/>
        </w:trPr>
        <w:tc>
          <w:tcPr>
            <w:tcW w:w="14173" w:type="dxa"/>
            <w:shd w:val="clear" w:color="auto" w:fill="auto"/>
          </w:tcPr>
          <w:p w14:paraId="63697D8B" w14:textId="77777777" w:rsidR="007239D4" w:rsidRPr="008F4E2A" w:rsidRDefault="007239D4" w:rsidP="008F4E2A">
            <w:pPr>
              <w:pStyle w:val="TAL"/>
              <w:rPr>
                <w:ins w:id="3755" w:author="SA R2 -1807910" w:date="2018-05-24T09:06:00Z"/>
                <w:b/>
                <w:i/>
                <w:noProof/>
              </w:rPr>
            </w:pPr>
            <w:ins w:id="3756" w:author="SA R2 -1807910" w:date="2018-05-24T09:06:00Z">
              <w:r w:rsidRPr="008F4E2A">
                <w:rPr>
                  <w:b/>
                  <w:i/>
                  <w:noProof/>
                </w:rPr>
                <w:t>deprioritisationReq</w:t>
              </w:r>
            </w:ins>
          </w:p>
          <w:p w14:paraId="63697D8C" w14:textId="77777777" w:rsidR="007239D4" w:rsidRDefault="007239D4" w:rsidP="008F4E2A">
            <w:pPr>
              <w:pStyle w:val="TAL"/>
              <w:rPr>
                <w:ins w:id="3757" w:author="SA R2 -1807910" w:date="2018-05-24T09:04:00Z"/>
                <w:szCs w:val="22"/>
                <w:lang w:val="sv-SE"/>
              </w:rPr>
            </w:pPr>
            <w:ins w:id="3758" w:author="SA R2 -1807910" w:date="2018-05-24T09:06:00Z">
              <w:r w:rsidRPr="006B7D76">
                <w:t xml:space="preserve">Indicates whether the current frequency or RAT is to be de-prioritised. The UE shall be able to store a depriotisation request for up to </w:t>
              </w:r>
              <w:r w:rsidR="00F23A06" w:rsidRPr="00F23A06">
                <w:rPr>
                  <w:rPrChange w:id="3759"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63697D90" w14:textId="77777777" w:rsidTr="002D65AF">
        <w:trPr>
          <w:ins w:id="3760" w:author="SA R2 -1807910" w:date="2018-05-24T09:05:00Z"/>
        </w:trPr>
        <w:tc>
          <w:tcPr>
            <w:tcW w:w="14173" w:type="dxa"/>
            <w:shd w:val="clear" w:color="auto" w:fill="auto"/>
          </w:tcPr>
          <w:p w14:paraId="63697D8E" w14:textId="77777777" w:rsidR="007239D4" w:rsidRPr="008F4E2A" w:rsidRDefault="007239D4" w:rsidP="008F4E2A">
            <w:pPr>
              <w:pStyle w:val="TAL"/>
              <w:rPr>
                <w:ins w:id="3761" w:author="SA R2 -1807910" w:date="2018-05-24T09:06:00Z"/>
                <w:b/>
                <w:i/>
                <w:noProof/>
                <w:lang w:eastAsia="en-US"/>
              </w:rPr>
            </w:pPr>
            <w:ins w:id="3762" w:author="SA R2 -1807910" w:date="2018-05-24T09:06:00Z">
              <w:r w:rsidRPr="008F4E2A">
                <w:rPr>
                  <w:b/>
                  <w:i/>
                  <w:iCs/>
                </w:rPr>
                <w:t>deprioritisationTimer</w:t>
              </w:r>
            </w:ins>
          </w:p>
          <w:p w14:paraId="63697D8F" w14:textId="77777777" w:rsidR="007239D4" w:rsidRPr="003A6729" w:rsidRDefault="007239D4" w:rsidP="008F4E2A">
            <w:pPr>
              <w:pStyle w:val="TAL"/>
              <w:rPr>
                <w:ins w:id="3763" w:author="SA R2 -1807910" w:date="2018-05-24T09:05:00Z"/>
                <w:noProof/>
              </w:rPr>
            </w:pPr>
            <w:ins w:id="3764"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63697D91" w14:textId="77777777" w:rsidR="007239D4" w:rsidRDefault="007239D4" w:rsidP="00D61455">
      <w:pPr>
        <w:pStyle w:val="EditorsNote"/>
        <w:rPr>
          <w:ins w:id="3765" w:author="SA R2 -1807910" w:date="2018-05-24T09:06:00Z"/>
        </w:rPr>
      </w:pPr>
    </w:p>
    <w:p w14:paraId="63697D92" w14:textId="77777777" w:rsidR="00D61455" w:rsidRDefault="00D61455" w:rsidP="00D61455">
      <w:pPr>
        <w:pStyle w:val="EditorsNote"/>
        <w:rPr>
          <w:ins w:id="3766" w:author="SA R2 -1807910" w:date="2018-05-15T07:43:00Z"/>
        </w:rPr>
      </w:pPr>
      <w:ins w:id="3767"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741"/>
    <w:p w14:paraId="63697D93" w14:textId="77777777" w:rsidR="00D61455" w:rsidRPr="00A21C0F" w:rsidRDefault="00D61455" w:rsidP="00D61455">
      <w:pPr>
        <w:pStyle w:val="Heading4"/>
        <w:rPr>
          <w:ins w:id="3768" w:author="SA R2 -1807910" w:date="2018-05-15T07:43:00Z"/>
          <w:i/>
          <w:iCs/>
        </w:rPr>
      </w:pPr>
      <w:commentRangeStart w:id="3769"/>
      <w:ins w:id="3770" w:author="SA R2 -1807910" w:date="2018-05-15T07:43:00Z">
        <w:r w:rsidRPr="00A21C0F">
          <w:rPr>
            <w:i/>
            <w:iCs/>
          </w:rPr>
          <w:t>–</w:t>
        </w:r>
        <w:r w:rsidRPr="00A21C0F">
          <w:rPr>
            <w:i/>
            <w:iCs/>
          </w:rPr>
          <w:tab/>
        </w:r>
        <w:r>
          <w:rPr>
            <w:i/>
            <w:iCs/>
            <w:noProof/>
          </w:rPr>
          <w:t>RRCSetupRequest</w:t>
        </w:r>
      </w:ins>
      <w:commentRangeEnd w:id="3769"/>
      <w:r w:rsidR="00A43B64">
        <w:rPr>
          <w:rStyle w:val="CommentReference"/>
        </w:rPr>
        <w:commentReference w:id="3769"/>
      </w:r>
    </w:p>
    <w:p w14:paraId="63697D94" w14:textId="77777777" w:rsidR="00D61455" w:rsidRPr="00A21C0F" w:rsidRDefault="00D61455" w:rsidP="00D61455">
      <w:pPr>
        <w:rPr>
          <w:ins w:id="3771" w:author="SA R2 -1807910" w:date="2018-05-15T07:43:00Z"/>
        </w:rPr>
      </w:pPr>
      <w:ins w:id="3772" w:author="SA R2 -1807910" w:date="2018-05-15T07:43:00Z">
        <w:r w:rsidRPr="00A21C0F">
          <w:t xml:space="preserve">The </w:t>
        </w:r>
        <w:r>
          <w:rPr>
            <w:i/>
          </w:rPr>
          <w:t xml:space="preserve">RRCSetupRequest </w:t>
        </w:r>
        <w:r w:rsidRPr="00684163">
          <w:t>message is used to request the establishment of an RRC connection.</w:t>
        </w:r>
      </w:ins>
    </w:p>
    <w:p w14:paraId="63697D95" w14:textId="77777777" w:rsidR="00D61455" w:rsidRPr="00A21C0F" w:rsidRDefault="00D61455" w:rsidP="00D61455">
      <w:pPr>
        <w:pStyle w:val="B1"/>
        <w:keepNext/>
        <w:keepLines/>
        <w:rPr>
          <w:ins w:id="3773" w:author="SA R2 -1807910" w:date="2018-05-15T07:43:00Z"/>
        </w:rPr>
      </w:pPr>
      <w:ins w:id="3774" w:author="SA R2 -1807910" w:date="2018-05-15T07:43:00Z">
        <w:r w:rsidRPr="00A21C0F">
          <w:t>Signalling radio bearer: SRB</w:t>
        </w:r>
        <w:r>
          <w:t>0</w:t>
        </w:r>
      </w:ins>
    </w:p>
    <w:p w14:paraId="63697D96" w14:textId="77777777" w:rsidR="00D61455" w:rsidRPr="00A21C0F" w:rsidRDefault="00D61455" w:rsidP="00D61455">
      <w:pPr>
        <w:pStyle w:val="B1"/>
        <w:keepNext/>
        <w:keepLines/>
        <w:rPr>
          <w:ins w:id="3775" w:author="SA R2 -1807910" w:date="2018-05-15T07:43:00Z"/>
        </w:rPr>
      </w:pPr>
      <w:ins w:id="3776" w:author="SA R2 -1807910" w:date="2018-05-15T07:43:00Z">
        <w:r w:rsidRPr="00A21C0F">
          <w:t xml:space="preserve">RLC-SAP: </w:t>
        </w:r>
        <w:r>
          <w:t>TM</w:t>
        </w:r>
      </w:ins>
    </w:p>
    <w:p w14:paraId="63697D97" w14:textId="77777777" w:rsidR="00D61455" w:rsidRPr="00A21C0F" w:rsidRDefault="00D61455" w:rsidP="00D61455">
      <w:pPr>
        <w:pStyle w:val="B1"/>
        <w:keepNext/>
        <w:keepLines/>
        <w:rPr>
          <w:ins w:id="3777" w:author="SA R2 -1807910" w:date="2018-05-15T07:43:00Z"/>
        </w:rPr>
      </w:pPr>
      <w:ins w:id="3778" w:author="SA R2 -1807910" w:date="2018-05-15T07:43:00Z">
        <w:r w:rsidRPr="00A21C0F">
          <w:t xml:space="preserve">Logical channel: </w:t>
        </w:r>
        <w:r>
          <w:t>C</w:t>
        </w:r>
        <w:r w:rsidRPr="00A21C0F">
          <w:t>CCH</w:t>
        </w:r>
      </w:ins>
    </w:p>
    <w:p w14:paraId="63697D98" w14:textId="77777777" w:rsidR="00D61455" w:rsidRPr="00A21C0F" w:rsidRDefault="00D61455" w:rsidP="00D61455">
      <w:pPr>
        <w:pStyle w:val="B1"/>
        <w:keepNext/>
        <w:keepLines/>
        <w:rPr>
          <w:ins w:id="3779" w:author="SA R2 -1807910" w:date="2018-05-15T07:43:00Z"/>
        </w:rPr>
      </w:pPr>
      <w:ins w:id="3780" w:author="SA R2 -1807910" w:date="2018-05-15T07:43:00Z">
        <w:r w:rsidRPr="00A21C0F">
          <w:t xml:space="preserve">Direction: UE to </w:t>
        </w:r>
        <w:r w:rsidRPr="00A21C0F">
          <w:rPr>
            <w:rFonts w:hint="eastAsia"/>
            <w:lang w:eastAsia="zh-CN"/>
          </w:rPr>
          <w:t>Network</w:t>
        </w:r>
      </w:ins>
    </w:p>
    <w:p w14:paraId="63697D99" w14:textId="77777777" w:rsidR="00D61455" w:rsidRDefault="00D61455" w:rsidP="00D61455">
      <w:pPr>
        <w:pStyle w:val="TH"/>
        <w:rPr>
          <w:ins w:id="3781" w:author="SA R2 -1807910" w:date="2018-05-15T07:43:00Z"/>
          <w:bCs/>
          <w:i/>
          <w:iCs/>
        </w:rPr>
      </w:pPr>
      <w:ins w:id="3782" w:author="SA R2 -1807910" w:date="2018-05-15T07:43:00Z">
        <w:r>
          <w:rPr>
            <w:bCs/>
            <w:i/>
            <w:iCs/>
          </w:rPr>
          <w:t>RRCSetupRequest</w:t>
        </w:r>
        <w:r w:rsidRPr="00A21C0F">
          <w:rPr>
            <w:bCs/>
            <w:i/>
            <w:iCs/>
          </w:rPr>
          <w:t xml:space="preserve"> message</w:t>
        </w:r>
      </w:ins>
    </w:p>
    <w:p w14:paraId="63697D9A" w14:textId="77777777" w:rsidR="00D61455" w:rsidRPr="0031537B" w:rsidRDefault="00D61455" w:rsidP="008C4961">
      <w:pPr>
        <w:pStyle w:val="PL"/>
        <w:rPr>
          <w:ins w:id="3783" w:author="SA R2 -1807910" w:date="2018-05-15T07:43:00Z"/>
        </w:rPr>
      </w:pPr>
      <w:ins w:id="3784" w:author="SA R2 -1807910" w:date="2018-05-15T07:43:00Z">
        <w:r w:rsidRPr="0031537B">
          <w:t>-- ASN1START</w:t>
        </w:r>
      </w:ins>
    </w:p>
    <w:p w14:paraId="63697D9B" w14:textId="77777777" w:rsidR="00D61455" w:rsidRPr="0031537B" w:rsidRDefault="00D61455" w:rsidP="008C4961">
      <w:pPr>
        <w:pStyle w:val="PL"/>
        <w:rPr>
          <w:ins w:id="3785" w:author="SA R2 -1807910" w:date="2018-05-15T07:43:00Z"/>
        </w:rPr>
      </w:pPr>
      <w:ins w:id="3786" w:author="SA R2 -1807910" w:date="2018-05-15T07:43:00Z">
        <w:r w:rsidRPr="0031537B">
          <w:t>-- TAG-</w:t>
        </w:r>
        <w:r>
          <w:t>RRCSETUPREQUEST</w:t>
        </w:r>
        <w:r w:rsidRPr="0031537B">
          <w:t>-START</w:t>
        </w:r>
      </w:ins>
    </w:p>
    <w:p w14:paraId="63697D9C" w14:textId="77777777" w:rsidR="00D61455" w:rsidRPr="00235B8E" w:rsidRDefault="00D61455" w:rsidP="008C4961">
      <w:pPr>
        <w:pStyle w:val="PL"/>
        <w:rPr>
          <w:ins w:id="3787" w:author="SA R2 -1807910" w:date="2018-05-15T07:43:00Z"/>
          <w:lang w:val="en-US"/>
        </w:rPr>
      </w:pPr>
    </w:p>
    <w:p w14:paraId="63697D9D" w14:textId="77777777" w:rsidR="00D61455" w:rsidRPr="00235B8E" w:rsidRDefault="00D61455" w:rsidP="008C4961">
      <w:pPr>
        <w:pStyle w:val="PL"/>
        <w:rPr>
          <w:ins w:id="3788" w:author="SA R2 -1807910" w:date="2018-05-15T07:43:00Z"/>
          <w:lang w:val="en-US"/>
        </w:rPr>
      </w:pPr>
    </w:p>
    <w:p w14:paraId="63697D9E" w14:textId="77777777" w:rsidR="00D61455" w:rsidRPr="00235B8E" w:rsidRDefault="00D61455" w:rsidP="008C4961">
      <w:pPr>
        <w:pStyle w:val="PL"/>
        <w:rPr>
          <w:ins w:id="3789" w:author="SA R2 -1807910" w:date="2018-05-15T07:43:00Z"/>
          <w:lang w:val="en-US"/>
        </w:rPr>
      </w:pPr>
      <w:ins w:id="3790"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63697D9F" w14:textId="77777777" w:rsidR="00D61455" w:rsidRPr="00235B8E" w:rsidDel="00380BBC" w:rsidRDefault="00D61455" w:rsidP="008C4961">
      <w:pPr>
        <w:pStyle w:val="PL"/>
        <w:rPr>
          <w:ins w:id="3791" w:author="SA R2 -1807910" w:date="2018-05-15T07:43:00Z"/>
          <w:del w:id="3792" w:author="SA R2-1809111" w:date="2018-05-29T11:04:00Z"/>
          <w:lang w:val="en-US"/>
        </w:rPr>
      </w:pPr>
      <w:ins w:id="3793" w:author="SA R2 -1807910" w:date="2018-05-15T07:43:00Z">
        <w:del w:id="3794"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3697DA0" w14:textId="77777777" w:rsidR="00D61455" w:rsidRDefault="00D61455" w:rsidP="008C4961">
      <w:pPr>
        <w:pStyle w:val="PL"/>
        <w:rPr>
          <w:ins w:id="3795" w:author="SA R2 -1807910" w:date="2018-05-15T07:43:00Z"/>
          <w:lang w:val="en-US"/>
        </w:rPr>
      </w:pPr>
      <w:ins w:id="3796" w:author="SA R2 -1807910" w:date="2018-05-15T07:43:00Z">
        <w:r w:rsidRPr="00235B8E">
          <w:rPr>
            <w:lang w:val="en-US"/>
          </w:rPr>
          <w:tab/>
        </w:r>
        <w:del w:id="3797"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98" w:author="SA R2-1809111" w:date="2018-05-29T11:04:00Z">
          <w:r w:rsidRPr="00235B8E" w:rsidDel="00380BBC">
            <w:rPr>
              <w:lang w:val="en-US"/>
            </w:rPr>
            <w:delText>,</w:delText>
          </w:r>
        </w:del>
      </w:ins>
    </w:p>
    <w:p w14:paraId="63697DA1" w14:textId="77777777" w:rsidR="00D61455" w:rsidRPr="00235B8E" w:rsidDel="00380BBC" w:rsidRDefault="00D61455" w:rsidP="008C4961">
      <w:pPr>
        <w:pStyle w:val="PL"/>
        <w:rPr>
          <w:ins w:id="3799" w:author="SA R2 -1807910" w:date="2018-05-15T07:43:00Z"/>
          <w:del w:id="3800" w:author="SA R2-1809111" w:date="2018-05-29T11:04:00Z"/>
          <w:lang w:val="en-US"/>
        </w:rPr>
      </w:pPr>
      <w:ins w:id="3801" w:author="SA R2 -1807910" w:date="2018-05-15T07:43:00Z">
        <w:del w:id="3802"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63697DA2" w14:textId="77777777" w:rsidR="00D61455" w:rsidRPr="00235B8E" w:rsidDel="00380BBC" w:rsidRDefault="00D61455" w:rsidP="008C4961">
      <w:pPr>
        <w:pStyle w:val="PL"/>
        <w:rPr>
          <w:ins w:id="3803" w:author="SA R2 -1807910" w:date="2018-05-15T07:43:00Z"/>
          <w:del w:id="3804" w:author="SA R2-1809111" w:date="2018-05-29T11:04:00Z"/>
          <w:lang w:val="en-US"/>
        </w:rPr>
      </w:pPr>
      <w:ins w:id="3805" w:author="SA R2 -1807910" w:date="2018-05-15T07:43:00Z">
        <w:del w:id="3806" w:author="SA R2-1809111" w:date="2018-05-29T11:04:00Z">
          <w:r w:rsidRPr="00235B8E" w:rsidDel="00380BBC">
            <w:rPr>
              <w:lang w:val="en-US"/>
            </w:rPr>
            <w:tab/>
            <w:delText>}</w:delText>
          </w:r>
        </w:del>
      </w:ins>
    </w:p>
    <w:p w14:paraId="63697DA3" w14:textId="77777777" w:rsidR="00D61455" w:rsidRPr="00235B8E" w:rsidRDefault="00D61455" w:rsidP="008C4961">
      <w:pPr>
        <w:pStyle w:val="PL"/>
        <w:rPr>
          <w:ins w:id="3807" w:author="SA R2 -1807910" w:date="2018-05-15T07:43:00Z"/>
          <w:lang w:val="en-US"/>
        </w:rPr>
      </w:pPr>
      <w:ins w:id="3808" w:author="SA R2 -1807910" w:date="2018-05-15T07:43:00Z">
        <w:r w:rsidRPr="00235B8E">
          <w:rPr>
            <w:lang w:val="en-US"/>
          </w:rPr>
          <w:t>}</w:t>
        </w:r>
      </w:ins>
    </w:p>
    <w:p w14:paraId="63697DA4" w14:textId="77777777" w:rsidR="00D61455" w:rsidRPr="00235B8E" w:rsidRDefault="00D61455" w:rsidP="008C4961">
      <w:pPr>
        <w:pStyle w:val="PL"/>
        <w:rPr>
          <w:ins w:id="3809" w:author="SA R2 -1807910" w:date="2018-05-15T07:43:00Z"/>
          <w:lang w:val="en-US"/>
        </w:rPr>
      </w:pPr>
    </w:p>
    <w:p w14:paraId="63697DA5" w14:textId="77777777" w:rsidR="00D61455" w:rsidRPr="00136746" w:rsidRDefault="00D61455" w:rsidP="008C4961">
      <w:pPr>
        <w:pStyle w:val="PL"/>
        <w:rPr>
          <w:ins w:id="3810" w:author="SA R2 -1807910" w:date="2018-05-15T07:43:00Z"/>
          <w:lang w:val="en-US"/>
        </w:rPr>
      </w:pPr>
    </w:p>
    <w:p w14:paraId="63697DA6" w14:textId="77777777" w:rsidR="00D61455" w:rsidRPr="00235B8E" w:rsidRDefault="00D61455" w:rsidP="008C4961">
      <w:pPr>
        <w:pStyle w:val="PL"/>
        <w:rPr>
          <w:ins w:id="3811" w:author="SA R2 -1807910" w:date="2018-05-15T07:43:00Z"/>
          <w:lang w:val="en-US"/>
        </w:rPr>
      </w:pPr>
      <w:ins w:id="3812"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63697DA7" w14:textId="77777777" w:rsidR="00D61455" w:rsidRPr="00235B8E" w:rsidRDefault="00D61455" w:rsidP="008C4961">
      <w:pPr>
        <w:pStyle w:val="PL"/>
        <w:rPr>
          <w:ins w:id="3813" w:author="SA R2 -1807910" w:date="2018-05-15T07:43:00Z"/>
          <w:lang w:val="en-US"/>
        </w:rPr>
      </w:pPr>
      <w:ins w:id="3814"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63697DA8" w14:textId="77777777" w:rsidR="00D61455" w:rsidRDefault="00D61455" w:rsidP="008C4961">
      <w:pPr>
        <w:pStyle w:val="PL"/>
        <w:rPr>
          <w:ins w:id="3815" w:author="SA R2 -1807910" w:date="2018-05-15T07:43:00Z"/>
          <w:lang w:val="en-US"/>
        </w:rPr>
      </w:pPr>
      <w:ins w:id="3816"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63697DA9" w14:textId="77777777" w:rsidR="00D61455" w:rsidRPr="00030F3B" w:rsidDel="00380BBC" w:rsidRDefault="00D61455" w:rsidP="008C4961">
      <w:pPr>
        <w:pStyle w:val="PL"/>
        <w:rPr>
          <w:ins w:id="3817" w:author="SA R2 -1807910" w:date="2018-05-15T07:43:00Z"/>
          <w:del w:id="3818" w:author="SA R2-1809111" w:date="2018-05-29T11:04:00Z"/>
          <w:lang w:val="en-US"/>
        </w:rPr>
      </w:pPr>
      <w:ins w:id="3819" w:author="SA R2 -1807910" w:date="2018-05-15T07:43:00Z">
        <w:del w:id="3820"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63697DAA" w14:textId="77777777" w:rsidR="00D61455" w:rsidDel="00380BBC" w:rsidRDefault="00D61455" w:rsidP="008C4961">
      <w:pPr>
        <w:pStyle w:val="PL"/>
        <w:rPr>
          <w:ins w:id="3821" w:author="SA R2 -1807910" w:date="2018-05-15T07:43:00Z"/>
          <w:del w:id="3822" w:author="SA R2-1809111" w:date="2018-05-29T11:04:00Z"/>
          <w:lang w:val="en-US"/>
        </w:rPr>
      </w:pPr>
      <w:ins w:id="3823" w:author="SA R2 -1807910" w:date="2018-05-15T07:43:00Z">
        <w:del w:id="3824"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63697DAB" w14:textId="77777777" w:rsidR="00D61455" w:rsidDel="00AA3A54" w:rsidRDefault="00D61455" w:rsidP="008C4961">
      <w:pPr>
        <w:pStyle w:val="PL"/>
        <w:rPr>
          <w:ins w:id="3825" w:author="SA R2 -1807910" w:date="2018-05-15T07:43:00Z"/>
          <w:del w:id="3826" w:author="SA R2-1808961" w:date="2018-05-29T10:58:00Z"/>
          <w:lang w:val="en-US"/>
        </w:rPr>
      </w:pPr>
    </w:p>
    <w:p w14:paraId="63697DAC" w14:textId="77777777" w:rsidR="00D61455" w:rsidRPr="00A21C0F" w:rsidDel="00AA3A54" w:rsidRDefault="00D61455" w:rsidP="00D61455">
      <w:pPr>
        <w:pStyle w:val="PL"/>
        <w:rPr>
          <w:ins w:id="3827" w:author="SA R2 -1807910" w:date="2018-05-15T07:43:00Z"/>
          <w:del w:id="3828" w:author="SA R2-1808961" w:date="2018-05-29T10:58:00Z"/>
        </w:rPr>
      </w:pPr>
      <w:ins w:id="3829" w:author="SA R2 -1807910" w:date="2018-05-15T07:43:00Z">
        <w:del w:id="3830"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831" w:author="Rapporteur SA Rev1" w:date="2018-05-24T19:55:00Z">
        <w:del w:id="3832" w:author="SA R2-1808961" w:date="2018-05-29T10:58:00Z">
          <w:r w:rsidR="007570A5" w:rsidDel="00AA3A54">
            <w:rPr>
              <w:color w:val="993366"/>
            </w:rPr>
            <w:delText xml:space="preserve"> </w:delText>
          </w:r>
        </w:del>
      </w:ins>
      <w:ins w:id="3833" w:author="SA R2 -1807910" w:date="2018-05-15T07:43:00Z">
        <w:del w:id="3834"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63697DAD" w14:textId="77777777" w:rsidR="00D61455" w:rsidRPr="00AB7786" w:rsidDel="00AA3A54" w:rsidRDefault="00D61455" w:rsidP="00D61455">
      <w:pPr>
        <w:pStyle w:val="PL"/>
        <w:rPr>
          <w:ins w:id="3835" w:author="SA R2 -1807910" w:date="2018-05-15T07:43:00Z"/>
          <w:del w:id="3836" w:author="SA R2-1808961" w:date="2018-05-29T10:58:00Z"/>
        </w:rPr>
      </w:pPr>
      <w:ins w:id="3837" w:author="SA R2 -1807910" w:date="2018-05-15T07:43:00Z">
        <w:del w:id="3838"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63697DAE" w14:textId="77777777" w:rsidR="00D61455" w:rsidRPr="00235B8E" w:rsidRDefault="00D61455" w:rsidP="008C4961">
      <w:pPr>
        <w:pStyle w:val="PL"/>
        <w:rPr>
          <w:ins w:id="3839" w:author="SA R2 -1807910" w:date="2018-05-15T07:43:00Z"/>
          <w:lang w:val="en-US"/>
        </w:rPr>
      </w:pPr>
      <w:ins w:id="3840" w:author="SA R2 -1807910" w:date="2018-05-15T07:43:00Z">
        <w:r w:rsidRPr="00235B8E">
          <w:rPr>
            <w:lang w:val="en-US"/>
          </w:rPr>
          <w:t>}</w:t>
        </w:r>
      </w:ins>
    </w:p>
    <w:p w14:paraId="63697DAF" w14:textId="77777777" w:rsidR="00D61455" w:rsidRDefault="00D61455" w:rsidP="008C4961">
      <w:pPr>
        <w:pStyle w:val="PL"/>
        <w:rPr>
          <w:ins w:id="3841" w:author="SA R2 -1807910" w:date="2018-05-15T07:43:00Z"/>
          <w:lang w:val="en-US"/>
        </w:rPr>
      </w:pPr>
      <w:ins w:id="3842" w:author="SA R2 -1807910" w:date="2018-05-15T07:43:00Z">
        <w:r>
          <w:rPr>
            <w:lang w:val="en-US"/>
          </w:rPr>
          <w:tab/>
        </w:r>
        <w:r>
          <w:rPr>
            <w:lang w:val="en-US"/>
          </w:rPr>
          <w:tab/>
        </w:r>
        <w:r>
          <w:rPr>
            <w:lang w:val="en-US"/>
          </w:rPr>
          <w:tab/>
        </w:r>
        <w:r>
          <w:rPr>
            <w:lang w:val="en-US"/>
          </w:rPr>
          <w:tab/>
        </w:r>
      </w:ins>
    </w:p>
    <w:p w14:paraId="63697DB0" w14:textId="77777777" w:rsidR="00D61455" w:rsidRPr="007F41DB" w:rsidRDefault="00D61455" w:rsidP="008C4961">
      <w:pPr>
        <w:pStyle w:val="PL"/>
        <w:rPr>
          <w:ins w:id="3843" w:author="SA R2 -1807910" w:date="2018-05-15T07:43:00Z"/>
          <w:lang w:val="en-US"/>
        </w:rPr>
      </w:pPr>
      <w:ins w:id="3844"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63697DB1" w14:textId="77777777" w:rsidR="00D61455" w:rsidRDefault="00D61455" w:rsidP="008C4961">
      <w:pPr>
        <w:pStyle w:val="PL"/>
        <w:rPr>
          <w:ins w:id="3845" w:author="SA R2 -1807910" w:date="2018-05-15T07:43:00Z"/>
          <w:lang w:val="en-US"/>
        </w:rPr>
      </w:pPr>
      <w:ins w:id="3846" w:author="SA R2 -1807910" w:date="2018-05-15T07:43:00Z">
        <w:r w:rsidRPr="00D0474E">
          <w:rPr>
            <w:lang w:val="en-US"/>
          </w:rPr>
          <w:tab/>
        </w:r>
        <w:commentRangeStart w:id="3847"/>
        <w:r>
          <w:rPr>
            <w:lang w:val="en-US"/>
          </w:rPr>
          <w:t>ng-5g-s</w:t>
        </w:r>
        <w:r w:rsidRPr="00D0474E">
          <w:rPr>
            <w:lang w:val="en-US"/>
          </w:rPr>
          <w:t>-</w:t>
        </w:r>
        <w:r>
          <w:rPr>
            <w:lang w:val="en-US"/>
          </w:rPr>
          <w:t>tmsi</w:t>
        </w:r>
      </w:ins>
      <w:ins w:id="3848" w:author="SA R2-1809111" w:date="2018-05-29T11:19:00Z">
        <w:r w:rsidR="00CD2CAB">
          <w:rPr>
            <w:lang w:val="en-US"/>
          </w:rPr>
          <w:t>-part</w:t>
        </w:r>
      </w:ins>
      <w:commentRangeEnd w:id="3847"/>
      <w:r w:rsidR="003074B8">
        <w:rPr>
          <w:rStyle w:val="CommentReference"/>
          <w:rFonts w:ascii="Arial" w:eastAsia="Times New Roman" w:hAnsi="Arial"/>
          <w:noProof w:val="0"/>
          <w:lang w:eastAsia="ja-JP"/>
        </w:rPr>
        <w:commentReference w:id="3847"/>
      </w:r>
      <w:ins w:id="3849"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850" w:author="SA R2-1809111" w:date="2018-05-29T11:19:00Z">
          <w:r w:rsidRPr="00D0474E" w:rsidDel="00CD2CAB">
            <w:rPr>
              <w:lang w:val="en-US"/>
            </w:rPr>
            <w:tab/>
          </w:r>
        </w:del>
      </w:ins>
      <w:ins w:id="3851" w:author="SA R2-1809111" w:date="2018-05-29T11:18:00Z">
        <w:r w:rsidR="00CD2CAB" w:rsidRPr="00235B8E">
          <w:rPr>
            <w:lang w:val="en-US"/>
          </w:rPr>
          <w:t>BIT STRING (SIZE (</w:t>
        </w:r>
        <w:r w:rsidR="00CD2CAB">
          <w:rPr>
            <w:lang w:val="en-US"/>
          </w:rPr>
          <w:t>40</w:t>
        </w:r>
        <w:r w:rsidR="00CD2CAB" w:rsidRPr="00235B8E">
          <w:rPr>
            <w:lang w:val="en-US"/>
          </w:rPr>
          <w:t>))</w:t>
        </w:r>
      </w:ins>
      <w:ins w:id="3852" w:author="SA R2 -1807910" w:date="2018-05-15T07:43:00Z">
        <w:del w:id="3853" w:author="SA R2-1809111" w:date="2018-05-29T11:18:00Z">
          <w:r w:rsidDel="00CD2CAB">
            <w:rPr>
              <w:lang w:val="en-US"/>
            </w:rPr>
            <w:delText>NG-5G-</w:delText>
          </w:r>
          <w:r w:rsidRPr="00D0474E" w:rsidDel="00CD2CAB">
            <w:rPr>
              <w:lang w:val="en-US"/>
            </w:rPr>
            <w:delText>S-TMSI</w:delText>
          </w:r>
        </w:del>
        <w:r w:rsidRPr="00D0474E">
          <w:rPr>
            <w:lang w:val="en-US"/>
          </w:rPr>
          <w:t>,</w:t>
        </w:r>
      </w:ins>
    </w:p>
    <w:p w14:paraId="63697DB2" w14:textId="77777777" w:rsidR="00D61455" w:rsidRPr="005E6390" w:rsidDel="00380BBC" w:rsidRDefault="00D61455" w:rsidP="008C4961">
      <w:pPr>
        <w:pStyle w:val="PL"/>
        <w:rPr>
          <w:ins w:id="3854" w:author="SA R2 -1807910" w:date="2018-05-15T07:43:00Z"/>
          <w:del w:id="3855" w:author="SA R2-1809111" w:date="2018-05-29T11:05:00Z"/>
          <w:color w:val="AEAAAA"/>
          <w:lang w:val="en-US" w:eastAsia="en-US"/>
        </w:rPr>
      </w:pPr>
      <w:ins w:id="3856" w:author="SA R2 -1807910" w:date="2018-05-15T07:43:00Z">
        <w:del w:id="3857"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63697DB3" w14:textId="77777777" w:rsidR="00D61455" w:rsidRPr="00235B8E" w:rsidRDefault="00D61455" w:rsidP="008C4961">
      <w:pPr>
        <w:pStyle w:val="PL"/>
        <w:rPr>
          <w:ins w:id="3858" w:author="SA R2 -1807910" w:date="2018-05-15T07:43:00Z"/>
          <w:lang w:val="en-US"/>
        </w:rPr>
      </w:pPr>
      <w:ins w:id="3859"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860" w:author="SA R2-1809111" w:date="2018-05-29T11:05:00Z">
          <w:r w:rsidDel="00380BBC">
            <w:rPr>
              <w:lang w:val="en-US"/>
            </w:rPr>
            <w:delText>ffsValue</w:delText>
          </w:r>
        </w:del>
      </w:ins>
      <w:ins w:id="3861" w:author="SA R2-1809111" w:date="2018-05-29T11:05:00Z">
        <w:r w:rsidR="00380BBC">
          <w:rPr>
            <w:lang w:val="en-US"/>
          </w:rPr>
          <w:t>40</w:t>
        </w:r>
      </w:ins>
      <w:ins w:id="3862" w:author="SA R2 -1807910" w:date="2018-05-15T07:43:00Z">
        <w:r w:rsidRPr="00235B8E">
          <w:rPr>
            <w:lang w:val="en-US"/>
          </w:rPr>
          <w:t>))</w:t>
        </w:r>
      </w:ins>
    </w:p>
    <w:p w14:paraId="63697DB4" w14:textId="77777777" w:rsidR="00D61455" w:rsidRPr="00235B8E" w:rsidRDefault="00D61455" w:rsidP="008C4961">
      <w:pPr>
        <w:pStyle w:val="PL"/>
        <w:rPr>
          <w:ins w:id="3863" w:author="SA R2 -1807910" w:date="2018-05-15T07:43:00Z"/>
          <w:lang w:val="en-US"/>
        </w:rPr>
      </w:pPr>
      <w:ins w:id="3864" w:author="SA R2 -1807910" w:date="2018-05-15T07:43:00Z">
        <w:r w:rsidRPr="00235B8E">
          <w:rPr>
            <w:lang w:val="en-US"/>
          </w:rPr>
          <w:t>}</w:t>
        </w:r>
      </w:ins>
    </w:p>
    <w:p w14:paraId="63697DB5" w14:textId="77777777" w:rsidR="00D61455" w:rsidRDefault="00D61455" w:rsidP="008C4961">
      <w:pPr>
        <w:pStyle w:val="PL"/>
        <w:rPr>
          <w:ins w:id="3865" w:author="SA R2 -1807910" w:date="2018-05-15T07:43:00Z"/>
          <w:lang w:val="en-US"/>
        </w:rPr>
      </w:pPr>
    </w:p>
    <w:p w14:paraId="63697DB6" w14:textId="77777777" w:rsidR="00D61455" w:rsidRDefault="00D61455" w:rsidP="008C4961">
      <w:pPr>
        <w:pStyle w:val="PL"/>
        <w:rPr>
          <w:ins w:id="3866" w:author="SA R2 -1807910" w:date="2018-05-15T07:43:00Z"/>
          <w:lang w:val="en-US"/>
        </w:rPr>
      </w:pPr>
      <w:commentRangeStart w:id="3867"/>
      <w:ins w:id="3868"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67"/>
      <w:r w:rsidR="00FA015E">
        <w:rPr>
          <w:rStyle w:val="CommentReference"/>
          <w:rFonts w:ascii="Arial" w:eastAsia="Times New Roman" w:hAnsi="Arial"/>
          <w:noProof w:val="0"/>
          <w:lang w:eastAsia="ja-JP"/>
        </w:rPr>
        <w:commentReference w:id="3867"/>
      </w:r>
    </w:p>
    <w:p w14:paraId="63697DB7" w14:textId="77777777" w:rsidR="00D61455" w:rsidRPr="00235B8E" w:rsidRDefault="00D61455" w:rsidP="008C4961">
      <w:pPr>
        <w:pStyle w:val="PL"/>
        <w:rPr>
          <w:ins w:id="3869" w:author="SA R2 -1807910" w:date="2018-05-15T07:43:00Z"/>
          <w:lang w:val="en-US"/>
        </w:rPr>
      </w:pPr>
      <w:ins w:id="3870"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3697DB8" w14:textId="77777777" w:rsidR="00D61455" w:rsidRPr="00235B8E" w:rsidRDefault="00D61455" w:rsidP="008C4961">
      <w:pPr>
        <w:pStyle w:val="PL"/>
        <w:rPr>
          <w:ins w:id="3871" w:author="SA R2 -1807910" w:date="2018-05-15T07:43:00Z"/>
          <w:lang w:val="en-US"/>
        </w:rPr>
      </w:pPr>
      <w:ins w:id="3872"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63697DB9" w14:textId="77777777" w:rsidR="00D61455" w:rsidRDefault="00D61455" w:rsidP="008C4961">
      <w:pPr>
        <w:pStyle w:val="PL"/>
        <w:rPr>
          <w:ins w:id="3873" w:author="SA R2 -1807910" w:date="2018-05-15T07:43:00Z"/>
          <w:lang w:val="en-US"/>
        </w:rPr>
      </w:pPr>
      <w:ins w:id="3874"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63697DBA" w14:textId="77777777" w:rsidR="00D61455" w:rsidRPr="00EC136D" w:rsidRDefault="00D61455" w:rsidP="008C4961">
      <w:pPr>
        <w:pStyle w:val="PL"/>
        <w:rPr>
          <w:ins w:id="3875" w:author="SA R2 -1807910" w:date="2018-05-15T07:43:00Z"/>
          <w:lang w:val="en-US"/>
        </w:rPr>
      </w:pPr>
      <w:ins w:id="387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63697DBB" w14:textId="77777777" w:rsidR="00D61455" w:rsidRPr="00EC136D" w:rsidRDefault="00D61455" w:rsidP="008C4961">
      <w:pPr>
        <w:pStyle w:val="PL"/>
        <w:rPr>
          <w:ins w:id="3877" w:author="SA R2 -1807910" w:date="2018-05-15T07:43:00Z"/>
        </w:rPr>
      </w:pPr>
    </w:p>
    <w:p w14:paraId="63697DBC" w14:textId="77777777" w:rsidR="00D61455" w:rsidRPr="0031537B" w:rsidRDefault="00D61455" w:rsidP="008C4961">
      <w:pPr>
        <w:pStyle w:val="PL"/>
        <w:rPr>
          <w:ins w:id="3878" w:author="SA R2 -1807910" w:date="2018-05-15T07:43:00Z"/>
        </w:rPr>
      </w:pPr>
      <w:ins w:id="3879" w:author="SA R2 -1807910" w:date="2018-05-15T07:43:00Z">
        <w:r w:rsidRPr="0031537B">
          <w:t>-- TAG-</w:t>
        </w:r>
        <w:r>
          <w:t>RRCSETUPREQUEST</w:t>
        </w:r>
        <w:r w:rsidRPr="0031537B">
          <w:t>-STOP</w:t>
        </w:r>
      </w:ins>
    </w:p>
    <w:p w14:paraId="63697DBD" w14:textId="77777777" w:rsidR="00D61455" w:rsidRPr="0031537B" w:rsidRDefault="00D61455" w:rsidP="008C4961">
      <w:pPr>
        <w:pStyle w:val="PL"/>
        <w:rPr>
          <w:ins w:id="3880" w:author="SA R2 -1807910" w:date="2018-05-15T07:43:00Z"/>
        </w:rPr>
      </w:pPr>
      <w:ins w:id="3881" w:author="SA R2 -1807910" w:date="2018-05-15T07:43:00Z">
        <w:r w:rsidRPr="0031537B">
          <w:t>-- ASN1STOP</w:t>
        </w:r>
      </w:ins>
    </w:p>
    <w:p w14:paraId="63697DBE" w14:textId="77777777" w:rsidR="007239D4" w:rsidRDefault="007239D4" w:rsidP="00375521">
      <w:pPr>
        <w:rPr>
          <w:ins w:id="3882"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DC0" w14:textId="77777777" w:rsidTr="002D65AF">
        <w:trPr>
          <w:ins w:id="3883" w:author="SA R2 -1807910" w:date="2018-05-24T09:07:00Z"/>
        </w:trPr>
        <w:tc>
          <w:tcPr>
            <w:tcW w:w="14173" w:type="dxa"/>
            <w:shd w:val="clear" w:color="auto" w:fill="auto"/>
          </w:tcPr>
          <w:p w14:paraId="63697DBF" w14:textId="77777777" w:rsidR="007239D4" w:rsidRPr="0040018C" w:rsidRDefault="007239D4" w:rsidP="00261ECA">
            <w:pPr>
              <w:pStyle w:val="TAH"/>
              <w:rPr>
                <w:ins w:id="3884" w:author="SA R2 -1807910" w:date="2018-05-24T09:07:00Z"/>
                <w:szCs w:val="22"/>
              </w:rPr>
            </w:pPr>
            <w:ins w:id="3885"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63697DC3" w14:textId="77777777" w:rsidTr="002D65AF">
        <w:trPr>
          <w:ins w:id="3886" w:author="SA R2 -1807910" w:date="2018-05-24T09:07:00Z"/>
        </w:trPr>
        <w:tc>
          <w:tcPr>
            <w:tcW w:w="14173" w:type="dxa"/>
            <w:shd w:val="clear" w:color="auto" w:fill="auto"/>
          </w:tcPr>
          <w:p w14:paraId="63697DC1" w14:textId="77777777" w:rsidR="007239D4" w:rsidRPr="00261ECA" w:rsidRDefault="007239D4" w:rsidP="00261ECA">
            <w:pPr>
              <w:pStyle w:val="TAL"/>
              <w:rPr>
                <w:ins w:id="3887" w:author="SA R2 -1807910" w:date="2018-05-24T09:07:00Z"/>
                <w:b/>
                <w:i/>
                <w:noProof/>
              </w:rPr>
            </w:pPr>
            <w:ins w:id="3888" w:author="SA R2 -1807910" w:date="2018-05-24T09:07:00Z">
              <w:r w:rsidRPr="00261ECA">
                <w:rPr>
                  <w:b/>
                  <w:i/>
                  <w:noProof/>
                </w:rPr>
                <w:t>establishmentCause</w:t>
              </w:r>
            </w:ins>
          </w:p>
          <w:p w14:paraId="63697DC2" w14:textId="77777777" w:rsidR="007239D4" w:rsidRDefault="007239D4" w:rsidP="00261ECA">
            <w:pPr>
              <w:pStyle w:val="TAL"/>
              <w:rPr>
                <w:ins w:id="3889" w:author="SA R2 -1807910" w:date="2018-05-24T09:07:00Z"/>
                <w:szCs w:val="22"/>
                <w:lang w:val="sv-SE"/>
              </w:rPr>
            </w:pPr>
            <w:ins w:id="3890" w:author="SA R2 -1807910" w:date="2018-05-24T09:07:00Z">
              <w:r w:rsidRPr="00235B8E">
                <w:t xml:space="preserve">Provides the establishment cause for the RRC request as </w:t>
              </w:r>
              <w:commentRangeStart w:id="3891"/>
              <w:r w:rsidRPr="00235B8E">
                <w:t>provided by the upper layers.</w:t>
              </w:r>
            </w:ins>
            <w:commentRangeEnd w:id="3891"/>
            <w:r w:rsidR="003074B8">
              <w:rPr>
                <w:rStyle w:val="CommentReference"/>
              </w:rPr>
              <w:commentReference w:id="3891"/>
            </w:r>
            <w:ins w:id="3892" w:author="SA R2 -1807910" w:date="2018-05-24T09:07:00Z">
              <w:r w:rsidRPr="00235B8E">
                <w:t xml:space="preserve"> </w:t>
              </w:r>
              <w:r>
                <w:t>g</w:t>
              </w:r>
              <w:r w:rsidRPr="00235B8E">
                <w:t xml:space="preserve">NB is not expected to reject a </w:t>
              </w:r>
              <w:r>
                <w:t>RRCSetupRequest</w:t>
              </w:r>
              <w:r w:rsidRPr="00235B8E">
                <w:t>due to unknown cause value being used by the UE.</w:t>
              </w:r>
            </w:ins>
          </w:p>
        </w:tc>
      </w:tr>
      <w:tr w:rsidR="007239D4" w14:paraId="63697DC6" w14:textId="77777777" w:rsidTr="002D65AF">
        <w:trPr>
          <w:ins w:id="3893" w:author="SA R2 -1807910" w:date="2018-05-24T09:07:00Z"/>
        </w:trPr>
        <w:tc>
          <w:tcPr>
            <w:tcW w:w="14173" w:type="dxa"/>
            <w:shd w:val="clear" w:color="auto" w:fill="auto"/>
          </w:tcPr>
          <w:p w14:paraId="63697DC4" w14:textId="77777777" w:rsidR="007239D4" w:rsidRPr="00261ECA" w:rsidRDefault="007239D4" w:rsidP="00261ECA">
            <w:pPr>
              <w:pStyle w:val="TAL"/>
              <w:rPr>
                <w:ins w:id="3894" w:author="SA R2 -1807910" w:date="2018-05-24T09:07:00Z"/>
                <w:b/>
                <w:i/>
                <w:noProof/>
              </w:rPr>
            </w:pPr>
            <w:ins w:id="3895" w:author="SA R2 -1807910" w:date="2018-05-24T09:07:00Z">
              <w:r w:rsidRPr="00261ECA">
                <w:rPr>
                  <w:b/>
                  <w:i/>
                  <w:noProof/>
                </w:rPr>
                <w:t>randomValue</w:t>
              </w:r>
            </w:ins>
          </w:p>
          <w:p w14:paraId="63697DC5" w14:textId="77777777" w:rsidR="007239D4" w:rsidRPr="003A6729" w:rsidRDefault="007239D4" w:rsidP="00261ECA">
            <w:pPr>
              <w:pStyle w:val="TAL"/>
              <w:rPr>
                <w:ins w:id="3896" w:author="SA R2 -1807910" w:date="2018-05-24T09:07:00Z"/>
                <w:noProof/>
              </w:rPr>
            </w:pPr>
            <w:ins w:id="3897"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63697DC9" w14:textId="77777777" w:rsidTr="002D65AF">
        <w:trPr>
          <w:ins w:id="3898" w:author="SA R2 -1807910" w:date="2018-05-24T09:07:00Z"/>
        </w:trPr>
        <w:tc>
          <w:tcPr>
            <w:tcW w:w="14173" w:type="dxa"/>
            <w:shd w:val="clear" w:color="auto" w:fill="auto"/>
          </w:tcPr>
          <w:p w14:paraId="63697DC7" w14:textId="77777777" w:rsidR="007239D4" w:rsidRPr="00261ECA" w:rsidRDefault="007239D4" w:rsidP="00261ECA">
            <w:pPr>
              <w:pStyle w:val="TAL"/>
              <w:rPr>
                <w:ins w:id="3899" w:author="SA R2 -1807910" w:date="2018-05-24T09:07:00Z"/>
                <w:b/>
                <w:i/>
                <w:noProof/>
              </w:rPr>
            </w:pPr>
            <w:ins w:id="3900" w:author="SA R2 -1807910" w:date="2018-05-24T09:07:00Z">
              <w:r w:rsidRPr="00261ECA">
                <w:rPr>
                  <w:b/>
                  <w:i/>
                  <w:noProof/>
                </w:rPr>
                <w:t>ue-Identity</w:t>
              </w:r>
            </w:ins>
          </w:p>
          <w:p w14:paraId="63697DC8" w14:textId="77777777" w:rsidR="007239D4" w:rsidRPr="00ED5243" w:rsidRDefault="007239D4" w:rsidP="00261ECA">
            <w:pPr>
              <w:pStyle w:val="TAL"/>
              <w:rPr>
                <w:ins w:id="3901" w:author="SA R2 -1807910" w:date="2018-05-24T09:07:00Z"/>
                <w:iCs/>
              </w:rPr>
            </w:pPr>
            <w:ins w:id="3902" w:author="SA R2 -1807910" w:date="2018-05-24T09:07:00Z">
              <w:r w:rsidRPr="00235B8E">
                <w:rPr>
                  <w:noProof/>
                </w:rPr>
                <w:t>UE identity included to facilitate contention resolution by lower layers.</w:t>
              </w:r>
            </w:ins>
          </w:p>
        </w:tc>
      </w:tr>
    </w:tbl>
    <w:p w14:paraId="63697DCA" w14:textId="77777777" w:rsidR="00D61455" w:rsidRPr="004B64A5" w:rsidRDefault="00D61455" w:rsidP="00375521">
      <w:pPr>
        <w:pStyle w:val="Heading4"/>
        <w:rPr>
          <w:ins w:id="3903" w:author="SA R2 -1807910" w:date="2018-05-15T07:43:00Z"/>
        </w:rPr>
      </w:pPr>
      <w:bookmarkStart w:id="3904" w:name="_Toc503260327"/>
      <w:bookmarkStart w:id="3905" w:name="_Toc503260329"/>
      <w:ins w:id="3906" w:author="SA R2 -1807910" w:date="2018-05-15T07:43:00Z">
        <w:r w:rsidRPr="004B64A5">
          <w:t>–</w:t>
        </w:r>
        <w:r w:rsidRPr="004B64A5">
          <w:tab/>
        </w:r>
        <w:r w:rsidRPr="00375521">
          <w:rPr>
            <w:i/>
            <w:noProof/>
          </w:rPr>
          <w:t>RRCResume</w:t>
        </w:r>
      </w:ins>
    </w:p>
    <w:p w14:paraId="63697DCB" w14:textId="77777777" w:rsidR="00D61455" w:rsidRPr="004B64A5" w:rsidRDefault="00D61455" w:rsidP="00D61455">
      <w:pPr>
        <w:rPr>
          <w:ins w:id="3907" w:author="SA R2 -1807910" w:date="2018-05-15T07:43:00Z"/>
        </w:rPr>
      </w:pPr>
      <w:ins w:id="3908" w:author="SA R2 -1807910" w:date="2018-05-15T07:43:00Z">
        <w:r w:rsidRPr="004B64A5">
          <w:t xml:space="preserve">The </w:t>
        </w:r>
        <w:r w:rsidRPr="004B64A5">
          <w:rPr>
            <w:i/>
            <w:noProof/>
          </w:rPr>
          <w:t xml:space="preserve">RRCResume </w:t>
        </w:r>
        <w:r w:rsidRPr="004B64A5">
          <w:t>message is used to resume the suspended RRC connection.</w:t>
        </w:r>
      </w:ins>
    </w:p>
    <w:p w14:paraId="63697DCC" w14:textId="77777777" w:rsidR="00D61455" w:rsidRPr="004B64A5" w:rsidRDefault="00D61455" w:rsidP="00375521">
      <w:pPr>
        <w:pStyle w:val="B1"/>
        <w:rPr>
          <w:ins w:id="3909" w:author="SA R2 -1807910" w:date="2018-05-15T07:43:00Z"/>
        </w:rPr>
      </w:pPr>
      <w:ins w:id="3910" w:author="SA R2 -1807910" w:date="2018-05-15T07:43:00Z">
        <w:r w:rsidRPr="004B64A5">
          <w:t>Signalling radio bearer: SRB1</w:t>
        </w:r>
      </w:ins>
    </w:p>
    <w:p w14:paraId="63697DCD" w14:textId="77777777" w:rsidR="00D61455" w:rsidRPr="004B64A5" w:rsidRDefault="00D61455" w:rsidP="00375521">
      <w:pPr>
        <w:pStyle w:val="B1"/>
        <w:rPr>
          <w:ins w:id="3911" w:author="SA R2 -1807910" w:date="2018-05-15T07:43:00Z"/>
        </w:rPr>
      </w:pPr>
      <w:ins w:id="3912" w:author="SA R2 -1807910" w:date="2018-05-15T07:43:00Z">
        <w:r w:rsidRPr="004B64A5">
          <w:t>RLC-SAP: AM</w:t>
        </w:r>
      </w:ins>
    </w:p>
    <w:p w14:paraId="63697DCE" w14:textId="77777777" w:rsidR="00D61455" w:rsidRPr="004B64A5" w:rsidRDefault="00D61455" w:rsidP="00375521">
      <w:pPr>
        <w:pStyle w:val="B1"/>
        <w:rPr>
          <w:ins w:id="3913" w:author="SA R2 -1807910" w:date="2018-05-15T07:43:00Z"/>
        </w:rPr>
      </w:pPr>
      <w:ins w:id="3914" w:author="SA R2 -1807910" w:date="2018-05-15T07:43:00Z">
        <w:r w:rsidRPr="004B64A5">
          <w:t>Logical channel: DCCH</w:t>
        </w:r>
      </w:ins>
    </w:p>
    <w:p w14:paraId="63697DCF" w14:textId="77777777" w:rsidR="00D61455" w:rsidRPr="004B64A5" w:rsidRDefault="00D61455" w:rsidP="00375521">
      <w:pPr>
        <w:pStyle w:val="B1"/>
        <w:rPr>
          <w:ins w:id="3915" w:author="SA R2 -1807910" w:date="2018-05-15T07:43:00Z"/>
        </w:rPr>
      </w:pPr>
      <w:ins w:id="3916" w:author="SA R2 -1807910" w:date="2018-05-15T07:43:00Z">
        <w:r w:rsidRPr="004B64A5">
          <w:t xml:space="preserve">Direction: </w:t>
        </w:r>
        <w:r>
          <w:t xml:space="preserve">Network </w:t>
        </w:r>
        <w:r w:rsidRPr="004B64A5">
          <w:t>to UE</w:t>
        </w:r>
      </w:ins>
    </w:p>
    <w:p w14:paraId="63697DD0" w14:textId="77777777" w:rsidR="00D61455" w:rsidRPr="004B64A5" w:rsidRDefault="00D61455" w:rsidP="000F3441">
      <w:pPr>
        <w:pStyle w:val="TH"/>
        <w:rPr>
          <w:ins w:id="3917" w:author="SA R2 -1807910" w:date="2018-05-15T07:43:00Z"/>
          <w:bCs/>
          <w:iCs/>
          <w:noProof/>
        </w:rPr>
      </w:pPr>
      <w:ins w:id="3918" w:author="SA R2 -1807910" w:date="2018-05-15T07:43:00Z">
        <w:r w:rsidRPr="000F3441">
          <w:rPr>
            <w:i/>
          </w:rPr>
          <w:t>RRCResume</w:t>
        </w:r>
        <w:r w:rsidRPr="00EC136D">
          <w:rPr>
            <w:lang w:val="sv-SE"/>
          </w:rPr>
          <w:t xml:space="preserve"> </w:t>
        </w:r>
        <w:r w:rsidRPr="000F3441">
          <w:t>message</w:t>
        </w:r>
      </w:ins>
    </w:p>
    <w:p w14:paraId="63697DD1" w14:textId="77777777" w:rsidR="00D61455" w:rsidRPr="0031537B" w:rsidRDefault="00D61455" w:rsidP="008C4961">
      <w:pPr>
        <w:pStyle w:val="PL"/>
        <w:rPr>
          <w:ins w:id="3919" w:author="SA R2 -1807910" w:date="2018-05-15T07:43:00Z"/>
        </w:rPr>
      </w:pPr>
      <w:ins w:id="3920" w:author="SA R2 -1807910" w:date="2018-05-15T07:43:00Z">
        <w:r w:rsidRPr="0031537B">
          <w:t>-- ASN1START</w:t>
        </w:r>
      </w:ins>
    </w:p>
    <w:p w14:paraId="63697DD2" w14:textId="77777777" w:rsidR="00D61455" w:rsidRPr="0031537B" w:rsidRDefault="00D61455" w:rsidP="008C4961">
      <w:pPr>
        <w:pStyle w:val="PL"/>
        <w:rPr>
          <w:ins w:id="3921" w:author="SA R2 -1807910" w:date="2018-05-15T07:43:00Z"/>
        </w:rPr>
      </w:pPr>
      <w:ins w:id="3922" w:author="SA R2 -1807910" w:date="2018-05-15T07:43:00Z">
        <w:r w:rsidRPr="0031537B">
          <w:t>-- TAG-RRC</w:t>
        </w:r>
        <w:r>
          <w:t>RESUME</w:t>
        </w:r>
        <w:r w:rsidRPr="0031537B">
          <w:t>-START</w:t>
        </w:r>
      </w:ins>
    </w:p>
    <w:p w14:paraId="63697DD3" w14:textId="77777777" w:rsidR="00D61455" w:rsidRPr="004B64A5" w:rsidRDefault="00D61455" w:rsidP="008C4961">
      <w:pPr>
        <w:pStyle w:val="PL"/>
        <w:rPr>
          <w:ins w:id="3923" w:author="SA R2 -1807910" w:date="2018-05-15T07:43:00Z"/>
          <w:lang w:val="en-US"/>
        </w:rPr>
      </w:pPr>
    </w:p>
    <w:p w14:paraId="63697DD4" w14:textId="77777777" w:rsidR="00D61455" w:rsidRPr="004B64A5" w:rsidRDefault="00D61455" w:rsidP="008C4961">
      <w:pPr>
        <w:pStyle w:val="PL"/>
        <w:rPr>
          <w:ins w:id="3924" w:author="SA R2 -1807910" w:date="2018-05-15T07:43:00Z"/>
          <w:lang w:val="en-US"/>
        </w:rPr>
      </w:pPr>
      <w:ins w:id="3925"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63697DD5" w14:textId="77777777" w:rsidR="00D61455" w:rsidRPr="004B64A5" w:rsidRDefault="00D61455" w:rsidP="008C4961">
      <w:pPr>
        <w:pStyle w:val="PL"/>
        <w:rPr>
          <w:ins w:id="3926" w:author="SA R2 -1807910" w:date="2018-05-15T07:43:00Z"/>
          <w:snapToGrid w:val="0"/>
          <w:lang w:val="en-US"/>
        </w:rPr>
      </w:pPr>
      <w:ins w:id="3927"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3697DD6" w14:textId="77777777" w:rsidR="00D61455" w:rsidRPr="004B64A5" w:rsidRDefault="00D61455" w:rsidP="008C4961">
      <w:pPr>
        <w:pStyle w:val="PL"/>
        <w:rPr>
          <w:ins w:id="3928" w:author="SA R2 -1807910" w:date="2018-05-15T07:43:00Z"/>
          <w:lang w:val="en-US"/>
        </w:rPr>
      </w:pPr>
      <w:ins w:id="3929"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63697DD7" w14:textId="77777777" w:rsidR="00D61455" w:rsidRPr="004B64A5" w:rsidRDefault="00D61455" w:rsidP="008C4961">
      <w:pPr>
        <w:pStyle w:val="PL"/>
        <w:rPr>
          <w:ins w:id="3930" w:author="SA R2 -1807910" w:date="2018-05-15T07:43:00Z"/>
          <w:lang w:val="en-US"/>
        </w:rPr>
      </w:pPr>
      <w:ins w:id="3931"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63697DD8" w14:textId="77777777" w:rsidR="00D61455" w:rsidRPr="004B64A5" w:rsidRDefault="00D61455" w:rsidP="008C4961">
      <w:pPr>
        <w:pStyle w:val="PL"/>
        <w:rPr>
          <w:ins w:id="3932" w:author="SA R2 -1807910" w:date="2018-05-15T07:43:00Z"/>
          <w:lang w:val="en-US"/>
        </w:rPr>
      </w:pPr>
      <w:ins w:id="3933"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63697DD9" w14:textId="77777777" w:rsidR="00D61455" w:rsidRPr="00EC136D" w:rsidRDefault="00D61455" w:rsidP="008C4961">
      <w:pPr>
        <w:pStyle w:val="PL"/>
        <w:rPr>
          <w:ins w:id="3934" w:author="SA R2 -1807910" w:date="2018-05-15T07:43:00Z"/>
          <w:lang w:val="en-US"/>
        </w:rPr>
      </w:pPr>
      <w:ins w:id="3935"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A" w14:textId="77777777" w:rsidR="00D61455" w:rsidRPr="00EC136D" w:rsidRDefault="00D61455" w:rsidP="008C4961">
      <w:pPr>
        <w:pStyle w:val="PL"/>
        <w:rPr>
          <w:ins w:id="3936" w:author="SA R2 -1807910" w:date="2018-05-15T07:43:00Z"/>
          <w:lang w:val="en-US"/>
        </w:rPr>
      </w:pPr>
      <w:ins w:id="3937" w:author="SA R2 -1807910" w:date="2018-05-15T07:43:00Z">
        <w:r w:rsidRPr="00EC136D">
          <w:rPr>
            <w:lang w:val="en-US"/>
          </w:rPr>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B" w14:textId="77777777" w:rsidR="00D61455" w:rsidRPr="00EC136D" w:rsidRDefault="00D61455" w:rsidP="008C4961">
      <w:pPr>
        <w:pStyle w:val="PL"/>
        <w:rPr>
          <w:ins w:id="3938" w:author="SA R2 -1807910" w:date="2018-05-15T07:43:00Z"/>
          <w:lang w:val="en-US"/>
        </w:rPr>
      </w:pPr>
      <w:ins w:id="3939"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C" w14:textId="77777777" w:rsidR="00D61455" w:rsidRPr="004B64A5" w:rsidRDefault="00D61455" w:rsidP="008C4961">
      <w:pPr>
        <w:pStyle w:val="PL"/>
        <w:rPr>
          <w:ins w:id="3940" w:author="SA R2 -1807910" w:date="2018-05-15T07:43:00Z"/>
          <w:lang w:val="en-US"/>
        </w:rPr>
      </w:pPr>
      <w:ins w:id="3941" w:author="SA R2 -1807910" w:date="2018-05-15T07:43:00Z">
        <w:r w:rsidRPr="00EC136D">
          <w:rPr>
            <w:lang w:val="en-US"/>
          </w:rPr>
          <w:tab/>
        </w:r>
        <w:r w:rsidRPr="00EC136D">
          <w:rPr>
            <w:lang w:val="en-US"/>
          </w:rPr>
          <w:tab/>
        </w:r>
        <w:r w:rsidRPr="004B64A5">
          <w:rPr>
            <w:lang w:val="en-US"/>
          </w:rPr>
          <w:t>},</w:t>
        </w:r>
      </w:ins>
    </w:p>
    <w:p w14:paraId="63697DDD" w14:textId="77777777" w:rsidR="00D61455" w:rsidRPr="004B64A5" w:rsidRDefault="00D61455" w:rsidP="008C4961">
      <w:pPr>
        <w:pStyle w:val="PL"/>
        <w:rPr>
          <w:ins w:id="3942" w:author="SA R2 -1807910" w:date="2018-05-15T07:43:00Z"/>
          <w:lang w:val="en-US"/>
        </w:rPr>
      </w:pPr>
      <w:ins w:id="3943"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63697DDE" w14:textId="77777777" w:rsidR="00D61455" w:rsidRPr="004B64A5" w:rsidRDefault="00D61455" w:rsidP="008C4961">
      <w:pPr>
        <w:pStyle w:val="PL"/>
        <w:rPr>
          <w:ins w:id="3944" w:author="SA R2 -1807910" w:date="2018-05-15T07:43:00Z"/>
          <w:lang w:val="en-US"/>
        </w:rPr>
      </w:pPr>
      <w:ins w:id="3945" w:author="SA R2 -1807910" w:date="2018-05-15T07:43:00Z">
        <w:r w:rsidRPr="004B64A5">
          <w:rPr>
            <w:lang w:val="en-US"/>
          </w:rPr>
          <w:tab/>
          <w:t>}</w:t>
        </w:r>
      </w:ins>
    </w:p>
    <w:p w14:paraId="63697DDF" w14:textId="77777777" w:rsidR="00D61455" w:rsidRPr="004B64A5" w:rsidRDefault="00D61455" w:rsidP="008C4961">
      <w:pPr>
        <w:pStyle w:val="PL"/>
        <w:rPr>
          <w:ins w:id="3946" w:author="SA R2 -1807910" w:date="2018-05-15T07:43:00Z"/>
          <w:lang w:val="en-US"/>
        </w:rPr>
      </w:pPr>
      <w:ins w:id="3947" w:author="SA R2 -1807910" w:date="2018-05-15T07:43:00Z">
        <w:r w:rsidRPr="004B64A5">
          <w:rPr>
            <w:lang w:val="en-US"/>
          </w:rPr>
          <w:t>}</w:t>
        </w:r>
      </w:ins>
    </w:p>
    <w:p w14:paraId="63697DE0" w14:textId="77777777" w:rsidR="00D61455" w:rsidRPr="004B64A5" w:rsidRDefault="00D61455" w:rsidP="008C4961">
      <w:pPr>
        <w:pStyle w:val="PL"/>
        <w:rPr>
          <w:ins w:id="3948" w:author="SA R2 -1807910" w:date="2018-05-15T07:43:00Z"/>
          <w:lang w:val="en-US"/>
        </w:rPr>
      </w:pPr>
    </w:p>
    <w:p w14:paraId="63697DE1" w14:textId="77777777" w:rsidR="00D61455" w:rsidRPr="004B64A5" w:rsidRDefault="00D61455" w:rsidP="008C4961">
      <w:pPr>
        <w:pStyle w:val="PL"/>
        <w:rPr>
          <w:ins w:id="3949" w:author="SA R2 -1807910" w:date="2018-05-15T07:43:00Z"/>
          <w:lang w:val="en-US"/>
        </w:rPr>
      </w:pPr>
      <w:ins w:id="3950" w:author="SA R2 -1807910" w:date="2018-05-15T07:43:00Z">
        <w:r w:rsidRPr="004B64A5">
          <w:rPr>
            <w:lang w:val="en-US"/>
          </w:rPr>
          <w:t>RRCResume-IEs ::=</w:t>
        </w:r>
        <w:r w:rsidRPr="004B64A5">
          <w:rPr>
            <w:lang w:val="en-US"/>
          </w:rPr>
          <w:tab/>
        </w:r>
        <w:r w:rsidRPr="004B64A5">
          <w:rPr>
            <w:lang w:val="en-US"/>
          </w:rPr>
          <w:tab/>
          <w:t>SEQUENCE {</w:t>
        </w:r>
      </w:ins>
    </w:p>
    <w:p w14:paraId="63697DE2" w14:textId="77777777" w:rsidR="00D61455" w:rsidRDefault="00D61455" w:rsidP="008C4961">
      <w:pPr>
        <w:pStyle w:val="PL"/>
        <w:rPr>
          <w:ins w:id="3951" w:author="SA R2 -1807910" w:date="2018-05-15T07:43:00Z"/>
          <w:lang w:val="en-US"/>
        </w:rPr>
      </w:pPr>
      <w:ins w:id="3952" w:author="SA R2 -1807910" w:date="2018-05-15T07:43:00Z">
        <w:r w:rsidRPr="004B64A5">
          <w:rPr>
            <w:lang w:val="en-US"/>
          </w:rPr>
          <w:tab/>
        </w:r>
      </w:ins>
    </w:p>
    <w:p w14:paraId="63697DE3" w14:textId="77777777" w:rsidR="00D61455" w:rsidRPr="008C4961" w:rsidRDefault="00D61455" w:rsidP="008C4961">
      <w:pPr>
        <w:pStyle w:val="PL"/>
        <w:rPr>
          <w:ins w:id="3953" w:author="SA R2 -1807910" w:date="2018-05-15T07:43:00Z"/>
          <w:color w:val="808080"/>
        </w:rPr>
      </w:pPr>
      <w:ins w:id="3954" w:author="SA R2 -1807910" w:date="2018-05-15T07:43:00Z">
        <w:r w:rsidRPr="008C4961">
          <w:tab/>
        </w:r>
        <w:r w:rsidRPr="008C4961">
          <w:rPr>
            <w:color w:val="808080"/>
          </w:rPr>
          <w:t xml:space="preserve">-- Configuration of Radio Bearers (DRBs, SRBs) including SDAP/PDCP. </w:t>
        </w:r>
      </w:ins>
    </w:p>
    <w:p w14:paraId="63697DE4" w14:textId="77777777" w:rsidR="00D61455" w:rsidRPr="008C4961" w:rsidRDefault="00D61455" w:rsidP="008C4961">
      <w:pPr>
        <w:pStyle w:val="PL"/>
        <w:rPr>
          <w:ins w:id="3955" w:author="SA R2 -1807910" w:date="2018-05-15T07:43:00Z"/>
          <w:rFonts w:eastAsia="MS Mincho"/>
          <w:color w:val="808080"/>
        </w:rPr>
      </w:pPr>
      <w:ins w:id="3956"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5" w14:textId="77777777" w:rsidR="00D61455" w:rsidRDefault="00D61455" w:rsidP="008C4961">
      <w:pPr>
        <w:pStyle w:val="PL"/>
        <w:rPr>
          <w:ins w:id="3957" w:author="SA R2 -1807910" w:date="2018-05-15T07:43:00Z"/>
        </w:rPr>
      </w:pPr>
    </w:p>
    <w:p w14:paraId="63697DE6" w14:textId="77777777" w:rsidR="00D61455" w:rsidRPr="008C4961" w:rsidRDefault="00D61455" w:rsidP="008C4961">
      <w:pPr>
        <w:pStyle w:val="PL"/>
        <w:rPr>
          <w:ins w:id="3958" w:author="SA R2 -1807910" w:date="2018-05-15T07:43:00Z"/>
          <w:color w:val="808080"/>
        </w:rPr>
      </w:pPr>
      <w:ins w:id="3959" w:author="SA R2 -1807910" w:date="2018-05-15T07:43:00Z">
        <w:r w:rsidRPr="008C4961">
          <w:tab/>
        </w:r>
        <w:r w:rsidRPr="008C4961">
          <w:rPr>
            <w:color w:val="808080"/>
          </w:rPr>
          <w:t>-- Configuration of master cell group (NR Standalone):</w:t>
        </w:r>
      </w:ins>
    </w:p>
    <w:p w14:paraId="63697DE7" w14:textId="77777777" w:rsidR="00D61455" w:rsidRPr="008C4961" w:rsidRDefault="00D61455" w:rsidP="008C4961">
      <w:pPr>
        <w:pStyle w:val="PL"/>
        <w:rPr>
          <w:ins w:id="3960" w:author="SA R2 -1807910" w:date="2018-05-15T07:43:00Z"/>
          <w:rFonts w:eastAsia="MS Mincho"/>
          <w:color w:val="808080"/>
        </w:rPr>
      </w:pPr>
      <w:ins w:id="3961"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8" w14:textId="77777777" w:rsidR="00D61455" w:rsidRDefault="00D61455" w:rsidP="008C4961">
      <w:pPr>
        <w:pStyle w:val="PL"/>
        <w:rPr>
          <w:ins w:id="3962" w:author="SA R2 -1807910" w:date="2018-05-15T07:43:00Z"/>
        </w:rPr>
      </w:pPr>
    </w:p>
    <w:p w14:paraId="63697DE9" w14:textId="77777777" w:rsidR="00D61455" w:rsidRPr="00123FE9" w:rsidRDefault="00D61455" w:rsidP="008C4961">
      <w:pPr>
        <w:pStyle w:val="PL"/>
        <w:rPr>
          <w:ins w:id="3963" w:author="SA R2 -1807910" w:date="2018-05-15T07:43:00Z"/>
        </w:rPr>
      </w:pPr>
      <w:ins w:id="3964" w:author="SA R2 -1807910" w:date="2018-05-15T07:43:00Z">
        <w:r w:rsidRPr="0031537B">
          <w:t xml:space="preserve">-- Configuration of </w:t>
        </w:r>
        <w:r>
          <w:t>master</w:t>
        </w:r>
        <w:r w:rsidRPr="0031537B">
          <w:t xml:space="preserve"> cell group:</w:t>
        </w:r>
      </w:ins>
    </w:p>
    <w:p w14:paraId="63697DEA" w14:textId="77777777" w:rsidR="00D61455" w:rsidRPr="008C4961" w:rsidRDefault="00D61455" w:rsidP="008C4961">
      <w:pPr>
        <w:pStyle w:val="PL"/>
        <w:rPr>
          <w:ins w:id="3965" w:author="SA R2 -1807910" w:date="2018-05-15T07:43:00Z"/>
          <w:rFonts w:eastAsia="MS Mincho"/>
          <w:color w:val="808080"/>
        </w:rPr>
      </w:pPr>
      <w:ins w:id="3966"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B" w14:textId="77777777" w:rsidR="00D61455" w:rsidRPr="000F6553" w:rsidRDefault="00D61455" w:rsidP="008C4961">
      <w:pPr>
        <w:pStyle w:val="PL"/>
        <w:rPr>
          <w:ins w:id="3967" w:author="SA R2 -1807910" w:date="2018-05-15T07:43:00Z"/>
        </w:rPr>
      </w:pPr>
    </w:p>
    <w:p w14:paraId="63697DEC" w14:textId="77777777" w:rsidR="00D61455" w:rsidRPr="008C4961" w:rsidRDefault="00D61455" w:rsidP="008C4961">
      <w:pPr>
        <w:pStyle w:val="PL"/>
        <w:rPr>
          <w:ins w:id="3968" w:author="SA R2 -1807910" w:date="2018-05-15T07:43:00Z"/>
        </w:rPr>
      </w:pPr>
      <w:ins w:id="3969"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D" w14:textId="77777777" w:rsidR="00D61455" w:rsidRPr="0031537B" w:rsidRDefault="00D61455" w:rsidP="008C4961">
      <w:pPr>
        <w:pStyle w:val="PL"/>
        <w:rPr>
          <w:ins w:id="3970" w:author="SA R2 -1807910" w:date="2018-05-15T07:43:00Z"/>
        </w:rPr>
      </w:pPr>
    </w:p>
    <w:p w14:paraId="63697DEE" w14:textId="77777777" w:rsidR="00D61455" w:rsidRPr="0031537B" w:rsidRDefault="00D61455" w:rsidP="008C4961">
      <w:pPr>
        <w:pStyle w:val="PL"/>
        <w:rPr>
          <w:ins w:id="3971" w:author="SA R2 -1807910" w:date="2018-05-15T07:43:00Z"/>
        </w:rPr>
      </w:pPr>
      <w:ins w:id="3972"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73" w:author="Rapporteur SA Rev1" w:date="2018-05-24T19:55:00Z">
        <w:r w:rsidR="007570A5">
          <w:rPr>
            <w:color w:val="993366"/>
          </w:rPr>
          <w:t xml:space="preserve"> </w:t>
        </w:r>
      </w:ins>
      <w:ins w:id="3974"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63697DEF" w14:textId="77777777" w:rsidR="00D61455" w:rsidRPr="008C4961" w:rsidRDefault="00D61455" w:rsidP="008C4961">
      <w:pPr>
        <w:pStyle w:val="PL"/>
        <w:rPr>
          <w:ins w:id="3975" w:author="SA R2 -1807910" w:date="2018-05-15T07:43:00Z"/>
        </w:rPr>
      </w:pPr>
      <w:ins w:id="3976"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63697DF0" w14:textId="77777777" w:rsidR="00D61455" w:rsidRDefault="00D61455" w:rsidP="008C4961">
      <w:pPr>
        <w:pStyle w:val="PL"/>
        <w:rPr>
          <w:ins w:id="3977" w:author="SA R2 -1807910" w:date="2018-05-15T07:43:00Z"/>
          <w:lang w:val="en-US"/>
        </w:rPr>
      </w:pPr>
    </w:p>
    <w:p w14:paraId="63697DF1" w14:textId="77777777" w:rsidR="00D61455" w:rsidRPr="004B64A5" w:rsidRDefault="00D61455" w:rsidP="008C4961">
      <w:pPr>
        <w:pStyle w:val="PL"/>
        <w:rPr>
          <w:ins w:id="3978" w:author="SA R2 -1807910" w:date="2018-05-15T07:43:00Z"/>
          <w:lang w:val="en-US"/>
        </w:rPr>
      </w:pPr>
      <w:ins w:id="3979" w:author="SA R2 -1807910" w:date="2018-05-15T07:43:00Z">
        <w:r w:rsidRPr="004B64A5">
          <w:rPr>
            <w:lang w:val="en-US"/>
          </w:rPr>
          <w:t>}</w:t>
        </w:r>
      </w:ins>
    </w:p>
    <w:p w14:paraId="63697DF2" w14:textId="77777777" w:rsidR="00D61455" w:rsidRPr="004B64A5" w:rsidRDefault="00D61455" w:rsidP="008C4961">
      <w:pPr>
        <w:pStyle w:val="PL"/>
        <w:rPr>
          <w:ins w:id="3980" w:author="SA R2 -1807910" w:date="2018-05-15T07:43:00Z"/>
          <w:lang w:val="en-US"/>
        </w:rPr>
      </w:pPr>
    </w:p>
    <w:p w14:paraId="63697DF3" w14:textId="77777777" w:rsidR="00D61455" w:rsidRPr="004B64A5" w:rsidRDefault="00D61455" w:rsidP="008C4961">
      <w:pPr>
        <w:pStyle w:val="PL"/>
        <w:rPr>
          <w:ins w:id="3981" w:author="SA R2 -1807910" w:date="2018-05-15T07:43:00Z"/>
          <w:lang w:val="en-US"/>
        </w:rPr>
      </w:pPr>
    </w:p>
    <w:p w14:paraId="63697DF4" w14:textId="77777777" w:rsidR="00D61455" w:rsidRPr="0031537B" w:rsidRDefault="00D61455" w:rsidP="008C4961">
      <w:pPr>
        <w:pStyle w:val="PL"/>
        <w:rPr>
          <w:ins w:id="3982" w:author="SA R2 -1807910" w:date="2018-05-15T07:43:00Z"/>
        </w:rPr>
      </w:pPr>
      <w:ins w:id="3983" w:author="SA R2 -1807910" w:date="2018-05-15T07:43:00Z">
        <w:r w:rsidRPr="0031537B">
          <w:t>-- TAG-RRC</w:t>
        </w:r>
        <w:r>
          <w:t>RESUME</w:t>
        </w:r>
        <w:r w:rsidRPr="0031537B">
          <w:t>-STOP</w:t>
        </w:r>
      </w:ins>
    </w:p>
    <w:p w14:paraId="63697DF5" w14:textId="77777777" w:rsidR="00D61455" w:rsidRPr="0031537B" w:rsidRDefault="00D61455" w:rsidP="008C4961">
      <w:pPr>
        <w:pStyle w:val="PL"/>
        <w:rPr>
          <w:ins w:id="3984" w:author="SA R2 -1807910" w:date="2018-05-15T07:43:00Z"/>
        </w:rPr>
      </w:pPr>
      <w:ins w:id="3985" w:author="SA R2 -1807910" w:date="2018-05-15T07:43:00Z">
        <w:r w:rsidRPr="0031537B">
          <w:t>-- ASN1STOP</w:t>
        </w:r>
      </w:ins>
    </w:p>
    <w:p w14:paraId="63697DF6" w14:textId="77777777" w:rsidR="007239D4" w:rsidRDefault="007239D4" w:rsidP="00D61455">
      <w:pPr>
        <w:pStyle w:val="EditorsNote"/>
        <w:rPr>
          <w:ins w:id="3986" w:author="SA R2 -1807910" w:date="2018-05-24T09:07:00Z"/>
        </w:rPr>
      </w:pPr>
    </w:p>
    <w:p w14:paraId="63697DF7" w14:textId="77777777" w:rsidR="00D61455" w:rsidRPr="00824723" w:rsidRDefault="00D61455" w:rsidP="00D61455">
      <w:pPr>
        <w:pStyle w:val="EditorsNote"/>
        <w:rPr>
          <w:ins w:id="3987" w:author="SA R2 -1807910" w:date="2018-05-15T07:43:00Z"/>
          <w:lang w:val="en-US"/>
        </w:rPr>
      </w:pPr>
      <w:ins w:id="3988" w:author="SA R2 -1807910" w:date="2018-05-15T07:43:00Z">
        <w:r>
          <w:t xml:space="preserve">Editor’s Note: </w:t>
        </w:r>
        <w:r w:rsidRPr="00506072">
          <w:rPr>
            <w:lang w:val="en-US"/>
          </w:rPr>
          <w:t>FFS Whether secondary group can be resumed</w:t>
        </w:r>
        <w:r>
          <w:t xml:space="preserve">. </w:t>
        </w:r>
      </w:ins>
    </w:p>
    <w:p w14:paraId="63697DF8" w14:textId="77777777" w:rsidR="00D61455" w:rsidRPr="00C45A33" w:rsidRDefault="00D61455" w:rsidP="00094D53">
      <w:pPr>
        <w:pStyle w:val="Heading4"/>
        <w:rPr>
          <w:ins w:id="3989" w:author="SA R2 -1807910" w:date="2018-05-15T07:43:00Z"/>
        </w:rPr>
      </w:pPr>
      <w:ins w:id="3990" w:author="SA R2 -1807910" w:date="2018-05-15T07:43:00Z">
        <w:r w:rsidRPr="00C45A33">
          <w:t>–</w:t>
        </w:r>
        <w:r w:rsidRPr="00C45A33">
          <w:tab/>
        </w:r>
        <w:r w:rsidRPr="00094D53">
          <w:rPr>
            <w:i/>
            <w:noProof/>
          </w:rPr>
          <w:t>RRCResumeRequest</w:t>
        </w:r>
      </w:ins>
    </w:p>
    <w:p w14:paraId="63697DF9" w14:textId="77777777" w:rsidR="00D61455" w:rsidRPr="00C45A33" w:rsidRDefault="00D61455" w:rsidP="00D61455">
      <w:pPr>
        <w:rPr>
          <w:ins w:id="3991" w:author="SA R2 -1807910" w:date="2018-05-15T07:43:00Z"/>
        </w:rPr>
      </w:pPr>
      <w:ins w:id="3992"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63697DFA" w14:textId="77777777" w:rsidR="00D61455" w:rsidRPr="00C45A33" w:rsidRDefault="00D61455" w:rsidP="00094D53">
      <w:pPr>
        <w:pStyle w:val="B1"/>
        <w:rPr>
          <w:ins w:id="3993" w:author="SA R2 -1807910" w:date="2018-05-15T07:43:00Z"/>
        </w:rPr>
      </w:pPr>
      <w:ins w:id="3994" w:author="SA R2 -1807910" w:date="2018-05-15T07:43:00Z">
        <w:r w:rsidRPr="00C45A33">
          <w:t>Signalling radio bearer: SRB0</w:t>
        </w:r>
      </w:ins>
    </w:p>
    <w:p w14:paraId="63697DFB" w14:textId="77777777" w:rsidR="00D61455" w:rsidRPr="00C45A33" w:rsidRDefault="00D61455" w:rsidP="00094D53">
      <w:pPr>
        <w:pStyle w:val="B1"/>
        <w:rPr>
          <w:ins w:id="3995" w:author="SA R2 -1807910" w:date="2018-05-15T07:43:00Z"/>
        </w:rPr>
      </w:pPr>
      <w:ins w:id="3996" w:author="SA R2 -1807910" w:date="2018-05-15T07:43:00Z">
        <w:r w:rsidRPr="00C45A33">
          <w:t>RLC-SAP: TM</w:t>
        </w:r>
      </w:ins>
    </w:p>
    <w:p w14:paraId="63697DFC" w14:textId="77777777" w:rsidR="00D61455" w:rsidRPr="00C45A33" w:rsidRDefault="00D61455" w:rsidP="00094D53">
      <w:pPr>
        <w:pStyle w:val="B1"/>
        <w:rPr>
          <w:ins w:id="3997" w:author="SA R2 -1807910" w:date="2018-05-15T07:43:00Z"/>
        </w:rPr>
      </w:pPr>
      <w:ins w:id="3998" w:author="SA R2 -1807910" w:date="2018-05-15T07:43:00Z">
        <w:r w:rsidRPr="00C45A33">
          <w:t>Logical channel: CCCH</w:t>
        </w:r>
      </w:ins>
    </w:p>
    <w:p w14:paraId="63697DFD" w14:textId="77777777" w:rsidR="00D61455" w:rsidRPr="00C45A33" w:rsidRDefault="00D61455" w:rsidP="00094D53">
      <w:pPr>
        <w:pStyle w:val="B1"/>
        <w:rPr>
          <w:ins w:id="3999" w:author="SA R2 -1807910" w:date="2018-05-15T07:43:00Z"/>
        </w:rPr>
      </w:pPr>
      <w:ins w:id="4000" w:author="SA R2 -1807910" w:date="2018-05-15T07:43:00Z">
        <w:r w:rsidRPr="00C45A33">
          <w:t xml:space="preserve">Direction: UE to </w:t>
        </w:r>
        <w:r>
          <w:t>Network</w:t>
        </w:r>
      </w:ins>
    </w:p>
    <w:p w14:paraId="63697DFE" w14:textId="77777777" w:rsidR="00D61455" w:rsidRPr="00C45A33" w:rsidRDefault="00D61455" w:rsidP="000F3441">
      <w:pPr>
        <w:pStyle w:val="TH"/>
        <w:rPr>
          <w:ins w:id="4001" w:author="SA R2 -1807910" w:date="2018-05-15T07:43:00Z"/>
          <w:noProof/>
        </w:rPr>
      </w:pPr>
      <w:ins w:id="4002" w:author="SA R2 -1807910" w:date="2018-05-15T07:43:00Z">
        <w:r w:rsidRPr="000F3441">
          <w:rPr>
            <w:i/>
            <w:noProof/>
          </w:rPr>
          <w:t>RRCResumeRequest</w:t>
        </w:r>
        <w:r w:rsidRPr="00C45A33">
          <w:rPr>
            <w:noProof/>
          </w:rPr>
          <w:t xml:space="preserve"> message</w:t>
        </w:r>
      </w:ins>
    </w:p>
    <w:p w14:paraId="63697DFF" w14:textId="77777777" w:rsidR="00D61455" w:rsidRPr="0031537B" w:rsidRDefault="00D61455" w:rsidP="008C4961">
      <w:pPr>
        <w:pStyle w:val="PL"/>
        <w:rPr>
          <w:ins w:id="4003" w:author="SA R2 -1807910" w:date="2018-05-15T07:43:00Z"/>
        </w:rPr>
      </w:pPr>
      <w:ins w:id="4004" w:author="SA R2 -1807910" w:date="2018-05-15T07:43:00Z">
        <w:r w:rsidRPr="0031537B">
          <w:t>-- ASN1START</w:t>
        </w:r>
      </w:ins>
    </w:p>
    <w:p w14:paraId="63697E00" w14:textId="77777777" w:rsidR="00D61455" w:rsidRPr="0031537B" w:rsidRDefault="00D61455" w:rsidP="008C4961">
      <w:pPr>
        <w:pStyle w:val="PL"/>
        <w:rPr>
          <w:ins w:id="4005" w:author="SA R2 -1807910" w:date="2018-05-15T07:43:00Z"/>
        </w:rPr>
      </w:pPr>
      <w:ins w:id="4006" w:author="SA R2 -1807910" w:date="2018-05-15T07:43:00Z">
        <w:r w:rsidRPr="0031537B">
          <w:t>-- TAG-RRC</w:t>
        </w:r>
        <w:r>
          <w:t>RESUMEREQUEST</w:t>
        </w:r>
        <w:r w:rsidRPr="0031537B">
          <w:t>-START</w:t>
        </w:r>
      </w:ins>
    </w:p>
    <w:p w14:paraId="63697E01" w14:textId="77777777" w:rsidR="00D61455" w:rsidRPr="00C45A33" w:rsidRDefault="00D61455" w:rsidP="008C4961">
      <w:pPr>
        <w:pStyle w:val="PL"/>
        <w:rPr>
          <w:ins w:id="4007" w:author="SA R2 -1807910" w:date="2018-05-15T07:43:00Z"/>
          <w:lang w:val="en-US"/>
        </w:rPr>
      </w:pPr>
    </w:p>
    <w:p w14:paraId="63697E02" w14:textId="77777777" w:rsidR="00D61455" w:rsidRPr="00C45A33" w:rsidRDefault="00D61455" w:rsidP="008C4961">
      <w:pPr>
        <w:pStyle w:val="PL"/>
        <w:rPr>
          <w:ins w:id="4008" w:author="SA R2 -1807910" w:date="2018-05-15T07:43:00Z"/>
          <w:lang w:val="en-US"/>
        </w:rPr>
      </w:pPr>
      <w:ins w:id="4009"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63697E03" w14:textId="77777777" w:rsidR="00D61455" w:rsidRPr="00C45A33" w:rsidDel="00494294" w:rsidRDefault="00D61455" w:rsidP="008C4961">
      <w:pPr>
        <w:pStyle w:val="PL"/>
        <w:rPr>
          <w:ins w:id="4010" w:author="SA R2 -1807910" w:date="2018-05-15T07:43:00Z"/>
          <w:del w:id="4011" w:author="SA R2-1809111" w:date="2018-05-29T11:20:00Z"/>
          <w:lang w:val="en-US"/>
        </w:rPr>
      </w:pPr>
      <w:ins w:id="4012" w:author="SA R2 -1807910" w:date="2018-05-15T07:43:00Z">
        <w:del w:id="4013"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3697E04" w14:textId="77777777" w:rsidR="00D61455" w:rsidRPr="00C45A33" w:rsidRDefault="00D61455" w:rsidP="008C4961">
      <w:pPr>
        <w:pStyle w:val="PL"/>
        <w:rPr>
          <w:ins w:id="4014" w:author="SA R2 -1807910" w:date="2018-05-15T07:43:00Z"/>
          <w:lang w:val="en-US"/>
        </w:rPr>
      </w:pPr>
      <w:ins w:id="4015"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4016" w:author="SA R2-1809111" w:date="2018-05-29T11:21:00Z">
          <w:r w:rsidRPr="00C45A33" w:rsidDel="00494294">
            <w:rPr>
              <w:lang w:val="en-US"/>
            </w:rPr>
            <w:delText>,</w:delText>
          </w:r>
        </w:del>
        <w:r w:rsidRPr="00C45A33">
          <w:rPr>
            <w:lang w:val="en-US"/>
          </w:rPr>
          <w:tab/>
        </w:r>
      </w:ins>
    </w:p>
    <w:p w14:paraId="63697E05" w14:textId="77777777" w:rsidR="00D61455" w:rsidRPr="00C45A33" w:rsidDel="00494294" w:rsidRDefault="00D61455" w:rsidP="008C4961">
      <w:pPr>
        <w:pStyle w:val="PL"/>
        <w:rPr>
          <w:ins w:id="4017" w:author="SA R2 -1807910" w:date="2018-05-15T07:43:00Z"/>
          <w:del w:id="4018" w:author="SA R2-1809111" w:date="2018-05-29T11:20:00Z"/>
          <w:lang w:val="en-US"/>
        </w:rPr>
      </w:pPr>
      <w:ins w:id="4019" w:author="SA R2 -1807910" w:date="2018-05-15T07:43:00Z">
        <w:del w:id="4020"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63697E06" w14:textId="77777777" w:rsidR="00D61455" w:rsidRPr="00C45A33" w:rsidDel="00494294" w:rsidRDefault="00D61455" w:rsidP="008C4961">
      <w:pPr>
        <w:pStyle w:val="PL"/>
        <w:rPr>
          <w:ins w:id="4021" w:author="SA R2 -1807910" w:date="2018-05-15T07:43:00Z"/>
          <w:del w:id="4022" w:author="SA R2-1809111" w:date="2018-05-29T11:20:00Z"/>
          <w:lang w:val="en-US"/>
        </w:rPr>
      </w:pPr>
      <w:ins w:id="4023" w:author="SA R2 -1807910" w:date="2018-05-15T07:43:00Z">
        <w:del w:id="4024" w:author="SA R2-1809111" w:date="2018-05-29T11:20:00Z">
          <w:r w:rsidRPr="00C45A33" w:rsidDel="00494294">
            <w:rPr>
              <w:lang w:val="en-US"/>
            </w:rPr>
            <w:tab/>
            <w:delText>}</w:delText>
          </w:r>
        </w:del>
      </w:ins>
    </w:p>
    <w:p w14:paraId="63697E07" w14:textId="77777777" w:rsidR="00D61455" w:rsidRPr="00C45A33" w:rsidRDefault="00D61455" w:rsidP="008C4961">
      <w:pPr>
        <w:pStyle w:val="PL"/>
        <w:rPr>
          <w:ins w:id="4025" w:author="SA R2 -1807910" w:date="2018-05-15T07:43:00Z"/>
          <w:lang w:val="en-US"/>
        </w:rPr>
      </w:pPr>
      <w:ins w:id="4026" w:author="SA R2 -1807910" w:date="2018-05-15T07:43:00Z">
        <w:r w:rsidRPr="00C45A33">
          <w:rPr>
            <w:lang w:val="en-US"/>
          </w:rPr>
          <w:t>}</w:t>
        </w:r>
      </w:ins>
    </w:p>
    <w:p w14:paraId="63697E08" w14:textId="77777777" w:rsidR="00D61455" w:rsidRPr="00C45A33" w:rsidRDefault="00D61455" w:rsidP="008C4961">
      <w:pPr>
        <w:pStyle w:val="PL"/>
        <w:rPr>
          <w:ins w:id="4027" w:author="SA R2 -1807910" w:date="2018-05-15T07:43:00Z"/>
          <w:lang w:val="en-US"/>
        </w:rPr>
      </w:pPr>
    </w:p>
    <w:p w14:paraId="63697E09" w14:textId="77777777" w:rsidR="00D61455" w:rsidRPr="00C45A33" w:rsidRDefault="00D61455" w:rsidP="008C4961">
      <w:pPr>
        <w:pStyle w:val="PL"/>
        <w:rPr>
          <w:ins w:id="4028" w:author="SA R2 -1807910" w:date="2018-05-15T07:43:00Z"/>
          <w:lang w:val="en-US"/>
        </w:rPr>
      </w:pPr>
      <w:ins w:id="4029"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63697E0A" w14:textId="77777777" w:rsidR="00494294" w:rsidRPr="00CC7909" w:rsidRDefault="00494294" w:rsidP="00494294">
      <w:pPr>
        <w:pStyle w:val="PL"/>
        <w:rPr>
          <w:ins w:id="4030" w:author="SA R2-1809111" w:date="2018-05-29T11:21:00Z"/>
        </w:rPr>
      </w:pPr>
      <w:ins w:id="4031"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63697E0B" w14:textId="77777777" w:rsidR="00494294" w:rsidRPr="00CC7909" w:rsidRDefault="00494294" w:rsidP="00494294">
      <w:pPr>
        <w:pStyle w:val="PL"/>
        <w:rPr>
          <w:ins w:id="4032" w:author="SA R2-1809111" w:date="2018-05-29T11:21:00Z"/>
        </w:rPr>
      </w:pPr>
      <w:ins w:id="4033" w:author="SA R2-1809111" w:date="2018-05-29T11:21:00Z">
        <w:r w:rsidRPr="00CC7909">
          <w:tab/>
        </w:r>
        <w:r w:rsidRPr="00CC7909">
          <w:tab/>
        </w:r>
        <w:commentRangeStart w:id="4034"/>
        <w:r>
          <w:t>i-RNTI-Value</w:t>
        </w:r>
      </w:ins>
      <w:commentRangeEnd w:id="4034"/>
      <w:r w:rsidR="001511BB">
        <w:rPr>
          <w:rStyle w:val="CommentReference"/>
          <w:rFonts w:ascii="Arial" w:eastAsia="Times New Roman" w:hAnsi="Arial"/>
          <w:noProof w:val="0"/>
          <w:lang w:eastAsia="ja-JP"/>
        </w:rPr>
        <w:commentReference w:id="4034"/>
      </w:r>
      <w:ins w:id="4035" w:author="SA R2-1809111" w:date="2018-05-29T11:21:00Z">
        <w:r w:rsidRPr="00CC7909">
          <w:tab/>
        </w:r>
        <w:r w:rsidRPr="00CC7909">
          <w:tab/>
        </w:r>
        <w:r w:rsidRPr="00CC7909">
          <w:tab/>
        </w:r>
        <w:r w:rsidRPr="00CC7909">
          <w:tab/>
        </w:r>
        <w:r w:rsidRPr="00CC7909">
          <w:tab/>
        </w:r>
        <w:r w:rsidRPr="00CC7909">
          <w:tab/>
        </w:r>
        <w:r w:rsidRPr="00CC7909">
          <w:tab/>
        </w:r>
        <w:r>
          <w:t>I-RNTI-Value</w:t>
        </w:r>
        <w:r w:rsidRPr="00C45A33">
          <w:t>,</w:t>
        </w:r>
      </w:ins>
    </w:p>
    <w:p w14:paraId="63697E0C" w14:textId="77777777" w:rsidR="00494294" w:rsidRPr="00CC7909" w:rsidRDefault="00494294" w:rsidP="00494294">
      <w:pPr>
        <w:pStyle w:val="PL"/>
        <w:rPr>
          <w:ins w:id="4036" w:author="SA R2-1809111" w:date="2018-05-29T11:21:00Z"/>
        </w:rPr>
      </w:pPr>
      <w:ins w:id="4037"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3697E0D" w14:textId="77777777" w:rsidR="00494294" w:rsidRDefault="00494294" w:rsidP="00494294">
      <w:pPr>
        <w:pStyle w:val="PL"/>
        <w:rPr>
          <w:ins w:id="4038" w:author="SA R2-1809111" w:date="2018-05-29T11:21:00Z"/>
        </w:rPr>
      </w:pPr>
      <w:ins w:id="4039" w:author="SA R2-1809111" w:date="2018-05-29T11:21:00Z">
        <w:r w:rsidRPr="00CC7909">
          <w:tab/>
          <w:t>},</w:t>
        </w:r>
      </w:ins>
    </w:p>
    <w:p w14:paraId="63697E0E" w14:textId="77777777" w:rsidR="00D61455" w:rsidDel="00494294" w:rsidRDefault="00D61455" w:rsidP="008C4961">
      <w:pPr>
        <w:pStyle w:val="PL"/>
        <w:rPr>
          <w:ins w:id="4040" w:author="SA R2 -1807910" w:date="2018-05-15T07:43:00Z"/>
          <w:del w:id="4041" w:author="SA R2-1809111" w:date="2018-05-29T11:21:00Z"/>
          <w:lang w:val="en-US"/>
        </w:rPr>
      </w:pPr>
      <w:ins w:id="4042" w:author="SA R2 -1807910" w:date="2018-05-15T07:43:00Z">
        <w:del w:id="4043"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63697E0F" w14:textId="77777777" w:rsidR="00D61455" w:rsidRPr="00C45A33" w:rsidRDefault="00D61455" w:rsidP="008C4961">
      <w:pPr>
        <w:pStyle w:val="PL"/>
        <w:rPr>
          <w:ins w:id="4044" w:author="SA R2 -1807910" w:date="2018-05-15T07:43:00Z"/>
          <w:lang w:val="en-US"/>
        </w:rPr>
      </w:pPr>
      <w:ins w:id="4045"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4046" w:author="SA R2-1809111" w:date="2018-05-29T11:23:00Z">
          <w:r w:rsidDel="004E03FF">
            <w:rPr>
              <w:lang w:val="en-US"/>
            </w:rPr>
            <w:delText>ffsValue</w:delText>
          </w:r>
        </w:del>
      </w:ins>
      <w:ins w:id="4047" w:author="SA R2-1809111" w:date="2018-05-29T11:23:00Z">
        <w:r w:rsidR="004E03FF">
          <w:rPr>
            <w:lang w:val="en-US"/>
          </w:rPr>
          <w:t>16</w:t>
        </w:r>
      </w:ins>
      <w:ins w:id="4048" w:author="SA R2 -1807910" w:date="2018-05-15T07:43:00Z">
        <w:r w:rsidRPr="00C45A33">
          <w:rPr>
            <w:lang w:val="en-US"/>
          </w:rPr>
          <w:t>)),</w:t>
        </w:r>
      </w:ins>
    </w:p>
    <w:p w14:paraId="63697E10" w14:textId="77777777" w:rsidR="00D61455" w:rsidRPr="00C45A33" w:rsidDel="004E03FF" w:rsidRDefault="00D61455" w:rsidP="008C4961">
      <w:pPr>
        <w:pStyle w:val="PL"/>
        <w:rPr>
          <w:ins w:id="4049" w:author="SA R2 -1807910" w:date="2018-05-15T07:43:00Z"/>
          <w:del w:id="4050" w:author="SA R2-1809111" w:date="2018-05-29T11:23:00Z"/>
          <w:lang w:val="en-US"/>
        </w:rPr>
      </w:pPr>
      <w:ins w:id="4051"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4052" w:author="SA R2-1809111" w:date="2018-05-29T11:23:00Z">
          <w:r w:rsidRPr="00C45A33" w:rsidDel="004E03FF">
            <w:rPr>
              <w:lang w:val="en-US"/>
            </w:rPr>
            <w:delText>,</w:delText>
          </w:r>
        </w:del>
      </w:ins>
    </w:p>
    <w:p w14:paraId="63697E11" w14:textId="77777777" w:rsidR="00D61455" w:rsidRPr="00C45A33" w:rsidRDefault="00D61455" w:rsidP="008C4961">
      <w:pPr>
        <w:pStyle w:val="PL"/>
        <w:rPr>
          <w:ins w:id="4053" w:author="SA R2 -1807910" w:date="2018-05-15T07:43:00Z"/>
          <w:lang w:val="en-US"/>
        </w:rPr>
      </w:pPr>
      <w:ins w:id="4054" w:author="SA R2 -1807910" w:date="2018-05-15T07:43:00Z">
        <w:del w:id="4055"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63697E12" w14:textId="77777777" w:rsidR="00D61455" w:rsidRPr="00C45A33" w:rsidRDefault="00D61455" w:rsidP="008C4961">
      <w:pPr>
        <w:pStyle w:val="PL"/>
        <w:rPr>
          <w:ins w:id="4056" w:author="SA R2 -1807910" w:date="2018-05-15T07:43:00Z"/>
          <w:lang w:val="en-US"/>
        </w:rPr>
      </w:pPr>
      <w:ins w:id="4057" w:author="SA R2 -1807910" w:date="2018-05-15T07:43:00Z">
        <w:r w:rsidRPr="00C45A33">
          <w:rPr>
            <w:lang w:val="en-US"/>
          </w:rPr>
          <w:t>}</w:t>
        </w:r>
      </w:ins>
    </w:p>
    <w:p w14:paraId="63697E13" w14:textId="77777777" w:rsidR="00D61455" w:rsidRPr="00C45A33" w:rsidRDefault="00D61455" w:rsidP="008C4961">
      <w:pPr>
        <w:pStyle w:val="PL"/>
        <w:rPr>
          <w:ins w:id="4058" w:author="SA R2 -1807910" w:date="2018-05-15T07:43:00Z"/>
          <w:lang w:val="en-US"/>
        </w:rPr>
      </w:pPr>
    </w:p>
    <w:p w14:paraId="63697E14" w14:textId="77777777" w:rsidR="00D61455" w:rsidRDefault="00D61455" w:rsidP="008C4961">
      <w:pPr>
        <w:pStyle w:val="PL"/>
        <w:rPr>
          <w:ins w:id="4059" w:author="SA R2 -1807910" w:date="2018-05-15T07:43:00Z"/>
          <w:lang w:val="en-US"/>
        </w:rPr>
      </w:pPr>
      <w:commentRangeStart w:id="4060"/>
      <w:ins w:id="4061" w:author="SA R2 -1807910" w:date="2018-05-15T07:43:00Z">
        <w:r w:rsidRPr="005E6390">
          <w:rPr>
            <w:lang w:val="en-US"/>
          </w:rPr>
          <w:t>-- FFS</w:t>
        </w:r>
      </w:ins>
      <w:commentRangeEnd w:id="4060"/>
      <w:r w:rsidR="00D34F24">
        <w:rPr>
          <w:rStyle w:val="CommentReference"/>
          <w:rFonts w:ascii="Arial" w:eastAsia="Times New Roman" w:hAnsi="Arial"/>
          <w:noProof w:val="0"/>
          <w:lang w:eastAsia="ja-JP"/>
        </w:rPr>
        <w:commentReference w:id="4060"/>
      </w:r>
      <w:ins w:id="4062"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xml:space="preserve">, </w:t>
        </w:r>
        <w:commentRangeStart w:id="4063"/>
        <w:r>
          <w:rPr>
            <w:lang w:val="en-US"/>
          </w:rPr>
          <w:t xml:space="preserve">RNA Update, periodic RNA Update, </w:t>
        </w:r>
      </w:ins>
      <w:commentRangeEnd w:id="4063"/>
      <w:r w:rsidR="00776D35">
        <w:rPr>
          <w:rStyle w:val="CommentReference"/>
          <w:rFonts w:ascii="Arial" w:eastAsia="Times New Roman" w:hAnsi="Arial"/>
          <w:noProof w:val="0"/>
          <w:lang w:eastAsia="ja-JP"/>
        </w:rPr>
        <w:commentReference w:id="4063"/>
      </w:r>
      <w:ins w:id="4064" w:author="SA R2 -1807910" w:date="2018-05-15T07:43:00Z">
        <w:r>
          <w:rPr>
            <w:lang w:val="en-US"/>
          </w:rPr>
          <w:t>MO video, MO SMS, etc.</w:t>
        </w:r>
      </w:ins>
    </w:p>
    <w:p w14:paraId="63697E15" w14:textId="77777777" w:rsidR="00D61455" w:rsidRPr="00235B8E" w:rsidRDefault="00D61455" w:rsidP="008C4961">
      <w:pPr>
        <w:pStyle w:val="PL"/>
        <w:rPr>
          <w:ins w:id="4065" w:author="SA R2 -1807910" w:date="2018-05-15T07:43:00Z"/>
          <w:lang w:val="en-US"/>
        </w:rPr>
      </w:pPr>
      <w:ins w:id="4066"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63697E16" w14:textId="77777777" w:rsidR="00D61455" w:rsidRPr="00235B8E" w:rsidRDefault="00D61455" w:rsidP="008C4961">
      <w:pPr>
        <w:pStyle w:val="PL"/>
        <w:rPr>
          <w:ins w:id="4067" w:author="SA R2 -1807910" w:date="2018-05-15T07:43:00Z"/>
          <w:lang w:val="en-US"/>
        </w:rPr>
      </w:pPr>
      <w:ins w:id="4068"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63697E17" w14:textId="77777777" w:rsidR="00D61455" w:rsidRDefault="00D61455" w:rsidP="008C4961">
      <w:pPr>
        <w:pStyle w:val="PL"/>
        <w:rPr>
          <w:ins w:id="4069" w:author="SA R2 -1807910" w:date="2018-05-15T07:43:00Z"/>
          <w:lang w:val="en-US"/>
        </w:rPr>
      </w:pPr>
      <w:ins w:id="4070"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63697E18" w14:textId="77777777" w:rsidR="00D61455" w:rsidRDefault="00D61455" w:rsidP="008C4961">
      <w:pPr>
        <w:pStyle w:val="PL"/>
        <w:rPr>
          <w:ins w:id="4071" w:author="SA R2 -1807910" w:date="2018-05-15T07:43:00Z"/>
          <w:lang w:val="en-US"/>
        </w:rPr>
      </w:pPr>
      <w:ins w:id="407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63697E19" w14:textId="77777777" w:rsidR="00D61455" w:rsidRPr="00C45A33" w:rsidRDefault="00D61455" w:rsidP="008C4961">
      <w:pPr>
        <w:pStyle w:val="PL"/>
        <w:rPr>
          <w:ins w:id="4073" w:author="SA R2 -1807910" w:date="2018-05-15T07:43:00Z"/>
          <w:lang w:val="en-US"/>
        </w:rPr>
      </w:pPr>
    </w:p>
    <w:p w14:paraId="63697E1A" w14:textId="77777777" w:rsidR="00D61455" w:rsidRPr="00C45A33" w:rsidRDefault="00D61455" w:rsidP="008C4961">
      <w:pPr>
        <w:pStyle w:val="PL"/>
        <w:rPr>
          <w:ins w:id="4074" w:author="SA R2 -1807910" w:date="2018-05-15T07:43:00Z"/>
          <w:lang w:val="en-US"/>
        </w:rPr>
      </w:pPr>
    </w:p>
    <w:p w14:paraId="63697E1B" w14:textId="77777777" w:rsidR="00D61455" w:rsidRPr="0031537B" w:rsidRDefault="00D61455" w:rsidP="008C4961">
      <w:pPr>
        <w:pStyle w:val="PL"/>
        <w:rPr>
          <w:ins w:id="4075" w:author="SA R2 -1807910" w:date="2018-05-15T07:43:00Z"/>
        </w:rPr>
      </w:pPr>
      <w:ins w:id="4076" w:author="SA R2 -1807910" w:date="2018-05-15T07:43:00Z">
        <w:r w:rsidRPr="0031537B">
          <w:t>-- TAG-RRC</w:t>
        </w:r>
        <w:r>
          <w:t>RESUMEREQUEST</w:t>
        </w:r>
        <w:r w:rsidRPr="0031537B">
          <w:t>-STOP</w:t>
        </w:r>
      </w:ins>
    </w:p>
    <w:p w14:paraId="63697E1C" w14:textId="77777777" w:rsidR="00D61455" w:rsidRPr="0031537B" w:rsidRDefault="00D61455" w:rsidP="008C4961">
      <w:pPr>
        <w:pStyle w:val="PL"/>
        <w:rPr>
          <w:ins w:id="4077" w:author="SA R2 -1807910" w:date="2018-05-15T07:43:00Z"/>
        </w:rPr>
      </w:pPr>
      <w:ins w:id="4078" w:author="SA R2 -1807910" w:date="2018-05-15T07:43:00Z">
        <w:r w:rsidRPr="0031537B">
          <w:t>-- ASN1STOP</w:t>
        </w:r>
      </w:ins>
    </w:p>
    <w:p w14:paraId="63697E1D" w14:textId="77777777" w:rsidR="007239D4" w:rsidRDefault="007239D4" w:rsidP="007239D4">
      <w:pPr>
        <w:pStyle w:val="EditorsNote"/>
        <w:rPr>
          <w:ins w:id="4079"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E1F" w14:textId="77777777" w:rsidTr="002D65AF">
        <w:trPr>
          <w:ins w:id="4080" w:author="SA R2 -1807910" w:date="2018-05-24T09:09:00Z"/>
        </w:trPr>
        <w:tc>
          <w:tcPr>
            <w:tcW w:w="14173" w:type="dxa"/>
            <w:shd w:val="clear" w:color="auto" w:fill="auto"/>
          </w:tcPr>
          <w:p w14:paraId="63697E1E" w14:textId="77777777" w:rsidR="007239D4" w:rsidRPr="0040018C" w:rsidRDefault="007239D4" w:rsidP="007239D4">
            <w:pPr>
              <w:pStyle w:val="TAH"/>
              <w:rPr>
                <w:ins w:id="4081" w:author="SA R2 -1807910" w:date="2018-05-24T09:09:00Z"/>
                <w:szCs w:val="22"/>
              </w:rPr>
            </w:pPr>
            <w:ins w:id="4082"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63697E22" w14:textId="77777777" w:rsidTr="002D65AF">
        <w:trPr>
          <w:ins w:id="4083" w:author="SA R2 -1807910" w:date="2018-05-24T09:09:00Z"/>
        </w:trPr>
        <w:tc>
          <w:tcPr>
            <w:tcW w:w="14173" w:type="dxa"/>
            <w:shd w:val="clear" w:color="auto" w:fill="auto"/>
          </w:tcPr>
          <w:p w14:paraId="63697E20" w14:textId="77777777" w:rsidR="007239D4" w:rsidRPr="00575E1C" w:rsidRDefault="007239D4" w:rsidP="00575E1C">
            <w:pPr>
              <w:pStyle w:val="TAL"/>
              <w:rPr>
                <w:ins w:id="4084" w:author="SA R2 -1807910" w:date="2018-05-24T09:09:00Z"/>
                <w:b/>
                <w:i/>
                <w:noProof/>
              </w:rPr>
            </w:pPr>
            <w:commentRangeStart w:id="4085"/>
            <w:ins w:id="4086" w:author="SA R2 -1807910" w:date="2018-05-24T09:09:00Z">
              <w:r w:rsidRPr="00575E1C">
                <w:rPr>
                  <w:b/>
                  <w:i/>
                  <w:noProof/>
                </w:rPr>
                <w:t>resumeCause</w:t>
              </w:r>
            </w:ins>
            <w:commentRangeEnd w:id="4085"/>
            <w:r w:rsidR="0008740E">
              <w:rPr>
                <w:rStyle w:val="CommentReference"/>
              </w:rPr>
              <w:commentReference w:id="4085"/>
            </w:r>
          </w:p>
          <w:p w14:paraId="63697E21" w14:textId="77777777" w:rsidR="007239D4" w:rsidRDefault="007239D4" w:rsidP="00575E1C">
            <w:pPr>
              <w:pStyle w:val="TAL"/>
              <w:rPr>
                <w:ins w:id="4087" w:author="SA R2 -1807910" w:date="2018-05-24T09:09:00Z"/>
                <w:szCs w:val="22"/>
                <w:lang w:val="sv-SE"/>
              </w:rPr>
            </w:pPr>
            <w:ins w:id="4088" w:author="SA R2 -1807910" w:date="2018-05-24T09:09:00Z">
              <w:r w:rsidRPr="00C45A33">
                <w:t xml:space="preserve">Provides the resume cause for the RRC connection resume request as provided </w:t>
              </w:r>
              <w:commentRangeStart w:id="4089"/>
              <w:r w:rsidRPr="00C45A33">
                <w:t xml:space="preserve">by the upper layers. </w:t>
              </w:r>
            </w:ins>
            <w:commentRangeEnd w:id="4089"/>
            <w:r w:rsidR="00E85CFA">
              <w:rPr>
                <w:rStyle w:val="CommentReference"/>
              </w:rPr>
              <w:commentReference w:id="4089"/>
            </w:r>
          </w:p>
        </w:tc>
      </w:tr>
      <w:tr w:rsidR="007239D4" w14:paraId="63697E25" w14:textId="77777777" w:rsidTr="002D65AF">
        <w:trPr>
          <w:ins w:id="4090" w:author="SA R2 -1807910" w:date="2018-05-24T09:09:00Z"/>
        </w:trPr>
        <w:tc>
          <w:tcPr>
            <w:tcW w:w="14173" w:type="dxa"/>
            <w:shd w:val="clear" w:color="auto" w:fill="auto"/>
          </w:tcPr>
          <w:p w14:paraId="63697E23" w14:textId="77777777" w:rsidR="007239D4" w:rsidRPr="00575E1C" w:rsidRDefault="007239D4" w:rsidP="00575E1C">
            <w:pPr>
              <w:pStyle w:val="TAL"/>
              <w:rPr>
                <w:ins w:id="4091" w:author="SA R2 -1807910" w:date="2018-05-24T09:09:00Z"/>
                <w:b/>
                <w:i/>
                <w:noProof/>
              </w:rPr>
            </w:pPr>
            <w:ins w:id="4092" w:author="SA R2 -1807910" w:date="2018-05-24T09:09:00Z">
              <w:r w:rsidRPr="00575E1C">
                <w:rPr>
                  <w:b/>
                  <w:i/>
                  <w:noProof/>
                </w:rPr>
                <w:t>resumeIdentity</w:t>
              </w:r>
            </w:ins>
          </w:p>
          <w:p w14:paraId="63697E24" w14:textId="77777777" w:rsidR="007239D4" w:rsidRPr="003A6729" w:rsidRDefault="007239D4" w:rsidP="00575E1C">
            <w:pPr>
              <w:pStyle w:val="TAL"/>
              <w:rPr>
                <w:ins w:id="4093" w:author="SA R2 -1807910" w:date="2018-05-24T09:09:00Z"/>
                <w:noProof/>
              </w:rPr>
            </w:pPr>
            <w:ins w:id="4094"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63697E28" w14:textId="77777777" w:rsidTr="002D65AF">
        <w:trPr>
          <w:ins w:id="4095" w:author="SA R2 -1807910" w:date="2018-05-24T09:09:00Z"/>
        </w:trPr>
        <w:tc>
          <w:tcPr>
            <w:tcW w:w="14173" w:type="dxa"/>
            <w:shd w:val="clear" w:color="auto" w:fill="auto"/>
          </w:tcPr>
          <w:p w14:paraId="63697E26" w14:textId="77777777" w:rsidR="007239D4" w:rsidRPr="00575E1C" w:rsidRDefault="007239D4" w:rsidP="00575E1C">
            <w:pPr>
              <w:pStyle w:val="TAL"/>
              <w:rPr>
                <w:ins w:id="4096" w:author="SA R2 -1807910" w:date="2018-05-24T09:09:00Z"/>
                <w:b/>
                <w:i/>
                <w:noProof/>
              </w:rPr>
            </w:pPr>
            <w:ins w:id="4097" w:author="SA R2 -1807910" w:date="2018-05-24T09:09:00Z">
              <w:r w:rsidRPr="00575E1C">
                <w:rPr>
                  <w:b/>
                  <w:i/>
                  <w:noProof/>
                </w:rPr>
                <w:t>resumeMAC-I</w:t>
              </w:r>
            </w:ins>
          </w:p>
          <w:p w14:paraId="63697E27" w14:textId="77777777" w:rsidR="007239D4" w:rsidRPr="00ED5243" w:rsidRDefault="007239D4" w:rsidP="00575E1C">
            <w:pPr>
              <w:pStyle w:val="TAL"/>
              <w:rPr>
                <w:ins w:id="4098" w:author="SA R2 -1807910" w:date="2018-05-24T09:09:00Z"/>
                <w:iCs/>
              </w:rPr>
            </w:pPr>
            <w:ins w:id="4099" w:author="SA R2 -1807910" w:date="2018-05-24T09:09:00Z">
              <w:r w:rsidRPr="00C45A33">
                <w:rPr>
                  <w:noProof/>
                  <w:lang w:eastAsia="zh-TW"/>
                </w:rPr>
                <w:t xml:space="preserve">Authentication token </w:t>
              </w:r>
              <w:r w:rsidRPr="00C45A33">
                <w:t xml:space="preserve">to facilitate UE authentication at </w:t>
              </w:r>
              <w:r>
                <w:t>gNB.</w:t>
              </w:r>
            </w:ins>
          </w:p>
        </w:tc>
      </w:tr>
    </w:tbl>
    <w:p w14:paraId="63697E29" w14:textId="77777777" w:rsidR="00D61455" w:rsidRPr="009037B6" w:rsidRDefault="00D61455" w:rsidP="00575E1C">
      <w:pPr>
        <w:pStyle w:val="Heading4"/>
        <w:rPr>
          <w:ins w:id="4100" w:author="SA R2 -1807910" w:date="2018-05-15T07:43:00Z"/>
        </w:rPr>
      </w:pPr>
      <w:ins w:id="4101" w:author="SA R2 -1807910" w:date="2018-05-15T07:43:00Z">
        <w:r w:rsidRPr="009037B6">
          <w:t>–</w:t>
        </w:r>
        <w:r w:rsidRPr="009037B6">
          <w:tab/>
        </w:r>
        <w:r w:rsidRPr="00094D53">
          <w:rPr>
            <w:i/>
            <w:noProof/>
          </w:rPr>
          <w:t>RRCResumeComplete</w:t>
        </w:r>
      </w:ins>
    </w:p>
    <w:p w14:paraId="63697E2A" w14:textId="77777777" w:rsidR="00D61455" w:rsidRPr="009037B6" w:rsidRDefault="00D61455" w:rsidP="00D61455">
      <w:pPr>
        <w:rPr>
          <w:ins w:id="4102" w:author="SA R2 -1807910" w:date="2018-05-15T07:43:00Z"/>
        </w:rPr>
      </w:pPr>
      <w:ins w:id="4103"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63697E2B" w14:textId="77777777" w:rsidR="00D61455" w:rsidRPr="009037B6" w:rsidRDefault="00D61455" w:rsidP="00575E1C">
      <w:pPr>
        <w:pStyle w:val="B1"/>
        <w:rPr>
          <w:ins w:id="4104" w:author="SA R2 -1807910" w:date="2018-05-15T07:43:00Z"/>
        </w:rPr>
      </w:pPr>
      <w:ins w:id="4105" w:author="SA R2 -1807910" w:date="2018-05-15T07:43:00Z">
        <w:r w:rsidRPr="009037B6">
          <w:t>Signalling radio bearer: SRB1</w:t>
        </w:r>
      </w:ins>
    </w:p>
    <w:p w14:paraId="63697E2C" w14:textId="77777777" w:rsidR="00D61455" w:rsidRPr="009037B6" w:rsidRDefault="00D61455" w:rsidP="00575E1C">
      <w:pPr>
        <w:pStyle w:val="B1"/>
        <w:rPr>
          <w:ins w:id="4106" w:author="SA R2 -1807910" w:date="2018-05-15T07:43:00Z"/>
        </w:rPr>
      </w:pPr>
      <w:ins w:id="4107" w:author="SA R2 -1807910" w:date="2018-05-15T07:43:00Z">
        <w:r w:rsidRPr="009037B6">
          <w:t>RLC-SAP: AM</w:t>
        </w:r>
      </w:ins>
    </w:p>
    <w:p w14:paraId="63697E2D" w14:textId="77777777" w:rsidR="00D61455" w:rsidRPr="009037B6" w:rsidRDefault="00D61455" w:rsidP="00575E1C">
      <w:pPr>
        <w:pStyle w:val="B1"/>
        <w:rPr>
          <w:ins w:id="4108" w:author="SA R2 -1807910" w:date="2018-05-15T07:43:00Z"/>
        </w:rPr>
      </w:pPr>
      <w:ins w:id="4109" w:author="SA R2 -1807910" w:date="2018-05-15T07:43:00Z">
        <w:r w:rsidRPr="009037B6">
          <w:t>Logical channel: DCCH</w:t>
        </w:r>
      </w:ins>
    </w:p>
    <w:p w14:paraId="63697E2E" w14:textId="77777777" w:rsidR="00D61455" w:rsidRPr="009037B6" w:rsidRDefault="00D61455" w:rsidP="00575E1C">
      <w:pPr>
        <w:pStyle w:val="B1"/>
        <w:rPr>
          <w:ins w:id="4110" w:author="SA R2 -1807910" w:date="2018-05-15T07:43:00Z"/>
        </w:rPr>
      </w:pPr>
      <w:ins w:id="4111" w:author="SA R2 -1807910" w:date="2018-05-15T07:43:00Z">
        <w:r w:rsidRPr="009037B6">
          <w:t xml:space="preserve">Direction: UE to </w:t>
        </w:r>
        <w:r>
          <w:t>Network</w:t>
        </w:r>
      </w:ins>
    </w:p>
    <w:p w14:paraId="63697E2F" w14:textId="77777777" w:rsidR="00D61455" w:rsidRPr="009037B6" w:rsidRDefault="00D61455" w:rsidP="00074231">
      <w:pPr>
        <w:pStyle w:val="TH"/>
        <w:rPr>
          <w:ins w:id="4112" w:author="SA R2 -1807910" w:date="2018-05-15T07:43:00Z"/>
          <w:noProof/>
        </w:rPr>
      </w:pPr>
      <w:ins w:id="4113" w:author="SA R2 -1807910" w:date="2018-05-15T07:43:00Z">
        <w:r w:rsidRPr="00575E1C">
          <w:rPr>
            <w:i/>
            <w:noProof/>
          </w:rPr>
          <w:t>RRCResumeComplete</w:t>
        </w:r>
        <w:r w:rsidRPr="009037B6">
          <w:rPr>
            <w:noProof/>
          </w:rPr>
          <w:t xml:space="preserve"> message</w:t>
        </w:r>
      </w:ins>
    </w:p>
    <w:p w14:paraId="63697E30" w14:textId="77777777" w:rsidR="00D61455" w:rsidRPr="0031537B" w:rsidRDefault="00D61455" w:rsidP="00575E1C">
      <w:pPr>
        <w:pStyle w:val="PL"/>
        <w:rPr>
          <w:ins w:id="4114" w:author="SA R2 -1807910" w:date="2018-05-15T07:43:00Z"/>
        </w:rPr>
      </w:pPr>
      <w:ins w:id="4115" w:author="SA R2 -1807910" w:date="2018-05-15T07:43:00Z">
        <w:r w:rsidRPr="0031537B">
          <w:t>-- ASN1START</w:t>
        </w:r>
      </w:ins>
    </w:p>
    <w:p w14:paraId="63697E31" w14:textId="77777777" w:rsidR="00D61455" w:rsidRPr="0031537B" w:rsidRDefault="00D61455" w:rsidP="00575E1C">
      <w:pPr>
        <w:pStyle w:val="PL"/>
        <w:rPr>
          <w:ins w:id="4116" w:author="SA R2 -1807910" w:date="2018-05-15T07:43:00Z"/>
        </w:rPr>
      </w:pPr>
      <w:ins w:id="4117" w:author="SA R2 -1807910" w:date="2018-05-15T07:43:00Z">
        <w:r w:rsidRPr="0031537B">
          <w:t>-- TAG-RRC</w:t>
        </w:r>
        <w:r>
          <w:t>RESUMECOMPLETE</w:t>
        </w:r>
        <w:r w:rsidRPr="0031537B">
          <w:t>-START</w:t>
        </w:r>
      </w:ins>
    </w:p>
    <w:p w14:paraId="63697E32" w14:textId="77777777" w:rsidR="00D61455" w:rsidRPr="009037B6" w:rsidRDefault="00D61455" w:rsidP="00575E1C">
      <w:pPr>
        <w:pStyle w:val="PL"/>
        <w:rPr>
          <w:ins w:id="4118" w:author="SA R2 -1807910" w:date="2018-05-15T07:43:00Z"/>
          <w:lang w:val="en-US"/>
        </w:rPr>
      </w:pPr>
      <w:ins w:id="4119" w:author="SA R2 -1807910" w:date="2018-05-15T07:43:00Z">
        <w:r w:rsidRPr="009037B6">
          <w:rPr>
            <w:lang w:val="en-US"/>
          </w:rPr>
          <w:tab/>
        </w:r>
      </w:ins>
    </w:p>
    <w:p w14:paraId="63697E33" w14:textId="77777777" w:rsidR="00D61455" w:rsidRPr="009037B6" w:rsidRDefault="00D61455" w:rsidP="00575E1C">
      <w:pPr>
        <w:pStyle w:val="PL"/>
        <w:rPr>
          <w:ins w:id="4120" w:author="SA R2 -1807910" w:date="2018-05-15T07:43:00Z"/>
          <w:lang w:val="en-US"/>
        </w:rPr>
      </w:pPr>
      <w:ins w:id="4121" w:author="SA R2 -1807910" w:date="2018-05-15T07:43:00Z">
        <w:r>
          <w:rPr>
            <w:lang w:val="en-US"/>
          </w:rPr>
          <w:t>RRC</w:t>
        </w:r>
        <w:r w:rsidRPr="009037B6">
          <w:rPr>
            <w:lang w:val="en-US"/>
          </w:rPr>
          <w:t>ResumeComplete ::= SEQUENCE {</w:t>
        </w:r>
      </w:ins>
    </w:p>
    <w:p w14:paraId="63697E34" w14:textId="77777777" w:rsidR="00D61455" w:rsidRPr="009037B6" w:rsidRDefault="00D61455" w:rsidP="00575E1C">
      <w:pPr>
        <w:pStyle w:val="PL"/>
        <w:rPr>
          <w:ins w:id="4122" w:author="SA R2 -1807910" w:date="2018-05-15T07:43:00Z"/>
          <w:lang w:val="en-US"/>
        </w:rPr>
      </w:pPr>
      <w:ins w:id="4123"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63697E35" w14:textId="77777777" w:rsidR="00D61455" w:rsidRPr="009037B6" w:rsidRDefault="00D61455" w:rsidP="00575E1C">
      <w:pPr>
        <w:pStyle w:val="PL"/>
        <w:rPr>
          <w:ins w:id="4124" w:author="SA R2 -1807910" w:date="2018-05-15T07:43:00Z"/>
          <w:lang w:val="en-US"/>
        </w:rPr>
      </w:pPr>
      <w:ins w:id="4125"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63697E36" w14:textId="77777777" w:rsidR="00D61455" w:rsidRPr="009037B6" w:rsidRDefault="00D61455" w:rsidP="00575E1C">
      <w:pPr>
        <w:pStyle w:val="PL"/>
        <w:rPr>
          <w:ins w:id="4126" w:author="SA R2 -1807910" w:date="2018-05-15T07:43:00Z"/>
          <w:lang w:val="en-US"/>
        </w:rPr>
      </w:pPr>
      <w:ins w:id="4127"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63697E37" w14:textId="77777777" w:rsidR="00D61455" w:rsidRPr="009037B6" w:rsidRDefault="00D61455" w:rsidP="00575E1C">
      <w:pPr>
        <w:pStyle w:val="PL"/>
        <w:rPr>
          <w:ins w:id="4128" w:author="SA R2 -1807910" w:date="2018-05-15T07:43:00Z"/>
          <w:lang w:val="en-US"/>
        </w:rPr>
      </w:pPr>
      <w:ins w:id="4129"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63697E38" w14:textId="77777777" w:rsidR="00D61455" w:rsidRPr="009037B6" w:rsidRDefault="00D61455" w:rsidP="00575E1C">
      <w:pPr>
        <w:pStyle w:val="PL"/>
        <w:rPr>
          <w:ins w:id="4130" w:author="SA R2 -1807910" w:date="2018-05-15T07:43:00Z"/>
          <w:lang w:val="en-US"/>
        </w:rPr>
      </w:pPr>
      <w:ins w:id="4131" w:author="SA R2 -1807910" w:date="2018-05-15T07:43:00Z">
        <w:r w:rsidRPr="009037B6">
          <w:rPr>
            <w:lang w:val="en-US"/>
          </w:rPr>
          <w:tab/>
          <w:t>}</w:t>
        </w:r>
      </w:ins>
    </w:p>
    <w:p w14:paraId="63697E39" w14:textId="77777777" w:rsidR="00D61455" w:rsidRPr="009037B6" w:rsidRDefault="00D61455" w:rsidP="00575E1C">
      <w:pPr>
        <w:pStyle w:val="PL"/>
        <w:rPr>
          <w:ins w:id="4132" w:author="SA R2 -1807910" w:date="2018-05-15T07:43:00Z"/>
          <w:lang w:val="en-US"/>
        </w:rPr>
      </w:pPr>
      <w:ins w:id="4133" w:author="SA R2 -1807910" w:date="2018-05-15T07:43:00Z">
        <w:r w:rsidRPr="009037B6">
          <w:rPr>
            <w:lang w:val="en-US"/>
          </w:rPr>
          <w:t>}</w:t>
        </w:r>
      </w:ins>
    </w:p>
    <w:p w14:paraId="63697E3A" w14:textId="77777777" w:rsidR="00D61455" w:rsidRPr="009037B6" w:rsidRDefault="00D61455" w:rsidP="00575E1C">
      <w:pPr>
        <w:pStyle w:val="PL"/>
        <w:rPr>
          <w:ins w:id="4134" w:author="SA R2 -1807910" w:date="2018-05-15T07:43:00Z"/>
          <w:lang w:val="en-US"/>
        </w:rPr>
      </w:pPr>
    </w:p>
    <w:p w14:paraId="63697E3B" w14:textId="77777777" w:rsidR="00D61455" w:rsidRPr="009037B6" w:rsidRDefault="00D61455" w:rsidP="00575E1C">
      <w:pPr>
        <w:pStyle w:val="PL"/>
        <w:rPr>
          <w:ins w:id="4135" w:author="SA R2 -1807910" w:date="2018-05-15T07:43:00Z"/>
          <w:lang w:val="en-US"/>
        </w:rPr>
      </w:pPr>
      <w:ins w:id="4136" w:author="SA R2 -1807910" w:date="2018-05-15T07:43:00Z">
        <w:r>
          <w:rPr>
            <w:lang w:val="en-US"/>
          </w:rPr>
          <w:t>RRC</w:t>
        </w:r>
        <w:r w:rsidRPr="009037B6">
          <w:rPr>
            <w:lang w:val="en-US"/>
          </w:rPr>
          <w:t>ResumeComplete-IEs ::= SEQUENCE {</w:t>
        </w:r>
      </w:ins>
    </w:p>
    <w:p w14:paraId="63697E3C" w14:textId="77777777" w:rsidR="00D61455" w:rsidRPr="009037B6" w:rsidRDefault="00D61455" w:rsidP="00575E1C">
      <w:pPr>
        <w:pStyle w:val="PL"/>
        <w:rPr>
          <w:ins w:id="4137" w:author="SA R2 -1807910" w:date="2018-05-15T07:43:00Z"/>
          <w:lang w:val="en-US"/>
        </w:rPr>
      </w:pPr>
      <w:ins w:id="4138"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63697E3D" w14:textId="77777777" w:rsidR="00D61455" w:rsidRPr="00A21C0F" w:rsidRDefault="00D61455" w:rsidP="00575E1C">
      <w:pPr>
        <w:pStyle w:val="PL"/>
        <w:rPr>
          <w:ins w:id="4139" w:author="SA R2 -1807910" w:date="2018-05-15T07:43:00Z"/>
        </w:rPr>
      </w:pPr>
      <w:ins w:id="414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41" w:author="Rapporteur SA Rev1" w:date="2018-05-24T19:55:00Z">
        <w:r w:rsidR="007570A5">
          <w:rPr>
            <w:color w:val="993366"/>
          </w:rPr>
          <w:t xml:space="preserve"> </w:t>
        </w:r>
      </w:ins>
      <w:ins w:id="414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3E" w14:textId="77777777" w:rsidR="00D61455" w:rsidRPr="00C06796" w:rsidRDefault="00D61455" w:rsidP="00575E1C">
      <w:pPr>
        <w:pStyle w:val="PL"/>
        <w:rPr>
          <w:ins w:id="4143" w:author="SA R2 -1807910" w:date="2018-05-15T07:43:00Z"/>
        </w:rPr>
      </w:pPr>
      <w:ins w:id="414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3F" w14:textId="77777777" w:rsidR="00D61455" w:rsidRPr="009037B6" w:rsidRDefault="00D61455" w:rsidP="00575E1C">
      <w:pPr>
        <w:pStyle w:val="PL"/>
        <w:rPr>
          <w:ins w:id="4145" w:author="SA R2 -1807910" w:date="2018-05-15T07:43:00Z"/>
          <w:lang w:val="en-US"/>
        </w:rPr>
      </w:pPr>
      <w:ins w:id="4146" w:author="SA R2 -1807910" w:date="2018-05-15T07:43:00Z">
        <w:r w:rsidRPr="009037B6">
          <w:rPr>
            <w:lang w:val="en-US"/>
          </w:rPr>
          <w:t>}</w:t>
        </w:r>
      </w:ins>
    </w:p>
    <w:p w14:paraId="63697E40" w14:textId="77777777" w:rsidR="00D61455" w:rsidRPr="009037B6" w:rsidRDefault="00D61455" w:rsidP="00575E1C">
      <w:pPr>
        <w:pStyle w:val="PL"/>
        <w:rPr>
          <w:ins w:id="4147" w:author="SA R2 -1807910" w:date="2018-05-15T07:43:00Z"/>
          <w:lang w:val="en-US"/>
        </w:rPr>
      </w:pPr>
    </w:p>
    <w:p w14:paraId="63697E41" w14:textId="77777777" w:rsidR="00D61455" w:rsidRPr="0031537B" w:rsidRDefault="00D61455" w:rsidP="00575E1C">
      <w:pPr>
        <w:pStyle w:val="PL"/>
        <w:rPr>
          <w:ins w:id="4148" w:author="SA R2 -1807910" w:date="2018-05-15T07:43:00Z"/>
        </w:rPr>
      </w:pPr>
      <w:ins w:id="4149" w:author="SA R2 -1807910" w:date="2018-05-15T07:43:00Z">
        <w:r w:rsidRPr="0031537B">
          <w:t>-- TAG-RRC</w:t>
        </w:r>
        <w:r>
          <w:t>RESUMECOMPLETE</w:t>
        </w:r>
        <w:r w:rsidRPr="0031537B">
          <w:t>-STOP</w:t>
        </w:r>
      </w:ins>
    </w:p>
    <w:p w14:paraId="63697E42" w14:textId="77777777" w:rsidR="00D61455" w:rsidRPr="0031537B" w:rsidRDefault="00D61455" w:rsidP="00575E1C">
      <w:pPr>
        <w:pStyle w:val="PL"/>
        <w:rPr>
          <w:ins w:id="4150" w:author="SA R2 -1807910" w:date="2018-05-15T07:43:00Z"/>
        </w:rPr>
      </w:pPr>
      <w:ins w:id="4151" w:author="SA R2 -1807910" w:date="2018-05-15T07:43:00Z">
        <w:r w:rsidRPr="0031537B">
          <w:t>-- ASN1STOP</w:t>
        </w:r>
      </w:ins>
    </w:p>
    <w:p w14:paraId="63697E43" w14:textId="77777777" w:rsidR="007239D4" w:rsidRDefault="007239D4" w:rsidP="00D61455">
      <w:pPr>
        <w:pStyle w:val="EditorsNote"/>
        <w:rPr>
          <w:ins w:id="4152" w:author="SA R2 -1807910" w:date="2018-05-24T09:09:00Z"/>
        </w:rPr>
      </w:pPr>
    </w:p>
    <w:p w14:paraId="63697E44" w14:textId="77777777" w:rsidR="00D61455" w:rsidRDefault="00D61455" w:rsidP="00D61455">
      <w:pPr>
        <w:pStyle w:val="EditorsNote"/>
        <w:rPr>
          <w:ins w:id="4153" w:author="SA R2 -1807910" w:date="2018-05-15T07:43:00Z"/>
        </w:rPr>
      </w:pPr>
      <w:ins w:id="4154"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63697E45" w14:textId="77777777" w:rsidR="00D61455" w:rsidRPr="00D20D2C" w:rsidRDefault="00D61455" w:rsidP="00D61455">
      <w:pPr>
        <w:pStyle w:val="EditorsNote"/>
        <w:rPr>
          <w:ins w:id="4155" w:author="SA R2 -1807910" w:date="2018-05-15T07:43:00Z"/>
          <w:lang w:val="en-US"/>
        </w:rPr>
      </w:pPr>
      <w:bookmarkStart w:id="4156" w:name="_Hlk512512277"/>
      <w:ins w:id="4157" w:author="SA R2 -1807910" w:date="2018-05-15T07:43:00Z">
        <w:r>
          <w:t xml:space="preserve">Editor’s Note: </w:t>
        </w:r>
        <w:r w:rsidRPr="008E51D6">
          <w:t>FFS Whether the NSSAI info needs to be included in MSG5 in the case of resume.</w:t>
        </w:r>
      </w:ins>
    </w:p>
    <w:bookmarkEnd w:id="3904"/>
    <w:bookmarkEnd w:id="4156"/>
    <w:p w14:paraId="63697E46" w14:textId="77777777" w:rsidR="00D61455" w:rsidRPr="00DF373F" w:rsidRDefault="00D61455" w:rsidP="00575E1C">
      <w:pPr>
        <w:pStyle w:val="Heading4"/>
        <w:rPr>
          <w:ins w:id="4158" w:author="SA R2 -1807910" w:date="2018-05-15T07:43:00Z"/>
        </w:rPr>
      </w:pPr>
      <w:ins w:id="4159" w:author="SA R2 -1807910" w:date="2018-05-15T07:43:00Z">
        <w:r w:rsidRPr="00DF373F">
          <w:t>–</w:t>
        </w:r>
        <w:r w:rsidRPr="00DF373F">
          <w:tab/>
        </w:r>
        <w:r w:rsidRPr="00575E1C">
          <w:rPr>
            <w:i/>
            <w:noProof/>
          </w:rPr>
          <w:t>RRCSetup</w:t>
        </w:r>
      </w:ins>
    </w:p>
    <w:p w14:paraId="63697E47" w14:textId="77777777" w:rsidR="00D61455" w:rsidRPr="00DF373F" w:rsidRDefault="00D61455" w:rsidP="00D61455">
      <w:pPr>
        <w:rPr>
          <w:ins w:id="4160" w:author="SA R2 -1807910" w:date="2018-05-15T07:43:00Z"/>
        </w:rPr>
      </w:pPr>
      <w:ins w:id="4161" w:author="SA R2 -1807910" w:date="2018-05-15T07:43:00Z">
        <w:r w:rsidRPr="00DF373F">
          <w:t xml:space="preserve">The </w:t>
        </w:r>
        <w:r w:rsidRPr="00DF373F">
          <w:rPr>
            <w:i/>
            <w:noProof/>
          </w:rPr>
          <w:t>RRCSetup</w:t>
        </w:r>
        <w:r w:rsidRPr="00DF373F">
          <w:t xml:space="preserve"> message is used to establish SRB1.</w:t>
        </w:r>
      </w:ins>
    </w:p>
    <w:p w14:paraId="63697E48" w14:textId="77777777" w:rsidR="00D61455" w:rsidRPr="00DF373F" w:rsidRDefault="00D61455" w:rsidP="00575E1C">
      <w:pPr>
        <w:pStyle w:val="B1"/>
        <w:rPr>
          <w:ins w:id="4162" w:author="SA R2 -1807910" w:date="2018-05-15T07:43:00Z"/>
        </w:rPr>
      </w:pPr>
      <w:ins w:id="4163" w:author="SA R2 -1807910" w:date="2018-05-15T07:43:00Z">
        <w:r w:rsidRPr="00DF373F">
          <w:t>Signalling radio bearer: SRB0</w:t>
        </w:r>
      </w:ins>
    </w:p>
    <w:p w14:paraId="63697E49" w14:textId="77777777" w:rsidR="00D61455" w:rsidRPr="00DF373F" w:rsidRDefault="00D61455" w:rsidP="00575E1C">
      <w:pPr>
        <w:pStyle w:val="B1"/>
        <w:rPr>
          <w:ins w:id="4164" w:author="SA R2 -1807910" w:date="2018-05-15T07:43:00Z"/>
        </w:rPr>
      </w:pPr>
      <w:ins w:id="4165" w:author="SA R2 -1807910" w:date="2018-05-15T07:43:00Z">
        <w:r w:rsidRPr="00DF373F">
          <w:t>RLC-SAP: TM</w:t>
        </w:r>
      </w:ins>
    </w:p>
    <w:p w14:paraId="63697E4A" w14:textId="77777777" w:rsidR="00D61455" w:rsidRPr="00DF373F" w:rsidRDefault="00D61455" w:rsidP="00575E1C">
      <w:pPr>
        <w:pStyle w:val="B1"/>
        <w:rPr>
          <w:ins w:id="4166" w:author="SA R2 -1807910" w:date="2018-05-15T07:43:00Z"/>
        </w:rPr>
      </w:pPr>
      <w:ins w:id="4167" w:author="SA R2 -1807910" w:date="2018-05-15T07:43:00Z">
        <w:r w:rsidRPr="00DF373F">
          <w:t>Logical channel: CCCH</w:t>
        </w:r>
      </w:ins>
    </w:p>
    <w:p w14:paraId="63697E4B" w14:textId="77777777" w:rsidR="00D61455" w:rsidRPr="00DF373F" w:rsidRDefault="00D61455" w:rsidP="00575E1C">
      <w:pPr>
        <w:pStyle w:val="B1"/>
        <w:rPr>
          <w:ins w:id="4168" w:author="SA R2 -1807910" w:date="2018-05-15T07:43:00Z"/>
        </w:rPr>
      </w:pPr>
      <w:ins w:id="4169" w:author="SA R2 -1807910" w:date="2018-05-15T07:43:00Z">
        <w:r w:rsidRPr="00DF373F">
          <w:t xml:space="preserve">Direction: </w:t>
        </w:r>
        <w:r>
          <w:t>Network</w:t>
        </w:r>
        <w:r w:rsidRPr="00DF373F">
          <w:t xml:space="preserve"> to UE</w:t>
        </w:r>
      </w:ins>
    </w:p>
    <w:p w14:paraId="63697E4C" w14:textId="77777777" w:rsidR="00D61455" w:rsidRPr="00DF373F" w:rsidRDefault="00D61455" w:rsidP="00575E1C">
      <w:pPr>
        <w:pStyle w:val="TH"/>
        <w:rPr>
          <w:ins w:id="4170" w:author="SA R2 -1807910" w:date="2018-05-15T07:43:00Z"/>
        </w:rPr>
      </w:pPr>
      <w:ins w:id="4171" w:author="SA R2 -1807910" w:date="2018-05-15T07:43:00Z">
        <w:r w:rsidRPr="00575E1C">
          <w:rPr>
            <w:i/>
            <w:noProof/>
          </w:rPr>
          <w:t>RRCSetup</w:t>
        </w:r>
        <w:r w:rsidRPr="00DF373F">
          <w:rPr>
            <w:noProof/>
          </w:rPr>
          <w:t xml:space="preserve"> message</w:t>
        </w:r>
      </w:ins>
    </w:p>
    <w:p w14:paraId="63697E4D" w14:textId="77777777" w:rsidR="00D61455" w:rsidRPr="0031537B" w:rsidRDefault="00D61455" w:rsidP="008C4961">
      <w:pPr>
        <w:pStyle w:val="PL"/>
        <w:rPr>
          <w:ins w:id="4172" w:author="SA R2 -1807910" w:date="2018-05-15T07:43:00Z"/>
        </w:rPr>
      </w:pPr>
      <w:ins w:id="4173" w:author="SA R2 -1807910" w:date="2018-05-15T07:43:00Z">
        <w:r w:rsidRPr="0031537B">
          <w:t>-- ASN1START</w:t>
        </w:r>
      </w:ins>
    </w:p>
    <w:p w14:paraId="63697E4E" w14:textId="77777777" w:rsidR="00D61455" w:rsidRPr="0031537B" w:rsidRDefault="00D61455" w:rsidP="008C4961">
      <w:pPr>
        <w:pStyle w:val="PL"/>
        <w:rPr>
          <w:ins w:id="4174" w:author="SA R2 -1807910" w:date="2018-05-15T07:43:00Z"/>
        </w:rPr>
      </w:pPr>
      <w:ins w:id="4175" w:author="SA R2 -1807910" w:date="2018-05-15T07:43:00Z">
        <w:r w:rsidRPr="0031537B">
          <w:t>-- TAG-RRC</w:t>
        </w:r>
        <w:r>
          <w:t>SETUP</w:t>
        </w:r>
        <w:r w:rsidRPr="0031537B">
          <w:t>-START</w:t>
        </w:r>
      </w:ins>
    </w:p>
    <w:p w14:paraId="63697E4F" w14:textId="77777777" w:rsidR="00D61455" w:rsidRPr="00DF373F" w:rsidRDefault="00D61455" w:rsidP="008C4961">
      <w:pPr>
        <w:pStyle w:val="PL"/>
        <w:rPr>
          <w:ins w:id="4176" w:author="SA R2 -1807910" w:date="2018-05-15T07:43:00Z"/>
          <w:lang w:val="en-US"/>
        </w:rPr>
      </w:pPr>
    </w:p>
    <w:p w14:paraId="63697E50" w14:textId="77777777" w:rsidR="00D61455" w:rsidRPr="00DF373F" w:rsidRDefault="00D61455" w:rsidP="008C4961">
      <w:pPr>
        <w:pStyle w:val="PL"/>
        <w:rPr>
          <w:ins w:id="4177" w:author="SA R2 -1807910" w:date="2018-05-15T07:43:00Z"/>
          <w:lang w:val="en-US"/>
        </w:rPr>
      </w:pPr>
      <w:ins w:id="4178"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63697E51" w14:textId="77777777" w:rsidR="00D61455" w:rsidRPr="00DF373F" w:rsidRDefault="00D61455" w:rsidP="008C4961">
      <w:pPr>
        <w:pStyle w:val="PL"/>
        <w:rPr>
          <w:ins w:id="4179" w:author="SA R2 -1807910" w:date="2018-05-15T07:43:00Z"/>
          <w:snapToGrid w:val="0"/>
          <w:lang w:val="en-US"/>
        </w:rPr>
      </w:pPr>
      <w:ins w:id="4180" w:author="SA R2 -1807910" w:date="2018-05-15T07:43:00Z">
        <w:r w:rsidRPr="00DF373F">
          <w:rPr>
            <w:snapToGrid w:val="0"/>
            <w:lang w:val="en-US"/>
          </w:rPr>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63697E52" w14:textId="77777777" w:rsidR="00D61455" w:rsidRPr="00DF373F" w:rsidRDefault="00D61455" w:rsidP="008C4961">
      <w:pPr>
        <w:pStyle w:val="PL"/>
        <w:rPr>
          <w:ins w:id="4181" w:author="SA R2 -1807910" w:date="2018-05-15T07:43:00Z"/>
          <w:lang w:val="en-US"/>
        </w:rPr>
      </w:pPr>
      <w:ins w:id="4182"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53" w14:textId="77777777" w:rsidR="00D61455" w:rsidRPr="00DF373F" w:rsidRDefault="00D61455" w:rsidP="008C4961">
      <w:pPr>
        <w:pStyle w:val="PL"/>
        <w:rPr>
          <w:ins w:id="4183" w:author="SA R2 -1807910" w:date="2018-05-15T07:43:00Z"/>
          <w:lang w:val="en-US"/>
        </w:rPr>
      </w:pPr>
      <w:ins w:id="4184"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54" w14:textId="77777777" w:rsidR="00D61455" w:rsidRPr="00DF373F" w:rsidRDefault="00D61455" w:rsidP="008C4961">
      <w:pPr>
        <w:pStyle w:val="PL"/>
        <w:rPr>
          <w:ins w:id="4185" w:author="SA R2 -1807910" w:date="2018-05-15T07:43:00Z"/>
          <w:lang w:val="en-US"/>
        </w:rPr>
      </w:pPr>
      <w:ins w:id="4186"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63697E55" w14:textId="77777777" w:rsidR="00D61455" w:rsidRPr="0081626B" w:rsidRDefault="00D61455" w:rsidP="008C4961">
      <w:pPr>
        <w:pStyle w:val="PL"/>
        <w:rPr>
          <w:ins w:id="4187" w:author="SA R2 -1807910" w:date="2018-05-15T07:43:00Z"/>
          <w:lang w:val="it-IT"/>
        </w:rPr>
      </w:pPr>
      <w:ins w:id="4188"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63697E56" w14:textId="77777777" w:rsidR="00D61455" w:rsidRPr="0081626B" w:rsidRDefault="00D61455" w:rsidP="008C4961">
      <w:pPr>
        <w:pStyle w:val="PL"/>
        <w:rPr>
          <w:ins w:id="4189" w:author="SA R2 -1807910" w:date="2018-05-15T07:43:00Z"/>
          <w:lang w:val="it-IT"/>
        </w:rPr>
      </w:pPr>
      <w:ins w:id="4190" w:author="SA R2 -1807910" w:date="2018-05-15T07:43:00Z">
        <w:r w:rsidRPr="0081626B">
          <w:rPr>
            <w:lang w:val="it-IT"/>
          </w:rPr>
          <w:tab/>
        </w:r>
        <w:r w:rsidRPr="0081626B">
          <w:rPr>
            <w:lang w:val="it-IT"/>
          </w:rPr>
          <w:tab/>
        </w:r>
        <w:r w:rsidRPr="0081626B">
          <w:rPr>
            <w:lang w:val="it-IT"/>
          </w:rPr>
          <w:tab/>
          <w:t>spare6 NULL, spare5 NULL, spare4 NULL,</w:t>
        </w:r>
      </w:ins>
    </w:p>
    <w:p w14:paraId="63697E57" w14:textId="77777777" w:rsidR="00D61455" w:rsidRPr="0081626B" w:rsidRDefault="00D61455" w:rsidP="008C4961">
      <w:pPr>
        <w:pStyle w:val="PL"/>
        <w:rPr>
          <w:ins w:id="4191" w:author="SA R2 -1807910" w:date="2018-05-15T07:43:00Z"/>
          <w:lang w:val="it-IT"/>
        </w:rPr>
      </w:pPr>
      <w:ins w:id="4192" w:author="SA R2 -1807910" w:date="2018-05-15T07:43:00Z">
        <w:r w:rsidRPr="0081626B">
          <w:rPr>
            <w:lang w:val="it-IT"/>
          </w:rPr>
          <w:tab/>
        </w:r>
        <w:r w:rsidRPr="0081626B">
          <w:rPr>
            <w:lang w:val="it-IT"/>
          </w:rPr>
          <w:tab/>
        </w:r>
        <w:r w:rsidRPr="0081626B">
          <w:rPr>
            <w:lang w:val="it-IT"/>
          </w:rPr>
          <w:tab/>
          <w:t>spare3 NULL, spare2 NULL, spare1 NULL</w:t>
        </w:r>
      </w:ins>
    </w:p>
    <w:p w14:paraId="63697E58" w14:textId="77777777" w:rsidR="00D61455" w:rsidRDefault="00D61455" w:rsidP="008C4961">
      <w:pPr>
        <w:pStyle w:val="PL"/>
        <w:rPr>
          <w:ins w:id="4193" w:author="SA R2 -1807910" w:date="2018-05-15T07:43:00Z"/>
          <w:lang w:val="it-IT"/>
        </w:rPr>
      </w:pPr>
      <w:ins w:id="4194" w:author="SA R2 -1807910" w:date="2018-05-15T07:43:00Z">
        <w:r w:rsidRPr="0081626B">
          <w:rPr>
            <w:lang w:val="it-IT"/>
          </w:rPr>
          <w:tab/>
        </w:r>
        <w:r w:rsidRPr="0081626B">
          <w:rPr>
            <w:lang w:val="it-IT"/>
          </w:rPr>
          <w:tab/>
          <w:t>}</w:t>
        </w:r>
        <w:r>
          <w:rPr>
            <w:lang w:val="it-IT"/>
          </w:rPr>
          <w:t>,</w:t>
        </w:r>
      </w:ins>
    </w:p>
    <w:p w14:paraId="63697E59" w14:textId="77777777" w:rsidR="00D61455" w:rsidRPr="00E63EE0" w:rsidRDefault="00D61455" w:rsidP="00D61455">
      <w:pPr>
        <w:pStyle w:val="PL"/>
        <w:rPr>
          <w:ins w:id="4195" w:author="SA R2 -1807910" w:date="2018-05-15T07:43:00Z"/>
        </w:rPr>
      </w:pPr>
      <w:ins w:id="4196"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63697E5A" w14:textId="77777777" w:rsidR="00D61455" w:rsidRPr="0081626B" w:rsidRDefault="00D61455" w:rsidP="008C4961">
      <w:pPr>
        <w:pStyle w:val="PL"/>
        <w:rPr>
          <w:ins w:id="4197" w:author="SA R2 -1807910" w:date="2018-05-15T07:43:00Z"/>
          <w:lang w:val="it-IT"/>
        </w:rPr>
      </w:pPr>
      <w:ins w:id="4198" w:author="SA R2 -1807910" w:date="2018-05-15T07:43:00Z">
        <w:r w:rsidRPr="0081626B">
          <w:rPr>
            <w:lang w:val="it-IT"/>
          </w:rPr>
          <w:tab/>
          <w:t>}</w:t>
        </w:r>
      </w:ins>
    </w:p>
    <w:p w14:paraId="63697E5B" w14:textId="77777777" w:rsidR="00D61455" w:rsidRPr="0081626B" w:rsidRDefault="00D61455" w:rsidP="008C4961">
      <w:pPr>
        <w:pStyle w:val="PL"/>
        <w:rPr>
          <w:ins w:id="4199" w:author="SA R2 -1807910" w:date="2018-05-15T07:43:00Z"/>
          <w:lang w:val="it-IT"/>
        </w:rPr>
      </w:pPr>
      <w:ins w:id="4200" w:author="SA R2 -1807910" w:date="2018-05-15T07:43:00Z">
        <w:r w:rsidRPr="0081626B">
          <w:rPr>
            <w:lang w:val="it-IT"/>
          </w:rPr>
          <w:t>}</w:t>
        </w:r>
      </w:ins>
    </w:p>
    <w:p w14:paraId="63697E5C" w14:textId="77777777" w:rsidR="00D61455" w:rsidRPr="0081626B" w:rsidRDefault="00D61455" w:rsidP="008C4961">
      <w:pPr>
        <w:pStyle w:val="PL"/>
        <w:rPr>
          <w:ins w:id="4201" w:author="SA R2 -1807910" w:date="2018-05-15T07:43:00Z"/>
          <w:lang w:val="it-IT"/>
        </w:rPr>
      </w:pPr>
    </w:p>
    <w:p w14:paraId="63697E5D" w14:textId="77777777" w:rsidR="00D61455" w:rsidRPr="0081626B" w:rsidRDefault="00D61455" w:rsidP="008C4961">
      <w:pPr>
        <w:pStyle w:val="PL"/>
        <w:rPr>
          <w:ins w:id="4202" w:author="SA R2 -1807910" w:date="2018-05-15T07:43:00Z"/>
          <w:lang w:val="it-IT"/>
        </w:rPr>
      </w:pPr>
      <w:ins w:id="4203" w:author="SA R2 -1807910" w:date="2018-05-15T07:43:00Z">
        <w:r w:rsidRPr="0081626B">
          <w:rPr>
            <w:lang w:val="it-IT"/>
          </w:rPr>
          <w:t>RRCSetup-IEs ::=</w:t>
        </w:r>
        <w:r w:rsidRPr="0081626B">
          <w:rPr>
            <w:lang w:val="it-IT"/>
          </w:rPr>
          <w:tab/>
        </w:r>
        <w:r w:rsidRPr="0081626B">
          <w:rPr>
            <w:lang w:val="it-IT"/>
          </w:rPr>
          <w:tab/>
          <w:t>SEQUENCE {</w:t>
        </w:r>
      </w:ins>
    </w:p>
    <w:p w14:paraId="63697E5E" w14:textId="77777777" w:rsidR="00D61455" w:rsidRDefault="00D61455" w:rsidP="008C4961">
      <w:pPr>
        <w:pStyle w:val="PL"/>
        <w:rPr>
          <w:ins w:id="4204" w:author="SA R2 -1807910" w:date="2018-05-15T07:43:00Z"/>
          <w:lang w:val="it-IT"/>
        </w:rPr>
      </w:pPr>
      <w:ins w:id="4205"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63697E5F" w14:textId="77777777" w:rsidR="00D61455" w:rsidRDefault="00D61455" w:rsidP="008C4961">
      <w:pPr>
        <w:pStyle w:val="PL"/>
        <w:rPr>
          <w:ins w:id="4206" w:author="SA R2 -1807910" w:date="2018-05-15T07:43:00Z"/>
        </w:rPr>
      </w:pPr>
      <w:ins w:id="4207"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63697E60" w14:textId="77777777" w:rsidR="00D61455" w:rsidRPr="00DF373F" w:rsidRDefault="00D61455" w:rsidP="008C4961">
      <w:pPr>
        <w:pStyle w:val="PL"/>
        <w:rPr>
          <w:ins w:id="4208" w:author="SA R2 -1807910" w:date="2018-05-15T07:43:00Z"/>
        </w:rPr>
      </w:pPr>
    </w:p>
    <w:p w14:paraId="63697E61" w14:textId="77777777" w:rsidR="00D61455" w:rsidRPr="00A21C0F" w:rsidRDefault="00D61455" w:rsidP="00D61455">
      <w:pPr>
        <w:pStyle w:val="PL"/>
        <w:rPr>
          <w:ins w:id="4209" w:author="SA R2 -1807910" w:date="2018-05-15T07:43:00Z"/>
        </w:rPr>
      </w:pPr>
      <w:ins w:id="421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11" w:author="Rapporteur SA Rev1" w:date="2018-05-24T19:55:00Z">
        <w:r w:rsidR="007570A5">
          <w:rPr>
            <w:color w:val="993366"/>
          </w:rPr>
          <w:t xml:space="preserve"> </w:t>
        </w:r>
      </w:ins>
      <w:ins w:id="421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62" w14:textId="77777777" w:rsidR="00D61455" w:rsidRPr="00C06796" w:rsidRDefault="00D61455" w:rsidP="00D61455">
      <w:pPr>
        <w:pStyle w:val="PL"/>
        <w:rPr>
          <w:ins w:id="4213" w:author="SA R2 -1807910" w:date="2018-05-15T07:43:00Z"/>
        </w:rPr>
      </w:pPr>
      <w:ins w:id="421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63" w14:textId="77777777" w:rsidR="00D61455" w:rsidRPr="00DF373F" w:rsidRDefault="00D61455" w:rsidP="008C4961">
      <w:pPr>
        <w:pStyle w:val="PL"/>
        <w:rPr>
          <w:ins w:id="4215" w:author="SA R2 -1807910" w:date="2018-05-15T07:43:00Z"/>
          <w:lang w:val="en-US"/>
        </w:rPr>
      </w:pPr>
      <w:ins w:id="4216" w:author="SA R2 -1807910" w:date="2018-05-15T07:43:00Z">
        <w:r w:rsidRPr="00DF373F">
          <w:rPr>
            <w:lang w:val="en-US"/>
          </w:rPr>
          <w:t>}</w:t>
        </w:r>
      </w:ins>
    </w:p>
    <w:p w14:paraId="63697E64" w14:textId="77777777" w:rsidR="00D61455" w:rsidRPr="00DF373F" w:rsidRDefault="00D61455" w:rsidP="008C4961">
      <w:pPr>
        <w:pStyle w:val="PL"/>
        <w:rPr>
          <w:ins w:id="4217" w:author="SA R2 -1807910" w:date="2018-05-15T07:43:00Z"/>
          <w:lang w:val="en-US"/>
        </w:rPr>
      </w:pPr>
    </w:p>
    <w:p w14:paraId="63697E65" w14:textId="77777777" w:rsidR="00D61455" w:rsidRPr="00DF373F" w:rsidRDefault="00D61455" w:rsidP="008C4961">
      <w:pPr>
        <w:pStyle w:val="PL"/>
        <w:rPr>
          <w:ins w:id="4218" w:author="SA R2 -1807910" w:date="2018-05-15T07:43:00Z"/>
          <w:lang w:val="en-US"/>
        </w:rPr>
      </w:pPr>
    </w:p>
    <w:p w14:paraId="63697E66" w14:textId="77777777" w:rsidR="00D61455" w:rsidRPr="0031537B" w:rsidRDefault="00D61455" w:rsidP="008C4961">
      <w:pPr>
        <w:pStyle w:val="PL"/>
        <w:rPr>
          <w:ins w:id="4219" w:author="SA R2 -1807910" w:date="2018-05-15T07:43:00Z"/>
        </w:rPr>
      </w:pPr>
      <w:ins w:id="4220" w:author="SA R2 -1807910" w:date="2018-05-15T07:43:00Z">
        <w:r w:rsidRPr="0031537B">
          <w:t>-- TAG-RRC</w:t>
        </w:r>
        <w:r>
          <w:t>SETUP</w:t>
        </w:r>
        <w:r w:rsidRPr="0031537B">
          <w:t>-STOP</w:t>
        </w:r>
      </w:ins>
    </w:p>
    <w:p w14:paraId="63697E67" w14:textId="77777777" w:rsidR="00D61455" w:rsidRPr="0031537B" w:rsidRDefault="00D61455" w:rsidP="008C4961">
      <w:pPr>
        <w:pStyle w:val="PL"/>
        <w:rPr>
          <w:ins w:id="4221" w:author="SA R2 -1807910" w:date="2018-05-15T07:43:00Z"/>
        </w:rPr>
      </w:pPr>
      <w:ins w:id="4222" w:author="SA R2 -1807910" w:date="2018-05-15T07:43:00Z">
        <w:r w:rsidRPr="0031537B">
          <w:t>-- ASN1STOP</w:t>
        </w:r>
      </w:ins>
    </w:p>
    <w:p w14:paraId="63697E68" w14:textId="77777777" w:rsidR="007239D4" w:rsidRDefault="007239D4" w:rsidP="00D61455">
      <w:pPr>
        <w:pStyle w:val="EditorsNote"/>
        <w:rPr>
          <w:ins w:id="4223" w:author="SA R2 -1807910" w:date="2018-05-24T09:09:00Z"/>
        </w:rPr>
      </w:pPr>
    </w:p>
    <w:p w14:paraId="63697E69" w14:textId="77777777" w:rsidR="00D61455" w:rsidRPr="007239D4" w:rsidRDefault="00D61455" w:rsidP="007239D4">
      <w:pPr>
        <w:pStyle w:val="EditorsNote"/>
        <w:rPr>
          <w:ins w:id="4224" w:author="SA R2 -1807910" w:date="2018-05-15T07:43:00Z"/>
          <w:rPrChange w:id="4225" w:author="SA R2 -1807910" w:date="2018-05-24T09:09:00Z">
            <w:rPr>
              <w:ins w:id="4226" w:author="SA R2 -1807910" w:date="2018-05-15T07:43:00Z"/>
              <w:lang w:val="en-US"/>
            </w:rPr>
          </w:rPrChange>
        </w:rPr>
      </w:pPr>
      <w:ins w:id="4227"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63697E6A" w14:textId="77777777" w:rsidR="00D61455" w:rsidRPr="00DF373F" w:rsidRDefault="00D61455" w:rsidP="00575E1C">
      <w:pPr>
        <w:pStyle w:val="Heading4"/>
        <w:rPr>
          <w:ins w:id="4228" w:author="SA R2 -1807910" w:date="2018-05-15T07:43:00Z"/>
        </w:rPr>
      </w:pPr>
      <w:bookmarkStart w:id="4229" w:name="_Toc503260330"/>
      <w:bookmarkEnd w:id="3905"/>
      <w:ins w:id="4230" w:author="SA R2 -1807910" w:date="2018-05-15T07:43:00Z">
        <w:r w:rsidRPr="00DF373F">
          <w:t>–</w:t>
        </w:r>
        <w:r w:rsidRPr="00DF373F">
          <w:tab/>
        </w:r>
        <w:r w:rsidRPr="00575E1C">
          <w:rPr>
            <w:i/>
            <w:noProof/>
          </w:rPr>
          <w:t>RRCSetupComplete</w:t>
        </w:r>
      </w:ins>
    </w:p>
    <w:p w14:paraId="63697E6B" w14:textId="77777777" w:rsidR="00D61455" w:rsidRPr="00DF373F" w:rsidRDefault="00D61455" w:rsidP="00D61455">
      <w:pPr>
        <w:rPr>
          <w:ins w:id="4231" w:author="SA R2 -1807910" w:date="2018-05-15T07:43:00Z"/>
        </w:rPr>
      </w:pPr>
      <w:ins w:id="4232"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63697E6C" w14:textId="77777777" w:rsidR="00D61455" w:rsidRPr="00DF373F" w:rsidRDefault="00D61455" w:rsidP="00575E1C">
      <w:pPr>
        <w:pStyle w:val="B1"/>
        <w:rPr>
          <w:ins w:id="4233" w:author="SA R2 -1807910" w:date="2018-05-15T07:43:00Z"/>
        </w:rPr>
      </w:pPr>
      <w:ins w:id="4234" w:author="SA R2 -1807910" w:date="2018-05-15T07:43:00Z">
        <w:r w:rsidRPr="00DF373F">
          <w:t>Signalling radio bearer: SRB1</w:t>
        </w:r>
      </w:ins>
    </w:p>
    <w:p w14:paraId="63697E6D" w14:textId="77777777" w:rsidR="00D61455" w:rsidRPr="00DF373F" w:rsidRDefault="00D61455" w:rsidP="00575E1C">
      <w:pPr>
        <w:pStyle w:val="B1"/>
        <w:rPr>
          <w:ins w:id="4235" w:author="SA R2 -1807910" w:date="2018-05-15T07:43:00Z"/>
        </w:rPr>
      </w:pPr>
      <w:ins w:id="4236" w:author="SA R2 -1807910" w:date="2018-05-15T07:43:00Z">
        <w:r w:rsidRPr="00DF373F">
          <w:t>RLC-SAP: AM</w:t>
        </w:r>
      </w:ins>
    </w:p>
    <w:p w14:paraId="63697E6E" w14:textId="77777777" w:rsidR="00D61455" w:rsidRPr="00DF373F" w:rsidRDefault="00D61455" w:rsidP="00575E1C">
      <w:pPr>
        <w:pStyle w:val="B1"/>
        <w:rPr>
          <w:ins w:id="4237" w:author="SA R2 -1807910" w:date="2018-05-15T07:43:00Z"/>
        </w:rPr>
      </w:pPr>
      <w:ins w:id="4238" w:author="SA R2 -1807910" w:date="2018-05-15T07:43:00Z">
        <w:r w:rsidRPr="00DF373F">
          <w:t>Logical channel: DCCH</w:t>
        </w:r>
      </w:ins>
    </w:p>
    <w:p w14:paraId="63697E6F" w14:textId="77777777" w:rsidR="00D61455" w:rsidRPr="00DF373F" w:rsidRDefault="00D61455" w:rsidP="00575E1C">
      <w:pPr>
        <w:pStyle w:val="B1"/>
        <w:rPr>
          <w:ins w:id="4239" w:author="SA R2 -1807910" w:date="2018-05-15T07:43:00Z"/>
        </w:rPr>
      </w:pPr>
      <w:ins w:id="4240" w:author="SA R2 -1807910" w:date="2018-05-15T07:43:00Z">
        <w:r w:rsidRPr="00DF373F">
          <w:t xml:space="preserve">Direction: UE to </w:t>
        </w:r>
        <w:r>
          <w:t>Network</w:t>
        </w:r>
      </w:ins>
    </w:p>
    <w:p w14:paraId="63697E70" w14:textId="77777777" w:rsidR="00D61455" w:rsidRPr="00DF373F" w:rsidRDefault="00D61455" w:rsidP="00575E1C">
      <w:pPr>
        <w:pStyle w:val="TH"/>
        <w:rPr>
          <w:ins w:id="4241" w:author="SA R2 -1807910" w:date="2018-05-15T07:43:00Z"/>
        </w:rPr>
      </w:pPr>
      <w:ins w:id="4242" w:author="SA R2 -1807910" w:date="2018-05-15T07:43:00Z">
        <w:r w:rsidRPr="00575E1C">
          <w:rPr>
            <w:i/>
            <w:noProof/>
          </w:rPr>
          <w:t>RRCSetupComplete</w:t>
        </w:r>
        <w:r w:rsidRPr="00DF373F">
          <w:rPr>
            <w:noProof/>
          </w:rPr>
          <w:t xml:space="preserve"> message</w:t>
        </w:r>
      </w:ins>
    </w:p>
    <w:p w14:paraId="63697E71" w14:textId="77777777" w:rsidR="00D61455" w:rsidRPr="0031537B" w:rsidRDefault="00D61455" w:rsidP="008C4961">
      <w:pPr>
        <w:pStyle w:val="PL"/>
        <w:rPr>
          <w:ins w:id="4243" w:author="SA R2 -1807910" w:date="2018-05-15T07:43:00Z"/>
        </w:rPr>
      </w:pPr>
      <w:ins w:id="4244" w:author="SA R2 -1807910" w:date="2018-05-15T07:43:00Z">
        <w:r w:rsidRPr="0031537B">
          <w:t>-- ASN1START</w:t>
        </w:r>
      </w:ins>
    </w:p>
    <w:p w14:paraId="63697E72" w14:textId="77777777" w:rsidR="00D61455" w:rsidRPr="0031537B" w:rsidRDefault="00D61455" w:rsidP="008C4961">
      <w:pPr>
        <w:pStyle w:val="PL"/>
        <w:rPr>
          <w:ins w:id="4245" w:author="SA R2 -1807910" w:date="2018-05-15T07:43:00Z"/>
        </w:rPr>
      </w:pPr>
      <w:ins w:id="4246" w:author="SA R2 -1807910" w:date="2018-05-15T07:43:00Z">
        <w:r w:rsidRPr="0031537B">
          <w:t>-- TAG-RRC</w:t>
        </w:r>
        <w:r>
          <w:t>SETUPCOMPLETE</w:t>
        </w:r>
        <w:r w:rsidRPr="0031537B">
          <w:t>-START</w:t>
        </w:r>
      </w:ins>
    </w:p>
    <w:p w14:paraId="63697E73" w14:textId="77777777" w:rsidR="00D61455" w:rsidRPr="00DF373F" w:rsidRDefault="00D61455" w:rsidP="008C4961">
      <w:pPr>
        <w:pStyle w:val="PL"/>
        <w:rPr>
          <w:ins w:id="4247" w:author="SA R2 -1807910" w:date="2018-05-15T07:43:00Z"/>
          <w:lang w:val="en-US"/>
        </w:rPr>
      </w:pPr>
    </w:p>
    <w:p w14:paraId="63697E74" w14:textId="77777777" w:rsidR="00D61455" w:rsidRPr="00DF373F" w:rsidRDefault="00D61455" w:rsidP="008C4961">
      <w:pPr>
        <w:pStyle w:val="PL"/>
        <w:rPr>
          <w:ins w:id="4248" w:author="SA R2 -1807910" w:date="2018-05-15T07:43:00Z"/>
          <w:lang w:val="en-US"/>
        </w:rPr>
      </w:pPr>
    </w:p>
    <w:p w14:paraId="63697E75" w14:textId="77777777" w:rsidR="00D61455" w:rsidRPr="00DF373F" w:rsidRDefault="00D61455" w:rsidP="008C4961">
      <w:pPr>
        <w:pStyle w:val="PL"/>
        <w:rPr>
          <w:ins w:id="4249" w:author="SA R2 -1807910" w:date="2018-05-15T07:43:00Z"/>
          <w:lang w:val="en-US"/>
        </w:rPr>
      </w:pPr>
      <w:ins w:id="4250" w:author="SA R2 -1807910" w:date="2018-05-15T07:43:00Z">
        <w:r w:rsidRPr="00DF373F">
          <w:rPr>
            <w:lang w:val="en-US"/>
          </w:rPr>
          <w:t>RRCSetupComplete ::=</w:t>
        </w:r>
        <w:r w:rsidRPr="00DF373F">
          <w:rPr>
            <w:lang w:val="en-US"/>
          </w:rPr>
          <w:tab/>
        </w:r>
        <w:r w:rsidRPr="00DF373F">
          <w:rPr>
            <w:lang w:val="en-US"/>
          </w:rPr>
          <w:tab/>
          <w:t>SEQUENCE {</w:t>
        </w:r>
      </w:ins>
    </w:p>
    <w:p w14:paraId="63697E76" w14:textId="77777777" w:rsidR="00D61455" w:rsidRPr="00DF373F" w:rsidRDefault="00D61455" w:rsidP="008C4961">
      <w:pPr>
        <w:pStyle w:val="PL"/>
        <w:rPr>
          <w:ins w:id="4251" w:author="SA R2 -1807910" w:date="2018-05-15T07:43:00Z"/>
          <w:lang w:val="en-US"/>
        </w:rPr>
      </w:pPr>
      <w:ins w:id="4252"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63697E77" w14:textId="77777777" w:rsidR="00D61455" w:rsidRPr="00DF373F" w:rsidRDefault="00D61455" w:rsidP="008C4961">
      <w:pPr>
        <w:pStyle w:val="PL"/>
        <w:rPr>
          <w:ins w:id="4253" w:author="SA R2 -1807910" w:date="2018-05-15T07:43:00Z"/>
          <w:lang w:val="en-US"/>
        </w:rPr>
      </w:pPr>
      <w:ins w:id="4254"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78" w14:textId="77777777" w:rsidR="00D61455" w:rsidRPr="00DF373F" w:rsidRDefault="00D61455" w:rsidP="008C4961">
      <w:pPr>
        <w:pStyle w:val="PL"/>
        <w:rPr>
          <w:ins w:id="4255" w:author="SA R2 -1807910" w:date="2018-05-15T07:43:00Z"/>
          <w:lang w:val="en-US"/>
        </w:rPr>
      </w:pPr>
      <w:ins w:id="4256"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63697E79" w14:textId="77777777" w:rsidR="00D61455" w:rsidRPr="00DF373F" w:rsidRDefault="00D61455" w:rsidP="008C4961">
      <w:pPr>
        <w:pStyle w:val="PL"/>
        <w:rPr>
          <w:ins w:id="4257" w:author="SA R2 -1807910" w:date="2018-05-15T07:43:00Z"/>
          <w:lang w:val="en-US"/>
        </w:rPr>
      </w:pPr>
      <w:ins w:id="4258"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63697E7A" w14:textId="77777777" w:rsidR="00D61455" w:rsidRPr="00EC136D" w:rsidRDefault="00D61455" w:rsidP="008C4961">
      <w:pPr>
        <w:pStyle w:val="PL"/>
        <w:rPr>
          <w:ins w:id="4259" w:author="SA R2 -1807910" w:date="2018-05-15T07:43:00Z"/>
          <w:lang w:val="en-US"/>
        </w:rPr>
      </w:pPr>
      <w:ins w:id="4260"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63697E7B" w14:textId="77777777" w:rsidR="00D61455" w:rsidRPr="00DF373F" w:rsidRDefault="00D61455" w:rsidP="008C4961">
      <w:pPr>
        <w:pStyle w:val="PL"/>
        <w:rPr>
          <w:ins w:id="4261" w:author="SA R2 -1807910" w:date="2018-05-15T07:43:00Z"/>
          <w:lang w:val="en-US"/>
        </w:rPr>
      </w:pPr>
      <w:ins w:id="4262" w:author="SA R2 -1807910" w:date="2018-05-15T07:43:00Z">
        <w:r w:rsidRPr="00EC136D">
          <w:rPr>
            <w:lang w:val="en-US"/>
          </w:rPr>
          <w:tab/>
        </w:r>
        <w:r w:rsidRPr="00EC136D">
          <w:rPr>
            <w:lang w:val="en-US"/>
          </w:rPr>
          <w:tab/>
        </w:r>
        <w:r w:rsidRPr="00DF373F">
          <w:rPr>
            <w:lang w:val="en-US"/>
          </w:rPr>
          <w:t>},</w:t>
        </w:r>
      </w:ins>
    </w:p>
    <w:p w14:paraId="63697E7C" w14:textId="77777777" w:rsidR="00D61455" w:rsidRPr="00DF373F" w:rsidRDefault="00D61455" w:rsidP="008C4961">
      <w:pPr>
        <w:pStyle w:val="PL"/>
        <w:rPr>
          <w:ins w:id="4263" w:author="SA R2 -1807910" w:date="2018-05-15T07:43:00Z"/>
          <w:lang w:val="en-US"/>
        </w:rPr>
      </w:pPr>
      <w:ins w:id="4264"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63697E7D" w14:textId="77777777" w:rsidR="00D61455" w:rsidRPr="00DF373F" w:rsidRDefault="00D61455" w:rsidP="008C4961">
      <w:pPr>
        <w:pStyle w:val="PL"/>
        <w:rPr>
          <w:ins w:id="4265" w:author="SA R2 -1807910" w:date="2018-05-15T07:43:00Z"/>
          <w:lang w:val="en-US"/>
        </w:rPr>
      </w:pPr>
      <w:ins w:id="4266" w:author="SA R2 -1807910" w:date="2018-05-15T07:43:00Z">
        <w:r w:rsidRPr="00DF373F">
          <w:rPr>
            <w:lang w:val="en-US"/>
          </w:rPr>
          <w:tab/>
          <w:t>}</w:t>
        </w:r>
      </w:ins>
    </w:p>
    <w:p w14:paraId="63697E7E" w14:textId="77777777" w:rsidR="00D61455" w:rsidRPr="00DF373F" w:rsidRDefault="00D61455" w:rsidP="008C4961">
      <w:pPr>
        <w:pStyle w:val="PL"/>
        <w:rPr>
          <w:ins w:id="4267" w:author="SA R2 -1807910" w:date="2018-05-15T07:43:00Z"/>
          <w:lang w:val="en-US"/>
        </w:rPr>
      </w:pPr>
      <w:ins w:id="4268" w:author="SA R2 -1807910" w:date="2018-05-15T07:43:00Z">
        <w:r w:rsidRPr="00DF373F">
          <w:rPr>
            <w:lang w:val="en-US"/>
          </w:rPr>
          <w:t>}</w:t>
        </w:r>
      </w:ins>
    </w:p>
    <w:p w14:paraId="63697E7F" w14:textId="77777777" w:rsidR="00D61455" w:rsidRPr="00DF373F" w:rsidRDefault="00D61455" w:rsidP="008C4961">
      <w:pPr>
        <w:pStyle w:val="PL"/>
        <w:rPr>
          <w:ins w:id="4269" w:author="SA R2 -1807910" w:date="2018-05-15T07:43:00Z"/>
          <w:lang w:val="en-US"/>
        </w:rPr>
      </w:pPr>
    </w:p>
    <w:p w14:paraId="63697E80" w14:textId="77777777" w:rsidR="00D61455" w:rsidRPr="003A6729" w:rsidRDefault="00D61455" w:rsidP="008C4961">
      <w:pPr>
        <w:pStyle w:val="PL"/>
        <w:rPr>
          <w:ins w:id="4270" w:author="SA R2 -1807910" w:date="2018-05-15T07:43:00Z"/>
          <w:lang w:val="en-US"/>
        </w:rPr>
      </w:pPr>
      <w:ins w:id="4271" w:author="SA R2 -1807910" w:date="2018-05-15T07:43:00Z">
        <w:r w:rsidRPr="003A6729">
          <w:rPr>
            <w:lang w:val="en-US"/>
          </w:rPr>
          <w:t>RRCSetupComplete-IEs ::= SEQUENCE {</w:t>
        </w:r>
      </w:ins>
    </w:p>
    <w:p w14:paraId="63697E81" w14:textId="77777777" w:rsidR="00D61455" w:rsidRDefault="00D61455" w:rsidP="008C4961">
      <w:pPr>
        <w:pStyle w:val="PL"/>
        <w:rPr>
          <w:ins w:id="4272" w:author="SA R2 -1807910" w:date="2018-05-15T07:43:00Z"/>
          <w:lang w:val="en-US"/>
        </w:rPr>
      </w:pPr>
      <w:ins w:id="4273"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63697E82" w14:textId="77777777" w:rsidR="00D61455" w:rsidRPr="003A6729" w:rsidRDefault="00D61455" w:rsidP="008C4961">
      <w:pPr>
        <w:pStyle w:val="PL"/>
        <w:rPr>
          <w:ins w:id="4274" w:author="SA R2 -1807910" w:date="2018-05-15T07:43:00Z"/>
          <w:lang w:val="en-US"/>
        </w:rPr>
      </w:pPr>
      <w:ins w:id="4275"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76" w:author="SA R2-1809111" w:date="2018-05-29T11:18:00Z">
        <w:r w:rsidR="003A06F8">
          <w:rPr>
            <w:lang w:val="en-US"/>
          </w:rPr>
          <w:tab/>
        </w:r>
      </w:ins>
      <w:ins w:id="4277" w:author="SA R2 -1807910" w:date="2018-05-15T07:43:00Z">
        <w:r w:rsidRPr="003A6729">
          <w:rPr>
            <w:lang w:val="en-US"/>
          </w:rPr>
          <w:t>OPTIONAL,</w:t>
        </w:r>
      </w:ins>
    </w:p>
    <w:p w14:paraId="63697E83" w14:textId="77777777" w:rsidR="00D61455" w:rsidRPr="003A6729" w:rsidRDefault="00D61455" w:rsidP="008C4961">
      <w:pPr>
        <w:pStyle w:val="PL"/>
        <w:rPr>
          <w:ins w:id="4278" w:author="SA R2 -1807910" w:date="2018-05-15T07:43:00Z"/>
          <w:lang w:val="en-US"/>
        </w:rPr>
      </w:pPr>
      <w:ins w:id="4279"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80" w:author="SA R2-1809111" w:date="2018-05-29T11:18:00Z">
        <w:r w:rsidR="003A06F8">
          <w:rPr>
            <w:lang w:val="en-US"/>
          </w:rPr>
          <w:tab/>
        </w:r>
      </w:ins>
      <w:ins w:id="4281" w:author="SA R2 -1807910" w:date="2018-05-15T07:43:00Z">
        <w:r w:rsidRPr="003A6729">
          <w:rPr>
            <w:lang w:val="en-US"/>
          </w:rPr>
          <w:t>OPTIONAL,</w:t>
        </w:r>
      </w:ins>
    </w:p>
    <w:p w14:paraId="63697E84" w14:textId="77777777" w:rsidR="00D61455" w:rsidRDefault="00D61455" w:rsidP="008C4961">
      <w:pPr>
        <w:pStyle w:val="PL"/>
        <w:rPr>
          <w:ins w:id="4282" w:author="SA R2 -1807910" w:date="2018-05-15T07:43:00Z"/>
          <w:lang w:val="en-US"/>
        </w:rPr>
      </w:pPr>
      <w:commentRangeStart w:id="4283"/>
      <w:ins w:id="4284"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commentRangeEnd w:id="4283"/>
      <w:r w:rsidR="006026BF">
        <w:rPr>
          <w:rStyle w:val="CommentReference"/>
          <w:rFonts w:ascii="Arial" w:eastAsia="Times New Roman" w:hAnsi="Arial"/>
          <w:noProof w:val="0"/>
          <w:lang w:eastAsia="ja-JP"/>
        </w:rPr>
        <w:commentReference w:id="4283"/>
      </w:r>
    </w:p>
    <w:p w14:paraId="63697E85" w14:textId="77777777" w:rsidR="00D61455" w:rsidRDefault="00D61455" w:rsidP="008C4961">
      <w:pPr>
        <w:pStyle w:val="PL"/>
        <w:rPr>
          <w:ins w:id="4285" w:author="SA R2-1809111" w:date="2018-05-29T11:11:00Z"/>
          <w:lang w:val="en-US"/>
        </w:rPr>
      </w:pPr>
      <w:ins w:id="4286"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63697E86" w14:textId="38FBC20C" w:rsidR="00380BBC" w:rsidRDefault="00380BBC" w:rsidP="008C4961">
      <w:pPr>
        <w:pStyle w:val="PL"/>
        <w:rPr>
          <w:ins w:id="4287" w:author="SA R2 -1807910" w:date="2018-05-15T07:43:00Z"/>
          <w:lang w:val="en-US"/>
        </w:rPr>
      </w:pPr>
      <w:ins w:id="4288" w:author="SA R2-1809111" w:date="2018-05-29T11:11:00Z">
        <w:r>
          <w:rPr>
            <w:lang w:val="en-US"/>
          </w:rPr>
          <w:tab/>
          <w:t>ng-5</w:t>
        </w:r>
        <w:del w:id="4289" w:author="Intel" w:date="2018-06-27T10:54:00Z">
          <w:r w:rsidDel="00E85CFA">
            <w:rPr>
              <w:lang w:val="en-US"/>
            </w:rPr>
            <w:delText>g</w:delText>
          </w:r>
        </w:del>
      </w:ins>
      <w:ins w:id="4290" w:author="Intel" w:date="2018-06-27T10:54:00Z">
        <w:r w:rsidR="00E85CFA">
          <w:rPr>
            <w:lang w:val="en-US"/>
          </w:rPr>
          <w:t>G</w:t>
        </w:r>
      </w:ins>
      <w:ins w:id="4291" w:author="SA R2-1809111" w:date="2018-05-29T11:11:00Z">
        <w:r>
          <w:rPr>
            <w:lang w:val="en-US"/>
          </w:rPr>
          <w:t>-</w:t>
        </w:r>
        <w:del w:id="4292" w:author="Intel" w:date="2018-06-27T10:54:00Z">
          <w:r w:rsidDel="00E85CFA">
            <w:rPr>
              <w:lang w:val="en-US"/>
            </w:rPr>
            <w:delText>s</w:delText>
          </w:r>
        </w:del>
      </w:ins>
      <w:ins w:id="4293" w:author="Intel" w:date="2018-06-27T10:54:00Z">
        <w:r w:rsidR="00E85CFA">
          <w:rPr>
            <w:lang w:val="en-US"/>
          </w:rPr>
          <w:t>S</w:t>
        </w:r>
      </w:ins>
      <w:ins w:id="4294" w:author="SA R2-1809111" w:date="2018-05-29T11:11:00Z">
        <w:r w:rsidRPr="00D0474E">
          <w:rPr>
            <w:lang w:val="en-US"/>
          </w:rPr>
          <w:t>-</w:t>
        </w:r>
        <w:del w:id="4295" w:author="Intel" w:date="2018-06-27T10:54:00Z">
          <w:r w:rsidDel="00E85CFA">
            <w:rPr>
              <w:lang w:val="en-US"/>
            </w:rPr>
            <w:delText>tmsi</w:delText>
          </w:r>
        </w:del>
      </w:ins>
      <w:ins w:id="4296" w:author="Intel" w:date="2018-06-27T10:54:00Z">
        <w:r w:rsidR="00E85CFA">
          <w:rPr>
            <w:lang w:val="en-US"/>
          </w:rPr>
          <w:t>TMSI</w:t>
        </w:r>
      </w:ins>
      <w:ins w:id="4297" w:author="SA R2-1809111" w:date="2018-05-29T11:11:00Z">
        <w:r>
          <w:rPr>
            <w:lang w:val="en-US"/>
          </w:rPr>
          <w:t>-</w:t>
        </w:r>
        <w:del w:id="4298" w:author="Intel" w:date="2018-06-27T10:54:00Z">
          <w:r w:rsidDel="00E85CFA">
            <w:rPr>
              <w:lang w:val="en-US"/>
            </w:rPr>
            <w:delText>b</w:delText>
          </w:r>
        </w:del>
      </w:ins>
      <w:ins w:id="4299" w:author="Intel" w:date="2018-06-27T10:54:00Z">
        <w:r w:rsidR="0046139B">
          <w:rPr>
            <w:lang w:val="en-US"/>
          </w:rPr>
          <w:t>Value</w:t>
        </w:r>
      </w:ins>
      <w:ins w:id="4300" w:author="SA R2-1809111" w:date="2018-05-29T11:11:00Z">
        <w:del w:id="4301" w:author="Intel" w:date="2018-06-27T10:54:00Z">
          <w:r w:rsidDel="0046139B">
            <w:rPr>
              <w:lang w:val="en-US"/>
            </w:rPr>
            <w:delText>its</w:delText>
          </w:r>
        </w:del>
        <w:r>
          <w:rPr>
            <w:lang w:val="en-US"/>
          </w:rPr>
          <w:tab/>
        </w:r>
        <w:r>
          <w:rPr>
            <w:lang w:val="en-US"/>
          </w:rPr>
          <w:tab/>
        </w:r>
        <w:r>
          <w:rPr>
            <w:lang w:val="en-US"/>
          </w:rPr>
          <w:tab/>
        </w:r>
        <w:r>
          <w:rPr>
            <w:lang w:val="en-US"/>
          </w:rPr>
          <w:tab/>
        </w:r>
        <w:r>
          <w:rPr>
            <w:lang w:val="en-US"/>
          </w:rPr>
          <w:tab/>
          <w:t>CHOICE</w:t>
        </w:r>
      </w:ins>
      <w:ins w:id="4302" w:author="SA R2-1809111" w:date="2018-05-29T11:12:00Z">
        <w:r>
          <w:rPr>
            <w:lang w:val="en-US"/>
          </w:rPr>
          <w:t xml:space="preserve"> {</w:t>
        </w:r>
      </w:ins>
    </w:p>
    <w:p w14:paraId="63697E87" w14:textId="10B61013" w:rsidR="00D61455" w:rsidRDefault="00380BBC" w:rsidP="008C4961">
      <w:pPr>
        <w:pStyle w:val="PL"/>
        <w:rPr>
          <w:ins w:id="4303" w:author="SA R2-1809111" w:date="2018-05-29T11:12:00Z"/>
          <w:rFonts w:eastAsia="SimSun"/>
          <w:lang w:val="en-US" w:eastAsia="zh-CN"/>
        </w:rPr>
      </w:pPr>
      <w:ins w:id="4304" w:author="SA R2-1809111" w:date="2018-05-29T11:12:00Z">
        <w:r>
          <w:rPr>
            <w:lang w:val="en-US"/>
          </w:rPr>
          <w:tab/>
        </w:r>
        <w:r>
          <w:rPr>
            <w:lang w:val="en-US"/>
          </w:rPr>
          <w:tab/>
        </w:r>
      </w:ins>
      <w:ins w:id="4305" w:author="SA R2 -1807910" w:date="2018-05-15T07:43:00Z">
        <w:del w:id="4306" w:author="SA R2-1809111" w:date="2018-05-29T11:12:00Z">
          <w:r w:rsidR="00D61455" w:rsidRPr="00D0474E" w:rsidDel="00380BBC">
            <w:rPr>
              <w:lang w:val="en-US"/>
            </w:rPr>
            <w:tab/>
          </w:r>
        </w:del>
        <w:r w:rsidR="00D61455">
          <w:rPr>
            <w:lang w:val="en-US"/>
          </w:rPr>
          <w:t>ng-5</w:t>
        </w:r>
        <w:del w:id="4307" w:author="Intel" w:date="2018-06-27T10:53:00Z">
          <w:r w:rsidR="00D61455" w:rsidDel="00E85CFA">
            <w:rPr>
              <w:lang w:val="en-US"/>
            </w:rPr>
            <w:delText>g</w:delText>
          </w:r>
        </w:del>
      </w:ins>
      <w:ins w:id="4308" w:author="Intel" w:date="2018-06-27T10:53:00Z">
        <w:r w:rsidR="00E85CFA">
          <w:rPr>
            <w:lang w:val="en-US"/>
          </w:rPr>
          <w:t>G</w:t>
        </w:r>
      </w:ins>
      <w:ins w:id="4309" w:author="SA R2 -1807910" w:date="2018-05-15T07:43:00Z">
        <w:r w:rsidR="00D61455">
          <w:rPr>
            <w:lang w:val="en-US"/>
          </w:rPr>
          <w:t>-</w:t>
        </w:r>
        <w:del w:id="4310" w:author="Intel" w:date="2018-06-27T10:53:00Z">
          <w:r w:rsidR="00D61455" w:rsidDel="00E85CFA">
            <w:rPr>
              <w:lang w:val="en-US"/>
            </w:rPr>
            <w:delText>s</w:delText>
          </w:r>
        </w:del>
      </w:ins>
      <w:ins w:id="4311" w:author="Intel" w:date="2018-06-27T10:53:00Z">
        <w:r w:rsidR="00E85CFA">
          <w:rPr>
            <w:lang w:val="en-US"/>
          </w:rPr>
          <w:t>S</w:t>
        </w:r>
      </w:ins>
      <w:ins w:id="4312" w:author="SA R2 -1807910" w:date="2018-05-15T07:43:00Z">
        <w:r w:rsidR="00D61455" w:rsidRPr="00D0474E">
          <w:rPr>
            <w:lang w:val="en-US"/>
          </w:rPr>
          <w:t>-</w:t>
        </w:r>
        <w:del w:id="4313" w:author="Intel" w:date="2018-06-27T10:53:00Z">
          <w:r w:rsidR="00D61455" w:rsidDel="00E85CFA">
            <w:rPr>
              <w:lang w:val="en-US"/>
            </w:rPr>
            <w:delText>tmsi</w:delText>
          </w:r>
        </w:del>
      </w:ins>
      <w:ins w:id="4314" w:author="Intel" w:date="2018-06-27T10:53:00Z">
        <w:r w:rsidR="00E85CFA">
          <w:rPr>
            <w:lang w:val="en-US"/>
          </w:rPr>
          <w:t>TMSI</w:t>
        </w:r>
      </w:ins>
      <w:ins w:id="4315" w:author="SA R2 -1807910" w:date="2018-05-15T07:43:00Z">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316"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63697E88" w14:textId="77777777" w:rsidR="00EF317F" w:rsidRPr="00EF317F" w:rsidRDefault="00380BBC">
      <w:pPr>
        <w:pStyle w:val="PL"/>
        <w:rPr>
          <w:ins w:id="4317" w:author="SA R2-1809111" w:date="2018-05-29T11:11:00Z"/>
          <w:lang w:val="en-US" w:eastAsia="en-US"/>
          <w:rPrChange w:id="4318" w:author="SA R2-1809111" w:date="2018-05-29T11:16:00Z">
            <w:rPr>
              <w:ins w:id="4319" w:author="SA R2-1809111" w:date="2018-05-29T11:11:00Z"/>
              <w:rFonts w:ascii="Courier New" w:eastAsia="SimSun" w:hAnsi="Courier New"/>
              <w:noProof/>
              <w:sz w:val="16"/>
              <w:lang w:val="en-US" w:eastAsia="zh-CN"/>
            </w:rPr>
          </w:rPrChange>
        </w:rPr>
        <w:pPrChange w:id="432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21" w:author="SA R2-1809111" w:date="2018-05-29T11:13:00Z">
        <w:r>
          <w:rPr>
            <w:lang w:val="en-US" w:eastAsia="en-US"/>
          </w:rPr>
          <w:tab/>
        </w:r>
        <w:r>
          <w:rPr>
            <w:lang w:val="en-US" w:eastAsia="en-US"/>
          </w:rPr>
          <w:tab/>
        </w:r>
        <w:commentRangeStart w:id="4322"/>
        <w:r>
          <w:rPr>
            <w:lang w:val="en-US" w:eastAsia="en-US"/>
          </w:rPr>
          <w:t>ng-5g-s</w:t>
        </w:r>
        <w:r w:rsidRPr="00D0474E">
          <w:rPr>
            <w:lang w:val="en-US" w:eastAsia="en-US"/>
          </w:rPr>
          <w:t>-</w:t>
        </w:r>
        <w:r>
          <w:rPr>
            <w:lang w:val="en-US" w:eastAsia="en-US"/>
          </w:rPr>
          <w:t>tmsi-part</w:t>
        </w:r>
        <w:r w:rsidRPr="00D0474E">
          <w:rPr>
            <w:lang w:val="en-US" w:eastAsia="en-US"/>
          </w:rPr>
          <w:tab/>
        </w:r>
      </w:ins>
      <w:commentRangeEnd w:id="4322"/>
      <w:r w:rsidR="00E85CFA">
        <w:rPr>
          <w:rStyle w:val="CommentReference"/>
          <w:rFonts w:ascii="Arial" w:eastAsia="Times New Roman" w:hAnsi="Arial"/>
          <w:noProof w:val="0"/>
          <w:lang w:eastAsia="ja-JP"/>
        </w:rPr>
        <w:commentReference w:id="4322"/>
      </w:r>
      <w:ins w:id="4323" w:author="SA R2-1809111" w:date="2018-05-29T11:13:00Z">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324"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63697E89" w14:textId="77777777" w:rsidR="00380BBC" w:rsidRDefault="00F8523B" w:rsidP="008C4961">
      <w:pPr>
        <w:pStyle w:val="PL"/>
        <w:rPr>
          <w:ins w:id="4325" w:author="SA R2-1809111" w:date="2018-05-29T11:10:00Z"/>
          <w:lang w:val="en-US"/>
        </w:rPr>
      </w:pPr>
      <w:ins w:id="4326" w:author="SA R2-1809111" w:date="2018-05-29T11:13:00Z">
        <w:r>
          <w:rPr>
            <w:lang w:val="en-US"/>
          </w:rPr>
          <w:t xml:space="preserve">  </w:t>
        </w:r>
      </w:ins>
      <w:ins w:id="4327" w:author="SA R2-1809111" w:date="2018-05-29T11:14:00Z">
        <w:r>
          <w:rPr>
            <w:lang w:val="en-US"/>
          </w:rPr>
          <w:tab/>
        </w:r>
      </w:ins>
      <w:ins w:id="4328" w:author="SA R2-1809111" w:date="2018-05-29T11:13:00Z">
        <w:r>
          <w:rPr>
            <w:lang w:val="en-US"/>
          </w:rPr>
          <w:t>}</w:t>
        </w:r>
      </w:ins>
      <w:ins w:id="4329" w:author="SA R2-1809111" w:date="2018-05-29T11:14:00Z">
        <w:r>
          <w:rPr>
            <w:lang w:val="en-US"/>
          </w:rPr>
          <w:tab/>
        </w:r>
        <w:r>
          <w:rPr>
            <w:lang w:val="en-US"/>
          </w:rPr>
          <w:tab/>
        </w:r>
        <w:r>
          <w:rPr>
            <w:lang w:val="en-US"/>
          </w:rPr>
          <w:tab/>
        </w:r>
      </w:ins>
      <w:ins w:id="4330"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331" w:author="SA R2-1809111" w:date="2018-05-29T11:18:00Z">
        <w:r w:rsidR="003A06F8">
          <w:rPr>
            <w:lang w:val="en-US"/>
          </w:rPr>
          <w:tab/>
        </w:r>
        <w:r w:rsidR="003A06F8">
          <w:rPr>
            <w:lang w:val="en-US"/>
          </w:rPr>
          <w:tab/>
        </w:r>
        <w:r w:rsidR="003A06F8">
          <w:rPr>
            <w:lang w:val="en-US"/>
          </w:rPr>
          <w:tab/>
        </w:r>
        <w:r w:rsidR="003A06F8">
          <w:rPr>
            <w:lang w:val="en-US"/>
          </w:rPr>
          <w:tab/>
        </w:r>
      </w:ins>
      <w:ins w:id="4332" w:author="SA R2-1809111" w:date="2018-05-29T11:14:00Z">
        <w:r>
          <w:rPr>
            <w:lang w:val="en-US"/>
          </w:rPr>
          <w:t>OPTIONAL,</w:t>
        </w:r>
      </w:ins>
    </w:p>
    <w:p w14:paraId="63697E8A" w14:textId="77777777" w:rsidR="00380BBC" w:rsidRPr="00147C7F" w:rsidDel="00F8523B" w:rsidRDefault="00380BBC" w:rsidP="008C4961">
      <w:pPr>
        <w:pStyle w:val="PL"/>
        <w:rPr>
          <w:ins w:id="4333" w:author="SA R2 -1807910" w:date="2018-05-15T07:43:00Z"/>
          <w:del w:id="4334" w:author="SA R2-1809111" w:date="2018-05-29T11:14:00Z"/>
          <w:lang w:val="en-US"/>
        </w:rPr>
      </w:pPr>
    </w:p>
    <w:p w14:paraId="63697E8B" w14:textId="77777777" w:rsidR="00D61455" w:rsidDel="00F8523B" w:rsidRDefault="00D61455" w:rsidP="00D61455">
      <w:pPr>
        <w:pStyle w:val="PL"/>
        <w:rPr>
          <w:ins w:id="4335" w:author="SA R2 -1807910" w:date="2018-05-15T07:43:00Z"/>
          <w:del w:id="4336" w:author="SA R2-1809111" w:date="2018-05-29T11:14:00Z"/>
        </w:rPr>
      </w:pPr>
    </w:p>
    <w:p w14:paraId="63697E8C" w14:textId="77777777" w:rsidR="00D61455" w:rsidRPr="00A21C0F" w:rsidRDefault="00D61455" w:rsidP="00D61455">
      <w:pPr>
        <w:pStyle w:val="PL"/>
        <w:rPr>
          <w:ins w:id="4337" w:author="SA R2 -1807910" w:date="2018-05-15T07:43:00Z"/>
        </w:rPr>
      </w:pPr>
      <w:ins w:id="433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39" w:author="Rapporteur SA Rev1" w:date="2018-05-24T19:55:00Z">
        <w:r w:rsidR="007570A5">
          <w:rPr>
            <w:color w:val="993366"/>
          </w:rPr>
          <w:t xml:space="preserve"> </w:t>
        </w:r>
      </w:ins>
      <w:ins w:id="434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341"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63697E8D" w14:textId="77777777" w:rsidR="00D61455" w:rsidRPr="00C06796" w:rsidRDefault="00D61455" w:rsidP="00D61455">
      <w:pPr>
        <w:pStyle w:val="PL"/>
        <w:rPr>
          <w:ins w:id="4342" w:author="SA R2 -1807910" w:date="2018-05-15T07:43:00Z"/>
        </w:rPr>
      </w:pPr>
      <w:ins w:id="434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344"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63697E8E" w14:textId="77777777" w:rsidR="00D61455" w:rsidRDefault="00D61455" w:rsidP="008C4961">
      <w:pPr>
        <w:pStyle w:val="PL"/>
        <w:rPr>
          <w:ins w:id="4345" w:author="SA R2 -1807910" w:date="2018-05-15T07:43:00Z"/>
          <w:lang w:val="en-US"/>
        </w:rPr>
      </w:pPr>
    </w:p>
    <w:p w14:paraId="63697E8F" w14:textId="77777777" w:rsidR="00D61455" w:rsidRPr="00DF373F" w:rsidRDefault="00D61455" w:rsidP="008C4961">
      <w:pPr>
        <w:pStyle w:val="PL"/>
        <w:rPr>
          <w:ins w:id="4346" w:author="SA R2 -1807910" w:date="2018-05-15T07:43:00Z"/>
          <w:lang w:val="en-US"/>
        </w:rPr>
      </w:pPr>
      <w:ins w:id="4347" w:author="SA R2 -1807910" w:date="2018-05-15T07:43:00Z">
        <w:r w:rsidRPr="00DF373F">
          <w:rPr>
            <w:lang w:val="en-US"/>
          </w:rPr>
          <w:t>}</w:t>
        </w:r>
      </w:ins>
    </w:p>
    <w:p w14:paraId="63697E90" w14:textId="77777777" w:rsidR="00D61455" w:rsidRDefault="00D61455" w:rsidP="008C4961">
      <w:pPr>
        <w:pStyle w:val="PL"/>
        <w:rPr>
          <w:ins w:id="4348" w:author="SA R2 -1807910" w:date="2018-05-15T07:43:00Z"/>
          <w:lang w:val="en-US"/>
        </w:rPr>
      </w:pPr>
    </w:p>
    <w:p w14:paraId="63697E91" w14:textId="77777777" w:rsidR="00D61455" w:rsidRPr="0040213F" w:rsidRDefault="00D61455" w:rsidP="008C4961">
      <w:pPr>
        <w:pStyle w:val="PL"/>
        <w:rPr>
          <w:ins w:id="4349" w:author="SA R2 -1807910" w:date="2018-05-15T07:43:00Z"/>
          <w:lang w:val="en-US"/>
        </w:rPr>
      </w:pPr>
    </w:p>
    <w:p w14:paraId="63697E92" w14:textId="77777777" w:rsidR="00D61455" w:rsidRDefault="00D61455" w:rsidP="008C4961">
      <w:pPr>
        <w:pStyle w:val="PL"/>
        <w:rPr>
          <w:ins w:id="4350" w:author="SA R2 -1807910" w:date="2018-05-15T07:43:00Z"/>
          <w:lang w:val="en-US"/>
        </w:rPr>
      </w:pPr>
    </w:p>
    <w:p w14:paraId="63697E93" w14:textId="77777777" w:rsidR="00D61455" w:rsidRPr="00DF373F" w:rsidRDefault="00D61455" w:rsidP="008C4961">
      <w:pPr>
        <w:pStyle w:val="PL"/>
        <w:rPr>
          <w:ins w:id="4351" w:author="SA R2 -1807910" w:date="2018-05-15T07:43:00Z"/>
          <w:lang w:val="en-US"/>
        </w:rPr>
      </w:pPr>
      <w:ins w:id="4352"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63697E94" w14:textId="77777777" w:rsidR="00D61455" w:rsidRPr="00DF373F" w:rsidRDefault="00D61455" w:rsidP="008C4961">
      <w:pPr>
        <w:pStyle w:val="PL"/>
        <w:rPr>
          <w:ins w:id="4353" w:author="SA R2 -1807910" w:date="2018-05-15T07:43:00Z"/>
          <w:lang w:val="en-US"/>
        </w:rPr>
      </w:pPr>
      <w:ins w:id="4354"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63697E95" w14:textId="77777777" w:rsidR="00D61455" w:rsidRPr="00DF373F" w:rsidRDefault="00D61455" w:rsidP="008C4961">
      <w:pPr>
        <w:pStyle w:val="PL"/>
        <w:rPr>
          <w:ins w:id="4355" w:author="SA R2 -1807910" w:date="2018-05-15T07:43:00Z"/>
          <w:lang w:val="en-US"/>
        </w:rPr>
      </w:pPr>
      <w:ins w:id="4356"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63697E96" w14:textId="77777777" w:rsidR="00D61455" w:rsidRDefault="00D61455" w:rsidP="008C4961">
      <w:pPr>
        <w:pStyle w:val="PL"/>
        <w:rPr>
          <w:ins w:id="4357" w:author="SA R2 -1807910" w:date="2018-05-15T07:43:00Z"/>
          <w:lang w:val="en-US"/>
        </w:rPr>
      </w:pPr>
      <w:ins w:id="4358"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63697E97" w14:textId="77777777" w:rsidR="00D61455" w:rsidRPr="00DF373F" w:rsidRDefault="00D61455" w:rsidP="008C4961">
      <w:pPr>
        <w:pStyle w:val="PL"/>
        <w:rPr>
          <w:ins w:id="4359" w:author="SA R2 -1807910" w:date="2018-05-15T07:43:00Z"/>
          <w:lang w:val="en-US"/>
        </w:rPr>
      </w:pPr>
      <w:ins w:id="4360"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63697E98" w14:textId="77777777" w:rsidR="00D61455" w:rsidRDefault="00D61455" w:rsidP="008C4961">
      <w:pPr>
        <w:pStyle w:val="PL"/>
        <w:rPr>
          <w:ins w:id="4361" w:author="SA R2 -1807910" w:date="2018-05-15T07:43:00Z"/>
          <w:lang w:val="en-US"/>
        </w:rPr>
      </w:pPr>
      <w:ins w:id="4362" w:author="SA R2 -1807910" w:date="2018-05-15T07:43:00Z">
        <w:r w:rsidRPr="00DF373F">
          <w:rPr>
            <w:lang w:val="en-US"/>
          </w:rPr>
          <w:t>}</w:t>
        </w:r>
      </w:ins>
    </w:p>
    <w:p w14:paraId="63697E99" w14:textId="77777777" w:rsidR="00D61455" w:rsidRPr="00DF373F" w:rsidRDefault="00D61455" w:rsidP="008C4961">
      <w:pPr>
        <w:pStyle w:val="PL"/>
        <w:rPr>
          <w:ins w:id="4363" w:author="SA R2 -1807910" w:date="2018-05-15T07:43:00Z"/>
          <w:lang w:val="en-US"/>
        </w:rPr>
      </w:pPr>
    </w:p>
    <w:p w14:paraId="63697E9A" w14:textId="77777777" w:rsidR="00D61455" w:rsidRPr="0031537B" w:rsidRDefault="00D61455" w:rsidP="008C4961">
      <w:pPr>
        <w:pStyle w:val="PL"/>
        <w:rPr>
          <w:ins w:id="4364" w:author="SA R2 -1807910" w:date="2018-05-15T07:43:00Z"/>
        </w:rPr>
      </w:pPr>
      <w:ins w:id="4365" w:author="SA R2 -1807910" w:date="2018-05-15T07:43:00Z">
        <w:r w:rsidRPr="0031537B">
          <w:t>-- TAG-RRC</w:t>
        </w:r>
        <w:r>
          <w:t>SETUPCOMPLETE</w:t>
        </w:r>
        <w:r w:rsidRPr="0031537B">
          <w:t>-STOP</w:t>
        </w:r>
      </w:ins>
    </w:p>
    <w:p w14:paraId="63697E9B" w14:textId="77777777" w:rsidR="00D61455" w:rsidRPr="0031537B" w:rsidRDefault="00D61455" w:rsidP="008C4961">
      <w:pPr>
        <w:pStyle w:val="PL"/>
        <w:rPr>
          <w:ins w:id="4366" w:author="SA R2 -1807910" w:date="2018-05-15T07:43:00Z"/>
        </w:rPr>
      </w:pPr>
      <w:ins w:id="4367" w:author="SA R2 -1807910" w:date="2018-05-15T07:43:00Z">
        <w:r w:rsidRPr="0031537B">
          <w:t>-- ASN1STOP</w:t>
        </w:r>
      </w:ins>
    </w:p>
    <w:p w14:paraId="63697E9C" w14:textId="77777777" w:rsidR="007239D4" w:rsidRDefault="007239D4" w:rsidP="00D61455">
      <w:pPr>
        <w:pStyle w:val="EditorsNote"/>
        <w:rPr>
          <w:ins w:id="4368" w:author="SA R2 -1807910" w:date="2018-05-24T09:10:00Z"/>
        </w:rPr>
      </w:pPr>
    </w:p>
    <w:p w14:paraId="63697E9D" w14:textId="77777777" w:rsidR="00EF317F" w:rsidRPr="00EF317F" w:rsidRDefault="00D61455">
      <w:pPr>
        <w:pStyle w:val="EditorsNote"/>
        <w:rPr>
          <w:ins w:id="4369" w:author="SA R2 -1807910" w:date="2018-05-15T07:43:00Z"/>
          <w:rFonts w:eastAsia="MS Mincho"/>
          <w:rPrChange w:id="4370" w:author="SA R2 -1807910" w:date="2018-05-24T09:10:00Z">
            <w:rPr>
              <w:ins w:id="4371" w:author="SA R2 -1807910" w:date="2018-05-15T07:43:00Z"/>
              <w:iCs/>
            </w:rPr>
          </w:rPrChange>
        </w:rPr>
        <w:pPrChange w:id="4372" w:author="SA R2 -1807910" w:date="2018-05-24T09:10:00Z">
          <w:pPr/>
        </w:pPrChange>
      </w:pPr>
      <w:ins w:id="4373"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229"/>
      </w:ins>
    </w:p>
    <w:p w14:paraId="63697E9E" w14:textId="77777777" w:rsidR="006E0408" w:rsidRPr="0070407C" w:rsidRDefault="006E0408" w:rsidP="006E0408">
      <w:pPr>
        <w:pStyle w:val="Heading4"/>
        <w:rPr>
          <w:ins w:id="4374" w:author="SA R2-1805225" w:date="2018-06-02T01:29:00Z"/>
        </w:rPr>
      </w:pPr>
      <w:ins w:id="4375" w:author="SA R2-1805225" w:date="2018-06-02T01:29:00Z">
        <w:r w:rsidRPr="0070407C">
          <w:t>–</w:t>
        </w:r>
        <w:r w:rsidRPr="0070407C">
          <w:tab/>
        </w:r>
        <w:r>
          <w:rPr>
            <w:bCs/>
            <w:i/>
            <w:iCs/>
            <w:noProof/>
          </w:rPr>
          <w:t>RRCSystemInfoRequest</w:t>
        </w:r>
      </w:ins>
    </w:p>
    <w:p w14:paraId="63697E9F" w14:textId="77777777" w:rsidR="006E0408" w:rsidRDefault="006E0408" w:rsidP="006E0408">
      <w:pPr>
        <w:rPr>
          <w:ins w:id="4376" w:author="SA R2-1805225" w:date="2018-06-02T01:29:00Z"/>
          <w:lang w:eastAsia="en-US"/>
        </w:rPr>
      </w:pPr>
      <w:ins w:id="4377" w:author="SA R2-1805225" w:date="2018-06-02T01:29:00Z">
        <w:r>
          <w:t xml:space="preserve">The </w:t>
        </w:r>
      </w:ins>
      <w:ins w:id="4378" w:author="SA R2-1805225" w:date="2018-06-02T01:30:00Z">
        <w:r>
          <w:rPr>
            <w:bCs/>
            <w:i/>
            <w:iCs/>
            <w:noProof/>
          </w:rPr>
          <w:t>RRCSystemInfoRequest</w:t>
        </w:r>
        <w:r>
          <w:t xml:space="preserve"> </w:t>
        </w:r>
      </w:ins>
      <w:ins w:id="4379" w:author="SA R2-1805225" w:date="2018-06-02T01:29:00Z">
        <w:r>
          <w:t xml:space="preserve">message is used to request the </w:t>
        </w:r>
        <w:r>
          <w:rPr>
            <w:lang w:eastAsia="zh-CN"/>
          </w:rPr>
          <w:t>other SI</w:t>
        </w:r>
        <w:r>
          <w:t>.</w:t>
        </w:r>
      </w:ins>
    </w:p>
    <w:p w14:paraId="63697EA0" w14:textId="77777777" w:rsidR="006E0408" w:rsidRDefault="006E0408" w:rsidP="006E0408">
      <w:pPr>
        <w:pStyle w:val="B1"/>
        <w:keepNext/>
        <w:keepLines/>
        <w:rPr>
          <w:ins w:id="4380" w:author="SA R2-1805225" w:date="2018-06-02T01:29:00Z"/>
        </w:rPr>
      </w:pPr>
      <w:ins w:id="4381" w:author="SA R2-1805225" w:date="2018-06-02T01:29:00Z">
        <w:r>
          <w:t>Signalling radio bearer: SRB0</w:t>
        </w:r>
      </w:ins>
    </w:p>
    <w:p w14:paraId="63697EA1" w14:textId="77777777" w:rsidR="006E0408" w:rsidRDefault="006E0408" w:rsidP="006E0408">
      <w:pPr>
        <w:pStyle w:val="B1"/>
        <w:keepNext/>
        <w:keepLines/>
        <w:rPr>
          <w:ins w:id="4382" w:author="SA R2-1805225" w:date="2018-06-02T01:29:00Z"/>
        </w:rPr>
      </w:pPr>
      <w:ins w:id="4383" w:author="SA R2-1805225" w:date="2018-06-02T01:29:00Z">
        <w:r>
          <w:t>RLC-SAP: TM</w:t>
        </w:r>
      </w:ins>
    </w:p>
    <w:p w14:paraId="63697EA2" w14:textId="77777777" w:rsidR="006E0408" w:rsidRDefault="006E0408" w:rsidP="006E0408">
      <w:pPr>
        <w:pStyle w:val="B1"/>
        <w:keepNext/>
        <w:keepLines/>
        <w:rPr>
          <w:ins w:id="4384" w:author="SA R2-1805225" w:date="2018-06-02T01:29:00Z"/>
        </w:rPr>
      </w:pPr>
      <w:ins w:id="4385" w:author="SA R2-1805225" w:date="2018-06-02T01:29:00Z">
        <w:r>
          <w:t>Logical channel: CCCH</w:t>
        </w:r>
      </w:ins>
    </w:p>
    <w:p w14:paraId="63697EA3" w14:textId="77777777" w:rsidR="006E0408" w:rsidRDefault="006E0408" w:rsidP="006E0408">
      <w:pPr>
        <w:pStyle w:val="B1"/>
        <w:keepNext/>
        <w:keepLines/>
        <w:rPr>
          <w:ins w:id="4386" w:author="SA R2-1805225" w:date="2018-06-02T01:29:00Z"/>
          <w:rFonts w:eastAsia="SimSun"/>
          <w:lang w:eastAsia="zh-CN"/>
        </w:rPr>
      </w:pPr>
      <w:ins w:id="4387" w:author="SA R2-1805225" w:date="2018-06-02T01:29:00Z">
        <w:r>
          <w:t xml:space="preserve">Direction: UE to </w:t>
        </w:r>
        <w:r>
          <w:rPr>
            <w:rFonts w:eastAsia="SimSun"/>
            <w:lang w:eastAsia="zh-CN"/>
          </w:rPr>
          <w:t>NR</w:t>
        </w:r>
      </w:ins>
    </w:p>
    <w:p w14:paraId="63697EA4" w14:textId="77777777" w:rsidR="006E0408" w:rsidRDefault="006E0408" w:rsidP="006E0408">
      <w:pPr>
        <w:pStyle w:val="TH"/>
        <w:rPr>
          <w:ins w:id="4388" w:author="SA R2-1805225" w:date="2018-06-02T01:29:00Z"/>
          <w:bCs/>
          <w:i/>
          <w:iCs/>
          <w:noProof/>
          <w:lang w:eastAsia="en-US"/>
        </w:rPr>
      </w:pPr>
      <w:ins w:id="4389" w:author="SA R2-1805225" w:date="2018-06-02T01:29:00Z">
        <w:r>
          <w:rPr>
            <w:bCs/>
            <w:i/>
            <w:iCs/>
            <w:noProof/>
          </w:rPr>
          <w:t>RRCSystemInfoRequest message</w:t>
        </w:r>
      </w:ins>
    </w:p>
    <w:p w14:paraId="63697EA5" w14:textId="77777777" w:rsidR="006E0408" w:rsidRDefault="006E0408" w:rsidP="006E0408">
      <w:pPr>
        <w:pStyle w:val="PL"/>
        <w:rPr>
          <w:ins w:id="4390" w:author="SA R2-1805225" w:date="2018-06-02T01:32:00Z"/>
        </w:rPr>
      </w:pPr>
      <w:ins w:id="4391" w:author="SA R2-1805225" w:date="2018-06-02T01:29:00Z">
        <w:r>
          <w:t>-- ASN1START</w:t>
        </w:r>
      </w:ins>
    </w:p>
    <w:p w14:paraId="63697EA6" w14:textId="77777777" w:rsidR="002A62EA" w:rsidRPr="0031537B" w:rsidRDefault="002A62EA" w:rsidP="002A62EA">
      <w:pPr>
        <w:pStyle w:val="PL"/>
        <w:rPr>
          <w:ins w:id="4392" w:author="SA R2-1805225" w:date="2018-06-02T01:32:00Z"/>
        </w:rPr>
      </w:pPr>
      <w:ins w:id="4393" w:author="SA R2-1805225" w:date="2018-06-02T01:32:00Z">
        <w:r w:rsidRPr="0031537B">
          <w:t>-- TAG-</w:t>
        </w:r>
        <w:r>
          <w:t>RRCSYETEMINFOREQUEST-</w:t>
        </w:r>
        <w:r w:rsidRPr="0031537B">
          <w:t>START</w:t>
        </w:r>
      </w:ins>
    </w:p>
    <w:p w14:paraId="63697EA7" w14:textId="77777777" w:rsidR="006E0408" w:rsidRDefault="006E0408" w:rsidP="006E0408">
      <w:pPr>
        <w:pStyle w:val="PL"/>
        <w:rPr>
          <w:ins w:id="4394" w:author="SA R2-1805225" w:date="2018-06-02T01:29:00Z"/>
        </w:rPr>
      </w:pPr>
    </w:p>
    <w:p w14:paraId="63697EA8" w14:textId="77777777" w:rsidR="002A62EA" w:rsidRDefault="002A62EA" w:rsidP="006E0408">
      <w:pPr>
        <w:pStyle w:val="PL"/>
        <w:rPr>
          <w:ins w:id="4395" w:author="SA R2-1805225" w:date="2018-06-02T01:37:00Z"/>
        </w:rPr>
      </w:pPr>
      <w:ins w:id="4396" w:author="SA R2-1805225" w:date="2018-06-02T01:37:00Z">
        <w:r w:rsidRPr="002A62EA">
          <w:t>RRCSystemInfoRequest ::= SEQUENCE {</w:t>
        </w:r>
      </w:ins>
    </w:p>
    <w:p w14:paraId="63697EA9" w14:textId="77777777" w:rsidR="006E0408" w:rsidRDefault="006E0408" w:rsidP="006E0408">
      <w:pPr>
        <w:pStyle w:val="PL"/>
        <w:rPr>
          <w:ins w:id="4397" w:author="SA R2-1805225" w:date="2018-06-02T01:29:00Z"/>
        </w:rPr>
      </w:pPr>
      <w:ins w:id="4398" w:author="SA R2-1805225" w:date="2018-06-02T01:29:00Z">
        <w:r>
          <w:tab/>
          <w:t>criticalExtensions</w:t>
        </w:r>
        <w:r>
          <w:tab/>
        </w:r>
        <w:r>
          <w:tab/>
        </w:r>
        <w:r>
          <w:tab/>
        </w:r>
        <w:r>
          <w:tab/>
        </w:r>
        <w:r>
          <w:tab/>
        </w:r>
        <w:r>
          <w:rPr>
            <w:color w:val="993366"/>
          </w:rPr>
          <w:t>CHOICE</w:t>
        </w:r>
        <w:r>
          <w:t xml:space="preserve"> {</w:t>
        </w:r>
      </w:ins>
    </w:p>
    <w:p w14:paraId="63697EAA" w14:textId="77777777" w:rsidR="006E0408" w:rsidRDefault="006E0408" w:rsidP="006E0408">
      <w:pPr>
        <w:pStyle w:val="PL"/>
        <w:rPr>
          <w:ins w:id="4399" w:author="SA R2-1805225" w:date="2018-06-02T01:29:00Z"/>
        </w:rPr>
      </w:pPr>
      <w:ins w:id="4400" w:author="SA R2-1805225" w:date="2018-06-02T01:29:00Z">
        <w:r>
          <w:tab/>
        </w:r>
        <w:r>
          <w:tab/>
        </w:r>
      </w:ins>
      <w:ins w:id="4401" w:author="SA R2-1805225" w:date="2018-06-02T01:56:00Z">
        <w:r w:rsidR="00FB09C2">
          <w:t>rrc</w:t>
        </w:r>
      </w:ins>
      <w:ins w:id="440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63697EAB" w14:textId="77777777" w:rsidR="006E0408" w:rsidRDefault="006E0408" w:rsidP="006E0408">
      <w:pPr>
        <w:pStyle w:val="PL"/>
        <w:rPr>
          <w:ins w:id="4403" w:author="SA R2-1805225" w:date="2018-06-02T01:29:00Z"/>
        </w:rPr>
      </w:pPr>
      <w:ins w:id="4404" w:author="SA R2-1805225" w:date="2018-06-02T01:29:00Z">
        <w:r>
          <w:tab/>
        </w:r>
        <w:r>
          <w:tab/>
          <w:t>criticalExtensionsFuture</w:t>
        </w:r>
        <w:r>
          <w:tab/>
        </w:r>
        <w:r>
          <w:tab/>
        </w:r>
        <w:r>
          <w:tab/>
        </w:r>
        <w:r>
          <w:rPr>
            <w:color w:val="993366"/>
          </w:rPr>
          <w:t>SEQUENCE</w:t>
        </w:r>
        <w:r>
          <w:t xml:space="preserve"> {}</w:t>
        </w:r>
      </w:ins>
    </w:p>
    <w:p w14:paraId="63697EAC" w14:textId="77777777" w:rsidR="006E0408" w:rsidRDefault="006E0408" w:rsidP="006E0408">
      <w:pPr>
        <w:pStyle w:val="PL"/>
        <w:rPr>
          <w:ins w:id="4405" w:author="SA R2-1805225" w:date="2018-06-02T01:29:00Z"/>
        </w:rPr>
      </w:pPr>
      <w:ins w:id="4406" w:author="SA R2-1805225" w:date="2018-06-02T01:29:00Z">
        <w:r>
          <w:tab/>
          <w:t>}</w:t>
        </w:r>
      </w:ins>
    </w:p>
    <w:p w14:paraId="63697EAD" w14:textId="77777777" w:rsidR="006E0408" w:rsidRDefault="006E0408" w:rsidP="006E0408">
      <w:pPr>
        <w:pStyle w:val="PL"/>
        <w:rPr>
          <w:ins w:id="4407" w:author="SA R2-1805225" w:date="2018-06-02T01:29:00Z"/>
        </w:rPr>
      </w:pPr>
      <w:ins w:id="4408" w:author="SA R2-1805225" w:date="2018-06-02T01:29:00Z">
        <w:r>
          <w:t>}</w:t>
        </w:r>
      </w:ins>
    </w:p>
    <w:p w14:paraId="63697EAE" w14:textId="77777777" w:rsidR="006E0408" w:rsidRDefault="006E0408" w:rsidP="006E0408">
      <w:pPr>
        <w:pStyle w:val="PL"/>
        <w:rPr>
          <w:ins w:id="4409" w:author="SA R2-1805225" w:date="2018-06-02T01:29:00Z"/>
        </w:rPr>
      </w:pPr>
    </w:p>
    <w:p w14:paraId="63697EAF" w14:textId="77777777" w:rsidR="002A62EA" w:rsidRDefault="002A62EA" w:rsidP="006E0408">
      <w:pPr>
        <w:pStyle w:val="PL"/>
        <w:rPr>
          <w:ins w:id="4410" w:author="SA R2-1805225" w:date="2018-06-02T01:37:00Z"/>
        </w:rPr>
      </w:pPr>
      <w:ins w:id="4411" w:author="SA R2-1805225" w:date="2018-06-02T01:37:00Z">
        <w:r w:rsidRPr="002A62EA">
          <w:t>RRCSystemInfoRequest-r15-IEs ::= SEQUENCE {</w:t>
        </w:r>
      </w:ins>
    </w:p>
    <w:p w14:paraId="63697EB0" w14:textId="7F307CC3" w:rsidR="006E0408" w:rsidRDefault="006E0408" w:rsidP="006E0408">
      <w:pPr>
        <w:pStyle w:val="PL"/>
        <w:rPr>
          <w:ins w:id="4412" w:author="SA R2-1805225" w:date="2018-06-02T01:29:00Z"/>
        </w:rPr>
      </w:pPr>
      <w:ins w:id="4413" w:author="SA R2-1805225" w:date="2018-06-02T01:29:00Z">
        <w:r>
          <w:tab/>
        </w:r>
        <w:r>
          <w:rPr>
            <w:lang w:eastAsia="zh-CN"/>
          </w:rPr>
          <w:t>request-</w:t>
        </w:r>
        <w:r>
          <w:t>SI</w:t>
        </w:r>
      </w:ins>
      <w:ins w:id="4414" w:author="Intel" w:date="2018-06-27T10:56:00Z">
        <w:r w:rsidR="0046139B">
          <w:t>-</w:t>
        </w:r>
      </w:ins>
      <w:ins w:id="4415" w:author="SA R2-1805225" w:date="2018-06-02T01:29:00Z">
        <w:r>
          <w:t>Type-</w:t>
        </w:r>
        <w:r>
          <w:rPr>
            <w:lang w:eastAsia="zh-CN"/>
          </w:rPr>
          <w:t>List</w:t>
        </w:r>
        <w:r>
          <w:tab/>
        </w:r>
        <w:r>
          <w:tab/>
        </w:r>
        <w:r>
          <w:tab/>
        </w:r>
        <w:r>
          <w:tab/>
        </w:r>
      </w:ins>
      <w:ins w:id="4416" w:author="SA R2-1805225" w:date="2018-06-02T01:38:00Z">
        <w:r w:rsidR="002A62EA">
          <w:tab/>
        </w:r>
      </w:ins>
      <w:commentRangeStart w:id="4417"/>
      <w:ins w:id="4418" w:author="SA R2-1805225" w:date="2018-06-02T01:29:00Z">
        <w:r>
          <w:rPr>
            <w:color w:val="993366"/>
          </w:rPr>
          <w:t>BIT STRING</w:t>
        </w:r>
        <w:r>
          <w:t xml:space="preserve"> (</w:t>
        </w:r>
        <w:r>
          <w:rPr>
            <w:color w:val="993366"/>
          </w:rPr>
          <w:t>SIZE</w:t>
        </w:r>
        <w:r>
          <w:t xml:space="preserve"> (maxSI-Message))</w:t>
        </w:r>
      </w:ins>
      <w:commentRangeEnd w:id="4417"/>
      <w:r w:rsidR="00F10CC1">
        <w:rPr>
          <w:rStyle w:val="CommentReference"/>
          <w:rFonts w:ascii="Arial" w:eastAsia="Times New Roman" w:hAnsi="Arial"/>
          <w:noProof w:val="0"/>
          <w:lang w:eastAsia="ja-JP"/>
        </w:rPr>
        <w:commentReference w:id="4417"/>
      </w:r>
      <w:ins w:id="4419" w:author="SA R2-1805225" w:date="2018-06-02T01:29:00Z">
        <w:r>
          <w:t>,</w:t>
        </w:r>
      </w:ins>
    </w:p>
    <w:p w14:paraId="63697EB1" w14:textId="77777777" w:rsidR="006E0408" w:rsidRDefault="006E0408" w:rsidP="006E0408">
      <w:pPr>
        <w:pStyle w:val="PL"/>
        <w:shd w:val="clear" w:color="auto" w:fill="E7E6E6"/>
        <w:rPr>
          <w:ins w:id="4420" w:author="SA R2-1805225" w:date="2018-06-02T01:29:00Z"/>
        </w:rPr>
      </w:pPr>
      <w:ins w:id="4421"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63697EB2" w14:textId="77777777" w:rsidR="006E0408" w:rsidRDefault="006E0408" w:rsidP="006E0408">
      <w:pPr>
        <w:pStyle w:val="PL"/>
        <w:shd w:val="clear" w:color="auto" w:fill="E7E6E6"/>
        <w:rPr>
          <w:ins w:id="4422" w:author="SA R2-1805225" w:date="2018-06-02T01:29:00Z"/>
        </w:rPr>
      </w:pPr>
      <w:ins w:id="4423"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63697EB3" w14:textId="77777777" w:rsidR="006E0408" w:rsidRDefault="006E0408" w:rsidP="006E0408">
      <w:pPr>
        <w:pStyle w:val="PL"/>
        <w:rPr>
          <w:ins w:id="4424" w:author="SA R2-1805225" w:date="2018-06-02T01:29:00Z"/>
          <w:lang w:eastAsia="zh-CN"/>
        </w:rPr>
      </w:pPr>
      <w:ins w:id="4425" w:author="SA R2-1805225" w:date="2018-06-02T01:29:00Z">
        <w:r>
          <w:t>}</w:t>
        </w:r>
      </w:ins>
    </w:p>
    <w:p w14:paraId="63697EB4" w14:textId="77777777" w:rsidR="006E0408" w:rsidRDefault="006E0408" w:rsidP="006E0408">
      <w:pPr>
        <w:pStyle w:val="PL"/>
        <w:rPr>
          <w:ins w:id="4426" w:author="SA R2-1805225" w:date="2018-06-02T01:29:00Z"/>
          <w:lang w:eastAsia="zh-CN"/>
        </w:rPr>
      </w:pPr>
    </w:p>
    <w:p w14:paraId="63697EB5" w14:textId="77777777" w:rsidR="002A62EA" w:rsidRPr="0031537B" w:rsidRDefault="002A62EA" w:rsidP="002A62EA">
      <w:pPr>
        <w:pStyle w:val="PL"/>
        <w:rPr>
          <w:ins w:id="4427" w:author="SA R2-1805225" w:date="2018-06-02T01:33:00Z"/>
        </w:rPr>
      </w:pPr>
      <w:ins w:id="4428" w:author="SA R2-1805225" w:date="2018-06-02T01:33:00Z">
        <w:r w:rsidRPr="0031537B">
          <w:t>-- TAG-</w:t>
        </w:r>
        <w:r>
          <w:t>RRCSYETEMINFOREQUEST-STOP</w:t>
        </w:r>
      </w:ins>
    </w:p>
    <w:p w14:paraId="63697EB6" w14:textId="77777777" w:rsidR="006E0408" w:rsidRDefault="006E0408" w:rsidP="006E0408">
      <w:pPr>
        <w:pStyle w:val="PL"/>
        <w:rPr>
          <w:ins w:id="4429" w:author="SA R2-1805225" w:date="2018-06-02T01:29:00Z"/>
          <w:lang w:eastAsia="zh-CN"/>
        </w:rPr>
      </w:pPr>
      <w:ins w:id="4430" w:author="SA R2-1805225" w:date="2018-06-02T01:29:00Z">
        <w:r>
          <w:t>-- ASN1</w:t>
        </w:r>
        <w:r>
          <w:rPr>
            <w:lang w:eastAsia="zh-CN"/>
          </w:rPr>
          <w:t>STOP</w:t>
        </w:r>
      </w:ins>
    </w:p>
    <w:p w14:paraId="63697EB7" w14:textId="77777777" w:rsidR="006E0408" w:rsidRDefault="006E0408" w:rsidP="00812BA8">
      <w:pPr>
        <w:spacing w:afterLines="50" w:after="120"/>
        <w:jc w:val="both"/>
        <w:rPr>
          <w:ins w:id="4431" w:author="SA R2-1805225" w:date="2018-06-02T01:29:00Z"/>
          <w:rFonts w:eastAsia="Arial Unicode MS"/>
          <w:lang w:eastAsia="zh-CN"/>
        </w:rPr>
      </w:pPr>
    </w:p>
    <w:p w14:paraId="63697EB8" w14:textId="77777777" w:rsidR="00D61455" w:rsidRPr="0070407C" w:rsidRDefault="00D61455" w:rsidP="00575E1C">
      <w:pPr>
        <w:pStyle w:val="Heading4"/>
        <w:rPr>
          <w:ins w:id="4432" w:author="SA R2 -1807910" w:date="2018-05-15T07:43:00Z"/>
        </w:rPr>
      </w:pPr>
      <w:ins w:id="4433" w:author="SA R2 -1807910" w:date="2018-05-15T07:43:00Z">
        <w:r w:rsidRPr="0070407C">
          <w:t>–</w:t>
        </w:r>
        <w:r w:rsidRPr="0070407C">
          <w:tab/>
        </w:r>
        <w:r w:rsidRPr="00575E1C">
          <w:rPr>
            <w:i/>
            <w:noProof/>
          </w:rPr>
          <w:t>SecurityModeCommand</w:t>
        </w:r>
      </w:ins>
    </w:p>
    <w:p w14:paraId="63697EB9" w14:textId="77777777" w:rsidR="00D61455" w:rsidRPr="0070407C" w:rsidRDefault="00D61455" w:rsidP="00D61455">
      <w:pPr>
        <w:rPr>
          <w:ins w:id="4434" w:author="SA R2 -1807910" w:date="2018-05-15T07:43:00Z"/>
        </w:rPr>
      </w:pPr>
      <w:ins w:id="4435"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3697EBA" w14:textId="77777777" w:rsidR="00D61455" w:rsidRPr="0070407C" w:rsidRDefault="00D61455" w:rsidP="00575E1C">
      <w:pPr>
        <w:pStyle w:val="B1"/>
        <w:rPr>
          <w:ins w:id="4436" w:author="SA R2 -1807910" w:date="2018-05-15T07:43:00Z"/>
        </w:rPr>
      </w:pPr>
      <w:ins w:id="4437" w:author="SA R2 -1807910" w:date="2018-05-15T07:43:00Z">
        <w:r w:rsidRPr="0070407C">
          <w:t>Signalling radio bearer: SRB1</w:t>
        </w:r>
      </w:ins>
    </w:p>
    <w:p w14:paraId="63697EBB" w14:textId="77777777" w:rsidR="00D61455" w:rsidRPr="0070407C" w:rsidRDefault="00D61455" w:rsidP="00575E1C">
      <w:pPr>
        <w:pStyle w:val="B1"/>
        <w:rPr>
          <w:ins w:id="4438" w:author="SA R2 -1807910" w:date="2018-05-15T07:43:00Z"/>
        </w:rPr>
      </w:pPr>
      <w:ins w:id="4439" w:author="SA R2 -1807910" w:date="2018-05-15T07:43:00Z">
        <w:r w:rsidRPr="0070407C">
          <w:t>RLC-SAP: AM</w:t>
        </w:r>
      </w:ins>
    </w:p>
    <w:p w14:paraId="63697EBC" w14:textId="77777777" w:rsidR="00D61455" w:rsidRPr="0070407C" w:rsidRDefault="00D61455" w:rsidP="00575E1C">
      <w:pPr>
        <w:pStyle w:val="B1"/>
        <w:rPr>
          <w:ins w:id="4440" w:author="SA R2 -1807910" w:date="2018-05-15T07:43:00Z"/>
        </w:rPr>
      </w:pPr>
      <w:ins w:id="4441" w:author="SA R2 -1807910" w:date="2018-05-15T07:43:00Z">
        <w:r w:rsidRPr="0070407C">
          <w:t>Logical channel: DCCH</w:t>
        </w:r>
      </w:ins>
    </w:p>
    <w:p w14:paraId="63697EBD" w14:textId="77777777" w:rsidR="00D61455" w:rsidRPr="0070407C" w:rsidRDefault="00D61455" w:rsidP="00575E1C">
      <w:pPr>
        <w:pStyle w:val="B1"/>
        <w:rPr>
          <w:ins w:id="4442" w:author="SA R2 -1807910" w:date="2018-05-15T07:43:00Z"/>
        </w:rPr>
      </w:pPr>
      <w:ins w:id="4443" w:author="SA R2 -1807910" w:date="2018-05-15T07:43:00Z">
        <w:r w:rsidRPr="0070407C">
          <w:t xml:space="preserve">Direction: </w:t>
        </w:r>
        <w:r>
          <w:t>Network</w:t>
        </w:r>
        <w:r w:rsidRPr="0070407C">
          <w:t xml:space="preserve"> to UE</w:t>
        </w:r>
      </w:ins>
    </w:p>
    <w:p w14:paraId="63697EBE" w14:textId="77777777" w:rsidR="00D61455" w:rsidRPr="0070407C" w:rsidRDefault="00D61455" w:rsidP="00575E1C">
      <w:pPr>
        <w:pStyle w:val="TH"/>
        <w:rPr>
          <w:ins w:id="4444" w:author="SA R2 -1807910" w:date="2018-05-15T07:43:00Z"/>
        </w:rPr>
      </w:pPr>
      <w:ins w:id="4445" w:author="SA R2 -1807910" w:date="2018-05-15T07:43:00Z">
        <w:r w:rsidRPr="00575E1C">
          <w:rPr>
            <w:i/>
            <w:noProof/>
          </w:rPr>
          <w:t>SecurityModeCommand</w:t>
        </w:r>
        <w:r w:rsidRPr="0070407C">
          <w:rPr>
            <w:noProof/>
          </w:rPr>
          <w:t xml:space="preserve"> message</w:t>
        </w:r>
      </w:ins>
    </w:p>
    <w:p w14:paraId="63697EBF" w14:textId="77777777" w:rsidR="00D61455" w:rsidRPr="0031537B" w:rsidRDefault="00D61455" w:rsidP="00575E1C">
      <w:pPr>
        <w:pStyle w:val="PL"/>
        <w:rPr>
          <w:ins w:id="4446" w:author="SA R2 -1807910" w:date="2018-05-15T07:43:00Z"/>
        </w:rPr>
      </w:pPr>
      <w:ins w:id="4447" w:author="SA R2 -1807910" w:date="2018-05-15T07:43:00Z">
        <w:r w:rsidRPr="0031537B">
          <w:t>-- ASN1START</w:t>
        </w:r>
      </w:ins>
    </w:p>
    <w:p w14:paraId="63697EC0" w14:textId="77777777" w:rsidR="00D61455" w:rsidRPr="0031537B" w:rsidRDefault="00D61455" w:rsidP="00575E1C">
      <w:pPr>
        <w:pStyle w:val="PL"/>
        <w:rPr>
          <w:ins w:id="4448" w:author="SA R2 -1807910" w:date="2018-05-15T07:43:00Z"/>
        </w:rPr>
      </w:pPr>
      <w:ins w:id="4449" w:author="SA R2 -1807910" w:date="2018-05-15T07:43:00Z">
        <w:r w:rsidRPr="0031537B">
          <w:t>-- TAG-</w:t>
        </w:r>
        <w:r>
          <w:t>SECURITYMODECOMMAND</w:t>
        </w:r>
        <w:r w:rsidRPr="0031537B">
          <w:t>-START</w:t>
        </w:r>
      </w:ins>
    </w:p>
    <w:p w14:paraId="63697EC1" w14:textId="77777777" w:rsidR="00D61455" w:rsidRPr="0070407C" w:rsidRDefault="00D61455" w:rsidP="00575E1C">
      <w:pPr>
        <w:pStyle w:val="PL"/>
        <w:rPr>
          <w:ins w:id="4450" w:author="SA R2 -1807910" w:date="2018-05-15T07:43:00Z"/>
          <w:lang w:val="en-US"/>
        </w:rPr>
      </w:pPr>
    </w:p>
    <w:p w14:paraId="63697EC2" w14:textId="77777777" w:rsidR="00D61455" w:rsidRPr="0070407C" w:rsidRDefault="00D61455" w:rsidP="00575E1C">
      <w:pPr>
        <w:pStyle w:val="PL"/>
        <w:rPr>
          <w:ins w:id="4451" w:author="SA R2 -1807910" w:date="2018-05-15T07:43:00Z"/>
          <w:lang w:val="en-US"/>
        </w:rPr>
      </w:pPr>
    </w:p>
    <w:p w14:paraId="63697EC3" w14:textId="77777777" w:rsidR="00D61455" w:rsidRPr="0070407C" w:rsidRDefault="00D61455" w:rsidP="00575E1C">
      <w:pPr>
        <w:pStyle w:val="PL"/>
        <w:rPr>
          <w:ins w:id="4452" w:author="SA R2 -1807910" w:date="2018-05-15T07:43:00Z"/>
          <w:lang w:val="en-US"/>
        </w:rPr>
      </w:pPr>
      <w:ins w:id="4453" w:author="SA R2 -1807910" w:date="2018-05-15T07:43:00Z">
        <w:r w:rsidRPr="0070407C">
          <w:rPr>
            <w:lang w:val="en-US"/>
          </w:rPr>
          <w:t>SecurityModeCommand ::=</w:t>
        </w:r>
        <w:r w:rsidRPr="0070407C">
          <w:rPr>
            <w:lang w:val="en-US"/>
          </w:rPr>
          <w:tab/>
        </w:r>
        <w:r w:rsidRPr="0070407C">
          <w:rPr>
            <w:lang w:val="en-US"/>
          </w:rPr>
          <w:tab/>
        </w:r>
        <w:r w:rsidRPr="0070407C">
          <w:rPr>
            <w:lang w:val="en-US"/>
          </w:rPr>
          <w:tab/>
        </w:r>
        <w:r w:rsidRPr="0070407C">
          <w:rPr>
            <w:lang w:val="en-US"/>
          </w:rPr>
          <w:tab/>
          <w:t>SEQUENCE {</w:t>
        </w:r>
      </w:ins>
    </w:p>
    <w:p w14:paraId="63697EC4" w14:textId="77777777" w:rsidR="00D61455" w:rsidRPr="0070407C" w:rsidRDefault="00D61455" w:rsidP="00575E1C">
      <w:pPr>
        <w:pStyle w:val="PL"/>
        <w:rPr>
          <w:ins w:id="4454" w:author="SA R2 -1807910" w:date="2018-05-15T07:43:00Z"/>
          <w:snapToGrid w:val="0"/>
          <w:lang w:val="en-US"/>
        </w:rPr>
      </w:pPr>
      <w:ins w:id="4455"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EC5" w14:textId="77777777" w:rsidR="00D61455" w:rsidRPr="0070407C" w:rsidRDefault="00D61455" w:rsidP="00575E1C">
      <w:pPr>
        <w:pStyle w:val="PL"/>
        <w:rPr>
          <w:ins w:id="4456" w:author="SA R2 -1807910" w:date="2018-05-15T07:43:00Z"/>
          <w:lang w:val="en-US"/>
        </w:rPr>
      </w:pPr>
      <w:ins w:id="4457"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EC6" w14:textId="77777777" w:rsidR="00D61455" w:rsidRPr="0070407C" w:rsidRDefault="00D61455" w:rsidP="00575E1C">
      <w:pPr>
        <w:pStyle w:val="PL"/>
        <w:rPr>
          <w:ins w:id="4458" w:author="SA R2 -1807910" w:date="2018-05-15T07:43:00Z"/>
          <w:lang w:val="en-US"/>
        </w:rPr>
      </w:pPr>
      <w:ins w:id="4459"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63697EC7" w14:textId="77777777" w:rsidR="00D61455" w:rsidRPr="0070407C" w:rsidRDefault="00D61455" w:rsidP="00575E1C">
      <w:pPr>
        <w:pStyle w:val="PL"/>
        <w:rPr>
          <w:ins w:id="4460" w:author="SA R2 -1807910" w:date="2018-05-15T07:43:00Z"/>
          <w:lang w:val="en-US"/>
        </w:rPr>
      </w:pPr>
      <w:ins w:id="4461"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3697EC8" w14:textId="77777777" w:rsidR="00D61455" w:rsidRPr="00EC136D" w:rsidRDefault="00D61455" w:rsidP="00575E1C">
      <w:pPr>
        <w:pStyle w:val="PL"/>
        <w:rPr>
          <w:ins w:id="4462" w:author="SA R2 -1807910" w:date="2018-05-15T07:43:00Z"/>
          <w:lang w:val="en-US"/>
        </w:rPr>
      </w:pPr>
      <w:ins w:id="4463"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63697EC9" w14:textId="77777777" w:rsidR="00D61455" w:rsidRPr="0070407C" w:rsidRDefault="00D61455" w:rsidP="00575E1C">
      <w:pPr>
        <w:pStyle w:val="PL"/>
        <w:rPr>
          <w:ins w:id="4464" w:author="SA R2 -1807910" w:date="2018-05-15T07:43:00Z"/>
          <w:lang w:val="en-US"/>
        </w:rPr>
      </w:pPr>
      <w:ins w:id="4465" w:author="SA R2 -1807910" w:date="2018-05-15T07:43:00Z">
        <w:r w:rsidRPr="00EC136D">
          <w:rPr>
            <w:lang w:val="en-US"/>
          </w:rPr>
          <w:tab/>
        </w:r>
        <w:r w:rsidRPr="00EC136D">
          <w:rPr>
            <w:lang w:val="en-US"/>
          </w:rPr>
          <w:tab/>
        </w:r>
        <w:r w:rsidRPr="0070407C">
          <w:rPr>
            <w:lang w:val="en-US"/>
          </w:rPr>
          <w:t>},</w:t>
        </w:r>
      </w:ins>
    </w:p>
    <w:p w14:paraId="63697ECA" w14:textId="77777777" w:rsidR="00D61455" w:rsidRPr="0070407C" w:rsidRDefault="00D61455" w:rsidP="00575E1C">
      <w:pPr>
        <w:pStyle w:val="PL"/>
        <w:rPr>
          <w:ins w:id="4466" w:author="SA R2 -1807910" w:date="2018-05-15T07:43:00Z"/>
          <w:lang w:val="en-US"/>
        </w:rPr>
      </w:pPr>
      <w:ins w:id="4467"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ECB" w14:textId="77777777" w:rsidR="00D61455" w:rsidRPr="0070407C" w:rsidRDefault="00D61455" w:rsidP="00575E1C">
      <w:pPr>
        <w:pStyle w:val="PL"/>
        <w:rPr>
          <w:ins w:id="4468" w:author="SA R2 -1807910" w:date="2018-05-15T07:43:00Z"/>
          <w:lang w:val="en-US"/>
        </w:rPr>
      </w:pPr>
      <w:ins w:id="4469" w:author="SA R2 -1807910" w:date="2018-05-15T07:43:00Z">
        <w:r w:rsidRPr="0070407C">
          <w:rPr>
            <w:lang w:val="en-US"/>
          </w:rPr>
          <w:tab/>
          <w:t>}</w:t>
        </w:r>
      </w:ins>
    </w:p>
    <w:p w14:paraId="63697ECC" w14:textId="77777777" w:rsidR="00D61455" w:rsidRPr="0070407C" w:rsidRDefault="00D61455" w:rsidP="00575E1C">
      <w:pPr>
        <w:pStyle w:val="PL"/>
        <w:rPr>
          <w:ins w:id="4470" w:author="SA R2 -1807910" w:date="2018-05-15T07:43:00Z"/>
          <w:lang w:val="en-US"/>
        </w:rPr>
      </w:pPr>
      <w:ins w:id="4471" w:author="SA R2 -1807910" w:date="2018-05-15T07:43:00Z">
        <w:r w:rsidRPr="0070407C">
          <w:rPr>
            <w:lang w:val="en-US"/>
          </w:rPr>
          <w:t>}</w:t>
        </w:r>
      </w:ins>
    </w:p>
    <w:p w14:paraId="63697ECD" w14:textId="77777777" w:rsidR="00D61455" w:rsidRPr="0070407C" w:rsidRDefault="00D61455" w:rsidP="00575E1C">
      <w:pPr>
        <w:pStyle w:val="PL"/>
        <w:rPr>
          <w:ins w:id="4472" w:author="SA R2 -1807910" w:date="2018-05-15T07:43:00Z"/>
          <w:lang w:val="en-US"/>
        </w:rPr>
      </w:pPr>
    </w:p>
    <w:p w14:paraId="63697ECE" w14:textId="77777777" w:rsidR="00D61455" w:rsidRPr="0070407C" w:rsidRDefault="00D61455" w:rsidP="00575E1C">
      <w:pPr>
        <w:pStyle w:val="PL"/>
        <w:rPr>
          <w:ins w:id="4473" w:author="SA R2 -1807910" w:date="2018-05-15T07:43:00Z"/>
          <w:lang w:val="en-US"/>
        </w:rPr>
      </w:pPr>
      <w:ins w:id="4474" w:author="SA R2 -1807910" w:date="2018-05-15T07:43:00Z">
        <w:r w:rsidRPr="0070407C">
          <w:rPr>
            <w:lang w:val="en-US"/>
          </w:rPr>
          <w:t>SecurityModeCommand-IEs ::=</w:t>
        </w:r>
        <w:r w:rsidRPr="0070407C">
          <w:rPr>
            <w:lang w:val="en-US"/>
          </w:rPr>
          <w:tab/>
        </w:r>
        <w:r w:rsidRPr="0070407C">
          <w:rPr>
            <w:lang w:val="en-US"/>
          </w:rPr>
          <w:tab/>
          <w:t>SEQUENCE {</w:t>
        </w:r>
      </w:ins>
    </w:p>
    <w:p w14:paraId="63697ECF" w14:textId="77777777" w:rsidR="00D61455" w:rsidRDefault="00D61455" w:rsidP="00575E1C">
      <w:pPr>
        <w:pStyle w:val="PL"/>
        <w:rPr>
          <w:ins w:id="4475" w:author="SA R2 -1807910" w:date="2018-05-15T07:43:00Z"/>
          <w:lang w:val="en-US"/>
        </w:rPr>
      </w:pPr>
      <w:ins w:id="4476"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63697ED0" w14:textId="77777777" w:rsidR="00D61455" w:rsidRDefault="00D61455" w:rsidP="00575E1C">
      <w:pPr>
        <w:pStyle w:val="PL"/>
        <w:rPr>
          <w:ins w:id="4477" w:author="SA R2 -1807910" w:date="2018-05-15T07:43:00Z"/>
        </w:rPr>
      </w:pPr>
    </w:p>
    <w:p w14:paraId="63697ED1" w14:textId="77777777" w:rsidR="00D61455" w:rsidRPr="00A21C0F" w:rsidRDefault="00D61455" w:rsidP="00575E1C">
      <w:pPr>
        <w:pStyle w:val="PL"/>
        <w:rPr>
          <w:ins w:id="4478" w:author="SA R2 -1807910" w:date="2018-05-15T07:43:00Z"/>
        </w:rPr>
      </w:pPr>
      <w:ins w:id="447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80" w:author="Rapporteur SA Rev1" w:date="2018-05-24T19:54:00Z">
        <w:r w:rsidR="007570A5">
          <w:rPr>
            <w:color w:val="993366"/>
          </w:rPr>
          <w:t xml:space="preserve"> </w:t>
        </w:r>
      </w:ins>
      <w:ins w:id="448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D2" w14:textId="77777777" w:rsidR="00D61455" w:rsidRPr="00C06796" w:rsidRDefault="00D61455" w:rsidP="00575E1C">
      <w:pPr>
        <w:pStyle w:val="PL"/>
        <w:rPr>
          <w:ins w:id="4482" w:author="SA R2 -1807910" w:date="2018-05-15T07:43:00Z"/>
        </w:rPr>
      </w:pPr>
      <w:ins w:id="448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D3" w14:textId="77777777" w:rsidR="00D61455" w:rsidRPr="0070407C" w:rsidRDefault="00D61455" w:rsidP="00575E1C">
      <w:pPr>
        <w:pStyle w:val="PL"/>
        <w:rPr>
          <w:ins w:id="4484" w:author="SA R2 -1807910" w:date="2018-05-15T07:43:00Z"/>
          <w:lang w:val="en-US"/>
        </w:rPr>
      </w:pPr>
      <w:ins w:id="4485" w:author="SA R2 -1807910" w:date="2018-05-15T07:43:00Z">
        <w:r w:rsidRPr="0070407C">
          <w:rPr>
            <w:lang w:val="en-US"/>
          </w:rPr>
          <w:t>}</w:t>
        </w:r>
      </w:ins>
    </w:p>
    <w:p w14:paraId="63697ED4" w14:textId="77777777" w:rsidR="00D61455" w:rsidRPr="0070407C" w:rsidRDefault="00D61455" w:rsidP="00575E1C">
      <w:pPr>
        <w:pStyle w:val="PL"/>
        <w:rPr>
          <w:ins w:id="4486" w:author="SA R2 -1807910" w:date="2018-05-15T07:43:00Z"/>
          <w:lang w:val="en-US"/>
        </w:rPr>
      </w:pPr>
    </w:p>
    <w:p w14:paraId="63697ED5" w14:textId="77777777" w:rsidR="00D61455" w:rsidRPr="0070407C" w:rsidRDefault="00D61455" w:rsidP="00575E1C">
      <w:pPr>
        <w:pStyle w:val="PL"/>
        <w:rPr>
          <w:ins w:id="4487" w:author="SA R2 -1807910" w:date="2018-05-15T07:43:00Z"/>
          <w:lang w:val="en-US"/>
        </w:rPr>
      </w:pPr>
      <w:ins w:id="4488"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63697ED6" w14:textId="77777777" w:rsidR="00D61455" w:rsidRPr="0070407C" w:rsidRDefault="00D61455" w:rsidP="00575E1C">
      <w:pPr>
        <w:pStyle w:val="PL"/>
        <w:rPr>
          <w:ins w:id="4489" w:author="SA R2 -1807910" w:date="2018-05-15T07:43:00Z"/>
          <w:lang w:val="en-US"/>
        </w:rPr>
      </w:pPr>
      <w:ins w:id="4490"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63697ED7" w14:textId="77777777" w:rsidR="00D61455" w:rsidRPr="0070407C" w:rsidRDefault="00D61455" w:rsidP="00575E1C">
      <w:pPr>
        <w:pStyle w:val="PL"/>
        <w:rPr>
          <w:ins w:id="4491" w:author="SA R2 -1807910" w:date="2018-05-15T07:43:00Z"/>
          <w:lang w:val="en-US"/>
        </w:rPr>
      </w:pPr>
      <w:ins w:id="4492" w:author="SA R2 -1807910" w:date="2018-05-15T07:43:00Z">
        <w:r w:rsidRPr="0070407C">
          <w:rPr>
            <w:lang w:val="en-US"/>
          </w:rPr>
          <w:tab/>
          <w:t>...</w:t>
        </w:r>
      </w:ins>
    </w:p>
    <w:p w14:paraId="63697ED8" w14:textId="77777777" w:rsidR="00D61455" w:rsidRPr="0070407C" w:rsidRDefault="00D61455" w:rsidP="00575E1C">
      <w:pPr>
        <w:pStyle w:val="PL"/>
        <w:rPr>
          <w:ins w:id="4493" w:author="SA R2 -1807910" w:date="2018-05-15T07:43:00Z"/>
          <w:lang w:val="en-US"/>
        </w:rPr>
      </w:pPr>
      <w:ins w:id="4494" w:author="SA R2 -1807910" w:date="2018-05-15T07:43:00Z">
        <w:r w:rsidRPr="0070407C">
          <w:rPr>
            <w:lang w:val="en-US"/>
          </w:rPr>
          <w:t>}</w:t>
        </w:r>
      </w:ins>
    </w:p>
    <w:p w14:paraId="63697ED9" w14:textId="77777777" w:rsidR="00D61455" w:rsidRPr="0070407C" w:rsidRDefault="00D61455" w:rsidP="00575E1C">
      <w:pPr>
        <w:pStyle w:val="PL"/>
        <w:rPr>
          <w:ins w:id="4495" w:author="SA R2 -1807910" w:date="2018-05-15T07:43:00Z"/>
          <w:lang w:val="en-US"/>
        </w:rPr>
      </w:pPr>
    </w:p>
    <w:p w14:paraId="63697EDA" w14:textId="77777777" w:rsidR="00D61455" w:rsidRPr="0031537B" w:rsidRDefault="00D61455" w:rsidP="00575E1C">
      <w:pPr>
        <w:pStyle w:val="PL"/>
        <w:rPr>
          <w:ins w:id="4496" w:author="SA R2 -1807910" w:date="2018-05-15T07:43:00Z"/>
        </w:rPr>
      </w:pPr>
      <w:ins w:id="4497" w:author="SA R2 -1807910" w:date="2018-05-15T07:43:00Z">
        <w:r w:rsidRPr="0031537B">
          <w:t>-- TAG-</w:t>
        </w:r>
        <w:r>
          <w:t>SECURITYMODECOMMAND</w:t>
        </w:r>
        <w:r w:rsidRPr="0031537B">
          <w:t>-STOP</w:t>
        </w:r>
      </w:ins>
    </w:p>
    <w:p w14:paraId="63697EDB" w14:textId="77777777" w:rsidR="00D61455" w:rsidRPr="0031537B" w:rsidRDefault="00D61455" w:rsidP="00575E1C">
      <w:pPr>
        <w:pStyle w:val="PL"/>
        <w:rPr>
          <w:ins w:id="4498" w:author="SA R2 -1807910" w:date="2018-05-15T07:43:00Z"/>
        </w:rPr>
      </w:pPr>
      <w:ins w:id="4499" w:author="SA R2 -1807910" w:date="2018-05-15T07:43:00Z">
        <w:r w:rsidRPr="0031537B">
          <w:t>-- ASN1STOP</w:t>
        </w:r>
      </w:ins>
    </w:p>
    <w:p w14:paraId="63697EDC" w14:textId="77777777" w:rsidR="00D61455" w:rsidRPr="0070407C" w:rsidRDefault="00D61455" w:rsidP="00575E1C">
      <w:pPr>
        <w:pStyle w:val="Heading4"/>
        <w:rPr>
          <w:ins w:id="4500" w:author="SA R2 -1807910" w:date="2018-05-15T07:43:00Z"/>
        </w:rPr>
      </w:pPr>
      <w:bookmarkStart w:id="4501" w:name="_Toc503260335"/>
      <w:ins w:id="4502" w:author="SA R2 -1807910" w:date="2018-05-15T07:43:00Z">
        <w:r w:rsidRPr="0070407C">
          <w:t>–</w:t>
        </w:r>
        <w:r w:rsidRPr="0070407C">
          <w:tab/>
        </w:r>
        <w:r w:rsidRPr="0070407C">
          <w:rPr>
            <w:noProof/>
          </w:rPr>
          <w:t>SecurityModeComplete</w:t>
        </w:r>
      </w:ins>
    </w:p>
    <w:p w14:paraId="63697EDD" w14:textId="77777777" w:rsidR="00D61455" w:rsidRPr="0070407C" w:rsidRDefault="00D61455" w:rsidP="00D61455">
      <w:pPr>
        <w:rPr>
          <w:ins w:id="4503" w:author="SA R2 -1807910" w:date="2018-05-15T07:43:00Z"/>
        </w:rPr>
      </w:pPr>
      <w:ins w:id="4504"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63697EDE" w14:textId="77777777" w:rsidR="00D61455" w:rsidRPr="0070407C" w:rsidRDefault="00D61455" w:rsidP="00575E1C">
      <w:pPr>
        <w:pStyle w:val="B1"/>
        <w:rPr>
          <w:ins w:id="4505" w:author="SA R2 -1807910" w:date="2018-05-15T07:43:00Z"/>
        </w:rPr>
      </w:pPr>
      <w:ins w:id="4506" w:author="SA R2 -1807910" w:date="2018-05-15T07:43:00Z">
        <w:r w:rsidRPr="0070407C">
          <w:t>Signalling radio bearer: SRB1</w:t>
        </w:r>
      </w:ins>
    </w:p>
    <w:p w14:paraId="63697EDF" w14:textId="77777777" w:rsidR="00D61455" w:rsidRPr="0070407C" w:rsidRDefault="00D61455" w:rsidP="00575E1C">
      <w:pPr>
        <w:pStyle w:val="B1"/>
        <w:rPr>
          <w:ins w:id="4507" w:author="SA R2 -1807910" w:date="2018-05-15T07:43:00Z"/>
        </w:rPr>
      </w:pPr>
      <w:ins w:id="4508" w:author="SA R2 -1807910" w:date="2018-05-15T07:43:00Z">
        <w:r w:rsidRPr="0070407C">
          <w:t>RLC-SAP: AM</w:t>
        </w:r>
      </w:ins>
    </w:p>
    <w:p w14:paraId="63697EE0" w14:textId="77777777" w:rsidR="00D61455" w:rsidRPr="0070407C" w:rsidRDefault="00D61455" w:rsidP="00575E1C">
      <w:pPr>
        <w:pStyle w:val="B1"/>
        <w:rPr>
          <w:ins w:id="4509" w:author="SA R2 -1807910" w:date="2018-05-15T07:43:00Z"/>
        </w:rPr>
      </w:pPr>
      <w:ins w:id="4510" w:author="SA R2 -1807910" w:date="2018-05-15T07:43:00Z">
        <w:r w:rsidRPr="0070407C">
          <w:t>Logical channel: DCCH</w:t>
        </w:r>
      </w:ins>
    </w:p>
    <w:p w14:paraId="63697EE1" w14:textId="77777777" w:rsidR="00D61455" w:rsidRPr="0070407C" w:rsidRDefault="00D61455" w:rsidP="00575E1C">
      <w:pPr>
        <w:pStyle w:val="B1"/>
        <w:rPr>
          <w:ins w:id="4511" w:author="SA R2 -1807910" w:date="2018-05-15T07:43:00Z"/>
        </w:rPr>
      </w:pPr>
      <w:ins w:id="4512" w:author="SA R2 -1807910" w:date="2018-05-15T07:43:00Z">
        <w:r w:rsidRPr="0070407C">
          <w:t xml:space="preserve">Direction: UE to </w:t>
        </w:r>
        <w:r>
          <w:t>Network</w:t>
        </w:r>
      </w:ins>
    </w:p>
    <w:p w14:paraId="63697EE2" w14:textId="77777777" w:rsidR="00D61455" w:rsidRPr="0070407C" w:rsidRDefault="00D61455" w:rsidP="00575E1C">
      <w:pPr>
        <w:pStyle w:val="TH"/>
        <w:rPr>
          <w:ins w:id="4513" w:author="SA R2 -1807910" w:date="2018-05-15T07:43:00Z"/>
        </w:rPr>
      </w:pPr>
      <w:ins w:id="4514" w:author="SA R2 -1807910" w:date="2018-05-15T07:43:00Z">
        <w:r w:rsidRPr="00575E1C">
          <w:rPr>
            <w:i/>
            <w:noProof/>
          </w:rPr>
          <w:t>SecurityModeComplete</w:t>
        </w:r>
        <w:r w:rsidRPr="0070407C">
          <w:rPr>
            <w:noProof/>
          </w:rPr>
          <w:t xml:space="preserve"> message</w:t>
        </w:r>
      </w:ins>
    </w:p>
    <w:p w14:paraId="63697EE3" w14:textId="77777777" w:rsidR="00D61455" w:rsidRPr="0031537B" w:rsidRDefault="00D61455" w:rsidP="00575E1C">
      <w:pPr>
        <w:pStyle w:val="PL"/>
        <w:rPr>
          <w:ins w:id="4515" w:author="SA R2 -1807910" w:date="2018-05-15T07:43:00Z"/>
        </w:rPr>
      </w:pPr>
      <w:ins w:id="4516" w:author="SA R2 -1807910" w:date="2018-05-15T07:43:00Z">
        <w:r w:rsidRPr="0031537B">
          <w:t>-- ASN1START</w:t>
        </w:r>
      </w:ins>
    </w:p>
    <w:p w14:paraId="63697EE4" w14:textId="77777777" w:rsidR="00D61455" w:rsidRPr="0031537B" w:rsidRDefault="00D61455" w:rsidP="00575E1C">
      <w:pPr>
        <w:pStyle w:val="PL"/>
        <w:rPr>
          <w:ins w:id="4517" w:author="SA R2 -1807910" w:date="2018-05-15T07:43:00Z"/>
        </w:rPr>
      </w:pPr>
      <w:ins w:id="4518" w:author="SA R2 -1807910" w:date="2018-05-15T07:43:00Z">
        <w:r w:rsidRPr="0031537B">
          <w:t>-- TAG-</w:t>
        </w:r>
        <w:r>
          <w:t>SECURITYMODECOMPLETE</w:t>
        </w:r>
        <w:r w:rsidRPr="0031537B">
          <w:t>-START</w:t>
        </w:r>
      </w:ins>
    </w:p>
    <w:p w14:paraId="63697EE5" w14:textId="77777777" w:rsidR="00D61455" w:rsidRPr="0070407C" w:rsidRDefault="00D61455" w:rsidP="00575E1C">
      <w:pPr>
        <w:pStyle w:val="PL"/>
        <w:rPr>
          <w:ins w:id="4519" w:author="SA R2 -1807910" w:date="2018-05-15T07:43:00Z"/>
          <w:lang w:val="en-US"/>
        </w:rPr>
      </w:pPr>
    </w:p>
    <w:p w14:paraId="63697EE6" w14:textId="77777777" w:rsidR="00D61455" w:rsidRPr="0070407C" w:rsidRDefault="00D61455" w:rsidP="00575E1C">
      <w:pPr>
        <w:pStyle w:val="PL"/>
        <w:rPr>
          <w:ins w:id="4520" w:author="SA R2 -1807910" w:date="2018-05-15T07:43:00Z"/>
          <w:lang w:val="en-US"/>
        </w:rPr>
      </w:pPr>
      <w:ins w:id="4521"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63697EE7" w14:textId="77777777" w:rsidR="00D61455" w:rsidRPr="0070407C" w:rsidRDefault="00D61455" w:rsidP="00575E1C">
      <w:pPr>
        <w:pStyle w:val="PL"/>
        <w:rPr>
          <w:ins w:id="4522" w:author="SA R2 -1807910" w:date="2018-05-15T07:43:00Z"/>
          <w:snapToGrid w:val="0"/>
          <w:lang w:val="en-US"/>
        </w:rPr>
      </w:pPr>
      <w:ins w:id="4523"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EE8" w14:textId="77777777" w:rsidR="00D61455" w:rsidRPr="0070407C" w:rsidRDefault="00D61455" w:rsidP="00575E1C">
      <w:pPr>
        <w:pStyle w:val="PL"/>
        <w:rPr>
          <w:ins w:id="4524" w:author="SA R2 -1807910" w:date="2018-05-15T07:43:00Z"/>
          <w:lang w:val="en-US"/>
        </w:rPr>
      </w:pPr>
      <w:ins w:id="4525"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EE9" w14:textId="77777777" w:rsidR="00D61455" w:rsidRPr="0070407C" w:rsidRDefault="00D61455" w:rsidP="00575E1C">
      <w:pPr>
        <w:pStyle w:val="PL"/>
        <w:rPr>
          <w:ins w:id="4526" w:author="SA R2 -1807910" w:date="2018-05-15T07:43:00Z"/>
          <w:lang w:val="en-US"/>
        </w:rPr>
      </w:pPr>
      <w:ins w:id="4527"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63697EEA" w14:textId="77777777" w:rsidR="00D61455" w:rsidRPr="0070407C" w:rsidRDefault="00D61455" w:rsidP="00575E1C">
      <w:pPr>
        <w:pStyle w:val="PL"/>
        <w:rPr>
          <w:ins w:id="4528" w:author="SA R2 -1807910" w:date="2018-05-15T07:43:00Z"/>
          <w:lang w:val="en-US"/>
        </w:rPr>
      </w:pPr>
      <w:ins w:id="4529"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EEB" w14:textId="77777777" w:rsidR="00D61455" w:rsidRPr="0070407C" w:rsidRDefault="00D61455" w:rsidP="00575E1C">
      <w:pPr>
        <w:pStyle w:val="PL"/>
        <w:rPr>
          <w:ins w:id="4530" w:author="SA R2 -1807910" w:date="2018-05-15T07:43:00Z"/>
          <w:lang w:val="en-US"/>
        </w:rPr>
      </w:pPr>
      <w:ins w:id="4531" w:author="SA R2 -1807910" w:date="2018-05-15T07:43:00Z">
        <w:r w:rsidRPr="0070407C">
          <w:rPr>
            <w:lang w:val="en-US"/>
          </w:rPr>
          <w:tab/>
          <w:t>}</w:t>
        </w:r>
      </w:ins>
    </w:p>
    <w:p w14:paraId="63697EEC" w14:textId="77777777" w:rsidR="00D61455" w:rsidRPr="0070407C" w:rsidRDefault="00D61455" w:rsidP="00575E1C">
      <w:pPr>
        <w:pStyle w:val="PL"/>
        <w:rPr>
          <w:ins w:id="4532" w:author="SA R2 -1807910" w:date="2018-05-15T07:43:00Z"/>
          <w:lang w:val="en-US"/>
        </w:rPr>
      </w:pPr>
      <w:ins w:id="4533" w:author="SA R2 -1807910" w:date="2018-05-15T07:43:00Z">
        <w:r w:rsidRPr="0070407C">
          <w:rPr>
            <w:lang w:val="en-US"/>
          </w:rPr>
          <w:t>}</w:t>
        </w:r>
      </w:ins>
    </w:p>
    <w:p w14:paraId="63697EED" w14:textId="77777777" w:rsidR="00D61455" w:rsidRPr="0070407C" w:rsidRDefault="00D61455" w:rsidP="00575E1C">
      <w:pPr>
        <w:pStyle w:val="PL"/>
        <w:rPr>
          <w:ins w:id="4534" w:author="SA R2 -1807910" w:date="2018-05-15T07:43:00Z"/>
          <w:lang w:val="en-US"/>
        </w:rPr>
      </w:pPr>
    </w:p>
    <w:p w14:paraId="63697EEE" w14:textId="77777777" w:rsidR="00D61455" w:rsidRPr="0070407C" w:rsidRDefault="00D61455" w:rsidP="00575E1C">
      <w:pPr>
        <w:pStyle w:val="PL"/>
        <w:rPr>
          <w:ins w:id="4535" w:author="SA R2 -1807910" w:date="2018-05-15T07:43:00Z"/>
          <w:lang w:val="en-US"/>
        </w:rPr>
      </w:pPr>
      <w:ins w:id="4536" w:author="SA R2 -1807910" w:date="2018-05-15T07:43:00Z">
        <w:r w:rsidRPr="0070407C">
          <w:rPr>
            <w:lang w:val="en-US"/>
          </w:rPr>
          <w:t>SecurityModeComplete-IEs ::=</w:t>
        </w:r>
        <w:r w:rsidRPr="0070407C">
          <w:rPr>
            <w:lang w:val="en-US"/>
          </w:rPr>
          <w:tab/>
        </w:r>
        <w:r w:rsidRPr="0070407C">
          <w:rPr>
            <w:lang w:val="en-US"/>
          </w:rPr>
          <w:tab/>
          <w:t>SEQUENCE {</w:t>
        </w:r>
      </w:ins>
    </w:p>
    <w:p w14:paraId="63697EEF" w14:textId="77777777" w:rsidR="00D61455" w:rsidRPr="00A21C0F" w:rsidRDefault="00D61455" w:rsidP="00575E1C">
      <w:pPr>
        <w:pStyle w:val="PL"/>
        <w:rPr>
          <w:ins w:id="4537" w:author="SA R2 -1807910" w:date="2018-05-15T07:43:00Z"/>
        </w:rPr>
      </w:pPr>
      <w:ins w:id="453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39" w:author="Rapporteur SA Rev1" w:date="2018-05-24T19:54:00Z">
        <w:r w:rsidR="007570A5">
          <w:rPr>
            <w:color w:val="993366"/>
          </w:rPr>
          <w:t xml:space="preserve"> </w:t>
        </w:r>
      </w:ins>
      <w:ins w:id="454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F0" w14:textId="77777777" w:rsidR="00D61455" w:rsidRPr="00495A4F" w:rsidRDefault="00D61455" w:rsidP="00575E1C">
      <w:pPr>
        <w:pStyle w:val="PL"/>
        <w:rPr>
          <w:ins w:id="4541" w:author="SA R2 -1807910" w:date="2018-05-15T07:43:00Z"/>
        </w:rPr>
      </w:pPr>
      <w:ins w:id="454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F1" w14:textId="77777777" w:rsidR="00D61455" w:rsidRPr="0070407C" w:rsidRDefault="00D61455" w:rsidP="00575E1C">
      <w:pPr>
        <w:pStyle w:val="PL"/>
        <w:rPr>
          <w:ins w:id="4543" w:author="SA R2 -1807910" w:date="2018-05-15T07:43:00Z"/>
          <w:lang w:val="en-US"/>
        </w:rPr>
      </w:pPr>
      <w:ins w:id="4544" w:author="SA R2 -1807910" w:date="2018-05-15T07:43:00Z">
        <w:r w:rsidRPr="0070407C">
          <w:rPr>
            <w:lang w:val="en-US"/>
          </w:rPr>
          <w:t>}</w:t>
        </w:r>
      </w:ins>
    </w:p>
    <w:p w14:paraId="63697EF2" w14:textId="77777777" w:rsidR="00D61455" w:rsidRPr="0070407C" w:rsidRDefault="00D61455" w:rsidP="00575E1C">
      <w:pPr>
        <w:pStyle w:val="PL"/>
        <w:rPr>
          <w:ins w:id="4545" w:author="SA R2 -1807910" w:date="2018-05-15T07:43:00Z"/>
          <w:lang w:val="en-US"/>
        </w:rPr>
      </w:pPr>
    </w:p>
    <w:p w14:paraId="63697EF3" w14:textId="77777777" w:rsidR="00D61455" w:rsidRPr="0031537B" w:rsidRDefault="00D61455" w:rsidP="00575E1C">
      <w:pPr>
        <w:pStyle w:val="PL"/>
        <w:rPr>
          <w:ins w:id="4546" w:author="SA R2 -1807910" w:date="2018-05-15T07:43:00Z"/>
        </w:rPr>
      </w:pPr>
      <w:ins w:id="4547" w:author="SA R2 -1807910" w:date="2018-05-15T07:43:00Z">
        <w:r w:rsidRPr="0031537B">
          <w:t>-- TAG-</w:t>
        </w:r>
        <w:r>
          <w:t>SECURITYMODECOMPLETE</w:t>
        </w:r>
        <w:r w:rsidRPr="0031537B">
          <w:t>-STOP</w:t>
        </w:r>
      </w:ins>
    </w:p>
    <w:p w14:paraId="63697EF4" w14:textId="77777777" w:rsidR="00D61455" w:rsidRPr="0031537B" w:rsidRDefault="00D61455" w:rsidP="00575E1C">
      <w:pPr>
        <w:pStyle w:val="PL"/>
        <w:rPr>
          <w:ins w:id="4548" w:author="SA R2 -1807910" w:date="2018-05-15T07:43:00Z"/>
        </w:rPr>
      </w:pPr>
      <w:ins w:id="4549" w:author="SA R2 -1807910" w:date="2018-05-15T07:43:00Z">
        <w:r w:rsidRPr="0031537B">
          <w:t>-- ASN1STOP</w:t>
        </w:r>
      </w:ins>
    </w:p>
    <w:p w14:paraId="63697EF5" w14:textId="77777777" w:rsidR="00D61455" w:rsidRPr="0070407C" w:rsidRDefault="00D61455" w:rsidP="00575E1C">
      <w:pPr>
        <w:pStyle w:val="Heading4"/>
        <w:rPr>
          <w:ins w:id="4550" w:author="SA R2 -1807910" w:date="2018-05-15T07:43:00Z"/>
        </w:rPr>
      </w:pPr>
      <w:bookmarkStart w:id="4551" w:name="_Toc503260336"/>
      <w:bookmarkEnd w:id="4501"/>
      <w:ins w:id="4552" w:author="SA R2 -1807910" w:date="2018-05-15T07:43:00Z">
        <w:r w:rsidRPr="0070407C">
          <w:t>–</w:t>
        </w:r>
        <w:r w:rsidRPr="0070407C">
          <w:tab/>
        </w:r>
        <w:r w:rsidRPr="0070407C">
          <w:rPr>
            <w:noProof/>
          </w:rPr>
          <w:t>SecurityModeFailure</w:t>
        </w:r>
      </w:ins>
    </w:p>
    <w:p w14:paraId="63697EF6" w14:textId="77777777" w:rsidR="00D61455" w:rsidRPr="0070407C" w:rsidRDefault="00D61455" w:rsidP="00D61455">
      <w:pPr>
        <w:rPr>
          <w:ins w:id="4553" w:author="SA R2 -1807910" w:date="2018-05-15T07:43:00Z"/>
        </w:rPr>
      </w:pPr>
      <w:ins w:id="4554"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63697EF7" w14:textId="77777777" w:rsidR="00D61455" w:rsidRPr="0070407C" w:rsidRDefault="00D61455" w:rsidP="00575E1C">
      <w:pPr>
        <w:pStyle w:val="B1"/>
        <w:rPr>
          <w:ins w:id="4555" w:author="SA R2 -1807910" w:date="2018-05-15T07:43:00Z"/>
        </w:rPr>
      </w:pPr>
      <w:ins w:id="4556" w:author="SA R2 -1807910" w:date="2018-05-15T07:43:00Z">
        <w:r w:rsidRPr="0070407C">
          <w:t>Signalling radio bearer: SRB1</w:t>
        </w:r>
      </w:ins>
    </w:p>
    <w:p w14:paraId="63697EF8" w14:textId="77777777" w:rsidR="00D61455" w:rsidRPr="0070407C" w:rsidRDefault="00D61455" w:rsidP="00575E1C">
      <w:pPr>
        <w:pStyle w:val="B1"/>
        <w:rPr>
          <w:ins w:id="4557" w:author="SA R2 -1807910" w:date="2018-05-15T07:43:00Z"/>
        </w:rPr>
      </w:pPr>
      <w:ins w:id="4558" w:author="SA R2 -1807910" w:date="2018-05-15T07:43:00Z">
        <w:r w:rsidRPr="0070407C">
          <w:t>RLC-SAP: AM</w:t>
        </w:r>
      </w:ins>
    </w:p>
    <w:p w14:paraId="63697EF9" w14:textId="77777777" w:rsidR="00D61455" w:rsidRPr="0070407C" w:rsidRDefault="00D61455" w:rsidP="00575E1C">
      <w:pPr>
        <w:pStyle w:val="B1"/>
        <w:rPr>
          <w:ins w:id="4559" w:author="SA R2 -1807910" w:date="2018-05-15T07:43:00Z"/>
        </w:rPr>
      </w:pPr>
      <w:ins w:id="4560" w:author="SA R2 -1807910" w:date="2018-05-15T07:43:00Z">
        <w:r w:rsidRPr="0070407C">
          <w:t>Logical channel: DCCH</w:t>
        </w:r>
      </w:ins>
    </w:p>
    <w:p w14:paraId="63697EFA" w14:textId="77777777" w:rsidR="00D61455" w:rsidRPr="0070407C" w:rsidRDefault="00D61455" w:rsidP="00575E1C">
      <w:pPr>
        <w:pStyle w:val="B1"/>
        <w:rPr>
          <w:ins w:id="4561" w:author="SA R2 -1807910" w:date="2018-05-15T07:43:00Z"/>
        </w:rPr>
      </w:pPr>
      <w:ins w:id="4562" w:author="SA R2 -1807910" w:date="2018-05-15T07:43:00Z">
        <w:r w:rsidRPr="0070407C">
          <w:t xml:space="preserve">Direction: UE to </w:t>
        </w:r>
        <w:r>
          <w:t>Network</w:t>
        </w:r>
      </w:ins>
    </w:p>
    <w:p w14:paraId="63697EFB" w14:textId="77777777" w:rsidR="00D61455" w:rsidRPr="0070407C" w:rsidRDefault="00D61455" w:rsidP="00575E1C">
      <w:pPr>
        <w:pStyle w:val="TH"/>
        <w:rPr>
          <w:ins w:id="4563" w:author="SA R2 -1807910" w:date="2018-05-15T07:43:00Z"/>
        </w:rPr>
      </w:pPr>
      <w:ins w:id="4564" w:author="SA R2 -1807910" w:date="2018-05-15T07:43:00Z">
        <w:r w:rsidRPr="00575E1C">
          <w:rPr>
            <w:i/>
            <w:noProof/>
          </w:rPr>
          <w:t>SecurityModeFailure</w:t>
        </w:r>
        <w:r w:rsidRPr="0070407C">
          <w:rPr>
            <w:noProof/>
          </w:rPr>
          <w:t xml:space="preserve"> message</w:t>
        </w:r>
      </w:ins>
    </w:p>
    <w:p w14:paraId="63697EFC" w14:textId="77777777" w:rsidR="00D61455" w:rsidRPr="0031537B" w:rsidRDefault="00D61455" w:rsidP="00575E1C">
      <w:pPr>
        <w:pStyle w:val="PL"/>
        <w:rPr>
          <w:ins w:id="4565" w:author="SA R2 -1807910" w:date="2018-05-15T07:43:00Z"/>
        </w:rPr>
      </w:pPr>
      <w:ins w:id="4566" w:author="SA R2 -1807910" w:date="2018-05-15T07:43:00Z">
        <w:r w:rsidRPr="0031537B">
          <w:t>-- ASN1START</w:t>
        </w:r>
      </w:ins>
    </w:p>
    <w:p w14:paraId="63697EFD" w14:textId="77777777" w:rsidR="00D61455" w:rsidRPr="0031537B" w:rsidRDefault="00D61455" w:rsidP="00575E1C">
      <w:pPr>
        <w:pStyle w:val="PL"/>
        <w:rPr>
          <w:ins w:id="4567" w:author="SA R2 -1807910" w:date="2018-05-15T07:43:00Z"/>
        </w:rPr>
      </w:pPr>
      <w:ins w:id="4568" w:author="SA R2 -1807910" w:date="2018-05-15T07:43:00Z">
        <w:r w:rsidRPr="0031537B">
          <w:t>-- TAG-</w:t>
        </w:r>
        <w:r>
          <w:t>SECURITYMODEFAILURE</w:t>
        </w:r>
        <w:r w:rsidRPr="0031537B">
          <w:t>-START</w:t>
        </w:r>
      </w:ins>
    </w:p>
    <w:p w14:paraId="63697EFE" w14:textId="77777777" w:rsidR="00D61455" w:rsidRPr="0070407C" w:rsidRDefault="00D61455" w:rsidP="00575E1C">
      <w:pPr>
        <w:pStyle w:val="PL"/>
        <w:rPr>
          <w:ins w:id="4569" w:author="SA R2 -1807910" w:date="2018-05-15T07:43:00Z"/>
          <w:lang w:val="en-US"/>
        </w:rPr>
      </w:pPr>
    </w:p>
    <w:p w14:paraId="63697EFF" w14:textId="77777777" w:rsidR="00D61455" w:rsidRPr="0070407C" w:rsidRDefault="00D61455" w:rsidP="00575E1C">
      <w:pPr>
        <w:pStyle w:val="PL"/>
        <w:rPr>
          <w:ins w:id="4570" w:author="SA R2 -1807910" w:date="2018-05-15T07:43:00Z"/>
          <w:lang w:val="en-US"/>
        </w:rPr>
      </w:pPr>
      <w:ins w:id="4571"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63697F00" w14:textId="77777777" w:rsidR="00D61455" w:rsidRPr="0070407C" w:rsidRDefault="00D61455" w:rsidP="00575E1C">
      <w:pPr>
        <w:pStyle w:val="PL"/>
        <w:rPr>
          <w:ins w:id="4572" w:author="SA R2 -1807910" w:date="2018-05-15T07:43:00Z"/>
          <w:snapToGrid w:val="0"/>
          <w:lang w:val="en-US"/>
        </w:rPr>
      </w:pPr>
      <w:ins w:id="4573"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F01" w14:textId="77777777" w:rsidR="00D61455" w:rsidRPr="0070407C" w:rsidRDefault="00D61455" w:rsidP="00575E1C">
      <w:pPr>
        <w:pStyle w:val="PL"/>
        <w:rPr>
          <w:ins w:id="4574" w:author="SA R2 -1807910" w:date="2018-05-15T07:43:00Z"/>
          <w:lang w:val="en-US"/>
        </w:rPr>
      </w:pPr>
      <w:ins w:id="4575"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F02" w14:textId="77777777" w:rsidR="00D61455" w:rsidRPr="0070407C" w:rsidRDefault="00D61455" w:rsidP="00575E1C">
      <w:pPr>
        <w:pStyle w:val="PL"/>
        <w:rPr>
          <w:ins w:id="4576" w:author="SA R2 -1807910" w:date="2018-05-15T07:43:00Z"/>
          <w:lang w:val="en-US"/>
        </w:rPr>
      </w:pPr>
      <w:ins w:id="4577"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63697F03" w14:textId="77777777" w:rsidR="00D61455" w:rsidRPr="0070407C" w:rsidRDefault="00D61455" w:rsidP="00575E1C">
      <w:pPr>
        <w:pStyle w:val="PL"/>
        <w:rPr>
          <w:ins w:id="4578" w:author="SA R2 -1807910" w:date="2018-05-15T07:43:00Z"/>
          <w:lang w:val="en-US"/>
        </w:rPr>
      </w:pPr>
      <w:ins w:id="4579"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F04" w14:textId="77777777" w:rsidR="00D61455" w:rsidRPr="0070407C" w:rsidRDefault="00D61455" w:rsidP="00575E1C">
      <w:pPr>
        <w:pStyle w:val="PL"/>
        <w:rPr>
          <w:ins w:id="4580" w:author="SA R2 -1807910" w:date="2018-05-15T07:43:00Z"/>
          <w:lang w:val="en-US"/>
        </w:rPr>
      </w:pPr>
      <w:ins w:id="4581" w:author="SA R2 -1807910" w:date="2018-05-15T07:43:00Z">
        <w:r w:rsidRPr="0070407C">
          <w:rPr>
            <w:lang w:val="en-US"/>
          </w:rPr>
          <w:tab/>
          <w:t>}</w:t>
        </w:r>
      </w:ins>
    </w:p>
    <w:p w14:paraId="63697F05" w14:textId="77777777" w:rsidR="00D61455" w:rsidRPr="0070407C" w:rsidRDefault="00D61455" w:rsidP="00575E1C">
      <w:pPr>
        <w:pStyle w:val="PL"/>
        <w:rPr>
          <w:ins w:id="4582" w:author="SA R2 -1807910" w:date="2018-05-15T07:43:00Z"/>
          <w:lang w:val="en-US"/>
        </w:rPr>
      </w:pPr>
      <w:ins w:id="4583" w:author="SA R2 -1807910" w:date="2018-05-15T07:43:00Z">
        <w:r w:rsidRPr="0070407C">
          <w:rPr>
            <w:lang w:val="en-US"/>
          </w:rPr>
          <w:t>}</w:t>
        </w:r>
      </w:ins>
    </w:p>
    <w:p w14:paraId="63697F06" w14:textId="77777777" w:rsidR="00D61455" w:rsidRPr="0070407C" w:rsidRDefault="00D61455" w:rsidP="00575E1C">
      <w:pPr>
        <w:pStyle w:val="PL"/>
        <w:rPr>
          <w:ins w:id="4584" w:author="SA R2 -1807910" w:date="2018-05-15T07:43:00Z"/>
          <w:lang w:val="en-US"/>
        </w:rPr>
      </w:pPr>
    </w:p>
    <w:p w14:paraId="63697F07" w14:textId="77777777" w:rsidR="00D61455" w:rsidRPr="0070407C" w:rsidRDefault="00D61455" w:rsidP="00575E1C">
      <w:pPr>
        <w:pStyle w:val="PL"/>
        <w:rPr>
          <w:ins w:id="4585" w:author="SA R2 -1807910" w:date="2018-05-15T07:43:00Z"/>
          <w:lang w:val="en-US"/>
        </w:rPr>
      </w:pPr>
      <w:ins w:id="4586" w:author="SA R2 -1807910" w:date="2018-05-15T07:43:00Z">
        <w:r w:rsidRPr="0070407C">
          <w:rPr>
            <w:lang w:val="en-US"/>
          </w:rPr>
          <w:t>SecurityModeFailure-IEs ::= SEQUENCE {</w:t>
        </w:r>
      </w:ins>
    </w:p>
    <w:p w14:paraId="63697F08" w14:textId="77777777" w:rsidR="00D61455" w:rsidRPr="00A21C0F" w:rsidRDefault="00D61455" w:rsidP="00575E1C">
      <w:pPr>
        <w:pStyle w:val="PL"/>
        <w:rPr>
          <w:ins w:id="4587" w:author="SA R2 -1807910" w:date="2018-05-15T07:43:00Z"/>
        </w:rPr>
      </w:pPr>
      <w:ins w:id="458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89" w:author="Rapporteur SA Rev1" w:date="2018-05-24T19:54:00Z">
        <w:r w:rsidR="007570A5">
          <w:rPr>
            <w:color w:val="993366"/>
          </w:rPr>
          <w:t xml:space="preserve"> </w:t>
        </w:r>
      </w:ins>
      <w:ins w:id="459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F09" w14:textId="77777777" w:rsidR="00D61455" w:rsidRPr="00C06796" w:rsidRDefault="00D61455" w:rsidP="00575E1C">
      <w:pPr>
        <w:pStyle w:val="PL"/>
        <w:rPr>
          <w:ins w:id="4591" w:author="SA R2 -1807910" w:date="2018-05-15T07:43:00Z"/>
        </w:rPr>
      </w:pPr>
      <w:ins w:id="459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F0A" w14:textId="77777777" w:rsidR="00D61455" w:rsidRPr="0070407C" w:rsidRDefault="00D61455" w:rsidP="00575E1C">
      <w:pPr>
        <w:pStyle w:val="PL"/>
        <w:rPr>
          <w:ins w:id="4593" w:author="SA R2 -1807910" w:date="2018-05-15T07:43:00Z"/>
          <w:lang w:val="en-US"/>
        </w:rPr>
      </w:pPr>
      <w:ins w:id="4594" w:author="SA R2 -1807910" w:date="2018-05-15T07:43:00Z">
        <w:r w:rsidRPr="0070407C">
          <w:rPr>
            <w:lang w:val="en-US"/>
          </w:rPr>
          <w:t>}</w:t>
        </w:r>
      </w:ins>
    </w:p>
    <w:p w14:paraId="63697F0B" w14:textId="77777777" w:rsidR="00D61455" w:rsidRPr="0070407C" w:rsidRDefault="00D61455" w:rsidP="00575E1C">
      <w:pPr>
        <w:pStyle w:val="PL"/>
        <w:rPr>
          <w:ins w:id="4595" w:author="SA R2 -1807910" w:date="2018-05-15T07:43:00Z"/>
          <w:lang w:val="en-US"/>
        </w:rPr>
      </w:pPr>
    </w:p>
    <w:p w14:paraId="63697F0C" w14:textId="77777777" w:rsidR="00D61455" w:rsidRPr="0031537B" w:rsidRDefault="00D61455" w:rsidP="00575E1C">
      <w:pPr>
        <w:pStyle w:val="PL"/>
        <w:rPr>
          <w:ins w:id="4596" w:author="SA R2 -1807910" w:date="2018-05-15T07:43:00Z"/>
        </w:rPr>
      </w:pPr>
      <w:ins w:id="4597" w:author="SA R2 -1807910" w:date="2018-05-15T07:43:00Z">
        <w:r w:rsidRPr="0031537B">
          <w:t>-- TAG-</w:t>
        </w:r>
        <w:r>
          <w:t>SECURITYMODEFAILURE</w:t>
        </w:r>
        <w:r w:rsidRPr="0031537B">
          <w:t>-STOP</w:t>
        </w:r>
      </w:ins>
    </w:p>
    <w:p w14:paraId="63697F0D" w14:textId="77777777" w:rsidR="00D61455" w:rsidRPr="0031537B" w:rsidRDefault="00D61455" w:rsidP="00575E1C">
      <w:pPr>
        <w:pStyle w:val="PL"/>
        <w:rPr>
          <w:ins w:id="4598" w:author="SA R2 -1807910" w:date="2018-05-15T07:43:00Z"/>
        </w:rPr>
      </w:pPr>
      <w:ins w:id="4599" w:author="SA R2 -1807910" w:date="2018-05-15T07:43:00Z">
        <w:r w:rsidRPr="0031537B">
          <w:t>-- ASN1STOP</w:t>
        </w:r>
      </w:ins>
    </w:p>
    <w:bookmarkEnd w:id="4551"/>
    <w:p w14:paraId="63697F0E" w14:textId="77777777" w:rsidR="007C1E9F" w:rsidRPr="00F35584" w:rsidRDefault="007C1E9F" w:rsidP="007C1E9F">
      <w:pPr>
        <w:pStyle w:val="Heading4"/>
        <w:rPr>
          <w:i/>
          <w:noProof/>
        </w:rPr>
      </w:pPr>
      <w:r w:rsidRPr="00F35584">
        <w:t>–</w:t>
      </w:r>
      <w:r w:rsidRPr="00F35584">
        <w:tab/>
      </w:r>
      <w:r w:rsidRPr="00F35584">
        <w:rPr>
          <w:i/>
          <w:noProof/>
        </w:rPr>
        <w:t>SIB1</w:t>
      </w:r>
      <w:bookmarkEnd w:id="3446"/>
    </w:p>
    <w:p w14:paraId="63697F0F" w14:textId="77777777" w:rsidR="007C1E9F" w:rsidRPr="00F35584" w:rsidRDefault="007C1E9F" w:rsidP="007C1E9F">
      <w:pPr>
        <w:pStyle w:val="EditorsNote"/>
      </w:pPr>
      <w:r w:rsidRPr="00F35584">
        <w:t xml:space="preserve">Editor’s Note: </w:t>
      </w:r>
      <w:r w:rsidR="00BC3A08" w:rsidRPr="00F35584">
        <w:t xml:space="preserve">Targeted for completion in </w:t>
      </w:r>
      <w:r w:rsidR="00CC44E6">
        <w:t>September</w:t>
      </w:r>
      <w:r w:rsidR="00CC44E6" w:rsidRPr="00F35584">
        <w:t xml:space="preserve"> </w:t>
      </w:r>
      <w:r w:rsidR="00BC3A08" w:rsidRPr="00F35584">
        <w:t>2018. Not used in EN-DC</w:t>
      </w:r>
      <w:bookmarkEnd w:id="3447"/>
      <w:r w:rsidR="00BC3A08" w:rsidRPr="00F35584">
        <w:t>.</w:t>
      </w:r>
    </w:p>
    <w:p w14:paraId="63697F10" w14:textId="77777777" w:rsidR="007C1E9F" w:rsidRPr="00F35584" w:rsidRDefault="007C1E9F" w:rsidP="007C1E9F">
      <w:r w:rsidRPr="00F35584">
        <w:rPr>
          <w:i/>
        </w:rPr>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600" w:author="SA R2-1809088" w:date="2018-05-28T15:46:00Z">
        <w:r w:rsidR="00241F3D">
          <w:t xml:space="preserve"> and barring information applied to the unified access control</w:t>
        </w:r>
      </w:ins>
      <w:r w:rsidRPr="00F35584">
        <w:t>.</w:t>
      </w:r>
    </w:p>
    <w:p w14:paraId="63697F11" w14:textId="77777777" w:rsidR="007C1E9F" w:rsidRPr="00F35584" w:rsidRDefault="007C1E9F" w:rsidP="007C1E9F">
      <w:pPr>
        <w:pStyle w:val="B1"/>
        <w:keepNext/>
        <w:keepLines/>
      </w:pPr>
      <w:r w:rsidRPr="00F35584">
        <w:t>Signalling radio bearer: N/A</w:t>
      </w:r>
    </w:p>
    <w:p w14:paraId="63697F12" w14:textId="77777777" w:rsidR="007C1E9F" w:rsidRPr="00F35584" w:rsidRDefault="007C1E9F" w:rsidP="007C1E9F">
      <w:pPr>
        <w:pStyle w:val="B1"/>
        <w:keepNext/>
        <w:keepLines/>
      </w:pPr>
      <w:r w:rsidRPr="00F35584">
        <w:t>RLC-SAP: TM</w:t>
      </w:r>
    </w:p>
    <w:p w14:paraId="63697F13" w14:textId="77777777" w:rsidR="007C1E9F" w:rsidRPr="00F35584" w:rsidRDefault="007C1E9F" w:rsidP="007C1E9F">
      <w:pPr>
        <w:pStyle w:val="B1"/>
        <w:keepNext/>
        <w:keepLines/>
      </w:pPr>
      <w:r w:rsidRPr="00F35584">
        <w:t>Logical channels: BCCH</w:t>
      </w:r>
      <w:del w:id="4601" w:author="SA R2-1809108" w:date="2018-05-30T00:08:00Z">
        <w:r w:rsidRPr="00F35584" w:rsidDel="00241F3D">
          <w:delText xml:space="preserve"> and BR-BCCH</w:delText>
        </w:r>
      </w:del>
    </w:p>
    <w:p w14:paraId="63697F14" w14:textId="77777777" w:rsidR="007C1E9F" w:rsidRPr="00F35584" w:rsidRDefault="007C1E9F" w:rsidP="007C1E9F">
      <w:pPr>
        <w:pStyle w:val="B1"/>
        <w:keepNext/>
        <w:keepLines/>
      </w:pPr>
      <w:r w:rsidRPr="00F35584">
        <w:t>Direction: Network to UE</w:t>
      </w:r>
    </w:p>
    <w:p w14:paraId="63697F15" w14:textId="77777777" w:rsidR="007C1E9F" w:rsidRPr="00F35584" w:rsidRDefault="007C1E9F" w:rsidP="007C1E9F">
      <w:pPr>
        <w:pStyle w:val="TH"/>
        <w:rPr>
          <w:bCs/>
          <w:i/>
          <w:iCs/>
        </w:rPr>
      </w:pPr>
      <w:r w:rsidRPr="00F35584">
        <w:rPr>
          <w:bCs/>
          <w:i/>
          <w:iCs/>
        </w:rPr>
        <w:t>SIB1 message</w:t>
      </w:r>
    </w:p>
    <w:p w14:paraId="63697F16" w14:textId="77777777" w:rsidR="007C1E9F" w:rsidRPr="00F35584" w:rsidRDefault="007C1E9F" w:rsidP="00C06796">
      <w:pPr>
        <w:pStyle w:val="PL"/>
        <w:rPr>
          <w:color w:val="808080"/>
        </w:rPr>
      </w:pPr>
      <w:r w:rsidRPr="00F35584">
        <w:rPr>
          <w:color w:val="808080"/>
        </w:rPr>
        <w:t>-- ASN1START</w:t>
      </w:r>
    </w:p>
    <w:p w14:paraId="63697F17" w14:textId="77777777" w:rsidR="007C1E9F" w:rsidRPr="00F35584" w:rsidRDefault="007C1E9F" w:rsidP="00C06796">
      <w:pPr>
        <w:pStyle w:val="PL"/>
        <w:rPr>
          <w:color w:val="808080"/>
        </w:rPr>
      </w:pPr>
      <w:r w:rsidRPr="00F35584">
        <w:rPr>
          <w:color w:val="808080"/>
        </w:rPr>
        <w:t>-- TAG-SIB1-START</w:t>
      </w:r>
    </w:p>
    <w:p w14:paraId="63697F18" w14:textId="77777777" w:rsidR="007C1E9F" w:rsidRPr="00F35584" w:rsidRDefault="007C1E9F" w:rsidP="007C1E9F">
      <w:pPr>
        <w:pStyle w:val="PL"/>
      </w:pPr>
    </w:p>
    <w:p w14:paraId="63697F19" w14:textId="77777777" w:rsidR="007C1E9F" w:rsidRPr="00F35584" w:rsidRDefault="007C1E9F" w:rsidP="007C1E9F">
      <w:pPr>
        <w:pStyle w:val="PL"/>
      </w:pPr>
      <w:commentRangeStart w:id="4602"/>
      <w:r w:rsidRPr="00F35584">
        <w:t>SIB1</w:t>
      </w:r>
      <w:commentRangeEnd w:id="4602"/>
      <w:r w:rsidR="0025157D">
        <w:rPr>
          <w:rStyle w:val="CommentReference"/>
          <w:rFonts w:ascii="Arial" w:eastAsia="Times New Roman" w:hAnsi="Arial"/>
          <w:noProof w:val="0"/>
          <w:lang w:eastAsia="ja-JP"/>
        </w:rPr>
        <w:commentReference w:id="4602"/>
      </w:r>
      <w:r w:rsidRPr="00F35584">
        <w:t xml:space="preserve"> ::=</w:t>
      </w:r>
      <w:r w:rsidRPr="00F35584">
        <w:tab/>
      </w:r>
      <w:r w:rsidRPr="00F35584">
        <w:tab/>
      </w:r>
      <w:r w:rsidRPr="00F35584">
        <w:rPr>
          <w:color w:val="993366"/>
        </w:rPr>
        <w:t>SEQUENCE</w:t>
      </w:r>
      <w:r w:rsidRPr="00F35584">
        <w:t xml:space="preserve"> {</w:t>
      </w:r>
    </w:p>
    <w:p w14:paraId="63697F1A" w14:textId="77777777" w:rsidR="007C1E9F" w:rsidRPr="00F35584" w:rsidDel="00241F3D" w:rsidRDefault="007C1E9F" w:rsidP="007C1E9F">
      <w:pPr>
        <w:pStyle w:val="PL"/>
        <w:rPr>
          <w:del w:id="4603" w:author="SA R2-1809108" w:date="2018-05-30T00:10:00Z"/>
        </w:rPr>
      </w:pPr>
    </w:p>
    <w:p w14:paraId="63697F1B" w14:textId="77777777" w:rsidR="007C1E9F" w:rsidRPr="00F35584" w:rsidDel="00241F3D" w:rsidRDefault="007C1E9F" w:rsidP="00C06796">
      <w:pPr>
        <w:pStyle w:val="PL"/>
        <w:rPr>
          <w:del w:id="4604" w:author="SA R2-1809108" w:date="2018-05-30T00:10:00Z"/>
          <w:color w:val="808080"/>
        </w:rPr>
      </w:pPr>
      <w:del w:id="4605" w:author="SA R2-1809108" w:date="2018-05-30T00:10:00Z">
        <w:r w:rsidRPr="00F35584" w:rsidDel="00241F3D">
          <w:tab/>
        </w:r>
        <w:r w:rsidRPr="00F35584" w:rsidDel="00241F3D">
          <w:rPr>
            <w:color w:val="808080"/>
          </w:rPr>
          <w:delText xml:space="preserve">-- FFS / TODO: Add other parameters. </w:delText>
        </w:r>
      </w:del>
    </w:p>
    <w:p w14:paraId="63697F1C" w14:textId="77777777" w:rsidR="007C1E9F" w:rsidRPr="00F35584" w:rsidDel="00241F3D" w:rsidRDefault="007C1E9F" w:rsidP="007C1E9F">
      <w:pPr>
        <w:pStyle w:val="PL"/>
        <w:rPr>
          <w:del w:id="4606" w:author="SA R2-1809108" w:date="2018-05-30T00:10:00Z"/>
          <w:color w:val="808080"/>
        </w:rPr>
      </w:pPr>
      <w:bookmarkStart w:id="4607" w:name="_Hlk508966924"/>
      <w:del w:id="4608"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607"/>
    <w:p w14:paraId="63697F1D" w14:textId="77777777" w:rsidR="007C1E9F" w:rsidRPr="00F35584" w:rsidDel="00241F3D" w:rsidRDefault="007C1E9F" w:rsidP="007C1E9F">
      <w:pPr>
        <w:pStyle w:val="PL"/>
        <w:rPr>
          <w:del w:id="4609" w:author="SA R2-1809108" w:date="2018-05-30T00:10:00Z"/>
        </w:rPr>
      </w:pPr>
      <w:del w:id="4610"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63697F1E" w14:textId="77777777" w:rsidR="007C1E9F" w:rsidRPr="00F35584" w:rsidDel="00241F3D" w:rsidRDefault="007C1E9F" w:rsidP="007C1E9F">
      <w:pPr>
        <w:pStyle w:val="PL"/>
        <w:rPr>
          <w:del w:id="4611" w:author="SA R2-1809108" w:date="2018-05-30T00:10:00Z"/>
        </w:rPr>
      </w:pPr>
      <w:del w:id="4612"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63697F1F" w14:textId="77777777" w:rsidR="007C1E9F" w:rsidRPr="00F35584" w:rsidDel="00241F3D" w:rsidRDefault="007C1E9F" w:rsidP="007C1E9F">
      <w:pPr>
        <w:pStyle w:val="PL"/>
        <w:rPr>
          <w:del w:id="4613" w:author="SA R2-1809108" w:date="2018-05-30T00:10:00Z"/>
          <w:color w:val="808080"/>
        </w:rPr>
      </w:pPr>
      <w:del w:id="4614"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63697F20" w14:textId="77777777" w:rsidR="007C1E9F" w:rsidRPr="00F35584" w:rsidDel="00241F3D" w:rsidRDefault="007C1E9F" w:rsidP="007C1E9F">
      <w:pPr>
        <w:pStyle w:val="PL"/>
        <w:rPr>
          <w:del w:id="4615" w:author="SA R2-1809108" w:date="2018-05-30T00:10:00Z"/>
        </w:rPr>
      </w:pPr>
      <w:del w:id="4616" w:author="SA R2-1809108" w:date="2018-05-30T00:10:00Z">
        <w:r w:rsidRPr="00F35584" w:rsidDel="00241F3D">
          <w:tab/>
          <w:delText>},</w:delText>
        </w:r>
      </w:del>
    </w:p>
    <w:p w14:paraId="63697F21" w14:textId="77777777" w:rsidR="007C1E9F" w:rsidRPr="00F35584" w:rsidDel="00241F3D" w:rsidRDefault="007C1E9F" w:rsidP="007C1E9F">
      <w:pPr>
        <w:pStyle w:val="PL"/>
        <w:rPr>
          <w:del w:id="4617" w:author="SA R2-1809108" w:date="2018-05-30T00:10:00Z"/>
        </w:rPr>
      </w:pPr>
      <w:del w:id="4618"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63697F22" w14:textId="77777777" w:rsidR="007C1E9F" w:rsidRPr="00F35584" w:rsidDel="00241F3D" w:rsidRDefault="007C1E9F" w:rsidP="007C1E9F">
      <w:pPr>
        <w:pStyle w:val="PL"/>
        <w:rPr>
          <w:del w:id="4619" w:author="SA R2-1809108" w:date="2018-05-30T00:10:00Z"/>
        </w:rPr>
      </w:pPr>
      <w:del w:id="4620"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63697F23" w14:textId="77777777" w:rsidR="007C1E9F" w:rsidRPr="00F35584" w:rsidDel="00241F3D" w:rsidRDefault="007C1E9F" w:rsidP="007C1E9F">
      <w:pPr>
        <w:pStyle w:val="PL"/>
        <w:rPr>
          <w:del w:id="4621" w:author="SA R2-1809108" w:date="2018-05-30T00:10:00Z"/>
        </w:rPr>
      </w:pPr>
    </w:p>
    <w:p w14:paraId="63697F24" w14:textId="77777777" w:rsidR="007C1E9F" w:rsidRPr="00F35584" w:rsidDel="00241F3D" w:rsidRDefault="007C1E9F" w:rsidP="007C1E9F">
      <w:pPr>
        <w:pStyle w:val="PL"/>
        <w:rPr>
          <w:del w:id="4622" w:author="SA R2-1809108" w:date="2018-05-30T00:10:00Z"/>
        </w:rPr>
      </w:pPr>
      <w:del w:id="4623"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63697F25" w14:textId="77777777" w:rsidR="007C1E9F" w:rsidRPr="00F35584" w:rsidDel="00241F3D" w:rsidRDefault="007C1E9F" w:rsidP="007C1E9F">
      <w:pPr>
        <w:pStyle w:val="PL"/>
        <w:rPr>
          <w:del w:id="4624" w:author="SA R2-1809108" w:date="2018-05-30T00:10:00Z"/>
        </w:rPr>
      </w:pPr>
      <w:del w:id="4625"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63697F26" w14:textId="77777777" w:rsidR="007C1E9F" w:rsidRPr="00F35584" w:rsidDel="00241F3D" w:rsidRDefault="007C1E9F" w:rsidP="007C1E9F">
      <w:pPr>
        <w:pStyle w:val="PL"/>
        <w:rPr>
          <w:del w:id="4626" w:author="SA R2-1809108" w:date="2018-05-30T00:10:00Z"/>
        </w:rPr>
      </w:pPr>
      <w:del w:id="4627"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63697F27" w14:textId="77777777" w:rsidR="007C1E9F" w:rsidRPr="00F35584" w:rsidDel="00241F3D" w:rsidRDefault="007C1E9F" w:rsidP="00C06796">
      <w:pPr>
        <w:pStyle w:val="PL"/>
        <w:rPr>
          <w:del w:id="4628" w:author="SA R2-1809108" w:date="2018-05-30T00:10:00Z"/>
          <w:color w:val="808080"/>
        </w:rPr>
      </w:pPr>
      <w:del w:id="4629"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63697F28" w14:textId="77777777" w:rsidR="007C1E9F" w:rsidRPr="00F35584" w:rsidDel="00241F3D" w:rsidRDefault="007C1E9F" w:rsidP="007C1E9F">
      <w:pPr>
        <w:pStyle w:val="PL"/>
        <w:rPr>
          <w:del w:id="4630" w:author="SA R2-1809108" w:date="2018-05-30T00:10:00Z"/>
          <w:color w:val="808080"/>
        </w:rPr>
      </w:pPr>
      <w:del w:id="4631"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63697F29" w14:textId="77777777" w:rsidR="007C1E9F" w:rsidRPr="00F35584" w:rsidDel="00241F3D" w:rsidRDefault="007C1E9F" w:rsidP="007C1E9F">
      <w:pPr>
        <w:pStyle w:val="PL"/>
        <w:rPr>
          <w:del w:id="4632" w:author="SA R2-1809108" w:date="2018-05-30T00:10:00Z"/>
        </w:rPr>
      </w:pPr>
    </w:p>
    <w:p w14:paraId="63697F2A" w14:textId="77777777" w:rsidR="007C1E9F" w:rsidRPr="00F35584" w:rsidDel="00241F3D" w:rsidRDefault="007C1E9F" w:rsidP="00C06796">
      <w:pPr>
        <w:pStyle w:val="PL"/>
        <w:rPr>
          <w:del w:id="4633" w:author="SA R2-1809108" w:date="2018-05-30T00:10:00Z"/>
          <w:color w:val="808080"/>
        </w:rPr>
      </w:pPr>
      <w:del w:id="4634"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63697F2B" w14:textId="77777777" w:rsidR="007C1E9F" w:rsidRPr="00F35584" w:rsidDel="00241F3D" w:rsidRDefault="007C1E9F" w:rsidP="00C06796">
      <w:pPr>
        <w:pStyle w:val="PL"/>
        <w:rPr>
          <w:del w:id="4635" w:author="SA R2-1809108" w:date="2018-05-30T00:10:00Z"/>
          <w:color w:val="808080"/>
          <w:lang w:eastAsia="ja-JP"/>
        </w:rPr>
      </w:pPr>
      <w:del w:id="4636"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63697F2C" w14:textId="77777777" w:rsidR="007C1E9F" w:rsidRPr="00F35584" w:rsidDel="00241F3D" w:rsidRDefault="007C1E9F" w:rsidP="007C1E9F">
      <w:pPr>
        <w:pStyle w:val="PL"/>
        <w:rPr>
          <w:del w:id="4637" w:author="SA R2-1809108" w:date="2018-05-30T00:10:00Z"/>
        </w:rPr>
      </w:pPr>
    </w:p>
    <w:p w14:paraId="63697F2D" w14:textId="77777777" w:rsidR="007C1E9F" w:rsidRPr="00F35584" w:rsidDel="00241F3D" w:rsidRDefault="007C1E9F" w:rsidP="007C1E9F">
      <w:pPr>
        <w:pStyle w:val="PL"/>
        <w:rPr>
          <w:del w:id="4638" w:author="SA R2-1809108" w:date="2018-05-30T00:10:00Z"/>
        </w:rPr>
      </w:pPr>
      <w:del w:id="4639"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63697F2E" w14:textId="77777777" w:rsidR="007C1E9F" w:rsidRPr="00F35584" w:rsidDel="00241F3D" w:rsidRDefault="007C1E9F" w:rsidP="007C1E9F">
      <w:pPr>
        <w:pStyle w:val="PL"/>
        <w:rPr>
          <w:del w:id="4640" w:author="SA R2-1809108" w:date="2018-05-30T00:10:00Z"/>
        </w:rPr>
      </w:pPr>
      <w:del w:id="4641"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63697F2F" w14:textId="77777777" w:rsidR="00241F3D" w:rsidRDefault="00241F3D" w:rsidP="00241F3D">
      <w:pPr>
        <w:pStyle w:val="PL"/>
        <w:rPr>
          <w:ins w:id="4642" w:author="SA R2-1809108" w:date="2018-05-30T00:11:00Z"/>
          <w:rFonts w:eastAsia="SimSun"/>
          <w:lang w:eastAsia="en-GB"/>
        </w:rPr>
      </w:pPr>
      <w:ins w:id="4643" w:author="SA R2-1809108" w:date="2018-05-30T00:11:00Z">
        <w:r>
          <w:rPr>
            <w:lang w:eastAsia="en-GB"/>
          </w:rPr>
          <w:tab/>
        </w:r>
        <w:commentRangeStart w:id="4644"/>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644"/>
      <w:r w:rsidR="00FA015E">
        <w:rPr>
          <w:rStyle w:val="CommentReference"/>
          <w:rFonts w:ascii="Arial" w:eastAsia="Times New Roman" w:hAnsi="Arial"/>
          <w:noProof w:val="0"/>
          <w:lang w:eastAsia="ja-JP"/>
        </w:rPr>
        <w:commentReference w:id="4644"/>
      </w:r>
    </w:p>
    <w:p w14:paraId="63697F30" w14:textId="77777777" w:rsidR="00241F3D" w:rsidRDefault="00241F3D" w:rsidP="00241F3D">
      <w:pPr>
        <w:pStyle w:val="PL"/>
        <w:rPr>
          <w:ins w:id="4645" w:author="SA R2-1809108" w:date="2018-05-30T00:11:00Z"/>
        </w:rPr>
      </w:pPr>
      <w:ins w:id="4646" w:author="SA R2-1809108" w:date="2018-05-30T00:11:00Z">
        <w:r>
          <w:tab/>
        </w:r>
        <w:r>
          <w:tab/>
          <w:t>q-RxLevMin</w:t>
        </w:r>
        <w:r>
          <w:tab/>
        </w:r>
        <w:r>
          <w:tab/>
        </w:r>
        <w:r>
          <w:tab/>
        </w:r>
        <w:r>
          <w:tab/>
        </w:r>
        <w:r>
          <w:tab/>
        </w:r>
        <w:r>
          <w:tab/>
        </w:r>
        <w:r>
          <w:tab/>
          <w:t>Q-RxLevMin,</w:t>
        </w:r>
      </w:ins>
    </w:p>
    <w:p w14:paraId="63697F31" w14:textId="77777777" w:rsidR="00241F3D" w:rsidRDefault="00241F3D" w:rsidP="00241F3D">
      <w:pPr>
        <w:pStyle w:val="PL"/>
        <w:rPr>
          <w:ins w:id="4647" w:author="SA R2-1809108" w:date="2018-05-30T00:11:00Z"/>
        </w:rPr>
      </w:pPr>
      <w:ins w:id="4648" w:author="SA R2-1809108" w:date="2018-05-30T00:11:00Z">
        <w:r>
          <w:tab/>
        </w:r>
        <w:r>
          <w:tab/>
        </w:r>
        <w:commentRangeStart w:id="4649"/>
        <w:r>
          <w:t>q-RxLevMinSUL</w:t>
        </w:r>
        <w:r>
          <w:tab/>
        </w:r>
        <w:r>
          <w:tab/>
        </w:r>
        <w:r>
          <w:tab/>
        </w:r>
        <w:r>
          <w:tab/>
        </w:r>
        <w:r>
          <w:tab/>
        </w:r>
        <w:r>
          <w:tab/>
          <w:t>Q-RxLevMin</w:t>
        </w:r>
      </w:ins>
      <w:commentRangeEnd w:id="4649"/>
      <w:r w:rsidR="00434BC5">
        <w:rPr>
          <w:rStyle w:val="CommentReference"/>
          <w:rFonts w:ascii="Arial" w:eastAsia="Times New Roman" w:hAnsi="Arial"/>
          <w:noProof w:val="0"/>
          <w:lang w:eastAsia="ja-JP"/>
        </w:rPr>
        <w:commentReference w:id="4649"/>
      </w:r>
      <w:ins w:id="4650" w:author="SA R2-1809108" w:date="2018-05-30T00:11:00Z">
        <w:r>
          <w:tab/>
        </w:r>
        <w:r>
          <w:tab/>
        </w:r>
        <w:r>
          <w:tab/>
        </w:r>
        <w:r>
          <w:rPr>
            <w:color w:val="993366"/>
          </w:rPr>
          <w:t>OPTIONAL</w:t>
        </w:r>
        <w:r>
          <w:t>,</w:t>
        </w:r>
        <w:r w:rsidRPr="00F502ED">
          <w:t xml:space="preserve"> </w:t>
        </w:r>
        <w:r>
          <w:tab/>
        </w:r>
        <w:r>
          <w:tab/>
        </w:r>
        <w:r>
          <w:rPr>
            <w:color w:val="808080"/>
          </w:rPr>
          <w:t>-- Need N</w:t>
        </w:r>
      </w:ins>
    </w:p>
    <w:p w14:paraId="63697F32" w14:textId="77777777" w:rsidR="00241F3D" w:rsidRDefault="00241F3D" w:rsidP="00241F3D">
      <w:pPr>
        <w:pStyle w:val="PL"/>
        <w:rPr>
          <w:ins w:id="4651" w:author="SA R2-1809108" w:date="2018-05-30T00:11:00Z"/>
        </w:rPr>
      </w:pPr>
      <w:ins w:id="4652"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63697F33" w14:textId="77777777" w:rsidR="00241F3D" w:rsidRDefault="00241F3D" w:rsidP="00241F3D">
      <w:pPr>
        <w:pStyle w:val="PL"/>
        <w:rPr>
          <w:ins w:id="4653" w:author="SA R2-1809108" w:date="2018-05-30T00:11:00Z"/>
        </w:rPr>
      </w:pPr>
      <w:ins w:id="4654"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655"/>
        <w:r>
          <w:rPr>
            <w:rFonts w:eastAsia="MS Mincho"/>
            <w:color w:val="993366"/>
          </w:rPr>
          <w:t>OPTIONAL</w:t>
        </w:r>
        <w:r>
          <w:t>,</w:t>
        </w:r>
      </w:ins>
      <w:commentRangeEnd w:id="4655"/>
      <w:r w:rsidR="00FA015E">
        <w:rPr>
          <w:rStyle w:val="CommentReference"/>
          <w:rFonts w:ascii="Arial" w:eastAsia="Times New Roman" w:hAnsi="Arial"/>
          <w:noProof w:val="0"/>
          <w:lang w:eastAsia="ja-JP"/>
        </w:rPr>
        <w:commentReference w:id="4655"/>
      </w:r>
    </w:p>
    <w:p w14:paraId="63697F34" w14:textId="77777777" w:rsidR="00241F3D" w:rsidRDefault="00241F3D" w:rsidP="00241F3D">
      <w:pPr>
        <w:pStyle w:val="PL"/>
        <w:rPr>
          <w:ins w:id="4656" w:author="SA R2-1809108" w:date="2018-05-30T18:01:00Z"/>
        </w:rPr>
      </w:pPr>
      <w:ins w:id="4657" w:author="SA R2-1809108" w:date="2018-05-30T00:11:00Z">
        <w:r>
          <w:tab/>
          <w:t>cellAccessRelatedInfo</w:t>
        </w:r>
        <w:r>
          <w:tab/>
        </w:r>
        <w:r>
          <w:tab/>
        </w:r>
        <w:r>
          <w:tab/>
        </w:r>
        <w:r>
          <w:tab/>
          <w:t>CellAccessRelatedInfo,</w:t>
        </w:r>
      </w:ins>
    </w:p>
    <w:p w14:paraId="63697F35" w14:textId="77777777" w:rsidR="003767A4" w:rsidRPr="003767A4" w:rsidRDefault="003767A4" w:rsidP="00241F3D">
      <w:pPr>
        <w:pStyle w:val="PL"/>
        <w:rPr>
          <w:ins w:id="4658" w:author="SA R2-1809108" w:date="2018-05-30T00:11:00Z"/>
          <w:highlight w:val="yellow"/>
        </w:rPr>
      </w:pPr>
      <w:commentRangeStart w:id="4659"/>
      <w:ins w:id="4660" w:author="SA R2-1809108" w:date="2018-05-30T18:01:00Z">
        <w:r w:rsidRPr="003767A4">
          <w:rPr>
            <w:highlight w:val="yellow"/>
          </w:rPr>
          <w:tab/>
        </w:r>
        <w:commentRangeStart w:id="4661"/>
        <w:r w:rsidRPr="003767A4">
          <w:rPr>
            <w:highlight w:val="yellow"/>
          </w:rPr>
          <w:t>connectionEstablishmentFailure</w:t>
        </w:r>
      </w:ins>
      <w:ins w:id="4662" w:author="SA R2-1809108" w:date="2018-05-30T18:02:00Z">
        <w:r w:rsidR="00D57C31">
          <w:rPr>
            <w:highlight w:val="yellow"/>
          </w:rPr>
          <w:t>Control</w:t>
        </w:r>
      </w:ins>
      <w:ins w:id="4663" w:author="SA R2-1809108" w:date="2018-05-30T18:01:00Z">
        <w:r w:rsidRPr="003767A4">
          <w:rPr>
            <w:highlight w:val="yellow"/>
          </w:rPr>
          <w:tab/>
          <w:t>ConnectionEstablishmentFailureControl</w:t>
        </w:r>
        <w:r>
          <w:rPr>
            <w:highlight w:val="yellow"/>
          </w:rPr>
          <w:tab/>
        </w:r>
        <w:r>
          <w:rPr>
            <w:highlight w:val="yellow"/>
          </w:rPr>
          <w:tab/>
          <w:t>OPTIONAL</w:t>
        </w:r>
      </w:ins>
      <w:commentRangeEnd w:id="4661"/>
      <w:r w:rsidR="008F58FD">
        <w:rPr>
          <w:rStyle w:val="CommentReference"/>
          <w:rFonts w:ascii="Arial" w:eastAsia="Times New Roman" w:hAnsi="Arial"/>
          <w:noProof w:val="0"/>
          <w:lang w:eastAsia="ja-JP"/>
        </w:rPr>
        <w:commentReference w:id="4661"/>
      </w:r>
      <w:ins w:id="4664" w:author="SA R2-1809108" w:date="2018-05-30T18:01:00Z">
        <w:r>
          <w:rPr>
            <w:highlight w:val="yellow"/>
          </w:rPr>
          <w:t>,</w:t>
        </w:r>
      </w:ins>
      <w:commentRangeEnd w:id="4659"/>
      <w:r w:rsidR="006026BF">
        <w:rPr>
          <w:rStyle w:val="CommentReference"/>
          <w:rFonts w:ascii="Arial" w:eastAsia="Times New Roman" w:hAnsi="Arial"/>
          <w:noProof w:val="0"/>
          <w:lang w:eastAsia="ja-JP"/>
        </w:rPr>
        <w:commentReference w:id="4659"/>
      </w:r>
    </w:p>
    <w:p w14:paraId="63697F36" w14:textId="77777777" w:rsidR="00241F3D" w:rsidRDefault="00241F3D" w:rsidP="00241F3D">
      <w:pPr>
        <w:pStyle w:val="PL"/>
        <w:rPr>
          <w:ins w:id="4665" w:author="SA R2-1809108" w:date="2018-05-30T00:11:00Z"/>
        </w:rPr>
      </w:pPr>
      <w:ins w:id="4666"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63697F37" w14:textId="77777777" w:rsidR="00241F3D" w:rsidRDefault="00241F3D" w:rsidP="00241F3D">
      <w:pPr>
        <w:pStyle w:val="PL"/>
        <w:rPr>
          <w:ins w:id="4667" w:author="SA R2-1809108" w:date="2018-05-30T00:11:00Z"/>
          <w:lang w:eastAsia="en-US"/>
        </w:rPr>
      </w:pPr>
      <w:ins w:id="4668" w:author="SA R2-1809108" w:date="2018-05-30T00:11:00Z">
        <w:r>
          <w:tab/>
          <w:t>servingCellConfigCommon</w:t>
        </w:r>
        <w:r>
          <w:tab/>
        </w:r>
        <w:r>
          <w:tab/>
        </w:r>
        <w:r>
          <w:tab/>
        </w:r>
        <w:r>
          <w:tab/>
          <w:t>ServingCellConfigCommonSIB</w:t>
        </w:r>
        <w:r>
          <w:tab/>
        </w:r>
        <w:r>
          <w:tab/>
        </w:r>
        <w:r>
          <w:tab/>
        </w:r>
        <w:r>
          <w:tab/>
        </w:r>
        <w:r>
          <w:tab/>
        </w:r>
        <w:commentRangeStart w:id="4669"/>
        <w:r>
          <w:rPr>
            <w:rFonts w:eastAsia="MS Mincho"/>
            <w:color w:val="993366"/>
          </w:rPr>
          <w:t>OPTIONAL</w:t>
        </w:r>
      </w:ins>
      <w:commentRangeEnd w:id="4669"/>
      <w:r w:rsidR="00A015B0">
        <w:rPr>
          <w:rStyle w:val="CommentReference"/>
          <w:rFonts w:ascii="Arial" w:eastAsia="Times New Roman" w:hAnsi="Arial"/>
          <w:noProof w:val="0"/>
          <w:lang w:eastAsia="ja-JP"/>
        </w:rPr>
        <w:commentReference w:id="4669"/>
      </w:r>
      <w:ins w:id="4670" w:author="SA R2-1809108" w:date="2018-05-30T00:11:00Z">
        <w:r>
          <w:t>,</w:t>
        </w:r>
      </w:ins>
    </w:p>
    <w:p w14:paraId="63697F38" w14:textId="77777777" w:rsidR="00241F3D" w:rsidRDefault="00241F3D" w:rsidP="00241F3D">
      <w:pPr>
        <w:pStyle w:val="PL"/>
        <w:rPr>
          <w:ins w:id="4671" w:author="SA R2-1809108" w:date="2018-05-30T00:11:00Z"/>
          <w:lang w:eastAsia="en-GB"/>
        </w:rPr>
      </w:pPr>
      <w:ins w:id="4672"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63697F39" w14:textId="77777777" w:rsidR="00241F3D" w:rsidRDefault="00241F3D" w:rsidP="00241F3D">
      <w:pPr>
        <w:pStyle w:val="PL"/>
        <w:rPr>
          <w:ins w:id="4673" w:author="SA R2-1809108" w:date="2018-05-30T00:11:00Z"/>
        </w:rPr>
      </w:pPr>
      <w:ins w:id="4674"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63697F3A" w14:textId="77777777" w:rsidR="00241F3D" w:rsidRDefault="00241F3D" w:rsidP="00241F3D">
      <w:pPr>
        <w:pStyle w:val="PL"/>
        <w:rPr>
          <w:ins w:id="4675" w:author="SA R2-1809108" w:date="2018-05-30T00:11:00Z"/>
        </w:rPr>
      </w:pPr>
      <w:ins w:id="4676" w:author="SA R2-1809108" w:date="2018-05-30T00:11:00Z">
        <w:r>
          <w:tab/>
        </w:r>
        <w:commentRangeStart w:id="4677"/>
        <w:r>
          <w:t>ue-TimersAndConstants</w:t>
        </w:r>
        <w:r>
          <w:tab/>
        </w:r>
        <w:r>
          <w:tab/>
        </w:r>
        <w:r>
          <w:tab/>
        </w:r>
        <w:r>
          <w:tab/>
          <w:t>UE-TimersAndConstants</w:t>
        </w:r>
      </w:ins>
      <w:commentRangeEnd w:id="4677"/>
      <w:r w:rsidR="00434BC5">
        <w:rPr>
          <w:rStyle w:val="CommentReference"/>
          <w:rFonts w:ascii="Arial" w:eastAsia="Times New Roman" w:hAnsi="Arial"/>
          <w:noProof w:val="0"/>
          <w:lang w:eastAsia="ja-JP"/>
        </w:rPr>
        <w:commentReference w:id="4677"/>
      </w:r>
      <w:ins w:id="4678" w:author="SA R2-1809108" w:date="2018-05-30T00:11:00Z">
        <w:r>
          <w:tab/>
        </w:r>
        <w:r>
          <w:tab/>
        </w:r>
        <w:r>
          <w:tab/>
        </w:r>
        <w:r>
          <w:tab/>
        </w:r>
        <w:r>
          <w:tab/>
        </w:r>
        <w:r>
          <w:tab/>
        </w:r>
        <w:commentRangeStart w:id="4679"/>
        <w:r>
          <w:rPr>
            <w:color w:val="993366"/>
          </w:rPr>
          <w:t>OPTIONAL</w:t>
        </w:r>
      </w:ins>
      <w:commentRangeEnd w:id="4679"/>
      <w:r w:rsidR="00F82CB5">
        <w:rPr>
          <w:rStyle w:val="CommentReference"/>
          <w:rFonts w:ascii="Arial" w:eastAsia="Times New Roman" w:hAnsi="Arial"/>
          <w:noProof w:val="0"/>
          <w:lang w:eastAsia="ja-JP"/>
        </w:rPr>
        <w:commentReference w:id="4679"/>
      </w:r>
      <w:ins w:id="4680" w:author="SA R2-1809108" w:date="2018-05-30T00:11:00Z">
        <w:r>
          <w:t>,</w:t>
        </w:r>
      </w:ins>
    </w:p>
    <w:p w14:paraId="63697F3B" w14:textId="77777777" w:rsidR="00241F3D" w:rsidRDefault="00241F3D" w:rsidP="00241F3D">
      <w:pPr>
        <w:pStyle w:val="PL"/>
        <w:rPr>
          <w:ins w:id="4681" w:author="SA R2-1809108" w:date="2018-05-30T00:11:00Z"/>
        </w:rPr>
      </w:pPr>
    </w:p>
    <w:p w14:paraId="63697F3C" w14:textId="77777777" w:rsidR="00241F3D" w:rsidRDefault="00241F3D" w:rsidP="00241F3D">
      <w:pPr>
        <w:pStyle w:val="PL"/>
        <w:rPr>
          <w:ins w:id="4682" w:author="SA R2-1809088" w:date="2018-05-28T15:49:00Z"/>
        </w:rPr>
      </w:pPr>
      <w:ins w:id="4683" w:author="SA R2-1809088" w:date="2018-05-28T15:49:00Z">
        <w:r>
          <w:tab/>
        </w:r>
        <w:commentRangeStart w:id="4684"/>
        <w:r>
          <w:t xml:space="preserve">uac-BarringInfo </w:t>
        </w:r>
      </w:ins>
      <w:commentRangeEnd w:id="4684"/>
      <w:r w:rsidR="009D3004">
        <w:rPr>
          <w:rStyle w:val="CommentReference"/>
          <w:rFonts w:ascii="Arial" w:eastAsia="Times New Roman" w:hAnsi="Arial"/>
          <w:noProof w:val="0"/>
          <w:lang w:eastAsia="ja-JP"/>
        </w:rPr>
        <w:commentReference w:id="4684"/>
      </w:r>
      <w:ins w:id="4685" w:author="SA R2-1809088" w:date="2018-05-28T15:49:00Z">
        <w:r>
          <w:tab/>
        </w:r>
        <w:r>
          <w:tab/>
        </w:r>
        <w:r>
          <w:tab/>
        </w:r>
        <w:r>
          <w:tab/>
        </w:r>
        <w:r>
          <w:tab/>
        </w:r>
        <w:r>
          <w:tab/>
        </w:r>
        <w:r w:rsidRPr="00F53D5A">
          <w:rPr>
            <w:rFonts w:eastAsia="Malgun Gothic"/>
            <w:color w:val="993366"/>
            <w:lang w:eastAsia="en-US"/>
          </w:rPr>
          <w:t>SEQUENCE</w:t>
        </w:r>
        <w:r>
          <w:t xml:space="preserve"> {</w:t>
        </w:r>
      </w:ins>
    </w:p>
    <w:p w14:paraId="63697F3D" w14:textId="77777777" w:rsidR="00241F3D" w:rsidRDefault="00241F3D" w:rsidP="00241F3D">
      <w:pPr>
        <w:pStyle w:val="PL"/>
        <w:tabs>
          <w:tab w:val="clear" w:pos="768"/>
        </w:tabs>
        <w:rPr>
          <w:ins w:id="4686" w:author="SA R2-1809088" w:date="2018-05-28T15:49:00Z"/>
        </w:rPr>
      </w:pPr>
      <w:ins w:id="4687"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688"/>
        <w:r w:rsidRPr="00F35584">
          <w:rPr>
            <w:color w:val="993366"/>
          </w:rPr>
          <w:t>OPTIONAL</w:t>
        </w:r>
      </w:ins>
      <w:commentRangeEnd w:id="4688"/>
      <w:r w:rsidR="009D3004">
        <w:rPr>
          <w:rStyle w:val="CommentReference"/>
          <w:rFonts w:ascii="Arial" w:eastAsia="Times New Roman" w:hAnsi="Arial"/>
          <w:noProof w:val="0"/>
          <w:lang w:eastAsia="ja-JP"/>
        </w:rPr>
        <w:commentReference w:id="4688"/>
      </w:r>
      <w:ins w:id="4689" w:author="SA R2-1809088" w:date="2018-05-28T15:49:00Z">
        <w:r>
          <w:t>,</w:t>
        </w:r>
      </w:ins>
    </w:p>
    <w:p w14:paraId="63697F3E" w14:textId="77777777" w:rsidR="00241F3D" w:rsidRDefault="00241F3D" w:rsidP="00241F3D">
      <w:pPr>
        <w:pStyle w:val="PL"/>
        <w:rPr>
          <w:ins w:id="4690" w:author="SA R2-1809088" w:date="2018-05-28T15:49:00Z"/>
        </w:rPr>
      </w:pPr>
      <w:ins w:id="4691"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63697F3F" w14:textId="77777777" w:rsidR="00241F3D" w:rsidRDefault="00241F3D" w:rsidP="00241F3D">
      <w:pPr>
        <w:pStyle w:val="PL"/>
        <w:rPr>
          <w:ins w:id="4692" w:author="SA R2-1809088" w:date="2018-05-28T15:49:00Z"/>
        </w:rPr>
      </w:pPr>
      <w:ins w:id="4693" w:author="SA R2-1809088" w:date="2018-05-28T15:49:00Z">
        <w:r>
          <w:tab/>
        </w:r>
        <w:r>
          <w:tab/>
        </w:r>
        <w:r>
          <w:tab/>
          <w:t>uac-BarringInfoSetList</w:t>
        </w:r>
        <w:r>
          <w:tab/>
        </w:r>
        <w:r>
          <w:tab/>
        </w:r>
        <w:r>
          <w:tab/>
        </w:r>
        <w:r>
          <w:tab/>
        </w:r>
        <w:r w:rsidRPr="00E422D6">
          <w:t>UAC-BarringInfoSetList</w:t>
        </w:r>
      </w:ins>
    </w:p>
    <w:p w14:paraId="63697F40" w14:textId="77777777" w:rsidR="00241F3D" w:rsidRPr="00104658" w:rsidRDefault="00241F3D" w:rsidP="00241F3D">
      <w:pPr>
        <w:pStyle w:val="PL"/>
        <w:rPr>
          <w:ins w:id="4694" w:author="SA R2-1809088" w:date="2018-05-28T15:49:00Z"/>
        </w:rPr>
      </w:pPr>
      <w:ins w:id="4695" w:author="SA R2-1809088" w:date="2018-05-28T15:49:00Z">
        <w:r>
          <w:tab/>
          <w:t>}</w:t>
        </w:r>
        <w:r>
          <w:tab/>
        </w:r>
        <w:r>
          <w:tab/>
        </w:r>
        <w:r>
          <w:tab/>
        </w:r>
        <w:r>
          <w:tab/>
        </w:r>
        <w:r>
          <w:tab/>
        </w:r>
        <w:r>
          <w:tab/>
        </w:r>
        <w:r>
          <w:tab/>
        </w:r>
        <w:r>
          <w:tab/>
        </w:r>
        <w:r>
          <w:tab/>
        </w:r>
        <w:r w:rsidRPr="008F4A81">
          <w:rPr>
            <w:color w:val="993366"/>
          </w:rPr>
          <w:t>OPTIONAL</w:t>
        </w:r>
        <w:r>
          <w:t>,</w:t>
        </w:r>
      </w:ins>
    </w:p>
    <w:p w14:paraId="63697F41" w14:textId="77777777" w:rsidR="007C1E9F" w:rsidRPr="00F35584" w:rsidRDefault="007C1E9F" w:rsidP="007C1E9F">
      <w:pPr>
        <w:pStyle w:val="PL"/>
      </w:pPr>
    </w:p>
    <w:p w14:paraId="63697F42"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F43"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F44" w14:textId="77777777" w:rsidR="00AB3DFE" w:rsidRPr="00F35584" w:rsidRDefault="007C1E9F" w:rsidP="007C1E9F">
      <w:pPr>
        <w:pStyle w:val="PL"/>
      </w:pPr>
      <w:r w:rsidRPr="00F35584">
        <w:t>}</w:t>
      </w:r>
    </w:p>
    <w:p w14:paraId="63697F45" w14:textId="77777777" w:rsidR="007C1E9F" w:rsidRDefault="007C1E9F" w:rsidP="007C1E9F">
      <w:pPr>
        <w:pStyle w:val="PL"/>
      </w:pPr>
    </w:p>
    <w:p w14:paraId="63697F46" w14:textId="77777777" w:rsidR="00241F3D" w:rsidRPr="004E1F03" w:rsidRDefault="00241F3D" w:rsidP="00241F3D">
      <w:pPr>
        <w:pStyle w:val="PL"/>
        <w:tabs>
          <w:tab w:val="left" w:pos="8365"/>
        </w:tabs>
        <w:rPr>
          <w:ins w:id="4696" w:author="SA R2-1809088" w:date="2018-05-28T15:50:00Z"/>
        </w:rPr>
      </w:pPr>
      <w:commentRangeStart w:id="4697"/>
      <w:ins w:id="4698" w:author="SA R2-1809088" w:date="2018-05-28T15:50:00Z">
        <w:r>
          <w:t>U</w:t>
        </w:r>
        <w:r w:rsidRPr="004E1F03">
          <w:t>AC-BarringPerPLMN-List</w:t>
        </w:r>
      </w:ins>
      <w:commentRangeEnd w:id="4697"/>
      <w:r w:rsidR="00F10CC1">
        <w:rPr>
          <w:rStyle w:val="CommentReference"/>
          <w:rFonts w:ascii="Arial" w:eastAsia="Times New Roman" w:hAnsi="Arial"/>
          <w:noProof w:val="0"/>
          <w:lang w:eastAsia="ja-JP"/>
        </w:rPr>
        <w:commentReference w:id="4697"/>
      </w:r>
      <w:ins w:id="4699"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700"/>
        <w:r w:rsidRPr="004E1F03">
          <w:t>maxPLMN</w:t>
        </w:r>
      </w:ins>
      <w:commentRangeEnd w:id="4700"/>
      <w:r w:rsidR="00F10CC1">
        <w:rPr>
          <w:rStyle w:val="CommentReference"/>
          <w:rFonts w:ascii="Arial" w:eastAsia="Times New Roman" w:hAnsi="Arial"/>
          <w:noProof w:val="0"/>
          <w:lang w:eastAsia="ja-JP"/>
        </w:rPr>
        <w:commentReference w:id="4700"/>
      </w:r>
      <w:ins w:id="4701" w:author="SA R2-1809088" w:date="2018-05-28T15:50:00Z">
        <w:r w:rsidRPr="004E1F03">
          <w:t xml:space="preserve">)) </w:t>
        </w:r>
        <w:r w:rsidRPr="001A5730">
          <w:rPr>
            <w:color w:val="993366"/>
          </w:rPr>
          <w:t>OF</w:t>
        </w:r>
        <w:r w:rsidRPr="004E1F03">
          <w:t xml:space="preserve"> </w:t>
        </w:r>
        <w:r>
          <w:t>U</w:t>
        </w:r>
        <w:r w:rsidRPr="004E1F03">
          <w:t>AC-BarringPerPLMN</w:t>
        </w:r>
      </w:ins>
    </w:p>
    <w:p w14:paraId="63697F47" w14:textId="77777777" w:rsidR="00EF317F" w:rsidRDefault="00EF317F">
      <w:pPr>
        <w:pStyle w:val="PL"/>
        <w:rPr>
          <w:ins w:id="4702" w:author="SA R2-1809088" w:date="2018-05-28T15:50:00Z"/>
        </w:rPr>
        <w:pPrChange w:id="4703" w:author="Rapporteur SA Rev 1" w:date="2018-05-31T22:06:00Z">
          <w:pPr>
            <w:pStyle w:val="PL"/>
            <w:shd w:val="pct10" w:color="auto" w:fill="auto"/>
          </w:pPr>
        </w:pPrChange>
      </w:pPr>
    </w:p>
    <w:p w14:paraId="63697F48" w14:textId="77777777" w:rsidR="00241F3D" w:rsidRPr="004E1F03" w:rsidRDefault="00241F3D" w:rsidP="00241F3D">
      <w:pPr>
        <w:pStyle w:val="PL"/>
        <w:rPr>
          <w:ins w:id="4704" w:author="SA R2-1809088" w:date="2018-05-28T15:50:00Z"/>
        </w:rPr>
      </w:pPr>
      <w:ins w:id="4705"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63697F49" w14:textId="77777777" w:rsidR="00241F3D" w:rsidRDefault="00241F3D" w:rsidP="00241F3D">
      <w:pPr>
        <w:pStyle w:val="PL"/>
        <w:rPr>
          <w:ins w:id="4706" w:author="SA R2-1809088" w:date="2018-05-28T15:50:00Z"/>
        </w:rPr>
      </w:pPr>
      <w:ins w:id="4707"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63697F4A" w14:textId="77777777" w:rsidR="00241F3D" w:rsidRDefault="00241F3D" w:rsidP="00241F3D">
      <w:pPr>
        <w:pStyle w:val="PL"/>
        <w:rPr>
          <w:ins w:id="4708" w:author="SA R2-1809088" w:date="2018-05-28T15:50:00Z"/>
        </w:rPr>
      </w:pPr>
      <w:ins w:id="4709"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63697F4B" w14:textId="77777777" w:rsidR="00241F3D" w:rsidRPr="001A5730" w:rsidRDefault="00241F3D" w:rsidP="00241F3D">
      <w:pPr>
        <w:pStyle w:val="PL"/>
        <w:rPr>
          <w:ins w:id="4710" w:author="SA R2-1809088" w:date="2018-05-28T15:50:00Z"/>
        </w:rPr>
      </w:pPr>
      <w:ins w:id="4711" w:author="SA R2-1809088" w:date="2018-05-28T15:50:00Z">
        <w:r w:rsidRPr="004E1F03">
          <w:t>}</w:t>
        </w:r>
      </w:ins>
    </w:p>
    <w:p w14:paraId="63697F4C" w14:textId="77777777" w:rsidR="00241F3D" w:rsidRDefault="00241F3D" w:rsidP="00241F3D">
      <w:pPr>
        <w:pStyle w:val="PL"/>
        <w:rPr>
          <w:ins w:id="4712" w:author="SA R2-1809088" w:date="2018-05-28T15:50:00Z"/>
        </w:rPr>
      </w:pPr>
    </w:p>
    <w:p w14:paraId="63697F4D" w14:textId="77777777" w:rsidR="00241F3D" w:rsidRPr="00FD3955" w:rsidRDefault="00241F3D" w:rsidP="00241F3D">
      <w:pPr>
        <w:pStyle w:val="PL"/>
        <w:tabs>
          <w:tab w:val="clear" w:pos="768"/>
        </w:tabs>
        <w:rPr>
          <w:ins w:id="4713" w:author="SA R2-1809088" w:date="2018-05-28T15:50:00Z"/>
        </w:rPr>
      </w:pPr>
      <w:ins w:id="4714"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63697F4E" w14:textId="77777777" w:rsidR="00241F3D" w:rsidRPr="003D4337" w:rsidRDefault="00241F3D" w:rsidP="00241F3D">
      <w:pPr>
        <w:pStyle w:val="PL"/>
        <w:tabs>
          <w:tab w:val="clear" w:pos="768"/>
        </w:tabs>
        <w:rPr>
          <w:ins w:id="4715" w:author="SA R2-1809088" w:date="2018-05-28T15:50:00Z"/>
        </w:rPr>
      </w:pPr>
    </w:p>
    <w:p w14:paraId="63697F4F" w14:textId="77777777" w:rsidR="00241F3D" w:rsidRPr="00FD3955" w:rsidRDefault="00241F3D" w:rsidP="00241F3D">
      <w:pPr>
        <w:pStyle w:val="PL"/>
        <w:tabs>
          <w:tab w:val="clear" w:pos="768"/>
        </w:tabs>
        <w:rPr>
          <w:ins w:id="4716" w:author="SA R2-1809088" w:date="2018-05-28T15:50:00Z"/>
        </w:rPr>
      </w:pPr>
      <w:ins w:id="4717" w:author="SA R2-1809088" w:date="2018-05-28T15:50:00Z">
        <w:r w:rsidRPr="00FD3955">
          <w:t xml:space="preserve">UAC-BarringPerCat ::= </w:t>
        </w:r>
        <w:r w:rsidRPr="00F53D5A">
          <w:rPr>
            <w:color w:val="993366"/>
          </w:rPr>
          <w:t>SEQUENCE</w:t>
        </w:r>
        <w:r w:rsidRPr="00FD3955">
          <w:t xml:space="preserve"> {</w:t>
        </w:r>
      </w:ins>
    </w:p>
    <w:p w14:paraId="63697F50" w14:textId="5C7053C5" w:rsidR="00241F3D" w:rsidRPr="00FD3955" w:rsidRDefault="00241F3D" w:rsidP="00241F3D">
      <w:pPr>
        <w:pStyle w:val="PL"/>
        <w:tabs>
          <w:tab w:val="clear" w:pos="768"/>
        </w:tabs>
        <w:rPr>
          <w:ins w:id="4718" w:author="SA R2-1809088" w:date="2018-05-28T15:50:00Z"/>
        </w:rPr>
      </w:pPr>
      <w:ins w:id="4719" w:author="SA R2-1809088" w:date="2018-05-28T15:50:00Z">
        <w:r w:rsidRPr="00914945">
          <w:tab/>
        </w:r>
        <w:r w:rsidRPr="00FD3955">
          <w:t>   </w:t>
        </w:r>
        <w:del w:id="4720" w:author="Intel" w:date="2018-06-27T10:58:00Z">
          <w:r w:rsidRPr="00FD3955" w:rsidDel="00B01760">
            <w:delText xml:space="preserve"> </w:delText>
          </w:r>
        </w:del>
      </w:ins>
      <w:commentRangeStart w:id="4721"/>
      <w:ins w:id="4722" w:author="SA R2-1809088" w:date="2018-06-01T07:41:00Z">
        <w:del w:id="4723" w:author="Intel" w:date="2018-06-27T10:58:00Z">
          <w:r w:rsidR="00B560A8" w:rsidDel="00B01760">
            <w:delText>z</w:delText>
          </w:r>
        </w:del>
      </w:ins>
      <w:ins w:id="4724" w:author="Intel" w:date="2018-06-27T10:58:00Z">
        <w:r w:rsidR="00B01760">
          <w:t>a</w:t>
        </w:r>
      </w:ins>
      <w:ins w:id="4725" w:author="SA R2-1809088" w:date="2018-05-28T15:50:00Z">
        <w:r w:rsidRPr="00FD3955">
          <w:t>ccessCategory</w:t>
        </w:r>
      </w:ins>
      <w:commentRangeEnd w:id="4721"/>
      <w:r w:rsidR="009D3004">
        <w:rPr>
          <w:rStyle w:val="CommentReference"/>
          <w:rFonts w:ascii="Arial" w:eastAsia="Times New Roman" w:hAnsi="Arial"/>
          <w:noProof w:val="0"/>
          <w:lang w:eastAsia="ja-JP"/>
        </w:rPr>
        <w:commentReference w:id="4721"/>
      </w:r>
      <w:ins w:id="4726" w:author="SA R2-1809088" w:date="2018-05-28T15:50:00Z">
        <w:r w:rsidRPr="00FD3955">
          <w:t xml:space="preserve">             </w:t>
        </w:r>
        <w:r>
          <w:tab/>
        </w:r>
        <w:r>
          <w:tab/>
        </w:r>
        <w:r w:rsidRPr="00F53D5A">
          <w:rPr>
            <w:color w:val="993366"/>
          </w:rPr>
          <w:t>INTEGER</w:t>
        </w:r>
        <w:r w:rsidRPr="00FD3955">
          <w:t xml:space="preserve"> (1..maxAccessCat-1),</w:t>
        </w:r>
      </w:ins>
    </w:p>
    <w:p w14:paraId="63697F51" w14:textId="5D9C9E43" w:rsidR="00241F3D" w:rsidRPr="00FD3955" w:rsidRDefault="00241F3D" w:rsidP="00241F3D">
      <w:pPr>
        <w:pStyle w:val="PL"/>
        <w:tabs>
          <w:tab w:val="clear" w:pos="768"/>
        </w:tabs>
        <w:rPr>
          <w:ins w:id="4727" w:author="SA R2-1809088" w:date="2018-05-28T15:50:00Z"/>
        </w:rPr>
      </w:pPr>
      <w:ins w:id="4728" w:author="SA R2-1809088" w:date="2018-05-28T15:50:00Z">
        <w:r w:rsidRPr="00914945">
          <w:tab/>
        </w:r>
        <w:r w:rsidRPr="00FD3955">
          <w:t>   </w:t>
        </w:r>
        <w:del w:id="4729" w:author="Intel" w:date="2018-06-27T10:58:00Z">
          <w:r w:rsidRPr="00FD3955" w:rsidDel="00B01760">
            <w:delText xml:space="preserve"> </w:delText>
          </w:r>
        </w:del>
        <w:r w:rsidRPr="00FD3955">
          <w:t>uac-barringInfoSetIndex  </w:t>
        </w:r>
        <w:r>
          <w:tab/>
        </w:r>
        <w:r w:rsidRPr="00FD3955">
          <w:t>    </w:t>
        </w:r>
        <w:r w:rsidRPr="00F53D5A">
          <w:rPr>
            <w:color w:val="993366"/>
          </w:rPr>
          <w:t>INTEGER</w:t>
        </w:r>
        <w:r w:rsidRPr="00FD3955">
          <w:t xml:space="preserve"> (1..maxBarringInfoSet)</w:t>
        </w:r>
      </w:ins>
    </w:p>
    <w:p w14:paraId="63697F52" w14:textId="77777777" w:rsidR="00241F3D" w:rsidRDefault="00241F3D" w:rsidP="00241F3D">
      <w:pPr>
        <w:pStyle w:val="PL"/>
        <w:rPr>
          <w:ins w:id="4730" w:author="SA R2-1809088" w:date="2018-05-28T15:50:00Z"/>
        </w:rPr>
      </w:pPr>
      <w:ins w:id="4731" w:author="SA R2-1809088" w:date="2018-05-28T15:50:00Z">
        <w:r w:rsidRPr="00FD3955">
          <w:t>}</w:t>
        </w:r>
      </w:ins>
    </w:p>
    <w:p w14:paraId="63697F53" w14:textId="77777777" w:rsidR="00241F3D" w:rsidRDefault="00241F3D" w:rsidP="00241F3D">
      <w:pPr>
        <w:pStyle w:val="PL"/>
        <w:rPr>
          <w:ins w:id="4732" w:author="SA R2-1809088" w:date="2018-05-28T15:50:00Z"/>
        </w:rPr>
      </w:pPr>
    </w:p>
    <w:p w14:paraId="63697F54" w14:textId="77777777" w:rsidR="00241F3D" w:rsidRDefault="00241F3D" w:rsidP="00241F3D">
      <w:pPr>
        <w:pStyle w:val="PL"/>
        <w:rPr>
          <w:ins w:id="4733" w:author="SA R2-1809088" w:date="2018-05-28T15:50:00Z"/>
        </w:rPr>
      </w:pPr>
      <w:ins w:id="4734" w:author="SA R2-1809088" w:date="2018-05-28T15:50:00Z">
        <w:r w:rsidRPr="00E422D6">
          <w:t>UAC-BarringInfoSetList</w:t>
        </w:r>
        <w:r>
          <w:t xml:space="preserve"> ::= </w:t>
        </w:r>
        <w:r w:rsidRPr="00F53D5A">
          <w:rPr>
            <w:color w:val="993366"/>
          </w:rPr>
          <w:t>SEQUENCE</w:t>
        </w:r>
        <w:r>
          <w:t xml:space="preserve"> (</w:t>
        </w:r>
      </w:ins>
      <w:ins w:id="4735" w:author="SA Rapporteur Rev 1" w:date="2018-06-02T02:19:00Z">
        <w:r w:rsidR="00207095">
          <w:t>SIZE(</w:t>
        </w:r>
      </w:ins>
      <w:commentRangeStart w:id="4736"/>
      <w:ins w:id="4737" w:author="SA R2-1809088" w:date="2018-05-28T15:50:00Z">
        <w:r>
          <w:t>maxBarringInfoSet</w:t>
        </w:r>
      </w:ins>
      <w:commentRangeEnd w:id="4736"/>
      <w:r w:rsidR="00983F78">
        <w:rPr>
          <w:rStyle w:val="CommentReference"/>
          <w:rFonts w:ascii="Arial" w:eastAsia="Times New Roman" w:hAnsi="Arial"/>
          <w:noProof w:val="0"/>
          <w:lang w:eastAsia="ja-JP"/>
        </w:rPr>
        <w:commentReference w:id="4736"/>
      </w:r>
      <w:ins w:id="4738" w:author="SA Rapporteur Rev 1" w:date="2018-06-02T02:19:00Z">
        <w:r w:rsidR="00207095">
          <w:t>)</w:t>
        </w:r>
      </w:ins>
      <w:ins w:id="4739" w:author="SA R2-1809088" w:date="2018-05-28T15:50:00Z">
        <w:r>
          <w:t xml:space="preserve">) </w:t>
        </w:r>
        <w:r w:rsidRPr="00F53D5A">
          <w:rPr>
            <w:color w:val="993366"/>
          </w:rPr>
          <w:t>OF</w:t>
        </w:r>
        <w:r>
          <w:t xml:space="preserve"> UAC-BarringInfoSet</w:t>
        </w:r>
      </w:ins>
    </w:p>
    <w:p w14:paraId="63697F55" w14:textId="77777777" w:rsidR="00241F3D" w:rsidRPr="00C20267" w:rsidRDefault="00241F3D" w:rsidP="00241F3D">
      <w:pPr>
        <w:pStyle w:val="PL"/>
        <w:rPr>
          <w:ins w:id="4740" w:author="SA R2-1809088" w:date="2018-05-28T15:50:00Z"/>
        </w:rPr>
      </w:pPr>
    </w:p>
    <w:p w14:paraId="63697F56" w14:textId="77777777" w:rsidR="00241F3D" w:rsidRPr="00C20267" w:rsidRDefault="00241F3D" w:rsidP="00241F3D">
      <w:pPr>
        <w:pStyle w:val="PL"/>
        <w:tabs>
          <w:tab w:val="clear" w:pos="3456"/>
          <w:tab w:val="left" w:pos="3370"/>
        </w:tabs>
        <w:rPr>
          <w:ins w:id="4741" w:author="SA R2-1809088" w:date="2018-05-28T15:50:00Z"/>
        </w:rPr>
      </w:pPr>
      <w:ins w:id="4742" w:author="SA R2-1809088" w:date="2018-05-28T15:50:00Z">
        <w:r w:rsidRPr="00C20267">
          <w:t xml:space="preserve">UAC-BarringInfoSet ::= </w:t>
        </w:r>
        <w:r w:rsidRPr="00C20267">
          <w:rPr>
            <w:color w:val="993366"/>
          </w:rPr>
          <w:t>SEQUENCE</w:t>
        </w:r>
        <w:r w:rsidRPr="00C20267">
          <w:t xml:space="preserve"> {</w:t>
        </w:r>
      </w:ins>
    </w:p>
    <w:p w14:paraId="63697F57" w14:textId="77777777" w:rsidR="00241F3D" w:rsidRPr="00C20267" w:rsidRDefault="00241F3D" w:rsidP="00241F3D">
      <w:pPr>
        <w:pStyle w:val="PL"/>
        <w:rPr>
          <w:ins w:id="4743" w:author="SA R2-1809088" w:date="2018-05-28T15:50:00Z"/>
        </w:rPr>
      </w:pPr>
      <w:ins w:id="4744" w:author="SA R2-1809088" w:date="2018-05-28T15:50:00Z">
        <w:r w:rsidRPr="00C20267">
          <w:tab/>
        </w:r>
        <w:commentRangeStart w:id="4745"/>
        <w:r w:rsidRPr="00C20267">
          <w:t>uac-BarringFactor</w:t>
        </w:r>
      </w:ins>
      <w:commentRangeEnd w:id="4745"/>
      <w:r w:rsidR="009D3004">
        <w:rPr>
          <w:rStyle w:val="CommentReference"/>
          <w:rFonts w:ascii="Arial" w:eastAsia="Times New Roman" w:hAnsi="Arial"/>
          <w:noProof w:val="0"/>
          <w:lang w:eastAsia="ja-JP"/>
        </w:rPr>
        <w:commentReference w:id="4745"/>
      </w:r>
      <w:ins w:id="4746" w:author="SA R2-1809088" w:date="2018-05-28T15:50:00Z">
        <w:r w:rsidRPr="00C20267">
          <w:tab/>
        </w:r>
        <w:r w:rsidRPr="00C20267">
          <w:tab/>
        </w:r>
        <w:r w:rsidRPr="00C20267">
          <w:tab/>
        </w:r>
        <w:r w:rsidRPr="00F53D5A">
          <w:rPr>
            <w:color w:val="993366"/>
          </w:rPr>
          <w:t>ENUMERATED</w:t>
        </w:r>
        <w:r w:rsidRPr="00C20267">
          <w:t xml:space="preserve"> {</w:t>
        </w:r>
      </w:ins>
    </w:p>
    <w:p w14:paraId="63697F58" w14:textId="77777777" w:rsidR="00241F3D" w:rsidRPr="00C20267" w:rsidRDefault="00241F3D" w:rsidP="00241F3D">
      <w:pPr>
        <w:pStyle w:val="PL"/>
        <w:rPr>
          <w:ins w:id="4747" w:author="SA R2-1809088" w:date="2018-05-28T15:50:00Z"/>
        </w:rPr>
      </w:pPr>
      <w:ins w:id="4748"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63697F59" w14:textId="77777777" w:rsidR="00241F3D" w:rsidRPr="00C20267" w:rsidRDefault="00241F3D" w:rsidP="00241F3D">
      <w:pPr>
        <w:pStyle w:val="PL"/>
        <w:rPr>
          <w:ins w:id="4749" w:author="SA R2-1809088" w:date="2018-05-28T15:50:00Z"/>
        </w:rPr>
      </w:pPr>
      <w:ins w:id="4750"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63697F5A" w14:textId="77777777" w:rsidR="00241F3D" w:rsidRPr="00C20267" w:rsidRDefault="00241F3D" w:rsidP="00241F3D">
      <w:pPr>
        <w:pStyle w:val="PL"/>
        <w:rPr>
          <w:ins w:id="4751" w:author="SA R2-1809088" w:date="2018-05-28T15:50:00Z"/>
        </w:rPr>
      </w:pPr>
      <w:ins w:id="4752" w:author="SA R2-1809088" w:date="2018-05-28T15:50:00Z">
        <w:r w:rsidRPr="00C20267">
          <w:tab/>
        </w:r>
        <w:commentRangeStart w:id="4753"/>
        <w:r w:rsidRPr="00C20267">
          <w:t>uac-BarringTime</w:t>
        </w:r>
      </w:ins>
      <w:commentRangeEnd w:id="4753"/>
      <w:r w:rsidR="009D3004">
        <w:rPr>
          <w:rStyle w:val="CommentReference"/>
          <w:rFonts w:ascii="Arial" w:eastAsia="Times New Roman" w:hAnsi="Arial"/>
          <w:noProof w:val="0"/>
          <w:lang w:eastAsia="ja-JP"/>
        </w:rPr>
        <w:commentReference w:id="4753"/>
      </w:r>
      <w:ins w:id="4754"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63697F5B" w14:textId="77777777" w:rsidR="00241F3D" w:rsidRPr="00C20267" w:rsidRDefault="00241F3D" w:rsidP="00241F3D">
      <w:pPr>
        <w:pStyle w:val="PL"/>
        <w:tabs>
          <w:tab w:val="clear" w:pos="3072"/>
        </w:tabs>
        <w:rPr>
          <w:ins w:id="4755" w:author="SA R2-1809088" w:date="2018-05-28T15:50:00Z"/>
        </w:rPr>
      </w:pPr>
      <w:ins w:id="4756" w:author="SA R2-1809088" w:date="2018-05-28T15:50:00Z">
        <w:r w:rsidRPr="00C20267">
          <w:tab/>
        </w:r>
        <w:commentRangeStart w:id="4757"/>
        <w:r w:rsidRPr="00C20267">
          <w:t>uac-BarringForAccessIdentity</w:t>
        </w:r>
      </w:ins>
      <w:commentRangeEnd w:id="4757"/>
      <w:r w:rsidR="0088512A">
        <w:rPr>
          <w:rStyle w:val="CommentReference"/>
          <w:rFonts w:ascii="Arial" w:eastAsia="Times New Roman" w:hAnsi="Arial"/>
          <w:noProof w:val="0"/>
          <w:lang w:eastAsia="ja-JP"/>
        </w:rPr>
        <w:commentReference w:id="4757"/>
      </w:r>
      <w:ins w:id="4758" w:author="SA R2-1809088" w:date="2018-05-28T15:50:00Z">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63697F5C" w14:textId="77777777" w:rsidR="00241F3D" w:rsidRPr="00691480" w:rsidRDefault="00241F3D" w:rsidP="00241F3D">
      <w:pPr>
        <w:pStyle w:val="PL"/>
        <w:rPr>
          <w:ins w:id="4759" w:author="SA R2-1809088" w:date="2018-05-28T15:50:00Z"/>
        </w:rPr>
      </w:pPr>
      <w:ins w:id="4760" w:author="SA R2-1809088" w:date="2018-05-28T15:50:00Z">
        <w:r w:rsidRPr="00C20267">
          <w:t>}</w:t>
        </w:r>
      </w:ins>
    </w:p>
    <w:p w14:paraId="63697F5D" w14:textId="77777777" w:rsidR="00241F3D" w:rsidRPr="00F35584" w:rsidRDefault="00241F3D" w:rsidP="007C1E9F">
      <w:pPr>
        <w:pStyle w:val="PL"/>
      </w:pPr>
    </w:p>
    <w:p w14:paraId="63697F5E" w14:textId="77777777" w:rsidR="007C1E9F" w:rsidRPr="00F35584" w:rsidRDefault="007C1E9F" w:rsidP="00C06796">
      <w:pPr>
        <w:pStyle w:val="PL"/>
        <w:rPr>
          <w:color w:val="808080"/>
        </w:rPr>
      </w:pPr>
      <w:r w:rsidRPr="00F35584">
        <w:rPr>
          <w:color w:val="808080"/>
        </w:rPr>
        <w:t>-- TAG-SIB1-STOP</w:t>
      </w:r>
    </w:p>
    <w:p w14:paraId="63697F5F" w14:textId="77777777" w:rsidR="007C1E9F" w:rsidRPr="00F35584" w:rsidRDefault="007C1E9F" w:rsidP="00C06796">
      <w:pPr>
        <w:pStyle w:val="PL"/>
        <w:rPr>
          <w:color w:val="808080"/>
        </w:rPr>
      </w:pPr>
      <w:r w:rsidRPr="00F35584">
        <w:rPr>
          <w:color w:val="808080"/>
        </w:rPr>
        <w:t>-- ASN1STOP</w:t>
      </w:r>
    </w:p>
    <w:p w14:paraId="63697F60" w14:textId="77777777" w:rsidR="00241F3D" w:rsidRDefault="00241F3D" w:rsidP="00F15B6D"/>
    <w:p w14:paraId="63697F61" w14:textId="77777777" w:rsidR="00BE2D93" w:rsidRDefault="00BE2D93" w:rsidP="00BE2D93">
      <w:pPr>
        <w:rPr>
          <w:ins w:id="4761" w:author="SA R2-1809108" w:date="2018-05-30T00:15:00Z"/>
        </w:rPr>
      </w:pPr>
      <w:bookmarkStart w:id="476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63697F63" w14:textId="77777777" w:rsidTr="00862089">
        <w:trPr>
          <w:ins w:id="4763" w:author="SA R2-1809108" w:date="2018-05-30T00:15:00Z"/>
        </w:trPr>
        <w:tc>
          <w:tcPr>
            <w:tcW w:w="14173" w:type="dxa"/>
            <w:shd w:val="clear" w:color="auto" w:fill="auto"/>
          </w:tcPr>
          <w:p w14:paraId="63697F62" w14:textId="77777777" w:rsidR="00BE2D93" w:rsidRPr="00C84A9D" w:rsidRDefault="00BE2D93" w:rsidP="001777B5">
            <w:pPr>
              <w:pStyle w:val="TAH"/>
              <w:rPr>
                <w:ins w:id="4764" w:author="SA R2-1809108" w:date="2018-05-30T00:15:00Z"/>
                <w:szCs w:val="22"/>
              </w:rPr>
            </w:pPr>
            <w:ins w:id="4765" w:author="SA R2-1809108" w:date="2018-05-30T00:15:00Z">
              <w:r w:rsidRPr="00C84A9D">
                <w:rPr>
                  <w:i/>
                  <w:szCs w:val="22"/>
                </w:rPr>
                <w:t>SIB1 field descriptions</w:t>
              </w:r>
            </w:ins>
          </w:p>
        </w:tc>
      </w:tr>
      <w:tr w:rsidR="00BE2D93" w14:paraId="63697F66" w14:textId="77777777" w:rsidTr="00862089">
        <w:trPr>
          <w:ins w:id="4766" w:author="SA R2-1809108" w:date="2018-05-30T00:15:00Z"/>
        </w:trPr>
        <w:tc>
          <w:tcPr>
            <w:tcW w:w="14173" w:type="dxa"/>
            <w:shd w:val="clear" w:color="auto" w:fill="auto"/>
          </w:tcPr>
          <w:p w14:paraId="63697F64" w14:textId="77777777" w:rsidR="00BE2D93" w:rsidRPr="00C84A9D" w:rsidRDefault="00BE2D93" w:rsidP="001777B5">
            <w:pPr>
              <w:pStyle w:val="TAL"/>
              <w:rPr>
                <w:ins w:id="4767" w:author="SA R2-1809108" w:date="2018-05-30T00:15:00Z"/>
                <w:b/>
                <w:bCs/>
                <w:i/>
                <w:noProof/>
                <w:szCs w:val="22"/>
                <w:lang w:eastAsia="en-GB"/>
              </w:rPr>
            </w:pPr>
            <w:ins w:id="4768" w:author="SA R2-1809108" w:date="2018-05-30T00:15:00Z">
              <w:r w:rsidRPr="00C84A9D">
                <w:rPr>
                  <w:b/>
                  <w:bCs/>
                  <w:i/>
                  <w:noProof/>
                  <w:szCs w:val="22"/>
                  <w:lang w:eastAsia="en-GB"/>
                </w:rPr>
                <w:t>q-QualMin</w:t>
              </w:r>
            </w:ins>
          </w:p>
          <w:p w14:paraId="63697F65" w14:textId="77777777" w:rsidR="00BE2D93" w:rsidRPr="00C84A9D" w:rsidRDefault="00BE2D93" w:rsidP="001777B5">
            <w:pPr>
              <w:pStyle w:val="TAL"/>
              <w:rPr>
                <w:ins w:id="4769" w:author="SA R2-1809108" w:date="2018-05-30T00:15:00Z"/>
                <w:b/>
                <w:bCs/>
                <w:i/>
                <w:noProof/>
                <w:szCs w:val="22"/>
                <w:lang w:eastAsia="en-GB"/>
              </w:rPr>
            </w:pPr>
            <w:ins w:id="4770"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in TS 38.304 [4], applicable for serving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63697F69" w14:textId="77777777" w:rsidTr="00862089">
        <w:trPr>
          <w:ins w:id="4771" w:author="SA R2-1809108" w:date="2018-05-30T00:15:00Z"/>
        </w:trPr>
        <w:tc>
          <w:tcPr>
            <w:tcW w:w="14173" w:type="dxa"/>
            <w:shd w:val="clear" w:color="auto" w:fill="auto"/>
          </w:tcPr>
          <w:p w14:paraId="63697F67" w14:textId="77777777" w:rsidR="00BE2D93" w:rsidRPr="00C84A9D" w:rsidRDefault="00BE2D93" w:rsidP="001777B5">
            <w:pPr>
              <w:pStyle w:val="TAL"/>
              <w:rPr>
                <w:ins w:id="4772" w:author="SA R2-1809108" w:date="2018-05-30T00:15:00Z"/>
                <w:b/>
                <w:bCs/>
                <w:i/>
                <w:noProof/>
                <w:szCs w:val="22"/>
                <w:lang w:eastAsia="en-GB"/>
              </w:rPr>
            </w:pPr>
            <w:ins w:id="4773" w:author="SA R2-1809108" w:date="2018-05-30T00:15:00Z">
              <w:r w:rsidRPr="00C84A9D">
                <w:rPr>
                  <w:b/>
                  <w:bCs/>
                  <w:i/>
                  <w:noProof/>
                  <w:szCs w:val="22"/>
                  <w:lang w:eastAsia="en-GB"/>
                </w:rPr>
                <w:t>q-RxLevMin</w:t>
              </w:r>
            </w:ins>
          </w:p>
          <w:p w14:paraId="63697F68" w14:textId="77777777" w:rsidR="00BE2D93" w:rsidRPr="00C84A9D" w:rsidRDefault="00BE2D93" w:rsidP="001777B5">
            <w:pPr>
              <w:pStyle w:val="TAL"/>
              <w:rPr>
                <w:ins w:id="4774" w:author="SA R2-1809108" w:date="2018-05-30T00:15:00Z"/>
                <w:b/>
                <w:bCs/>
                <w:i/>
                <w:noProof/>
                <w:szCs w:val="22"/>
                <w:lang w:eastAsia="en-GB"/>
              </w:rPr>
            </w:pPr>
            <w:ins w:id="4775"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in TS 38.304 [4], applicable for serving cell.</w:t>
              </w:r>
            </w:ins>
          </w:p>
        </w:tc>
      </w:tr>
      <w:tr w:rsidR="00BE2D93" w14:paraId="63697F6C" w14:textId="77777777" w:rsidTr="00862089">
        <w:trPr>
          <w:ins w:id="4776" w:author="SA R2-1809108" w:date="2018-05-30T00:15:00Z"/>
        </w:trPr>
        <w:tc>
          <w:tcPr>
            <w:tcW w:w="14173" w:type="dxa"/>
            <w:shd w:val="clear" w:color="auto" w:fill="auto"/>
          </w:tcPr>
          <w:p w14:paraId="63697F6A" w14:textId="77777777" w:rsidR="00BE2D93" w:rsidRPr="00C84A9D" w:rsidRDefault="00BE2D93" w:rsidP="001777B5">
            <w:pPr>
              <w:pStyle w:val="TAL"/>
              <w:rPr>
                <w:ins w:id="4777" w:author="SA R2-1809108" w:date="2018-05-30T00:15:00Z"/>
                <w:b/>
                <w:bCs/>
                <w:i/>
                <w:noProof/>
                <w:szCs w:val="22"/>
                <w:lang w:eastAsia="en-GB"/>
              </w:rPr>
            </w:pPr>
            <w:ins w:id="4778" w:author="SA R2-1809108" w:date="2018-05-30T00:15:00Z">
              <w:r w:rsidRPr="00C84A9D">
                <w:rPr>
                  <w:b/>
                  <w:bCs/>
                  <w:i/>
                  <w:noProof/>
                  <w:szCs w:val="22"/>
                  <w:lang w:eastAsia="en-GB"/>
                </w:rPr>
                <w:t>q-RxLevMinSUL</w:t>
              </w:r>
            </w:ins>
          </w:p>
          <w:p w14:paraId="63697F6B" w14:textId="77777777" w:rsidR="00BE2D93" w:rsidRPr="00C84A9D" w:rsidRDefault="00BE2D93" w:rsidP="00434BC5">
            <w:pPr>
              <w:pStyle w:val="TAL"/>
              <w:rPr>
                <w:ins w:id="4779" w:author="SA R2-1809108" w:date="2018-05-30T00:15:00Z"/>
                <w:b/>
                <w:bCs/>
                <w:i/>
                <w:noProof/>
                <w:szCs w:val="22"/>
                <w:lang w:eastAsia="en-GB"/>
              </w:rPr>
            </w:pPr>
            <w:commentRangeStart w:id="4780"/>
            <w:ins w:id="4781" w:author="SA R2-1809108" w:date="2018-05-30T00:15:00Z">
              <w:r w:rsidRPr="00C84A9D">
                <w:rPr>
                  <w:szCs w:val="22"/>
                  <w:lang w:eastAsia="en-GB"/>
                </w:rPr>
                <w:t>Parameter “Q</w:t>
              </w:r>
              <w:r w:rsidRPr="00C84A9D">
                <w:rPr>
                  <w:szCs w:val="22"/>
                  <w:vertAlign w:val="subscript"/>
                  <w:lang w:eastAsia="en-GB"/>
                </w:rPr>
                <w:t>rxlevminSUL</w:t>
              </w:r>
              <w:r w:rsidRPr="00C84A9D">
                <w:rPr>
                  <w:szCs w:val="22"/>
                  <w:lang w:eastAsia="en-GB"/>
                </w:rPr>
                <w:t>” in TS 38.304</w:t>
              </w:r>
            </w:ins>
            <w:commentRangeEnd w:id="4780"/>
            <w:r w:rsidR="00434BC5">
              <w:rPr>
                <w:rStyle w:val="CommentReference"/>
              </w:rPr>
              <w:commentReference w:id="4780"/>
            </w:r>
            <w:ins w:id="4782" w:author="SA R2-1809108" w:date="2018-05-30T00:15:00Z">
              <w:r w:rsidRPr="00C84A9D">
                <w:rPr>
                  <w:szCs w:val="22"/>
                  <w:lang w:eastAsia="en-GB"/>
                </w:rPr>
                <w:t xml:space="preserve"> [4], applicable for se</w:t>
              </w:r>
              <w:del w:id="4783" w:author="MTI (Mei-Ju)" w:date="2018-06-25T17:17:00Z">
                <w:r w:rsidRPr="00C84A9D" w:rsidDel="00434BC5">
                  <w:rPr>
                    <w:szCs w:val="22"/>
                    <w:lang w:eastAsia="en-GB"/>
                  </w:rPr>
                  <w:delText>ee</w:delText>
                </w:r>
              </w:del>
              <w:r w:rsidRPr="00C84A9D">
                <w:rPr>
                  <w:szCs w:val="22"/>
                  <w:lang w:eastAsia="en-GB"/>
                </w:rPr>
                <w:t>rving cell</w:t>
              </w:r>
            </w:ins>
          </w:p>
        </w:tc>
      </w:tr>
      <w:tr w:rsidR="00862089" w14:paraId="63697F6F" w14:textId="77777777" w:rsidTr="00862089">
        <w:trPr>
          <w:ins w:id="4784" w:author="SA R2-1809108" w:date="2018-05-30T00:16:00Z"/>
        </w:trPr>
        <w:tc>
          <w:tcPr>
            <w:tcW w:w="14173" w:type="dxa"/>
            <w:shd w:val="clear" w:color="auto" w:fill="auto"/>
          </w:tcPr>
          <w:p w14:paraId="63697F6D" w14:textId="77777777" w:rsidR="00862089" w:rsidRPr="0091235B" w:rsidRDefault="00862089" w:rsidP="00862089">
            <w:pPr>
              <w:pStyle w:val="TAL"/>
              <w:rPr>
                <w:ins w:id="4785" w:author="SA R2-1809088" w:date="2018-05-28T15:51:00Z"/>
                <w:rFonts w:eastAsia="Calibri"/>
                <w:szCs w:val="22"/>
              </w:rPr>
            </w:pPr>
            <w:ins w:id="4786" w:author="SA R2-1809088" w:date="2018-05-28T15:51:00Z">
              <w:r w:rsidRPr="0091235B">
                <w:rPr>
                  <w:rFonts w:eastAsia="Calibri"/>
                  <w:b/>
                  <w:i/>
                  <w:szCs w:val="22"/>
                </w:rPr>
                <w:t xml:space="preserve">uac-BarringForCommon </w:t>
              </w:r>
            </w:ins>
          </w:p>
          <w:p w14:paraId="63697F6E" w14:textId="77777777" w:rsidR="00862089" w:rsidRPr="00C84A9D" w:rsidRDefault="00862089" w:rsidP="00862089">
            <w:pPr>
              <w:pStyle w:val="TAL"/>
              <w:rPr>
                <w:ins w:id="4787" w:author="SA R2-1809108" w:date="2018-05-30T00:16:00Z"/>
                <w:b/>
                <w:bCs/>
                <w:i/>
                <w:noProof/>
                <w:szCs w:val="22"/>
                <w:lang w:eastAsia="en-GB"/>
              </w:rPr>
            </w:pPr>
            <w:ins w:id="4788"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63697F72" w14:textId="77777777" w:rsidTr="00862089">
        <w:trPr>
          <w:ins w:id="4789" w:author="SA R2-1809108" w:date="2018-05-30T00:16:00Z"/>
        </w:trPr>
        <w:tc>
          <w:tcPr>
            <w:tcW w:w="14173" w:type="dxa"/>
            <w:shd w:val="clear" w:color="auto" w:fill="auto"/>
          </w:tcPr>
          <w:p w14:paraId="63697F70" w14:textId="77777777" w:rsidR="00862089" w:rsidRPr="0091235B" w:rsidRDefault="00862089" w:rsidP="00862089">
            <w:pPr>
              <w:pStyle w:val="TAL"/>
              <w:rPr>
                <w:ins w:id="4790" w:author="SA R2-1809088" w:date="2018-05-28T15:51:00Z"/>
                <w:rFonts w:eastAsia="Calibri"/>
                <w:szCs w:val="22"/>
              </w:rPr>
            </w:pPr>
            <w:ins w:id="4791" w:author="SA R2-1809088" w:date="2018-05-28T15:51:00Z">
              <w:r w:rsidRPr="0091235B">
                <w:rPr>
                  <w:rFonts w:eastAsia="Calibri"/>
                  <w:b/>
                  <w:i/>
                  <w:szCs w:val="22"/>
                </w:rPr>
                <w:t xml:space="preserve">uac-BarringPerPLMN-List </w:t>
              </w:r>
            </w:ins>
          </w:p>
          <w:p w14:paraId="63697F71" w14:textId="77777777" w:rsidR="00862089" w:rsidRPr="00C84A9D" w:rsidRDefault="00862089" w:rsidP="00862089">
            <w:pPr>
              <w:pStyle w:val="TAL"/>
              <w:rPr>
                <w:ins w:id="4792" w:author="SA R2-1809108" w:date="2018-05-30T00:16:00Z"/>
                <w:b/>
                <w:bCs/>
                <w:i/>
                <w:noProof/>
                <w:szCs w:val="22"/>
                <w:lang w:eastAsia="en-GB"/>
              </w:rPr>
            </w:pPr>
            <w:ins w:id="4793"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63697F75" w14:textId="77777777" w:rsidTr="00862089">
        <w:trPr>
          <w:ins w:id="4794" w:author="SA R2-1809108" w:date="2018-05-30T00:17:00Z"/>
        </w:trPr>
        <w:tc>
          <w:tcPr>
            <w:tcW w:w="14173" w:type="dxa"/>
            <w:shd w:val="clear" w:color="auto" w:fill="auto"/>
          </w:tcPr>
          <w:p w14:paraId="63697F73" w14:textId="77777777" w:rsidR="00862089" w:rsidRDefault="00862089" w:rsidP="00862089">
            <w:pPr>
              <w:pStyle w:val="TAL"/>
              <w:rPr>
                <w:ins w:id="4795" w:author="SA R2-1809088" w:date="2018-05-28T15:51:00Z"/>
                <w:rFonts w:eastAsia="Calibri"/>
                <w:b/>
                <w:i/>
                <w:szCs w:val="22"/>
              </w:rPr>
            </w:pPr>
            <w:ins w:id="4796" w:author="SA R2-1809088" w:date="2018-05-28T15:51:00Z">
              <w:r w:rsidRPr="00F1256C">
                <w:rPr>
                  <w:rFonts w:eastAsia="Calibri"/>
                  <w:b/>
                  <w:i/>
                  <w:szCs w:val="22"/>
                </w:rPr>
                <w:t>uac-barringInfoSetIndex</w:t>
              </w:r>
            </w:ins>
          </w:p>
          <w:p w14:paraId="63697F74" w14:textId="77777777" w:rsidR="00862089" w:rsidRPr="00C84A9D" w:rsidRDefault="00862089" w:rsidP="00862089">
            <w:pPr>
              <w:pStyle w:val="TAL"/>
              <w:rPr>
                <w:ins w:id="4797" w:author="SA R2-1809108" w:date="2018-05-30T00:17:00Z"/>
                <w:b/>
                <w:bCs/>
                <w:i/>
                <w:noProof/>
                <w:szCs w:val="22"/>
                <w:lang w:eastAsia="en-GB"/>
              </w:rPr>
            </w:pPr>
            <w:ins w:id="4798" w:author="SA R2-1809088" w:date="2018-05-28T15:51:00Z">
              <w:r w:rsidRPr="004E1F03">
                <w:rPr>
                  <w:lang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eastAsia="zh-CN"/>
                </w:rPr>
                <w:t xml:space="preserve">Value </w:t>
              </w:r>
              <w:r>
                <w:rPr>
                  <w:lang w:eastAsia="zh-CN"/>
                </w:rPr>
                <w:t>1</w:t>
              </w:r>
              <w:r w:rsidRPr="004E1F03">
                <w:rPr>
                  <w:lang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eastAsia="zh-CN"/>
                </w:rPr>
                <w:t>va</w:t>
              </w:r>
              <w:r w:rsidRPr="004E1F03">
                <w:rPr>
                  <w:lang w:eastAsia="zh-CN"/>
                </w:rPr>
                <w:t xml:space="preserve">lue </w:t>
              </w:r>
              <w:r>
                <w:rPr>
                  <w:lang w:eastAsia="zh-CN"/>
                </w:rPr>
                <w:t>2 corresponds to the second</w:t>
              </w:r>
              <w:r w:rsidRPr="004E1F03">
                <w:rPr>
                  <w:lang w:eastAsia="zh-CN"/>
                </w:rPr>
                <w:t xml:space="preserve"> entry in</w:t>
              </w:r>
              <w:r>
                <w:rPr>
                  <w:lang w:eastAsia="zh-CN"/>
                </w:rPr>
                <w:t xml:space="preserve"> this list</w:t>
              </w:r>
              <w:r w:rsidRPr="0069283C">
                <w:rPr>
                  <w:rFonts w:eastAsia="Calibri"/>
                  <w:szCs w:val="22"/>
                  <w:lang w:val="en-US"/>
                </w:rPr>
                <w:t xml:space="preserve"> and so on.</w:t>
              </w:r>
            </w:ins>
          </w:p>
        </w:tc>
      </w:tr>
      <w:tr w:rsidR="00862089" w14:paraId="63697F78" w14:textId="77777777" w:rsidTr="00862089">
        <w:trPr>
          <w:ins w:id="4799" w:author="SA R2-1809108" w:date="2018-05-30T00:17:00Z"/>
        </w:trPr>
        <w:tc>
          <w:tcPr>
            <w:tcW w:w="14173" w:type="dxa"/>
            <w:shd w:val="clear" w:color="auto" w:fill="auto"/>
          </w:tcPr>
          <w:p w14:paraId="63697F76" w14:textId="77777777" w:rsidR="00862089" w:rsidRPr="0091235B" w:rsidRDefault="00862089" w:rsidP="00862089">
            <w:pPr>
              <w:pStyle w:val="TAL"/>
              <w:rPr>
                <w:ins w:id="4800" w:author="SA R2-1809088" w:date="2018-05-28T15:51:00Z"/>
                <w:rFonts w:eastAsia="Calibri"/>
                <w:szCs w:val="22"/>
              </w:rPr>
            </w:pPr>
            <w:ins w:id="4801" w:author="SA R2-1809088" w:date="2018-05-28T15:51:00Z">
              <w:r w:rsidRPr="0091235B">
                <w:rPr>
                  <w:rFonts w:eastAsia="Calibri"/>
                  <w:b/>
                  <w:i/>
                  <w:szCs w:val="22"/>
                </w:rPr>
                <w:t xml:space="preserve">uac-BarringInfoSetList </w:t>
              </w:r>
            </w:ins>
          </w:p>
          <w:p w14:paraId="63697F77" w14:textId="77777777" w:rsidR="00862089" w:rsidRPr="00C84A9D" w:rsidRDefault="00862089" w:rsidP="00862089">
            <w:pPr>
              <w:pStyle w:val="TAL"/>
              <w:rPr>
                <w:ins w:id="4802" w:author="SA R2-1809108" w:date="2018-05-30T00:17:00Z"/>
                <w:b/>
                <w:bCs/>
                <w:i/>
                <w:noProof/>
                <w:szCs w:val="22"/>
                <w:lang w:eastAsia="en-GB"/>
              </w:rPr>
            </w:pPr>
            <w:ins w:id="4803"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63697F7B" w14:textId="77777777" w:rsidTr="00862089">
        <w:trPr>
          <w:ins w:id="4804" w:author="SA R2-1809108" w:date="2018-05-30T00:17:00Z"/>
        </w:trPr>
        <w:tc>
          <w:tcPr>
            <w:tcW w:w="14173" w:type="dxa"/>
            <w:shd w:val="clear" w:color="auto" w:fill="auto"/>
          </w:tcPr>
          <w:p w14:paraId="63697F79" w14:textId="77777777" w:rsidR="00862089" w:rsidRDefault="00862089" w:rsidP="00862089">
            <w:pPr>
              <w:pStyle w:val="TAL"/>
              <w:rPr>
                <w:ins w:id="4805" w:author="SA R2-1809088" w:date="2018-05-28T15:51:00Z"/>
                <w:rFonts w:eastAsia="Calibri"/>
                <w:b/>
                <w:i/>
                <w:szCs w:val="22"/>
              </w:rPr>
            </w:pPr>
            <w:ins w:id="4806" w:author="SA R2-1809088" w:date="2018-05-28T15:51:00Z">
              <w:r w:rsidRPr="00813C8C">
                <w:rPr>
                  <w:rFonts w:eastAsia="Calibri"/>
                  <w:b/>
                  <w:i/>
                  <w:szCs w:val="22"/>
                </w:rPr>
                <w:t>uac-BarringForAccessIdentity</w:t>
              </w:r>
            </w:ins>
          </w:p>
          <w:p w14:paraId="63697F7A" w14:textId="77777777" w:rsidR="00862089" w:rsidRPr="00C84A9D" w:rsidRDefault="00862089" w:rsidP="00862089">
            <w:pPr>
              <w:pStyle w:val="TAL"/>
              <w:rPr>
                <w:ins w:id="4807" w:author="SA R2-1809108" w:date="2018-05-30T00:17:00Z"/>
                <w:b/>
                <w:bCs/>
                <w:i/>
                <w:noProof/>
                <w:szCs w:val="22"/>
                <w:lang w:eastAsia="en-GB"/>
              </w:rPr>
            </w:pPr>
            <w:ins w:id="4808"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762"/>
    </w:tbl>
    <w:p w14:paraId="63697F7C" w14:textId="77777777" w:rsidR="00BE2D93" w:rsidRPr="003D56F9" w:rsidRDefault="00BE2D93" w:rsidP="00F15B6D">
      <w:pPr>
        <w:rPr>
          <w:ins w:id="4809"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1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11">
          <w:tblGrid>
            <w:gridCol w:w="2268"/>
            <w:gridCol w:w="11907"/>
          </w:tblGrid>
        </w:tblGridChange>
      </w:tblGrid>
      <w:tr w:rsidR="00BE2D93" w14:paraId="63697F7F" w14:textId="77777777" w:rsidTr="00BE2D93">
        <w:trPr>
          <w:cantSplit/>
          <w:tblHeader/>
          <w:ins w:id="4812" w:author="SA R2-1809108" w:date="2018-05-30T00:15:00Z"/>
          <w:trPrChange w:id="481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1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697F7D" w14:textId="77777777" w:rsidR="00BE2D93" w:rsidRDefault="00BE2D93" w:rsidP="001777B5">
            <w:pPr>
              <w:pStyle w:val="TAH"/>
              <w:rPr>
                <w:ins w:id="4815" w:author="SA R2-1809108" w:date="2018-05-30T00:15:00Z"/>
                <w:lang w:eastAsia="en-GB"/>
              </w:rPr>
            </w:pPr>
            <w:bookmarkStart w:id="4816" w:name="_Hlk515402606"/>
            <w:ins w:id="4817"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1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697F7E" w14:textId="77777777" w:rsidR="00BE2D93" w:rsidRDefault="00BE2D93" w:rsidP="001777B5">
            <w:pPr>
              <w:pStyle w:val="TAH"/>
              <w:rPr>
                <w:ins w:id="4819" w:author="SA R2-1809108" w:date="2018-05-30T00:15:00Z"/>
                <w:lang w:eastAsia="en-GB"/>
              </w:rPr>
            </w:pPr>
            <w:ins w:id="4820" w:author="SA R2-1809108" w:date="2018-05-30T00:15:00Z">
              <w:r>
                <w:rPr>
                  <w:lang w:eastAsia="en-GB"/>
                </w:rPr>
                <w:t>Explanation</w:t>
              </w:r>
            </w:ins>
          </w:p>
        </w:tc>
      </w:tr>
      <w:tr w:rsidR="00BE2D93" w14:paraId="63697F82" w14:textId="77777777" w:rsidTr="00BE2D93">
        <w:trPr>
          <w:cantSplit/>
          <w:tblHeader/>
          <w:ins w:id="4821" w:author="SA R2-1809108" w:date="2018-05-30T00:15:00Z"/>
          <w:trPrChange w:id="482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2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697F80" w14:textId="77777777" w:rsidR="00BE2D93" w:rsidRPr="005903A4" w:rsidRDefault="00BE2D93" w:rsidP="001777B5">
            <w:pPr>
              <w:pStyle w:val="TAL"/>
              <w:rPr>
                <w:ins w:id="4824" w:author="SA R2-1809108" w:date="2018-05-30T00:15:00Z"/>
                <w:lang w:eastAsia="zh-CN"/>
              </w:rPr>
            </w:pPr>
            <w:ins w:id="4825"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2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697F81" w14:textId="77777777" w:rsidR="00BE2D93" w:rsidRDefault="00BE2D93" w:rsidP="001777B5">
            <w:pPr>
              <w:pStyle w:val="TAL"/>
              <w:rPr>
                <w:ins w:id="4827" w:author="SA R2-1809108" w:date="2018-05-30T00:15:00Z"/>
                <w:lang w:eastAsia="en-GB"/>
              </w:rPr>
            </w:pPr>
            <w:ins w:id="4828" w:author="SA R2-1809108" w:date="2018-05-30T00:15:00Z">
              <w:r>
                <w:rPr>
                  <w:lang w:eastAsia="en-GB"/>
                </w:rPr>
                <w:t>The field is not used in this version of the specification, if received the UE shall ignore.</w:t>
              </w:r>
            </w:ins>
          </w:p>
        </w:tc>
      </w:tr>
      <w:bookmarkEnd w:id="4816"/>
    </w:tbl>
    <w:p w14:paraId="63697F83" w14:textId="77777777" w:rsidR="00BE2D93" w:rsidRPr="00862089" w:rsidRDefault="00BE2D93" w:rsidP="00F15B6D">
      <w:pPr>
        <w:rPr>
          <w:lang w:val="en-US"/>
          <w:rPrChange w:id="482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63697F85" w14:textId="77777777" w:rsidTr="00241F3D">
        <w:tc>
          <w:tcPr>
            <w:tcW w:w="14173" w:type="dxa"/>
            <w:shd w:val="clear" w:color="auto" w:fill="auto"/>
          </w:tcPr>
          <w:p w14:paraId="63697F84" w14:textId="77777777" w:rsidR="00F15B6D" w:rsidRPr="0040018C" w:rsidRDefault="00F15B6D" w:rsidP="00F15B6D">
            <w:pPr>
              <w:pStyle w:val="TAH"/>
              <w:rPr>
                <w:szCs w:val="22"/>
              </w:rPr>
            </w:pPr>
            <w:del w:id="4830" w:author="SA R2-1809108" w:date="2018-05-30T00:13:00Z">
              <w:r w:rsidRPr="0040018C" w:rsidDel="00241F3D">
                <w:rPr>
                  <w:i/>
                  <w:szCs w:val="22"/>
                </w:rPr>
                <w:delText>SIB1 field descriptions</w:delText>
              </w:r>
            </w:del>
          </w:p>
        </w:tc>
      </w:tr>
      <w:tr w:rsidR="00F15B6D" w14:paraId="63697F88" w14:textId="77777777" w:rsidTr="00241F3D">
        <w:tc>
          <w:tcPr>
            <w:tcW w:w="14173" w:type="dxa"/>
            <w:shd w:val="clear" w:color="auto" w:fill="auto"/>
          </w:tcPr>
          <w:p w14:paraId="63697F86" w14:textId="77777777" w:rsidR="00F15B6D" w:rsidRPr="0040018C" w:rsidDel="00241F3D" w:rsidRDefault="00F15B6D" w:rsidP="00F15B6D">
            <w:pPr>
              <w:pStyle w:val="TAL"/>
              <w:rPr>
                <w:del w:id="4831" w:author="SA R2-1809108" w:date="2018-05-30T00:13:00Z"/>
                <w:szCs w:val="22"/>
              </w:rPr>
            </w:pPr>
            <w:del w:id="4832" w:author="SA R2-1809108" w:date="2018-05-30T00:13:00Z">
              <w:r w:rsidRPr="0040018C" w:rsidDel="00241F3D">
                <w:rPr>
                  <w:b/>
                  <w:i/>
                  <w:szCs w:val="22"/>
                </w:rPr>
                <w:delText>frequencyOffsetSSB</w:delText>
              </w:r>
            </w:del>
          </w:p>
          <w:p w14:paraId="63697F87" w14:textId="77777777" w:rsidR="00F15B6D" w:rsidRPr="0040018C" w:rsidRDefault="00F15B6D" w:rsidP="00F15B6D">
            <w:pPr>
              <w:pStyle w:val="TAL"/>
              <w:rPr>
                <w:szCs w:val="22"/>
              </w:rPr>
            </w:pPr>
            <w:del w:id="4833"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63697F8B" w14:textId="77777777" w:rsidTr="00241F3D">
        <w:tc>
          <w:tcPr>
            <w:tcW w:w="14173" w:type="dxa"/>
            <w:shd w:val="clear" w:color="auto" w:fill="auto"/>
          </w:tcPr>
          <w:p w14:paraId="63697F89" w14:textId="77777777" w:rsidR="00F15B6D" w:rsidRPr="0040018C" w:rsidDel="00241F3D" w:rsidRDefault="00F15B6D" w:rsidP="00F15B6D">
            <w:pPr>
              <w:pStyle w:val="TAL"/>
              <w:rPr>
                <w:del w:id="4834" w:author="SA R2-1809108" w:date="2018-05-30T00:13:00Z"/>
                <w:szCs w:val="22"/>
              </w:rPr>
            </w:pPr>
            <w:del w:id="4835" w:author="SA R2-1809108" w:date="2018-05-30T00:13:00Z">
              <w:r w:rsidRPr="0040018C" w:rsidDel="00241F3D">
                <w:rPr>
                  <w:b/>
                  <w:i/>
                  <w:szCs w:val="22"/>
                </w:rPr>
                <w:delText>groupPresence</w:delText>
              </w:r>
            </w:del>
          </w:p>
          <w:p w14:paraId="63697F8A" w14:textId="77777777" w:rsidR="00F15B6D" w:rsidRPr="0040018C" w:rsidRDefault="00F15B6D" w:rsidP="00F15B6D">
            <w:pPr>
              <w:pStyle w:val="TAL"/>
              <w:rPr>
                <w:szCs w:val="22"/>
              </w:rPr>
            </w:pPr>
            <w:del w:id="4836" w:author="SA R2-1809108" w:date="2018-05-30T00:13:00Z">
              <w:r w:rsidRPr="0040018C" w:rsidDel="00241F3D">
                <w:rPr>
                  <w:szCs w:val="22"/>
                </w:rPr>
                <w:delText>For above 6 GHz: indicates which groups of SSBs is present</w:delText>
              </w:r>
            </w:del>
          </w:p>
        </w:tc>
      </w:tr>
      <w:tr w:rsidR="00F15B6D" w14:paraId="63697F8E" w14:textId="77777777" w:rsidTr="00241F3D">
        <w:tc>
          <w:tcPr>
            <w:tcW w:w="14173" w:type="dxa"/>
            <w:shd w:val="clear" w:color="auto" w:fill="auto"/>
          </w:tcPr>
          <w:p w14:paraId="63697F8C" w14:textId="77777777" w:rsidR="00F15B6D" w:rsidRPr="0040018C" w:rsidDel="00241F3D" w:rsidRDefault="00F15B6D" w:rsidP="00F15B6D">
            <w:pPr>
              <w:pStyle w:val="TAL"/>
              <w:rPr>
                <w:del w:id="4837" w:author="SA R2-1809108" w:date="2018-05-30T00:13:00Z"/>
                <w:szCs w:val="22"/>
              </w:rPr>
            </w:pPr>
            <w:del w:id="4838" w:author="SA R2-1809108" w:date="2018-05-30T00:13:00Z">
              <w:r w:rsidRPr="0040018C" w:rsidDel="00241F3D">
                <w:rPr>
                  <w:b/>
                  <w:i/>
                  <w:szCs w:val="22"/>
                </w:rPr>
                <w:delText>inOneGroup</w:delText>
              </w:r>
            </w:del>
          </w:p>
          <w:p w14:paraId="63697F8D" w14:textId="77777777" w:rsidR="00F15B6D" w:rsidRPr="0040018C" w:rsidRDefault="00F15B6D" w:rsidP="00F15B6D">
            <w:pPr>
              <w:pStyle w:val="TAL"/>
              <w:rPr>
                <w:szCs w:val="22"/>
              </w:rPr>
            </w:pPr>
            <w:del w:id="4839" w:author="SA R2-1809108" w:date="2018-05-30T00:13:00Z">
              <w:r w:rsidRPr="0040018C" w:rsidDel="00241F3D">
                <w:rPr>
                  <w:szCs w:val="22"/>
                </w:rPr>
                <w:delText>Indicates the presence of the up to 8 SSBs in one group</w:delText>
              </w:r>
            </w:del>
          </w:p>
        </w:tc>
      </w:tr>
      <w:tr w:rsidR="00F15B6D" w14:paraId="63697F91" w14:textId="77777777" w:rsidTr="00241F3D">
        <w:tc>
          <w:tcPr>
            <w:tcW w:w="14173" w:type="dxa"/>
            <w:shd w:val="clear" w:color="auto" w:fill="auto"/>
          </w:tcPr>
          <w:p w14:paraId="63697F8F" w14:textId="77777777" w:rsidR="00F15B6D" w:rsidRPr="0040018C" w:rsidDel="00241F3D" w:rsidRDefault="00F15B6D" w:rsidP="00F15B6D">
            <w:pPr>
              <w:pStyle w:val="TAL"/>
              <w:rPr>
                <w:del w:id="4840" w:author="SA R2-1809108" w:date="2018-05-30T00:13:00Z"/>
                <w:szCs w:val="22"/>
              </w:rPr>
            </w:pPr>
            <w:del w:id="4841" w:author="SA R2-1809108" w:date="2018-05-30T00:13:00Z">
              <w:r w:rsidRPr="0040018C" w:rsidDel="00241F3D">
                <w:rPr>
                  <w:b/>
                  <w:i/>
                  <w:szCs w:val="22"/>
                </w:rPr>
                <w:delText>ss-PBCH-BlockPower</w:delText>
              </w:r>
            </w:del>
          </w:p>
          <w:p w14:paraId="63697F90" w14:textId="77777777" w:rsidR="00F15B6D" w:rsidRPr="0040018C" w:rsidRDefault="00F15B6D" w:rsidP="00F15B6D">
            <w:pPr>
              <w:pStyle w:val="TAL"/>
              <w:rPr>
                <w:szCs w:val="22"/>
              </w:rPr>
            </w:pPr>
            <w:del w:id="4842"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63697F94" w14:textId="77777777" w:rsidTr="00241F3D">
        <w:tc>
          <w:tcPr>
            <w:tcW w:w="14173" w:type="dxa"/>
            <w:shd w:val="clear" w:color="auto" w:fill="auto"/>
          </w:tcPr>
          <w:p w14:paraId="63697F92" w14:textId="77777777" w:rsidR="00F15B6D" w:rsidRPr="0040018C" w:rsidDel="00241F3D" w:rsidRDefault="00F15B6D" w:rsidP="00F15B6D">
            <w:pPr>
              <w:pStyle w:val="TAL"/>
              <w:rPr>
                <w:del w:id="4843" w:author="SA R2-1809108" w:date="2018-05-30T00:13:00Z"/>
                <w:szCs w:val="22"/>
              </w:rPr>
            </w:pPr>
            <w:del w:id="4844" w:author="SA R2-1809108" w:date="2018-05-30T00:13:00Z">
              <w:r w:rsidRPr="0040018C" w:rsidDel="00241F3D">
                <w:rPr>
                  <w:b/>
                  <w:i/>
                  <w:szCs w:val="22"/>
                </w:rPr>
                <w:delText>ssb-PeriodicityServingCell</w:delText>
              </w:r>
            </w:del>
          </w:p>
          <w:p w14:paraId="63697F93" w14:textId="77777777" w:rsidR="00F15B6D" w:rsidRPr="0040018C" w:rsidRDefault="00F15B6D" w:rsidP="00F15B6D">
            <w:pPr>
              <w:pStyle w:val="TAL"/>
              <w:rPr>
                <w:szCs w:val="22"/>
              </w:rPr>
            </w:pPr>
            <w:del w:id="4845" w:author="SA R2-1809108" w:date="2018-05-30T00:13:00Z">
              <w:r w:rsidRPr="0040018C" w:rsidDel="00241F3D">
                <w:rPr>
                  <w:szCs w:val="22"/>
                </w:rPr>
                <w:delText>The SSB periodicity in msec for the rate matching purpose (see 38.211, section [7.4.3.1])</w:delText>
              </w:r>
            </w:del>
          </w:p>
        </w:tc>
      </w:tr>
      <w:tr w:rsidR="00F15B6D" w14:paraId="63697F97" w14:textId="77777777" w:rsidTr="00241F3D">
        <w:tc>
          <w:tcPr>
            <w:tcW w:w="14173" w:type="dxa"/>
            <w:shd w:val="clear" w:color="auto" w:fill="auto"/>
          </w:tcPr>
          <w:p w14:paraId="63697F95" w14:textId="77777777" w:rsidR="00F15B6D" w:rsidRPr="0040018C" w:rsidDel="00241F3D" w:rsidRDefault="00F15B6D" w:rsidP="00F15B6D">
            <w:pPr>
              <w:pStyle w:val="TAL"/>
              <w:rPr>
                <w:del w:id="4846" w:author="SA R2-1809108" w:date="2018-05-30T00:13:00Z"/>
                <w:szCs w:val="22"/>
              </w:rPr>
            </w:pPr>
            <w:del w:id="4847" w:author="SA R2-1809108" w:date="2018-05-30T00:13:00Z">
              <w:r w:rsidRPr="0040018C" w:rsidDel="00241F3D">
                <w:rPr>
                  <w:b/>
                  <w:i/>
                  <w:szCs w:val="22"/>
                </w:rPr>
                <w:delText>ssb-PositionsInBurst</w:delText>
              </w:r>
            </w:del>
          </w:p>
          <w:p w14:paraId="63697F96" w14:textId="77777777" w:rsidR="00F15B6D" w:rsidRPr="0040018C" w:rsidRDefault="00F15B6D" w:rsidP="00F15B6D">
            <w:pPr>
              <w:pStyle w:val="TAL"/>
              <w:rPr>
                <w:szCs w:val="22"/>
              </w:rPr>
            </w:pPr>
            <w:del w:id="4848" w:author="SA R2-1809108" w:date="2018-05-30T00:13:00Z">
              <w:r w:rsidRPr="0040018C" w:rsidDel="00241F3D">
                <w:rPr>
                  <w:szCs w:val="22"/>
                </w:rPr>
                <w:delText>Time domain positions of the transmitted SS-blocks in an SS-Burst-Set (see 38.213, section 4.1)</w:delText>
              </w:r>
            </w:del>
          </w:p>
        </w:tc>
      </w:tr>
      <w:tr w:rsidR="00F15B6D" w14:paraId="63697F9A" w14:textId="77777777" w:rsidTr="00241F3D">
        <w:tc>
          <w:tcPr>
            <w:tcW w:w="14173" w:type="dxa"/>
            <w:shd w:val="clear" w:color="auto" w:fill="auto"/>
          </w:tcPr>
          <w:p w14:paraId="63697F98" w14:textId="77777777" w:rsidR="00F15B6D" w:rsidRPr="0040018C" w:rsidDel="00241F3D" w:rsidRDefault="00F15B6D" w:rsidP="00F15B6D">
            <w:pPr>
              <w:pStyle w:val="TAL"/>
              <w:rPr>
                <w:del w:id="4849" w:author="SA R2-1809108" w:date="2018-05-30T00:13:00Z"/>
                <w:szCs w:val="22"/>
              </w:rPr>
            </w:pPr>
            <w:del w:id="4850" w:author="SA R2-1809108" w:date="2018-05-30T00:13:00Z">
              <w:r w:rsidRPr="0040018C" w:rsidDel="00241F3D">
                <w:rPr>
                  <w:b/>
                  <w:i/>
                  <w:szCs w:val="22"/>
                </w:rPr>
                <w:delText>supplementaryUplink</w:delText>
              </w:r>
            </w:del>
          </w:p>
          <w:p w14:paraId="63697F99" w14:textId="77777777" w:rsidR="00F15B6D" w:rsidRPr="0040018C" w:rsidRDefault="00F15B6D" w:rsidP="00F15B6D">
            <w:pPr>
              <w:pStyle w:val="TAL"/>
              <w:rPr>
                <w:szCs w:val="22"/>
              </w:rPr>
            </w:pPr>
            <w:del w:id="4851" w:author="SA R2-1809108" w:date="2018-05-30T00:13:00Z">
              <w:r w:rsidRPr="0040018C" w:rsidDel="00241F3D">
                <w:rPr>
                  <w:szCs w:val="22"/>
                </w:rPr>
                <w:delText>FFS: How to indicate the FrequencyInfoUL for the SUL</w:delText>
              </w:r>
            </w:del>
          </w:p>
        </w:tc>
      </w:tr>
    </w:tbl>
    <w:p w14:paraId="63697F9B" w14:textId="77777777" w:rsidR="002B58B2" w:rsidRDefault="002B58B2" w:rsidP="00F15B6D">
      <w:pPr>
        <w:rPr>
          <w:ins w:id="4852" w:author="SA R2-1807929" w:date="2018-05-31T11:50:00Z"/>
        </w:rPr>
      </w:pPr>
    </w:p>
    <w:p w14:paraId="63697F9C" w14:textId="77777777" w:rsidR="002E1082" w:rsidRPr="00CC7909" w:rsidRDefault="002E1082" w:rsidP="002E1082">
      <w:pPr>
        <w:pStyle w:val="Heading4"/>
        <w:rPr>
          <w:ins w:id="4853" w:author="SA R2-1809108" w:date="2018-06-04T16:24:00Z"/>
        </w:rPr>
      </w:pPr>
      <w:bookmarkStart w:id="4854" w:name="_Toc510531520"/>
      <w:bookmarkStart w:id="4855" w:name="_Toc510531529"/>
      <w:ins w:id="4856" w:author="SA R2-1809108" w:date="2018-06-04T16:24:00Z">
        <w:r w:rsidRPr="00CC7909">
          <w:t>–</w:t>
        </w:r>
        <w:r w:rsidRPr="00CC7909">
          <w:tab/>
        </w:r>
        <w:r w:rsidRPr="00CC7909">
          <w:rPr>
            <w:i/>
            <w:noProof/>
          </w:rPr>
          <w:t>SystemInformation</w:t>
        </w:r>
        <w:bookmarkEnd w:id="4854"/>
      </w:ins>
    </w:p>
    <w:p w14:paraId="63697F9D" w14:textId="77777777" w:rsidR="002E1082" w:rsidRPr="00CC7909" w:rsidRDefault="002E1082" w:rsidP="002E1082">
      <w:pPr>
        <w:rPr>
          <w:ins w:id="4857" w:author="SA R2-1809108" w:date="2018-06-04T16:24:00Z"/>
          <w:iCs/>
        </w:rPr>
      </w:pPr>
      <w:ins w:id="4858"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63697F9E" w14:textId="77777777" w:rsidR="002E1082" w:rsidRPr="00CC7909" w:rsidRDefault="002E1082" w:rsidP="002E1082">
      <w:pPr>
        <w:pStyle w:val="B1"/>
        <w:keepNext/>
        <w:keepLines/>
        <w:rPr>
          <w:ins w:id="4859" w:author="SA R2-1809108" w:date="2018-06-04T16:24:00Z"/>
        </w:rPr>
      </w:pPr>
      <w:ins w:id="4860" w:author="SA R2-1809108" w:date="2018-06-04T16:24:00Z">
        <w:r w:rsidRPr="00CC7909">
          <w:t>Signalling radio bearer: N/A</w:t>
        </w:r>
      </w:ins>
    </w:p>
    <w:p w14:paraId="63697F9F" w14:textId="77777777" w:rsidR="002E1082" w:rsidRPr="00CC7909" w:rsidRDefault="002E1082" w:rsidP="002E1082">
      <w:pPr>
        <w:pStyle w:val="B1"/>
        <w:keepNext/>
        <w:keepLines/>
        <w:rPr>
          <w:ins w:id="4861" w:author="SA R2-1809108" w:date="2018-06-04T16:24:00Z"/>
        </w:rPr>
      </w:pPr>
      <w:ins w:id="4862" w:author="SA R2-1809108" w:date="2018-06-04T16:24:00Z">
        <w:r w:rsidRPr="00CC7909">
          <w:t>RLC-SAP: TM</w:t>
        </w:r>
      </w:ins>
    </w:p>
    <w:p w14:paraId="63697FA0" w14:textId="77777777" w:rsidR="002E1082" w:rsidRPr="00CC7909" w:rsidRDefault="002E1082" w:rsidP="002E1082">
      <w:pPr>
        <w:pStyle w:val="B1"/>
        <w:keepNext/>
        <w:keepLines/>
        <w:rPr>
          <w:ins w:id="4863" w:author="SA R2-1809108" w:date="2018-06-04T16:24:00Z"/>
        </w:rPr>
      </w:pPr>
      <w:ins w:id="4864" w:author="SA R2-1809108" w:date="2018-06-04T16:24:00Z">
        <w:r w:rsidRPr="00CC7909">
          <w:t xml:space="preserve">Logical channels: BCCH </w:t>
        </w:r>
      </w:ins>
    </w:p>
    <w:p w14:paraId="63697FA1" w14:textId="40E48682" w:rsidR="002E1082" w:rsidRPr="00CC7909" w:rsidRDefault="002E1082" w:rsidP="002E1082">
      <w:pPr>
        <w:pStyle w:val="B1"/>
        <w:keepNext/>
        <w:keepLines/>
        <w:rPr>
          <w:ins w:id="4865" w:author="SA R2-1809108" w:date="2018-06-04T16:24:00Z"/>
        </w:rPr>
      </w:pPr>
      <w:ins w:id="4866" w:author="SA R2-1809108" w:date="2018-06-04T16:24:00Z">
        <w:r w:rsidRPr="00CC7909">
          <w:t>Direction:</w:t>
        </w:r>
        <w:del w:id="4867" w:author="Intel" w:date="2018-06-27T10:57:00Z">
          <w:r w:rsidRPr="00CC7909" w:rsidDel="00B01760">
            <w:delText xml:space="preserve"> E</w:delText>
          </w:r>
          <w:r w:rsidRPr="00CC7909" w:rsidDel="00B01760">
            <w:noBreakHyphen/>
            <w:delText xml:space="preserve">UTRAN </w:delText>
          </w:r>
        </w:del>
      </w:ins>
      <w:ins w:id="4868" w:author="Intel" w:date="2018-06-27T10:57:00Z">
        <w:r w:rsidR="00B01760">
          <w:t xml:space="preserve"> Network </w:t>
        </w:r>
      </w:ins>
      <w:ins w:id="4869" w:author="SA R2-1809108" w:date="2018-06-04T16:24:00Z">
        <w:r w:rsidRPr="00CC7909">
          <w:t>to UE</w:t>
        </w:r>
      </w:ins>
    </w:p>
    <w:p w14:paraId="63697FA2" w14:textId="77777777" w:rsidR="002E1082" w:rsidRPr="00CC7909" w:rsidRDefault="002E1082" w:rsidP="002E1082">
      <w:pPr>
        <w:pStyle w:val="TH"/>
        <w:rPr>
          <w:ins w:id="4870" w:author="SA R2-1809108" w:date="2018-06-04T16:24:00Z"/>
          <w:bCs/>
          <w:i/>
          <w:iCs/>
        </w:rPr>
      </w:pPr>
      <w:ins w:id="4871" w:author="SA R2-1809108" w:date="2018-06-04T16:24:00Z">
        <w:r w:rsidRPr="00CC7909">
          <w:rPr>
            <w:bCs/>
            <w:i/>
            <w:iCs/>
            <w:noProof/>
          </w:rPr>
          <w:t>SystemInformation message</w:t>
        </w:r>
      </w:ins>
    </w:p>
    <w:p w14:paraId="63697FA3" w14:textId="77777777" w:rsidR="002E1082" w:rsidRPr="00CC7909" w:rsidRDefault="002E1082" w:rsidP="002E1082">
      <w:pPr>
        <w:pStyle w:val="PL"/>
        <w:rPr>
          <w:ins w:id="4872" w:author="SA R2-1809108" w:date="2018-06-04T16:24:00Z"/>
        </w:rPr>
      </w:pPr>
      <w:ins w:id="4873" w:author="SA R2-1809108" w:date="2018-06-04T16:24:00Z">
        <w:r w:rsidRPr="00CC7909">
          <w:t>-- ASN1STA</w:t>
        </w:r>
        <w:smartTag w:uri="urn:schemas-microsoft-com:office:smarttags" w:element="PersonName">
          <w:r w:rsidRPr="00CC7909">
            <w:t>RT</w:t>
          </w:r>
        </w:smartTag>
      </w:ins>
    </w:p>
    <w:p w14:paraId="63697FA4" w14:textId="77777777" w:rsidR="002E1082" w:rsidRPr="00CC7909" w:rsidRDefault="002E1082" w:rsidP="002E1082">
      <w:pPr>
        <w:pStyle w:val="PL"/>
        <w:rPr>
          <w:ins w:id="4874" w:author="SA R2-1809108" w:date="2018-06-04T16:24:00Z"/>
        </w:rPr>
      </w:pPr>
    </w:p>
    <w:p w14:paraId="63697FA5" w14:textId="77777777" w:rsidR="002E1082" w:rsidRPr="00CC7909" w:rsidRDefault="002E1082" w:rsidP="002E1082">
      <w:pPr>
        <w:pStyle w:val="PL"/>
        <w:rPr>
          <w:ins w:id="4875" w:author="SA R2-1809108" w:date="2018-06-04T16:24:00Z"/>
        </w:rPr>
      </w:pPr>
      <w:ins w:id="4876" w:author="SA R2-1809108" w:date="2018-06-04T16:24:00Z">
        <w:r w:rsidRPr="00CC7909">
          <w:t>SystemInformation ::=</w:t>
        </w:r>
        <w:r w:rsidRPr="00CC7909">
          <w:tab/>
        </w:r>
        <w:r w:rsidRPr="00CC7909">
          <w:tab/>
        </w:r>
        <w:r w:rsidRPr="00CC7909">
          <w:tab/>
        </w:r>
        <w:r w:rsidRPr="00CC7909">
          <w:tab/>
          <w:t>SEQUENCE {</w:t>
        </w:r>
      </w:ins>
    </w:p>
    <w:p w14:paraId="63697FA6" w14:textId="77777777" w:rsidR="002E1082" w:rsidRPr="00CC7909" w:rsidRDefault="002E1082" w:rsidP="002E1082">
      <w:pPr>
        <w:pStyle w:val="PL"/>
        <w:rPr>
          <w:ins w:id="4877" w:author="SA R2-1809108" w:date="2018-06-04T16:24:00Z"/>
        </w:rPr>
      </w:pPr>
      <w:ins w:id="4878" w:author="SA R2-1809108" w:date="2018-06-04T16:24:00Z">
        <w:r w:rsidRPr="00CC7909">
          <w:tab/>
          <w:t>criticalExtensions</w:t>
        </w:r>
        <w:r w:rsidRPr="00CC7909">
          <w:tab/>
        </w:r>
        <w:r w:rsidRPr="00CC7909">
          <w:tab/>
        </w:r>
        <w:r w:rsidRPr="00CC7909">
          <w:tab/>
        </w:r>
        <w:r w:rsidRPr="00CC7909">
          <w:tab/>
        </w:r>
        <w:r w:rsidRPr="00CC7909">
          <w:tab/>
          <w:t>CHOICE {</w:t>
        </w:r>
      </w:ins>
    </w:p>
    <w:p w14:paraId="63697FA7" w14:textId="77777777" w:rsidR="002E1082" w:rsidRPr="00CC7909" w:rsidRDefault="002E1082" w:rsidP="002E1082">
      <w:pPr>
        <w:pStyle w:val="PL"/>
        <w:rPr>
          <w:ins w:id="4879" w:author="SA R2-1809108" w:date="2018-06-04T16:24:00Z"/>
        </w:rPr>
      </w:pPr>
      <w:ins w:id="4880"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63697FA8" w14:textId="77777777" w:rsidR="002E1082" w:rsidRPr="00CC7909" w:rsidRDefault="002E1082" w:rsidP="002E1082">
      <w:pPr>
        <w:pStyle w:val="PL"/>
        <w:rPr>
          <w:ins w:id="4881" w:author="SA R2-1809108" w:date="2018-06-04T16:24:00Z"/>
        </w:rPr>
      </w:pPr>
      <w:ins w:id="4882" w:author="SA R2-1809108" w:date="2018-06-04T16:24:00Z">
        <w:r w:rsidRPr="00CC7909">
          <w:tab/>
        </w:r>
        <w:r w:rsidRPr="00CC7909">
          <w:tab/>
          <w:t>criticalExtensionsFuture</w:t>
        </w:r>
        <w:r w:rsidRPr="00CC7909">
          <w:tab/>
        </w:r>
        <w:r w:rsidRPr="00CC7909">
          <w:tab/>
        </w:r>
        <w:r w:rsidRPr="00CC7909">
          <w:tab/>
          <w:t>SEQUENCE {}</w:t>
        </w:r>
      </w:ins>
    </w:p>
    <w:p w14:paraId="63697FA9" w14:textId="77777777" w:rsidR="002E1082" w:rsidRPr="00CC7909" w:rsidRDefault="002E1082" w:rsidP="002E1082">
      <w:pPr>
        <w:pStyle w:val="PL"/>
        <w:rPr>
          <w:ins w:id="4883" w:author="SA R2-1809108" w:date="2018-06-04T16:24:00Z"/>
        </w:rPr>
      </w:pPr>
      <w:ins w:id="4884" w:author="SA R2-1809108" w:date="2018-06-04T16:24:00Z">
        <w:r w:rsidRPr="00CC7909">
          <w:tab/>
          <w:t>}</w:t>
        </w:r>
      </w:ins>
    </w:p>
    <w:p w14:paraId="63697FAA" w14:textId="77777777" w:rsidR="002E1082" w:rsidRPr="00CC7909" w:rsidRDefault="002E1082" w:rsidP="002E1082">
      <w:pPr>
        <w:pStyle w:val="PL"/>
        <w:rPr>
          <w:ins w:id="4885" w:author="SA R2-1809108" w:date="2018-06-04T16:24:00Z"/>
        </w:rPr>
      </w:pPr>
      <w:ins w:id="4886" w:author="SA R2-1809108" w:date="2018-06-04T16:24:00Z">
        <w:r w:rsidRPr="00CC7909">
          <w:t>}</w:t>
        </w:r>
      </w:ins>
    </w:p>
    <w:p w14:paraId="63697FAB" w14:textId="77777777" w:rsidR="002E1082" w:rsidRPr="00CC7909" w:rsidRDefault="002E1082" w:rsidP="002E1082">
      <w:pPr>
        <w:pStyle w:val="PL"/>
        <w:rPr>
          <w:ins w:id="4887" w:author="SA R2-1809108" w:date="2018-06-04T16:24:00Z"/>
        </w:rPr>
      </w:pPr>
      <w:ins w:id="4888" w:author="SA R2-1809108" w:date="2018-06-04T16:24:00Z">
        <w:r w:rsidRPr="00CC7909">
          <w:t>SystemInformation-IEs ::=</w:t>
        </w:r>
        <w:r w:rsidRPr="00CC7909">
          <w:tab/>
        </w:r>
        <w:r w:rsidRPr="00CC7909">
          <w:tab/>
          <w:t>SEQUENCE {</w:t>
        </w:r>
      </w:ins>
    </w:p>
    <w:p w14:paraId="63697FAC" w14:textId="77777777" w:rsidR="002E1082" w:rsidRPr="00CC7909" w:rsidRDefault="002E1082" w:rsidP="002E1082">
      <w:pPr>
        <w:pStyle w:val="PL"/>
        <w:rPr>
          <w:ins w:id="4889" w:author="SA R2-1809108" w:date="2018-06-04T16:24:00Z"/>
        </w:rPr>
      </w:pPr>
      <w:ins w:id="4890"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63697FAD" w14:textId="77777777" w:rsidR="002E1082" w:rsidRPr="00CC7909" w:rsidRDefault="002E1082" w:rsidP="002E1082">
      <w:pPr>
        <w:pStyle w:val="PL"/>
        <w:rPr>
          <w:ins w:id="4891" w:author="SA R2-1809108" w:date="2018-06-04T16:24:00Z"/>
        </w:rPr>
      </w:pPr>
      <w:ins w:id="4892"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893" w:author="SA R2-1809108" w:date="2018-06-04T18:20:00Z">
        <w:r w:rsidR="009F2E90">
          <w:t>SIB2</w:t>
        </w:r>
      </w:ins>
      <w:ins w:id="4894" w:author="SA R2-1809108" w:date="2018-06-04T16:24:00Z">
        <w:r w:rsidRPr="00CC7909">
          <w:t>,</w:t>
        </w:r>
      </w:ins>
    </w:p>
    <w:p w14:paraId="63697FAE" w14:textId="77777777" w:rsidR="002E1082" w:rsidRPr="00CC7909" w:rsidRDefault="002E1082" w:rsidP="002E1082">
      <w:pPr>
        <w:pStyle w:val="PL"/>
        <w:rPr>
          <w:ins w:id="4895" w:author="SA R2-1809108" w:date="2018-06-04T16:24:00Z"/>
        </w:rPr>
      </w:pPr>
      <w:ins w:id="4896"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897" w:author="SA R2-1809108" w:date="2018-06-04T18:20:00Z">
        <w:r w:rsidR="009F2E90">
          <w:t>SIB3</w:t>
        </w:r>
      </w:ins>
      <w:ins w:id="4898" w:author="SA R2-1809108" w:date="2018-06-04T16:24:00Z">
        <w:r w:rsidRPr="00CC7909">
          <w:t>,</w:t>
        </w:r>
      </w:ins>
    </w:p>
    <w:p w14:paraId="63697FAF" w14:textId="77777777" w:rsidR="002E1082" w:rsidRPr="00CC7909" w:rsidRDefault="002E1082" w:rsidP="002E1082">
      <w:pPr>
        <w:pStyle w:val="PL"/>
        <w:rPr>
          <w:ins w:id="4899" w:author="SA R2-1809108" w:date="2018-06-04T16:24:00Z"/>
        </w:rPr>
      </w:pPr>
      <w:ins w:id="4900"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901" w:author="SA R2-1809108" w:date="2018-06-04T18:20:00Z">
        <w:r w:rsidR="009F2E90">
          <w:t>SIB4</w:t>
        </w:r>
      </w:ins>
      <w:ins w:id="4902" w:author="SA R2-1809108" w:date="2018-06-04T16:24:00Z">
        <w:r w:rsidRPr="00CC7909">
          <w:t>,</w:t>
        </w:r>
      </w:ins>
    </w:p>
    <w:p w14:paraId="63697FB0" w14:textId="77777777" w:rsidR="002E1082" w:rsidRPr="00CC7909" w:rsidRDefault="002E1082" w:rsidP="002E1082">
      <w:pPr>
        <w:pStyle w:val="PL"/>
        <w:rPr>
          <w:ins w:id="4903" w:author="SA R2-1809108" w:date="2018-06-04T16:24:00Z"/>
        </w:rPr>
      </w:pPr>
      <w:ins w:id="4904"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905" w:author="SA R2-1809108" w:date="2018-06-04T18:20:00Z">
        <w:r w:rsidR="009F2E90">
          <w:t>SIB5</w:t>
        </w:r>
      </w:ins>
      <w:ins w:id="4906" w:author="SA R2-1809108" w:date="2018-06-04T16:24:00Z">
        <w:r w:rsidRPr="00CC7909">
          <w:t>,</w:t>
        </w:r>
      </w:ins>
    </w:p>
    <w:p w14:paraId="63697FB1" w14:textId="77777777" w:rsidR="002E1082" w:rsidRPr="00CC7909" w:rsidRDefault="002E1082" w:rsidP="002E1082">
      <w:pPr>
        <w:pStyle w:val="PL"/>
        <w:rPr>
          <w:ins w:id="4907" w:author="SA R2-1809108" w:date="2018-06-04T16:24:00Z"/>
        </w:rPr>
      </w:pPr>
      <w:ins w:id="4908"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909" w:author="SA R2-1809108" w:date="2018-06-04T18:20:00Z">
        <w:r w:rsidR="009F2E90">
          <w:t>SIB6</w:t>
        </w:r>
      </w:ins>
      <w:ins w:id="4910" w:author="SA R2-1809108" w:date="2018-06-04T16:24:00Z">
        <w:r w:rsidRPr="00CC7909">
          <w:t>,</w:t>
        </w:r>
      </w:ins>
    </w:p>
    <w:p w14:paraId="63697FB2" w14:textId="77777777" w:rsidR="002E1082" w:rsidRPr="00CC7909" w:rsidRDefault="002E1082" w:rsidP="002E1082">
      <w:pPr>
        <w:pStyle w:val="PL"/>
        <w:rPr>
          <w:ins w:id="4911" w:author="SA R2-1809108" w:date="2018-06-04T16:24:00Z"/>
        </w:rPr>
      </w:pPr>
      <w:ins w:id="4912"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913" w:author="SA R2-1809108" w:date="2018-06-04T18:20:00Z">
        <w:r w:rsidR="009F2E90">
          <w:t>SIB7</w:t>
        </w:r>
      </w:ins>
      <w:ins w:id="4914" w:author="SA R2-1809108" w:date="2018-06-04T16:24:00Z">
        <w:r w:rsidRPr="00CC7909">
          <w:t>,</w:t>
        </w:r>
      </w:ins>
    </w:p>
    <w:p w14:paraId="63697FB3" w14:textId="77777777" w:rsidR="002E1082" w:rsidRPr="00CC7909" w:rsidRDefault="002E1082" w:rsidP="002E1082">
      <w:pPr>
        <w:pStyle w:val="PL"/>
        <w:rPr>
          <w:ins w:id="4915" w:author="SA R2-1809108" w:date="2018-06-04T16:24:00Z"/>
        </w:rPr>
      </w:pPr>
      <w:ins w:id="4916"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917" w:author="SA R2-1809108" w:date="2018-06-04T18:20:00Z">
        <w:r w:rsidR="009F2E90">
          <w:t>SIB8</w:t>
        </w:r>
      </w:ins>
      <w:ins w:id="4918" w:author="SA R2-1809108" w:date="2018-06-04T16:24:00Z">
        <w:r w:rsidRPr="00CC7909">
          <w:t>,</w:t>
        </w:r>
      </w:ins>
    </w:p>
    <w:p w14:paraId="63697FB4" w14:textId="77777777" w:rsidR="002E1082" w:rsidRPr="00CC7909" w:rsidRDefault="002E1082" w:rsidP="002E1082">
      <w:pPr>
        <w:pStyle w:val="PL"/>
        <w:rPr>
          <w:ins w:id="4919" w:author="SA R2-1809108" w:date="2018-06-04T16:24:00Z"/>
        </w:rPr>
      </w:pPr>
      <w:ins w:id="4920"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921" w:author="SA R2-1809108" w:date="2018-06-04T18:20:00Z">
        <w:r w:rsidR="009F2E90">
          <w:t>SIB9</w:t>
        </w:r>
      </w:ins>
      <w:ins w:id="4922" w:author="SA R2-1809108" w:date="2018-06-04T16:24:00Z">
        <w:r w:rsidRPr="00CC7909">
          <w:t>,</w:t>
        </w:r>
      </w:ins>
    </w:p>
    <w:p w14:paraId="63697FB5" w14:textId="77777777" w:rsidR="002E1082" w:rsidRPr="00CC7909" w:rsidRDefault="002E1082" w:rsidP="002E1082">
      <w:pPr>
        <w:pStyle w:val="PL"/>
        <w:rPr>
          <w:ins w:id="4923" w:author="SA R2-1809108" w:date="2018-06-04T16:24:00Z"/>
        </w:rPr>
      </w:pPr>
      <w:ins w:id="4924" w:author="SA R2-1809108" w:date="2018-06-04T16:24:00Z">
        <w:r w:rsidRPr="00CC7909">
          <w:tab/>
        </w:r>
        <w:r w:rsidRPr="00CC7909">
          <w:tab/>
          <w:t>...</w:t>
        </w:r>
      </w:ins>
    </w:p>
    <w:p w14:paraId="63697FB6" w14:textId="77777777" w:rsidR="002E1082" w:rsidRPr="00CC7909" w:rsidRDefault="002E1082" w:rsidP="002E1082">
      <w:pPr>
        <w:pStyle w:val="PL"/>
        <w:rPr>
          <w:ins w:id="4925" w:author="SA R2-1809108" w:date="2018-06-04T16:24:00Z"/>
        </w:rPr>
      </w:pPr>
      <w:ins w:id="4926" w:author="SA R2-1809108" w:date="2018-06-04T16:24:00Z">
        <w:r w:rsidRPr="00CC7909">
          <w:tab/>
          <w:t>},</w:t>
        </w:r>
      </w:ins>
    </w:p>
    <w:p w14:paraId="63697FB7" w14:textId="77777777" w:rsidR="002E1082" w:rsidRPr="00CC7909" w:rsidRDefault="002E1082" w:rsidP="002E1082">
      <w:pPr>
        <w:pStyle w:val="PL"/>
        <w:rPr>
          <w:ins w:id="4927" w:author="SA R2-1809108" w:date="2018-06-04T16:24:00Z"/>
        </w:rPr>
      </w:pPr>
      <w:ins w:id="4928"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63697FB8" w14:textId="77777777" w:rsidR="002E1082" w:rsidRPr="00CC7909" w:rsidRDefault="002E1082" w:rsidP="002E1082">
      <w:pPr>
        <w:pStyle w:val="PL"/>
        <w:rPr>
          <w:ins w:id="4929" w:author="SA R2-1809108" w:date="2018-06-04T16:24:00Z"/>
        </w:rPr>
      </w:pPr>
      <w:ins w:id="4930" w:author="SA R2-1809108" w:date="2018-06-04T16:24:00Z">
        <w:r w:rsidRPr="00CC7909">
          <w:t>}</w:t>
        </w:r>
      </w:ins>
    </w:p>
    <w:p w14:paraId="63697FB9" w14:textId="77777777" w:rsidR="002E1082" w:rsidRPr="00CC7909" w:rsidRDefault="002E1082" w:rsidP="002E1082">
      <w:pPr>
        <w:pStyle w:val="PL"/>
        <w:rPr>
          <w:ins w:id="4931" w:author="SA R2-1809108" w:date="2018-06-04T16:24:00Z"/>
        </w:rPr>
      </w:pPr>
    </w:p>
    <w:p w14:paraId="63697FBA" w14:textId="77777777" w:rsidR="002E1082" w:rsidRPr="00CC7909" w:rsidRDefault="002E1082" w:rsidP="002E1082">
      <w:pPr>
        <w:pStyle w:val="PL"/>
        <w:rPr>
          <w:ins w:id="4932" w:author="SA R2-1809108" w:date="2018-06-04T16:24:00Z"/>
        </w:rPr>
      </w:pPr>
      <w:ins w:id="4933" w:author="SA R2-1809108" w:date="2018-06-04T16:24:00Z">
        <w:r w:rsidRPr="00CC7909">
          <w:t>SystemInformation-v</w:t>
        </w:r>
        <w:r>
          <w:t>15x</w:t>
        </w:r>
        <w:r w:rsidRPr="00CC7909">
          <w:t>0-IEs ::= SEQUENCE {</w:t>
        </w:r>
      </w:ins>
    </w:p>
    <w:p w14:paraId="63697FBB" w14:textId="77777777" w:rsidR="002E1082" w:rsidRPr="00CC7909" w:rsidRDefault="002E1082" w:rsidP="002E1082">
      <w:pPr>
        <w:pStyle w:val="PL"/>
        <w:rPr>
          <w:ins w:id="4934" w:author="SA R2-1809108" w:date="2018-06-04T16:24:00Z"/>
        </w:rPr>
      </w:pPr>
      <w:ins w:id="4935"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63697FBC" w14:textId="77777777" w:rsidR="002E1082" w:rsidRPr="00CC7909" w:rsidRDefault="002E1082" w:rsidP="002E1082">
      <w:pPr>
        <w:pStyle w:val="PL"/>
        <w:rPr>
          <w:ins w:id="4936" w:author="SA R2-1809108" w:date="2018-06-04T16:24:00Z"/>
        </w:rPr>
      </w:pPr>
      <w:ins w:id="4937"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63697FBD" w14:textId="77777777" w:rsidR="002E1082" w:rsidRPr="00CC7909" w:rsidRDefault="002E1082" w:rsidP="002E1082">
      <w:pPr>
        <w:pStyle w:val="PL"/>
        <w:rPr>
          <w:ins w:id="4938" w:author="SA R2-1809108" w:date="2018-06-04T16:24:00Z"/>
        </w:rPr>
      </w:pPr>
      <w:ins w:id="4939" w:author="SA R2-1809108" w:date="2018-06-04T16:24:00Z">
        <w:r w:rsidRPr="00CC7909">
          <w:t>}</w:t>
        </w:r>
      </w:ins>
    </w:p>
    <w:p w14:paraId="63697FBE" w14:textId="77777777" w:rsidR="002E1082" w:rsidRPr="00CC7909" w:rsidRDefault="002E1082" w:rsidP="002E1082">
      <w:pPr>
        <w:pStyle w:val="PL"/>
        <w:rPr>
          <w:ins w:id="4940" w:author="SA R2-1809108" w:date="2018-06-04T16:24:00Z"/>
        </w:rPr>
      </w:pPr>
    </w:p>
    <w:p w14:paraId="63697FBF" w14:textId="77777777" w:rsidR="002E1082" w:rsidRPr="00CC7909" w:rsidRDefault="002E1082" w:rsidP="002E1082">
      <w:pPr>
        <w:pStyle w:val="PL"/>
        <w:rPr>
          <w:ins w:id="4941" w:author="SA R2-1809108" w:date="2018-06-04T16:24:00Z"/>
        </w:rPr>
      </w:pPr>
      <w:ins w:id="4942" w:author="SA R2-1809108" w:date="2018-06-04T16:24:00Z">
        <w:r w:rsidRPr="00CC7909">
          <w:t>-- ASN1STOP</w:t>
        </w:r>
      </w:ins>
    </w:p>
    <w:p w14:paraId="63697FC0" w14:textId="77777777" w:rsidR="002E1082" w:rsidRPr="00F35584" w:rsidRDefault="002E1082" w:rsidP="002E1082">
      <w:pPr>
        <w:rPr>
          <w:ins w:id="4943" w:author="SA R2-1809108" w:date="2018-06-04T16:24:00Z"/>
          <w:iCs/>
        </w:rPr>
      </w:pPr>
    </w:p>
    <w:p w14:paraId="63697FC1" w14:textId="77777777" w:rsidR="007940EA" w:rsidRPr="00CC7909" w:rsidRDefault="007940EA" w:rsidP="007940EA">
      <w:pPr>
        <w:pStyle w:val="Heading4"/>
        <w:rPr>
          <w:ins w:id="4944" w:author="SA R2-1807929" w:date="2018-05-31T11:50:00Z"/>
        </w:rPr>
      </w:pPr>
      <w:ins w:id="4945" w:author="SA R2-1807929" w:date="2018-05-31T11:50:00Z">
        <w:r w:rsidRPr="00CC7909">
          <w:t>–</w:t>
        </w:r>
        <w:r w:rsidRPr="00CC7909">
          <w:tab/>
        </w:r>
        <w:r w:rsidRPr="00CC7909">
          <w:rPr>
            <w:i/>
            <w:noProof/>
          </w:rPr>
          <w:t>ULInformationTransfer</w:t>
        </w:r>
        <w:bookmarkEnd w:id="4855"/>
      </w:ins>
    </w:p>
    <w:p w14:paraId="63697FC2" w14:textId="77777777" w:rsidR="007940EA" w:rsidRPr="00CC7909" w:rsidRDefault="007940EA" w:rsidP="007940EA">
      <w:pPr>
        <w:rPr>
          <w:ins w:id="4946" w:author="SA R2-1807929" w:date="2018-05-31T11:50:00Z"/>
        </w:rPr>
      </w:pPr>
      <w:ins w:id="4947" w:author="SA R2-1807929" w:date="2018-05-31T11:50:00Z">
        <w:r w:rsidRPr="00CC7909">
          <w:t xml:space="preserve">The </w:t>
        </w:r>
        <w:r w:rsidRPr="00CC7909">
          <w:rPr>
            <w:i/>
            <w:noProof/>
          </w:rPr>
          <w:t>ULInformationTransfer</w:t>
        </w:r>
        <w:r w:rsidRPr="00CC7909">
          <w:t xml:space="preserve"> message is used for the uplink transfer of NAS </w:t>
        </w:r>
        <w:commentRangeStart w:id="4948"/>
        <w:r w:rsidRPr="00CC7909">
          <w:t xml:space="preserve">or non-3GPP dedicated </w:t>
        </w:r>
        <w:smartTag w:uri="urn:schemas-microsoft-com:office:smarttags" w:element="PersonName">
          <w:r w:rsidRPr="00CC7909">
            <w:t>info</w:t>
          </w:r>
        </w:smartTag>
        <w:r w:rsidRPr="00CC7909">
          <w:t>rmation</w:t>
        </w:r>
      </w:ins>
      <w:commentRangeEnd w:id="4948"/>
      <w:r w:rsidR="00D23A87">
        <w:rPr>
          <w:rStyle w:val="CommentReference"/>
          <w:rFonts w:ascii="Arial" w:hAnsi="Arial"/>
        </w:rPr>
        <w:commentReference w:id="4948"/>
      </w:r>
      <w:ins w:id="4949" w:author="SA R2-1807929" w:date="2018-05-31T11:50:00Z">
        <w:r w:rsidRPr="00CC7909">
          <w:t>.</w:t>
        </w:r>
      </w:ins>
    </w:p>
    <w:p w14:paraId="63697FC3" w14:textId="77777777" w:rsidR="007940EA" w:rsidRPr="00CC7909" w:rsidRDefault="007940EA" w:rsidP="007940EA">
      <w:pPr>
        <w:pStyle w:val="B1"/>
        <w:keepNext/>
        <w:keepLines/>
        <w:rPr>
          <w:ins w:id="4950" w:author="SA R2-1807929" w:date="2018-05-31T11:50:00Z"/>
        </w:rPr>
      </w:pPr>
      <w:ins w:id="4951" w:author="SA R2-1807929" w:date="2018-05-31T11:50:00Z">
        <w:r w:rsidRPr="00CC7909">
          <w:t>Signalling radio bearer: SRB2 or SRB1</w:t>
        </w:r>
      </w:ins>
      <w:ins w:id="4952" w:author="SA R2-1807929" w:date="2018-06-04T16:26:00Z">
        <w:r w:rsidR="00B41C5E">
          <w:t xml:space="preserve"> </w:t>
        </w:r>
      </w:ins>
      <w:ins w:id="4953" w:author="SA R2-1807929" w:date="2018-05-31T11:50:00Z">
        <w:r w:rsidRPr="00CC7909">
          <w:t>(only if SRB2 not established yet). If SRB2 is suspended, the UE does not send this message until SRB2 is resumed</w:t>
        </w:r>
      </w:ins>
    </w:p>
    <w:p w14:paraId="63697FC4" w14:textId="77777777" w:rsidR="007940EA" w:rsidRPr="00CC7909" w:rsidRDefault="007940EA" w:rsidP="007940EA">
      <w:pPr>
        <w:pStyle w:val="B1"/>
        <w:rPr>
          <w:ins w:id="4954" w:author="SA R2-1807929" w:date="2018-05-31T11:50:00Z"/>
        </w:rPr>
      </w:pPr>
      <w:ins w:id="4955" w:author="SA R2-1807929" w:date="2018-05-31T11:50:00Z">
        <w:r w:rsidRPr="00CC7909">
          <w:t>RLC-SAP: AM</w:t>
        </w:r>
      </w:ins>
    </w:p>
    <w:p w14:paraId="63697FC5" w14:textId="77777777" w:rsidR="007940EA" w:rsidRPr="00CC7909" w:rsidRDefault="007940EA" w:rsidP="007940EA">
      <w:pPr>
        <w:pStyle w:val="B1"/>
        <w:rPr>
          <w:ins w:id="4956" w:author="SA R2-1807929" w:date="2018-05-31T11:50:00Z"/>
        </w:rPr>
      </w:pPr>
      <w:ins w:id="4957" w:author="SA R2-1807929" w:date="2018-05-31T11:50:00Z">
        <w:r w:rsidRPr="00CC7909">
          <w:t>Logical channel: DCCH</w:t>
        </w:r>
      </w:ins>
    </w:p>
    <w:p w14:paraId="63697FC6" w14:textId="77777777" w:rsidR="007940EA" w:rsidRPr="00CC7909" w:rsidRDefault="007940EA" w:rsidP="007940EA">
      <w:pPr>
        <w:pStyle w:val="B1"/>
        <w:rPr>
          <w:ins w:id="4958" w:author="SA R2-1807929" w:date="2018-05-31T11:50:00Z"/>
        </w:rPr>
      </w:pPr>
      <w:ins w:id="4959" w:author="SA R2-1807929" w:date="2018-05-31T11:50:00Z">
        <w:r w:rsidRPr="00CC7909">
          <w:t xml:space="preserve">Direction: UE to </w:t>
        </w:r>
        <w:r>
          <w:t>network</w:t>
        </w:r>
      </w:ins>
    </w:p>
    <w:p w14:paraId="63697FC7" w14:textId="77777777" w:rsidR="007940EA" w:rsidRPr="00CC7909" w:rsidRDefault="007940EA" w:rsidP="007940EA">
      <w:pPr>
        <w:pStyle w:val="TH"/>
        <w:rPr>
          <w:ins w:id="4960" w:author="SA R2-1807929" w:date="2018-05-31T11:50:00Z"/>
          <w:bCs/>
          <w:i/>
          <w:iCs/>
        </w:rPr>
      </w:pPr>
      <w:ins w:id="4961" w:author="SA R2-1807929" w:date="2018-05-31T11:50:00Z">
        <w:r w:rsidRPr="00CC7909">
          <w:rPr>
            <w:bCs/>
            <w:i/>
            <w:iCs/>
            <w:noProof/>
          </w:rPr>
          <w:t>ULInformationTransfer message</w:t>
        </w:r>
      </w:ins>
    </w:p>
    <w:p w14:paraId="63697FC8" w14:textId="77777777" w:rsidR="007940EA" w:rsidRPr="00CC7909" w:rsidRDefault="007940EA" w:rsidP="007940EA">
      <w:pPr>
        <w:pStyle w:val="PL"/>
        <w:rPr>
          <w:ins w:id="4962" w:author="SA R2-1807929" w:date="2018-05-31T11:50:00Z"/>
        </w:rPr>
      </w:pPr>
      <w:ins w:id="4963" w:author="SA R2-1807929" w:date="2018-05-31T11:50:00Z">
        <w:r w:rsidRPr="00CC7909">
          <w:t>-- ASN1STA</w:t>
        </w:r>
        <w:smartTag w:uri="urn:schemas-microsoft-com:office:smarttags" w:element="PersonName">
          <w:r w:rsidRPr="00CC7909">
            <w:t>RT</w:t>
          </w:r>
        </w:smartTag>
      </w:ins>
    </w:p>
    <w:p w14:paraId="63697FC9" w14:textId="77777777" w:rsidR="007940EA" w:rsidRPr="00CC7909" w:rsidRDefault="007940EA" w:rsidP="007940EA">
      <w:pPr>
        <w:pStyle w:val="PL"/>
        <w:rPr>
          <w:ins w:id="4964" w:author="SA R2-1807929" w:date="2018-05-31T11:50:00Z"/>
        </w:rPr>
      </w:pPr>
    </w:p>
    <w:p w14:paraId="63697FCA" w14:textId="77777777" w:rsidR="007940EA" w:rsidRPr="00CC7909" w:rsidRDefault="007940EA" w:rsidP="007940EA">
      <w:pPr>
        <w:pStyle w:val="PL"/>
        <w:rPr>
          <w:ins w:id="4965" w:author="SA R2-1807929" w:date="2018-05-31T11:50:00Z"/>
        </w:rPr>
      </w:pPr>
      <w:ins w:id="4966" w:author="SA R2-1807929" w:date="2018-05-31T11:50:00Z">
        <w:r w:rsidRPr="00CC7909">
          <w:t>ULInformationTransfer ::=</w:t>
        </w:r>
        <w:r w:rsidRPr="00CC7909">
          <w:tab/>
        </w:r>
        <w:r w:rsidRPr="00CC7909">
          <w:tab/>
        </w:r>
        <w:r w:rsidRPr="00CC7909">
          <w:tab/>
          <w:t>SEQUENCE {</w:t>
        </w:r>
      </w:ins>
    </w:p>
    <w:p w14:paraId="63697FCB" w14:textId="77777777" w:rsidR="007940EA" w:rsidRPr="00CC7909" w:rsidRDefault="007940EA" w:rsidP="007940EA">
      <w:pPr>
        <w:pStyle w:val="PL"/>
        <w:rPr>
          <w:ins w:id="4967" w:author="SA R2-1807929" w:date="2018-05-31T11:50:00Z"/>
        </w:rPr>
      </w:pPr>
      <w:ins w:id="4968" w:author="SA R2-1807929" w:date="2018-05-31T11:50:00Z">
        <w:r w:rsidRPr="00CC7909">
          <w:tab/>
          <w:t>criticalExtensions</w:t>
        </w:r>
        <w:r w:rsidRPr="00CC7909">
          <w:tab/>
        </w:r>
        <w:r w:rsidRPr="00CC7909">
          <w:tab/>
        </w:r>
        <w:r w:rsidRPr="00CC7909">
          <w:tab/>
        </w:r>
        <w:r w:rsidRPr="00CC7909">
          <w:tab/>
        </w:r>
        <w:r w:rsidRPr="00CC7909">
          <w:tab/>
          <w:t>CHOICE {</w:t>
        </w:r>
      </w:ins>
    </w:p>
    <w:p w14:paraId="63697FCC" w14:textId="77777777" w:rsidR="007940EA" w:rsidRPr="00CC7909" w:rsidRDefault="007940EA" w:rsidP="007940EA">
      <w:pPr>
        <w:pStyle w:val="PL"/>
        <w:rPr>
          <w:ins w:id="4969" w:author="SA R2-1807929" w:date="2018-05-31T11:50:00Z"/>
        </w:rPr>
      </w:pPr>
      <w:ins w:id="4970"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63697FCD" w14:textId="77777777" w:rsidR="007940EA" w:rsidRPr="00CC7909" w:rsidRDefault="007940EA" w:rsidP="007940EA">
      <w:pPr>
        <w:pStyle w:val="PL"/>
        <w:rPr>
          <w:ins w:id="4971" w:author="SA R2-1807929" w:date="2018-05-31T11:50:00Z"/>
        </w:rPr>
      </w:pPr>
      <w:ins w:id="4972"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3697FCE" w14:textId="77777777" w:rsidR="007940EA" w:rsidRPr="00CC7909" w:rsidRDefault="007940EA" w:rsidP="007940EA">
      <w:pPr>
        <w:pStyle w:val="PL"/>
        <w:rPr>
          <w:ins w:id="4973" w:author="SA R2-1807929" w:date="2018-05-31T11:50:00Z"/>
        </w:rPr>
      </w:pPr>
      <w:ins w:id="4974" w:author="SA R2-1807929" w:date="2018-05-31T11:50:00Z">
        <w:r w:rsidRPr="00CC7909">
          <w:tab/>
        </w:r>
        <w:r w:rsidRPr="00CC7909">
          <w:tab/>
        </w:r>
        <w:r w:rsidRPr="00CC7909">
          <w:tab/>
          <w:t>spare3 NULL, spare2 NULL, spare1 NULL</w:t>
        </w:r>
      </w:ins>
    </w:p>
    <w:p w14:paraId="63697FCF" w14:textId="77777777" w:rsidR="007940EA" w:rsidRPr="00CC7909" w:rsidRDefault="007940EA" w:rsidP="007940EA">
      <w:pPr>
        <w:pStyle w:val="PL"/>
        <w:rPr>
          <w:ins w:id="4975" w:author="SA R2-1807929" w:date="2018-05-31T11:50:00Z"/>
        </w:rPr>
      </w:pPr>
      <w:ins w:id="4976" w:author="SA R2-1807929" w:date="2018-05-31T11:50:00Z">
        <w:r w:rsidRPr="00CC7909">
          <w:tab/>
        </w:r>
        <w:r w:rsidRPr="00CC7909">
          <w:tab/>
          <w:t>},</w:t>
        </w:r>
      </w:ins>
    </w:p>
    <w:p w14:paraId="63697FD0" w14:textId="77777777" w:rsidR="007940EA" w:rsidRPr="00CC7909" w:rsidRDefault="007940EA" w:rsidP="007940EA">
      <w:pPr>
        <w:pStyle w:val="PL"/>
        <w:rPr>
          <w:ins w:id="4977" w:author="SA R2-1807929" w:date="2018-05-31T11:50:00Z"/>
        </w:rPr>
      </w:pPr>
      <w:ins w:id="4978" w:author="SA R2-1807929" w:date="2018-05-31T11:50:00Z">
        <w:r w:rsidRPr="00CC7909">
          <w:tab/>
        </w:r>
        <w:r w:rsidRPr="00CC7909">
          <w:tab/>
          <w:t>criticalExtensionsFuture</w:t>
        </w:r>
        <w:r w:rsidRPr="00CC7909">
          <w:tab/>
        </w:r>
        <w:r w:rsidRPr="00CC7909">
          <w:tab/>
        </w:r>
        <w:r w:rsidRPr="00CC7909">
          <w:tab/>
          <w:t>SEQUENCE {}</w:t>
        </w:r>
      </w:ins>
    </w:p>
    <w:p w14:paraId="63697FD1" w14:textId="77777777" w:rsidR="007940EA" w:rsidRPr="00CC7909" w:rsidRDefault="007940EA" w:rsidP="007940EA">
      <w:pPr>
        <w:pStyle w:val="PL"/>
        <w:rPr>
          <w:ins w:id="4979" w:author="SA R2-1807929" w:date="2018-05-31T11:50:00Z"/>
        </w:rPr>
      </w:pPr>
      <w:ins w:id="4980" w:author="SA R2-1807929" w:date="2018-05-31T11:50:00Z">
        <w:r w:rsidRPr="00CC7909">
          <w:tab/>
          <w:t>}</w:t>
        </w:r>
      </w:ins>
    </w:p>
    <w:p w14:paraId="63697FD2" w14:textId="77777777" w:rsidR="007940EA" w:rsidRPr="00CC7909" w:rsidRDefault="007940EA" w:rsidP="007940EA">
      <w:pPr>
        <w:pStyle w:val="PL"/>
        <w:rPr>
          <w:ins w:id="4981" w:author="SA R2-1807929" w:date="2018-05-31T11:50:00Z"/>
        </w:rPr>
      </w:pPr>
      <w:ins w:id="4982" w:author="SA R2-1807929" w:date="2018-05-31T11:50:00Z">
        <w:r w:rsidRPr="00CC7909">
          <w:t>}</w:t>
        </w:r>
      </w:ins>
    </w:p>
    <w:p w14:paraId="63697FD3" w14:textId="77777777" w:rsidR="007940EA" w:rsidRPr="00CC7909" w:rsidRDefault="007940EA" w:rsidP="007940EA">
      <w:pPr>
        <w:pStyle w:val="PL"/>
        <w:rPr>
          <w:ins w:id="4983" w:author="SA R2-1807929" w:date="2018-05-31T11:50:00Z"/>
        </w:rPr>
      </w:pPr>
    </w:p>
    <w:p w14:paraId="63697FD4" w14:textId="77777777" w:rsidR="007940EA" w:rsidRPr="00CC7909" w:rsidRDefault="007940EA" w:rsidP="007940EA">
      <w:pPr>
        <w:pStyle w:val="PL"/>
        <w:rPr>
          <w:ins w:id="4984" w:author="SA R2-1807929" w:date="2018-05-31T11:50:00Z"/>
        </w:rPr>
      </w:pPr>
      <w:ins w:id="4985" w:author="SA R2-1807929" w:date="2018-05-31T11:50:00Z">
        <w:r w:rsidRPr="00CC7909">
          <w:t>ULInformationTransfer-IEs ::=</w:t>
        </w:r>
        <w:r w:rsidRPr="00CC7909">
          <w:tab/>
          <w:t>SEQUENCE {</w:t>
        </w:r>
      </w:ins>
    </w:p>
    <w:p w14:paraId="63697FD5" w14:textId="77777777" w:rsidR="007940EA" w:rsidRPr="00CC7909" w:rsidRDefault="007940EA" w:rsidP="007940EA">
      <w:pPr>
        <w:pStyle w:val="PL"/>
        <w:rPr>
          <w:ins w:id="4986" w:author="SA R2-1807929" w:date="2018-05-31T11:50:00Z"/>
        </w:rPr>
      </w:pPr>
      <w:ins w:id="4987" w:author="SA R2-1807929" w:date="2018-05-31T11:50:00Z">
        <w:r w:rsidRPr="00CC7909">
          <w:tab/>
          <w:t>dedicatedInfoNAS</w:t>
        </w:r>
        <w:r w:rsidRPr="00CC7909">
          <w:tab/>
        </w:r>
        <w:r w:rsidRPr="00CC7909">
          <w:tab/>
        </w:r>
        <w:r w:rsidRPr="00CC7909">
          <w:tab/>
        </w:r>
        <w:r w:rsidRPr="00CC7909">
          <w:tab/>
        </w:r>
        <w:r w:rsidRPr="00CC7909">
          <w:tab/>
          <w:t>DedicatedInfoNAS</w:t>
        </w:r>
      </w:ins>
      <w:ins w:id="4988" w:author="SA R2-1807929" w:date="2018-05-31T11:51:00Z">
        <w:r>
          <w:tab/>
        </w:r>
        <w:r>
          <w:tab/>
        </w:r>
        <w:r>
          <w:tab/>
        </w:r>
        <w:r>
          <w:tab/>
        </w:r>
        <w:r>
          <w:tab/>
          <w:t>OPTIONAL</w:t>
        </w:r>
      </w:ins>
      <w:ins w:id="4989" w:author="SA R2-1807929" w:date="2018-05-31T11:50:00Z">
        <w:r w:rsidRPr="00CC7909">
          <w:t>,</w:t>
        </w:r>
      </w:ins>
    </w:p>
    <w:p w14:paraId="63697FD6" w14:textId="77777777" w:rsidR="007940EA" w:rsidRPr="00CC7909" w:rsidRDefault="007940EA" w:rsidP="007940EA">
      <w:pPr>
        <w:pStyle w:val="PL"/>
        <w:rPr>
          <w:ins w:id="4990" w:author="SA R2-1807929" w:date="2018-05-31T11:50:00Z"/>
        </w:rPr>
      </w:pPr>
      <w:ins w:id="4991"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63697FD7" w14:textId="77777777" w:rsidR="007940EA" w:rsidRPr="00CC7909" w:rsidRDefault="007940EA" w:rsidP="007940EA">
      <w:pPr>
        <w:pStyle w:val="PL"/>
        <w:rPr>
          <w:ins w:id="4992" w:author="SA R2-1807929" w:date="2018-05-31T11:50:00Z"/>
        </w:rPr>
      </w:pPr>
      <w:ins w:id="4993"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63697FD8" w14:textId="77777777" w:rsidR="007940EA" w:rsidRPr="00CC7909" w:rsidRDefault="007940EA" w:rsidP="007940EA">
      <w:pPr>
        <w:pStyle w:val="PL"/>
        <w:rPr>
          <w:ins w:id="4994" w:author="SA R2-1807929" w:date="2018-05-31T11:50:00Z"/>
        </w:rPr>
      </w:pPr>
      <w:ins w:id="4995" w:author="SA R2-1807929" w:date="2018-05-31T11:50:00Z">
        <w:r w:rsidRPr="00CC7909">
          <w:t>}</w:t>
        </w:r>
      </w:ins>
    </w:p>
    <w:p w14:paraId="63697FD9" w14:textId="77777777" w:rsidR="007940EA" w:rsidRPr="00CC7909" w:rsidRDefault="007940EA" w:rsidP="007940EA">
      <w:pPr>
        <w:pStyle w:val="PL"/>
        <w:rPr>
          <w:ins w:id="4996" w:author="SA R2-1807929" w:date="2018-05-31T11:50:00Z"/>
        </w:rPr>
      </w:pPr>
    </w:p>
    <w:p w14:paraId="63697FDA" w14:textId="77777777" w:rsidR="007940EA" w:rsidRPr="00CC7909" w:rsidRDefault="007940EA" w:rsidP="007940EA">
      <w:pPr>
        <w:pStyle w:val="PL"/>
        <w:rPr>
          <w:ins w:id="4997" w:author="SA R2-1807929" w:date="2018-05-31T11:50:00Z"/>
        </w:rPr>
      </w:pPr>
      <w:ins w:id="4998" w:author="SA R2-1807929" w:date="2018-05-31T11:50:00Z">
        <w:r w:rsidRPr="00CC7909">
          <w:t>-- ASN1STOP</w:t>
        </w:r>
      </w:ins>
    </w:p>
    <w:p w14:paraId="63697FDB" w14:textId="77777777" w:rsidR="007940EA" w:rsidRPr="00F35584" w:rsidRDefault="007940EA" w:rsidP="00F15B6D"/>
    <w:p w14:paraId="63697FDC" w14:textId="77777777" w:rsidR="007C1E9F" w:rsidRPr="00F57C80" w:rsidRDefault="007C1E9F" w:rsidP="007C1E9F">
      <w:pPr>
        <w:pStyle w:val="Heading2"/>
        <w:rPr>
          <w:highlight w:val="cyan"/>
        </w:rPr>
      </w:pPr>
      <w:bookmarkStart w:id="4999" w:name="_Toc510018573"/>
      <w:r w:rsidRPr="00F57C80">
        <w:rPr>
          <w:highlight w:val="cyan"/>
        </w:rPr>
        <w:t>6.3</w:t>
      </w:r>
      <w:r w:rsidRPr="00F57C80">
        <w:rPr>
          <w:highlight w:val="cyan"/>
        </w:rPr>
        <w:tab/>
        <w:t>RRC information elements</w:t>
      </w:r>
      <w:bookmarkEnd w:id="4999"/>
    </w:p>
    <w:p w14:paraId="63697FDD" w14:textId="77777777" w:rsidR="007C1E9F" w:rsidRPr="00F57C80" w:rsidRDefault="007C1E9F" w:rsidP="007C1E9F">
      <w:pPr>
        <w:pStyle w:val="Heading3"/>
        <w:rPr>
          <w:highlight w:val="cyan"/>
        </w:rPr>
      </w:pPr>
      <w:bookmarkStart w:id="5000" w:name="_Toc510018574"/>
      <w:r w:rsidRPr="00F57C80">
        <w:rPr>
          <w:highlight w:val="cyan"/>
        </w:rPr>
        <w:t>6.3.0</w:t>
      </w:r>
      <w:r w:rsidRPr="00F57C80">
        <w:rPr>
          <w:highlight w:val="cyan"/>
        </w:rPr>
        <w:tab/>
        <w:t>Parameterized types</w:t>
      </w:r>
      <w:bookmarkEnd w:id="5000"/>
    </w:p>
    <w:p w14:paraId="63697FDE" w14:textId="77777777" w:rsidR="007C1E9F" w:rsidRPr="00F57C80" w:rsidRDefault="007C1E9F" w:rsidP="00A938BB">
      <w:pPr>
        <w:pStyle w:val="Heading4"/>
        <w:rPr>
          <w:highlight w:val="cyan"/>
        </w:rPr>
      </w:pPr>
      <w:bookmarkStart w:id="5001" w:name="_Toc510018575"/>
      <w:r w:rsidRPr="00F57C80">
        <w:rPr>
          <w:highlight w:val="cyan"/>
        </w:rPr>
        <w:t>–</w:t>
      </w:r>
      <w:r w:rsidRPr="00F57C80">
        <w:rPr>
          <w:highlight w:val="cyan"/>
        </w:rPr>
        <w:tab/>
      </w:r>
      <w:r w:rsidRPr="00F57C80">
        <w:rPr>
          <w:i/>
          <w:highlight w:val="cyan"/>
        </w:rPr>
        <w:t>SetupRelease</w:t>
      </w:r>
      <w:bookmarkEnd w:id="5001"/>
    </w:p>
    <w:p w14:paraId="63697FDF"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63697FE0" w14:textId="77777777" w:rsidR="007C1E9F" w:rsidRPr="00F57C80" w:rsidRDefault="007C1E9F" w:rsidP="00C06796">
      <w:pPr>
        <w:pStyle w:val="PL"/>
        <w:rPr>
          <w:color w:val="808080"/>
          <w:highlight w:val="cyan"/>
        </w:rPr>
      </w:pPr>
      <w:r w:rsidRPr="00F57C80">
        <w:rPr>
          <w:color w:val="808080"/>
          <w:highlight w:val="cyan"/>
        </w:rPr>
        <w:t>-- ASN1START</w:t>
      </w:r>
    </w:p>
    <w:p w14:paraId="63697FE1" w14:textId="77777777" w:rsidR="007C1E9F" w:rsidRPr="00F57C80" w:rsidRDefault="007C1E9F" w:rsidP="00C06796">
      <w:pPr>
        <w:pStyle w:val="PL"/>
        <w:rPr>
          <w:color w:val="808080"/>
          <w:highlight w:val="cyan"/>
        </w:rPr>
      </w:pPr>
      <w:r w:rsidRPr="00F57C80">
        <w:rPr>
          <w:color w:val="808080"/>
          <w:highlight w:val="cyan"/>
        </w:rPr>
        <w:t>-- TAG-SETUP-RELEASE-START</w:t>
      </w:r>
    </w:p>
    <w:p w14:paraId="63697FE2" w14:textId="77777777" w:rsidR="007C1E9F" w:rsidRPr="00F57C80" w:rsidRDefault="007C1E9F" w:rsidP="007C1E9F">
      <w:pPr>
        <w:pStyle w:val="PL"/>
        <w:rPr>
          <w:highlight w:val="cyan"/>
        </w:rPr>
      </w:pPr>
    </w:p>
    <w:p w14:paraId="63697FE3"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63697FE4"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7FE5"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63697FE6" w14:textId="77777777" w:rsidR="007C1E9F" w:rsidRPr="00F57C80" w:rsidRDefault="007C1E9F" w:rsidP="007C1E9F">
      <w:pPr>
        <w:pStyle w:val="PL"/>
        <w:rPr>
          <w:highlight w:val="cyan"/>
        </w:rPr>
      </w:pPr>
      <w:r w:rsidRPr="00F57C80">
        <w:rPr>
          <w:highlight w:val="cyan"/>
        </w:rPr>
        <w:t>}</w:t>
      </w:r>
    </w:p>
    <w:p w14:paraId="63697FE7" w14:textId="77777777" w:rsidR="007C1E9F" w:rsidRPr="00F57C80" w:rsidRDefault="007C1E9F" w:rsidP="007C1E9F">
      <w:pPr>
        <w:pStyle w:val="PL"/>
        <w:rPr>
          <w:highlight w:val="cyan"/>
        </w:rPr>
      </w:pPr>
    </w:p>
    <w:p w14:paraId="63697FE8" w14:textId="77777777" w:rsidR="007C1E9F" w:rsidRPr="00F57C80" w:rsidRDefault="007C1E9F" w:rsidP="00C06796">
      <w:pPr>
        <w:pStyle w:val="PL"/>
        <w:rPr>
          <w:color w:val="808080"/>
          <w:highlight w:val="cyan"/>
        </w:rPr>
      </w:pPr>
      <w:r w:rsidRPr="00F57C80">
        <w:rPr>
          <w:color w:val="808080"/>
          <w:highlight w:val="cyan"/>
        </w:rPr>
        <w:t>-- TAG-SETUP-RELEASE-STOP</w:t>
      </w:r>
    </w:p>
    <w:p w14:paraId="63697FE9" w14:textId="77777777" w:rsidR="007C1E9F" w:rsidRPr="00F57C80" w:rsidRDefault="007C1E9F" w:rsidP="00C06796">
      <w:pPr>
        <w:pStyle w:val="PL"/>
        <w:rPr>
          <w:color w:val="808080"/>
          <w:highlight w:val="cyan"/>
        </w:rPr>
      </w:pPr>
      <w:r w:rsidRPr="00F57C80">
        <w:rPr>
          <w:color w:val="808080"/>
          <w:highlight w:val="cyan"/>
        </w:rPr>
        <w:t>-- ASN1STOP</w:t>
      </w:r>
    </w:p>
    <w:p w14:paraId="63697FEA" w14:textId="77777777" w:rsidR="001933DA" w:rsidRPr="00F57C80" w:rsidRDefault="001933DA" w:rsidP="001933DA">
      <w:pPr>
        <w:rPr>
          <w:highlight w:val="cyan"/>
        </w:rPr>
      </w:pPr>
    </w:p>
    <w:p w14:paraId="63697FEB" w14:textId="77777777" w:rsidR="00695679" w:rsidRPr="00F57C80" w:rsidRDefault="00695679" w:rsidP="00695679">
      <w:pPr>
        <w:pStyle w:val="Heading3"/>
        <w:rPr>
          <w:highlight w:val="cyan"/>
        </w:rPr>
      </w:pPr>
      <w:bookmarkStart w:id="5002" w:name="_Toc510018576"/>
      <w:r w:rsidRPr="00F57C80">
        <w:rPr>
          <w:highlight w:val="cyan"/>
        </w:rPr>
        <w:t>6.3.1</w:t>
      </w:r>
      <w:r w:rsidRPr="00F57C80">
        <w:rPr>
          <w:highlight w:val="cyan"/>
        </w:rPr>
        <w:tab/>
        <w:t>System information blocks</w:t>
      </w:r>
      <w:bookmarkEnd w:id="5002"/>
    </w:p>
    <w:p w14:paraId="63697FEC" w14:textId="77777777" w:rsidR="008324A3" w:rsidRPr="00F57C80" w:rsidRDefault="008324A3" w:rsidP="008324A3">
      <w:pPr>
        <w:pStyle w:val="Heading4"/>
        <w:rPr>
          <w:ins w:id="5003" w:author="SA R2-1809108" w:date="2018-05-29T23:55:00Z"/>
          <w:rFonts w:eastAsia="SimSun"/>
          <w:i/>
          <w:highlight w:val="cyan"/>
        </w:rPr>
      </w:pPr>
      <w:bookmarkStart w:id="5004" w:name="_Toc503260353"/>
      <w:ins w:id="5005"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5004"/>
        <w:r w:rsidRPr="00F57C80">
          <w:rPr>
            <w:rFonts w:eastAsia="SimSun"/>
            <w:i/>
            <w:highlight w:val="cyan"/>
          </w:rPr>
          <w:t>2</w:t>
        </w:r>
      </w:ins>
    </w:p>
    <w:p w14:paraId="63697FED" w14:textId="77777777" w:rsidR="008324A3" w:rsidRPr="00F57C80" w:rsidRDefault="008324A3" w:rsidP="008324A3">
      <w:pPr>
        <w:rPr>
          <w:ins w:id="5006" w:author="SA R2-1809108" w:date="2018-05-29T23:55:00Z"/>
          <w:rFonts w:eastAsia="SimSun"/>
          <w:highlight w:val="cyan"/>
        </w:rPr>
      </w:pPr>
      <w:ins w:id="5007"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697FEE" w14:textId="77777777" w:rsidR="008324A3" w:rsidRPr="00F57C80" w:rsidRDefault="008324A3" w:rsidP="008324A3">
      <w:pPr>
        <w:pStyle w:val="TH"/>
        <w:rPr>
          <w:ins w:id="5008" w:author="SA R2-1809108" w:date="2018-05-29T23:55:00Z"/>
          <w:bCs/>
          <w:i/>
          <w:iCs/>
          <w:highlight w:val="cyan"/>
        </w:rPr>
      </w:pPr>
      <w:ins w:id="5009"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7FEF" w14:textId="77777777" w:rsidR="008324A3" w:rsidRPr="00F57C80" w:rsidRDefault="008324A3" w:rsidP="008324A3">
      <w:pPr>
        <w:pStyle w:val="PL"/>
        <w:rPr>
          <w:ins w:id="5010" w:author="SA R2-1809108" w:date="2018-05-29T23:55:00Z"/>
          <w:color w:val="808080"/>
          <w:highlight w:val="cyan"/>
        </w:rPr>
      </w:pPr>
      <w:ins w:id="501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7FF0" w14:textId="77777777" w:rsidR="008324A3" w:rsidRPr="00F57C80" w:rsidRDefault="008324A3" w:rsidP="008C4961">
      <w:pPr>
        <w:pStyle w:val="PL"/>
        <w:rPr>
          <w:ins w:id="5012" w:author="SA R2-1809108" w:date="2018-05-29T23:55:00Z"/>
          <w:highlight w:val="cyan"/>
        </w:rPr>
      </w:pPr>
      <w:ins w:id="5013" w:author="SA R2-1809108" w:date="2018-05-29T23:55:00Z">
        <w:r w:rsidRPr="00F57C80">
          <w:rPr>
            <w:highlight w:val="cyan"/>
          </w:rPr>
          <w:t>-- TAG-SIB2-START</w:t>
        </w:r>
      </w:ins>
    </w:p>
    <w:p w14:paraId="63697FF1" w14:textId="77777777" w:rsidR="008324A3" w:rsidRPr="00F57C80" w:rsidRDefault="008324A3" w:rsidP="008324A3">
      <w:pPr>
        <w:pStyle w:val="PL"/>
        <w:rPr>
          <w:ins w:id="5014" w:author="SA R2-1809108" w:date="2018-05-29T23:55:00Z"/>
          <w:rFonts w:eastAsia="SimSun"/>
          <w:highlight w:val="cyan"/>
          <w:lang w:eastAsia="en-GB"/>
        </w:rPr>
      </w:pPr>
    </w:p>
    <w:p w14:paraId="63697FF2" w14:textId="77777777" w:rsidR="008324A3" w:rsidRPr="00F57C80" w:rsidRDefault="008324A3" w:rsidP="00CB67DC">
      <w:pPr>
        <w:pStyle w:val="PL"/>
        <w:rPr>
          <w:ins w:id="5015" w:author="SA R2-1809108" w:date="2018-05-29T23:55:00Z"/>
          <w:highlight w:val="cyan"/>
        </w:rPr>
      </w:pPr>
      <w:ins w:id="5016" w:author="SA R2-1809108" w:date="2018-05-29T23:55:00Z">
        <w:r w:rsidRPr="00F57C80">
          <w:rPr>
            <w:highlight w:val="cyan"/>
          </w:rPr>
          <w:t>SIB2 ::=</w:t>
        </w:r>
        <w:r w:rsidRPr="00F57C80">
          <w:rPr>
            <w:highlight w:val="cyan"/>
          </w:rPr>
          <w:tab/>
        </w:r>
        <w:r w:rsidRPr="00F57C80">
          <w:rPr>
            <w:highlight w:val="cyan"/>
          </w:rPr>
          <w:tab/>
        </w:r>
        <w:r w:rsidR="00F23A06" w:rsidRPr="00F23A06">
          <w:rPr>
            <w:highlight w:val="cyan"/>
            <w:rPrChange w:id="5017" w:author="SA R2-1809108" w:date="2018-05-31T20:55:00Z">
              <w:rPr>
                <w:color w:val="993366"/>
              </w:rPr>
            </w:rPrChange>
          </w:rPr>
          <w:t>SEQUENCE</w:t>
        </w:r>
        <w:r w:rsidRPr="00F57C80">
          <w:rPr>
            <w:highlight w:val="cyan"/>
          </w:rPr>
          <w:t xml:space="preserve"> {</w:t>
        </w:r>
      </w:ins>
    </w:p>
    <w:p w14:paraId="63697FF3" w14:textId="77777777" w:rsidR="008324A3" w:rsidRPr="00F57C80" w:rsidRDefault="008324A3">
      <w:pPr>
        <w:pStyle w:val="PL"/>
        <w:rPr>
          <w:ins w:id="5018" w:author="SA R2-1809108" w:date="2018-05-29T23:55:00Z"/>
          <w:highlight w:val="cyan"/>
        </w:rPr>
      </w:pPr>
      <w:ins w:id="5019"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00F23A06" w:rsidRPr="00F23A06">
          <w:rPr>
            <w:highlight w:val="cyan"/>
            <w:rPrChange w:id="5020" w:author="SA R2-1809108" w:date="2018-05-31T20:55:00Z">
              <w:rPr>
                <w:color w:val="993366"/>
              </w:rPr>
            </w:rPrChange>
          </w:rPr>
          <w:t>SEQUENCE</w:t>
        </w:r>
        <w:r w:rsidRPr="00F57C80">
          <w:rPr>
            <w:highlight w:val="cyan"/>
          </w:rPr>
          <w:t xml:space="preserve"> {</w:t>
        </w:r>
      </w:ins>
    </w:p>
    <w:p w14:paraId="63697FF4" w14:textId="77777777" w:rsidR="008324A3" w:rsidRPr="00F57C80" w:rsidRDefault="008324A3">
      <w:pPr>
        <w:pStyle w:val="PL"/>
        <w:rPr>
          <w:ins w:id="5021" w:author="SA R2-1809108" w:date="2018-05-29T23:55:00Z"/>
          <w:highlight w:val="cyan"/>
        </w:rPr>
      </w:pPr>
      <w:ins w:id="5022"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023" w:author="SA R2-1809108" w:date="2018-05-31T20:55:00Z">
              <w:rPr>
                <w:color w:val="993366"/>
              </w:rPr>
            </w:rPrChange>
          </w:rPr>
          <w:t>ENUMERATED</w:t>
        </w:r>
        <w:r w:rsidRPr="00F57C80">
          <w:rPr>
            <w:highlight w:val="cyan"/>
          </w:rPr>
          <w:t xml:space="preserve"> {</w:t>
        </w:r>
      </w:ins>
    </w:p>
    <w:p w14:paraId="63697FF5" w14:textId="77777777" w:rsidR="008324A3" w:rsidRPr="00F57C80" w:rsidRDefault="008324A3">
      <w:pPr>
        <w:pStyle w:val="PL"/>
        <w:rPr>
          <w:ins w:id="5024" w:author="SA R2-1809108" w:date="2018-05-29T23:55:00Z"/>
          <w:highlight w:val="cyan"/>
        </w:rPr>
      </w:pPr>
      <w:ins w:id="5025"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63697FF6" w14:textId="77777777" w:rsidR="008324A3" w:rsidRPr="00F57C80" w:rsidRDefault="008324A3">
      <w:pPr>
        <w:pStyle w:val="PL"/>
        <w:rPr>
          <w:ins w:id="5026" w:author="SA R2-1809108" w:date="2018-05-29T23:55:00Z"/>
          <w:highlight w:val="cyan"/>
        </w:rPr>
      </w:pPr>
      <w:ins w:id="5027"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63697FF7" w14:textId="77777777" w:rsidR="008324A3" w:rsidRPr="00F57C80" w:rsidRDefault="008324A3">
      <w:pPr>
        <w:pStyle w:val="PL"/>
        <w:rPr>
          <w:ins w:id="5028" w:author="SA R2-1809108" w:date="2018-05-29T23:55:00Z"/>
          <w:highlight w:val="cyan"/>
        </w:rPr>
      </w:pPr>
      <w:ins w:id="5029" w:author="SA R2-1809108" w:date="2018-05-29T23:55:00Z">
        <w:r w:rsidRPr="00F57C80">
          <w:rPr>
            <w:highlight w:val="cyan"/>
          </w:rPr>
          <w:tab/>
          <w:t>},</w:t>
        </w:r>
      </w:ins>
    </w:p>
    <w:p w14:paraId="63697FF8" w14:textId="77777777" w:rsidR="008324A3" w:rsidRPr="00F57C80" w:rsidRDefault="008324A3">
      <w:pPr>
        <w:pStyle w:val="PL"/>
        <w:rPr>
          <w:ins w:id="5030" w:author="SA R2-1809108" w:date="2018-05-29T23:55:00Z"/>
          <w:highlight w:val="cyan"/>
        </w:rPr>
      </w:pPr>
      <w:ins w:id="5031" w:author="SA R2-1809108" w:date="2018-05-29T23:55:00Z">
        <w:r w:rsidRPr="00F57C80">
          <w:rPr>
            <w:highlight w:val="cyan"/>
          </w:rPr>
          <w:tab/>
          <w:t>cellReselectionServingFreqInfo</w:t>
        </w:r>
        <w:r w:rsidRPr="00F57C80">
          <w:rPr>
            <w:highlight w:val="cyan"/>
          </w:rPr>
          <w:tab/>
        </w:r>
        <w:r w:rsidRPr="00F57C80">
          <w:rPr>
            <w:highlight w:val="cyan"/>
          </w:rPr>
          <w:tab/>
        </w:r>
        <w:r w:rsidR="00F23A06" w:rsidRPr="00F23A06">
          <w:rPr>
            <w:highlight w:val="cyan"/>
            <w:rPrChange w:id="5032" w:author="SA R2-1809108" w:date="2018-05-31T20:55:00Z">
              <w:rPr>
                <w:color w:val="993366"/>
              </w:rPr>
            </w:rPrChange>
          </w:rPr>
          <w:t>SEQUENCE</w:t>
        </w:r>
        <w:r w:rsidRPr="00F57C80">
          <w:rPr>
            <w:highlight w:val="cyan"/>
          </w:rPr>
          <w:t xml:space="preserve"> {</w:t>
        </w:r>
      </w:ins>
    </w:p>
    <w:p w14:paraId="63697FF9" w14:textId="77777777" w:rsidR="008324A3" w:rsidRPr="00F57C80" w:rsidRDefault="008324A3">
      <w:pPr>
        <w:pStyle w:val="PL"/>
        <w:rPr>
          <w:ins w:id="5033" w:author="SA R2-1809108" w:date="2018-05-29T23:55:00Z"/>
          <w:highlight w:val="cyan"/>
          <w:rPrChange w:id="5034" w:author="SA R2-1809108" w:date="2018-05-31T20:55:00Z">
            <w:rPr>
              <w:ins w:id="5035" w:author="SA R2-1809108" w:date="2018-05-29T23:55:00Z"/>
              <w:color w:val="808080"/>
            </w:rPr>
          </w:rPrChange>
        </w:rPr>
      </w:pPr>
      <w:ins w:id="5036"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00F23A06" w:rsidRPr="00F23A06">
          <w:rPr>
            <w:highlight w:val="cyan"/>
            <w:rPrChange w:id="5037"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5038" w:author="SA R2-1809108" w:date="2018-05-31T20:55:00Z">
              <w:rPr>
                <w:color w:val="808080"/>
              </w:rPr>
            </w:rPrChange>
          </w:rPr>
          <w:t>-- Need N</w:t>
        </w:r>
      </w:ins>
    </w:p>
    <w:p w14:paraId="63697FFA" w14:textId="77777777" w:rsidR="008324A3" w:rsidRPr="00F57C80" w:rsidRDefault="008324A3">
      <w:pPr>
        <w:pStyle w:val="PL"/>
        <w:rPr>
          <w:ins w:id="5039" w:author="SA R2-1809108" w:date="2018-05-29T23:55:00Z"/>
          <w:highlight w:val="cyan"/>
          <w:rPrChange w:id="5040" w:author="SA R2-1809108" w:date="2018-05-31T20:55:00Z">
            <w:rPr>
              <w:ins w:id="5041" w:author="SA R2-1809108" w:date="2018-05-29T23:55:00Z"/>
              <w:color w:val="808080"/>
            </w:rPr>
          </w:rPrChange>
        </w:rPr>
      </w:pPr>
      <w:ins w:id="5042"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5043"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5044" w:author="SA R2-1809108" w:date="2018-05-31T20:55:00Z">
              <w:rPr>
                <w:color w:val="808080"/>
              </w:rPr>
            </w:rPrChange>
          </w:rPr>
          <w:t>-- Need N</w:t>
        </w:r>
      </w:ins>
    </w:p>
    <w:p w14:paraId="63697FFB" w14:textId="77777777" w:rsidR="008324A3" w:rsidRPr="00F57C80" w:rsidRDefault="008324A3">
      <w:pPr>
        <w:pStyle w:val="PL"/>
        <w:rPr>
          <w:ins w:id="5045" w:author="SA R2-1809108" w:date="2018-05-29T23:55:00Z"/>
          <w:highlight w:val="cyan"/>
        </w:rPr>
      </w:pPr>
      <w:ins w:id="5046"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7FFC" w14:textId="77777777" w:rsidR="008324A3" w:rsidRPr="00F57C80" w:rsidRDefault="008324A3">
      <w:pPr>
        <w:pStyle w:val="PL"/>
        <w:rPr>
          <w:ins w:id="5047" w:author="SA R2-1809108" w:date="2018-05-29T23:55:00Z"/>
          <w:highlight w:val="cyan"/>
          <w:rPrChange w:id="5048" w:author="SA R2-1809108" w:date="2018-05-31T20:55:00Z">
            <w:rPr>
              <w:ins w:id="5049" w:author="SA R2-1809108" w:date="2018-05-29T23:55:00Z"/>
              <w:color w:val="808080"/>
            </w:rPr>
          </w:rPrChange>
        </w:rPr>
      </w:pPr>
      <w:ins w:id="5050"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5051"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5052" w:author="SA R2-1809108" w:date="2018-05-31T20:55:00Z">
              <w:rPr>
                <w:color w:val="808080"/>
              </w:rPr>
            </w:rPrChange>
          </w:rPr>
          <w:t>-- Need N</w:t>
        </w:r>
      </w:ins>
    </w:p>
    <w:p w14:paraId="63697FFD" w14:textId="77777777" w:rsidR="008324A3" w:rsidRPr="00F57C80" w:rsidRDefault="008324A3">
      <w:pPr>
        <w:pStyle w:val="PL"/>
        <w:rPr>
          <w:ins w:id="5053" w:author="SA R2-1809108" w:date="2018-05-29T23:55:00Z"/>
          <w:highlight w:val="cyan"/>
        </w:rPr>
      </w:pPr>
      <w:ins w:id="5054"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63697FFE" w14:textId="77777777" w:rsidR="008324A3" w:rsidRPr="00F57C80" w:rsidRDefault="008324A3">
      <w:pPr>
        <w:pStyle w:val="PL"/>
        <w:rPr>
          <w:ins w:id="5055" w:author="SA R2-1809108" w:date="2018-05-29T23:55:00Z"/>
          <w:highlight w:val="cyan"/>
        </w:rPr>
      </w:pPr>
      <w:ins w:id="5056"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057" w:author="SA R2-1809108" w:date="2018-05-31T20:55:00Z">
              <w:rPr>
                <w:color w:val="993366"/>
              </w:rPr>
            </w:rPrChange>
          </w:rPr>
          <w:t>INTEGER</w:t>
        </w:r>
        <w:r w:rsidRPr="00F57C80">
          <w:rPr>
            <w:highlight w:val="cyan"/>
          </w:rPr>
          <w:t xml:space="preserve"> (2..maxNrofSS-BlocksToAverage)</w:t>
        </w:r>
        <w:r w:rsidRPr="00F57C80">
          <w:rPr>
            <w:highlight w:val="cyan"/>
          </w:rPr>
          <w:tab/>
        </w:r>
        <w:r w:rsidR="00F23A06" w:rsidRPr="00F23A06">
          <w:rPr>
            <w:highlight w:val="cyan"/>
            <w:rPrChange w:id="5058" w:author="SA R2-1809108" w:date="2018-05-31T20:55:00Z">
              <w:rPr>
                <w:color w:val="993366"/>
              </w:rPr>
            </w:rPrChange>
          </w:rPr>
          <w:t>OPTIONAL</w:t>
        </w:r>
        <w:r w:rsidRPr="00F57C80">
          <w:rPr>
            <w:highlight w:val="cyan"/>
          </w:rPr>
          <w:t>,</w:t>
        </w:r>
      </w:ins>
    </w:p>
    <w:p w14:paraId="63697FFF" w14:textId="77777777" w:rsidR="00CB61AC" w:rsidRPr="00F57C80" w:rsidRDefault="008324A3" w:rsidP="00CB61AC">
      <w:pPr>
        <w:pStyle w:val="PL"/>
        <w:rPr>
          <w:ins w:id="5059" w:author="SA R2-1806796" w:date="2018-06-04T22:41:00Z"/>
          <w:highlight w:val="cyan"/>
          <w:rPrChange w:id="5060" w:author="SA R2-1809108" w:date="2018-05-31T20:55:00Z">
            <w:rPr>
              <w:ins w:id="5061" w:author="SA R2-1806796" w:date="2018-06-04T22:41:00Z"/>
              <w:color w:val="993366"/>
            </w:rPr>
          </w:rPrChange>
        </w:rPr>
      </w:pPr>
      <w:ins w:id="5062"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063" w:author="SA R2-1809108" w:date="2018-05-31T20:55:00Z">
              <w:rPr>
                <w:color w:val="993366"/>
              </w:rPr>
            </w:rPrChange>
          </w:rPr>
          <w:t>OPTIONAL,</w:t>
        </w:r>
      </w:ins>
      <w:r w:rsidR="00F23A06" w:rsidRPr="00F23A06">
        <w:rPr>
          <w:highlight w:val="cyan"/>
          <w:rPrChange w:id="5064" w:author="SA R2-1809108" w:date="2018-05-31T20:55:00Z">
            <w:rPr>
              <w:color w:val="993366"/>
            </w:rPr>
          </w:rPrChange>
        </w:rPr>
        <w:t xml:space="preserve"> </w:t>
      </w:r>
    </w:p>
    <w:p w14:paraId="63698000" w14:textId="77777777" w:rsidR="00CB61AC" w:rsidRPr="00F57C80" w:rsidDel="00D63365" w:rsidRDefault="00F23A06" w:rsidP="00D63365">
      <w:pPr>
        <w:pStyle w:val="PL"/>
        <w:rPr>
          <w:ins w:id="5065" w:author="SA R2-1806796" w:date="2018-06-04T22:41:00Z"/>
          <w:del w:id="5066" w:author="Rapporteur SA Rev 1" w:date="2018-06-06T14:39:00Z"/>
          <w:highlight w:val="cyan"/>
          <w:rPrChange w:id="5067" w:author="SA R2-1809108" w:date="2018-05-31T20:55:00Z">
            <w:rPr>
              <w:ins w:id="5068" w:author="SA R2-1806796" w:date="2018-06-04T22:41:00Z"/>
              <w:del w:id="5069" w:author="Rapporteur SA Rev 1" w:date="2018-06-06T14:39:00Z"/>
              <w:color w:val="993366"/>
            </w:rPr>
          </w:rPrChange>
        </w:rPr>
      </w:pPr>
      <w:ins w:id="5070" w:author="SA R2-1806796" w:date="2018-06-04T22:41:00Z">
        <w:r w:rsidRPr="00F23A06">
          <w:rPr>
            <w:highlight w:val="cyan"/>
            <w:rPrChange w:id="5071" w:author="SA R2-1809108" w:date="2018-05-31T20:55:00Z">
              <w:rPr>
                <w:color w:val="993366"/>
              </w:rPr>
            </w:rPrChange>
          </w:rPr>
          <w:tab/>
        </w:r>
        <w:r w:rsidRPr="00F23A06">
          <w:rPr>
            <w:highlight w:val="cyan"/>
            <w:rPrChange w:id="5072" w:author="SA R2-1809108" w:date="2018-05-31T20:55:00Z">
              <w:rPr>
                <w:color w:val="993366"/>
              </w:rPr>
            </w:rPrChange>
          </w:rPr>
          <w:tab/>
          <w:t>ss-RSSI-Measurement</w:t>
        </w:r>
        <w:r w:rsidRPr="00F23A06">
          <w:rPr>
            <w:highlight w:val="cyan"/>
            <w:rPrChange w:id="5073" w:author="SA R2-1809108" w:date="2018-05-31T20:55:00Z">
              <w:rPr>
                <w:color w:val="993366"/>
              </w:rPr>
            </w:rPrChange>
          </w:rPr>
          <w:tab/>
        </w:r>
        <w:r w:rsidRPr="00F23A06">
          <w:rPr>
            <w:highlight w:val="cyan"/>
            <w:rPrChange w:id="5074" w:author="SA R2-1809108" w:date="2018-05-31T20:55:00Z">
              <w:rPr>
                <w:color w:val="993366"/>
              </w:rPr>
            </w:rPrChange>
          </w:rPr>
          <w:tab/>
        </w:r>
        <w:r w:rsidRPr="00F23A06">
          <w:rPr>
            <w:highlight w:val="cyan"/>
            <w:rPrChange w:id="5075" w:author="SA R2-1809108" w:date="2018-05-31T20:55:00Z">
              <w:rPr>
                <w:color w:val="993366"/>
              </w:rPr>
            </w:rPrChange>
          </w:rPr>
          <w:tab/>
        </w:r>
        <w:r w:rsidRPr="00F23A06">
          <w:rPr>
            <w:highlight w:val="cyan"/>
            <w:rPrChange w:id="5076" w:author="SA R2-1809108" w:date="2018-05-31T20:55:00Z">
              <w:rPr>
                <w:color w:val="993366"/>
              </w:rPr>
            </w:rPrChange>
          </w:rPr>
          <w:tab/>
        </w:r>
        <w:r w:rsidRPr="00F23A06">
          <w:rPr>
            <w:highlight w:val="cyan"/>
            <w:rPrChange w:id="5077" w:author="SA R2-1809108" w:date="2018-05-31T20:55:00Z">
              <w:rPr>
                <w:color w:val="993366"/>
              </w:rPr>
            </w:rPrChange>
          </w:rPr>
          <w:tab/>
        </w:r>
        <w:r w:rsidRPr="00F23A06">
          <w:rPr>
            <w:highlight w:val="cyan"/>
            <w:rPrChange w:id="5078" w:author="SA R2-1809108" w:date="2018-05-31T20:55:00Z">
              <w:rPr>
                <w:color w:val="993366"/>
              </w:rPr>
            </w:rPrChange>
          </w:rPr>
          <w:tab/>
        </w:r>
      </w:ins>
      <w:ins w:id="5079" w:author="Rapporteur SA Rev 1" w:date="2018-06-06T14:39:00Z">
        <w:r w:rsidR="00D63365" w:rsidRPr="00F57C80">
          <w:rPr>
            <w:highlight w:val="cyan"/>
          </w:rPr>
          <w:t>SS-RSSI-Measurement</w:t>
        </w:r>
      </w:ins>
      <w:ins w:id="5080" w:author="SA R2-1806796" w:date="2018-06-04T22:41:00Z">
        <w:del w:id="5081" w:author="Rapporteur SA Rev 1" w:date="2018-06-06T14:39:00Z">
          <w:r w:rsidRPr="00F23A06">
            <w:rPr>
              <w:highlight w:val="cyan"/>
              <w:rPrChange w:id="5082" w:author="SA R2-1809108" w:date="2018-05-31T20:55:00Z">
                <w:rPr>
                  <w:color w:val="993366"/>
                </w:rPr>
              </w:rPrChange>
            </w:rPr>
            <w:tab/>
            <w:delText>SEQUENCE {</w:delText>
          </w:r>
        </w:del>
      </w:ins>
    </w:p>
    <w:p w14:paraId="63698001" w14:textId="77777777" w:rsidR="00CB61AC" w:rsidRPr="00F57C80" w:rsidDel="00D63365" w:rsidRDefault="00F23A06" w:rsidP="00E0734E">
      <w:pPr>
        <w:pStyle w:val="PL"/>
        <w:rPr>
          <w:ins w:id="5083" w:author="SA R2-1806796" w:date="2018-06-04T22:41:00Z"/>
          <w:del w:id="5084" w:author="Rapporteur SA Rev 1" w:date="2018-06-06T14:39:00Z"/>
          <w:highlight w:val="cyan"/>
          <w:rPrChange w:id="5085" w:author="SA R2-1809108" w:date="2018-05-31T20:55:00Z">
            <w:rPr>
              <w:ins w:id="5086" w:author="SA R2-1806796" w:date="2018-06-04T22:41:00Z"/>
              <w:del w:id="5087" w:author="Rapporteur SA Rev 1" w:date="2018-06-06T14:39:00Z"/>
              <w:color w:val="993366"/>
            </w:rPr>
          </w:rPrChange>
        </w:rPr>
      </w:pPr>
      <w:ins w:id="5088" w:author="SA R2-1806796" w:date="2018-06-04T22:41:00Z">
        <w:del w:id="5089" w:author="Rapporteur SA Rev 1" w:date="2018-06-06T14:39:00Z">
          <w:r w:rsidRPr="00F23A06">
            <w:rPr>
              <w:highlight w:val="cyan"/>
              <w:rPrChange w:id="5090" w:author="SA R2-1809108" w:date="2018-05-31T20:55:00Z">
                <w:rPr>
                  <w:color w:val="993366"/>
                </w:rPr>
              </w:rPrChange>
            </w:rPr>
            <w:tab/>
          </w:r>
          <w:r w:rsidRPr="00F23A06">
            <w:rPr>
              <w:highlight w:val="cyan"/>
              <w:rPrChange w:id="5091" w:author="SA R2-1809108" w:date="2018-05-31T20:55:00Z">
                <w:rPr>
                  <w:color w:val="993366"/>
                </w:rPr>
              </w:rPrChange>
            </w:rPr>
            <w:tab/>
          </w:r>
          <w:r w:rsidRPr="00F23A06">
            <w:rPr>
              <w:highlight w:val="cyan"/>
              <w:rPrChange w:id="5092" w:author="SA R2-1809108" w:date="2018-05-31T20:55:00Z">
                <w:rPr>
                  <w:color w:val="993366"/>
                </w:rPr>
              </w:rPrChange>
            </w:rPr>
            <w:tab/>
            <w:delText>measurementSlots</w:delText>
          </w:r>
          <w:r w:rsidRPr="00F23A06">
            <w:rPr>
              <w:highlight w:val="cyan"/>
              <w:rPrChange w:id="5093" w:author="SA R2-1809108" w:date="2018-05-31T20:55:00Z">
                <w:rPr>
                  <w:color w:val="993366"/>
                </w:rPr>
              </w:rPrChange>
            </w:rPr>
            <w:tab/>
          </w:r>
          <w:r w:rsidRPr="00F23A06">
            <w:rPr>
              <w:highlight w:val="cyan"/>
              <w:rPrChange w:id="5094" w:author="SA R2-1809108" w:date="2018-05-31T20:55:00Z">
                <w:rPr>
                  <w:color w:val="993366"/>
                </w:rPr>
              </w:rPrChange>
            </w:rPr>
            <w:tab/>
          </w:r>
          <w:r w:rsidRPr="00F23A06">
            <w:rPr>
              <w:highlight w:val="cyan"/>
              <w:rPrChange w:id="5095" w:author="SA R2-1809108" w:date="2018-05-31T20:55:00Z">
                <w:rPr>
                  <w:color w:val="993366"/>
                </w:rPr>
              </w:rPrChange>
            </w:rPr>
            <w:tab/>
          </w:r>
          <w:r w:rsidRPr="00F23A06">
            <w:rPr>
              <w:highlight w:val="cyan"/>
              <w:rPrChange w:id="5096" w:author="SA R2-1809108" w:date="2018-05-31T20:55:00Z">
                <w:rPr>
                  <w:color w:val="993366"/>
                </w:rPr>
              </w:rPrChange>
            </w:rPr>
            <w:tab/>
          </w:r>
          <w:r w:rsidRPr="00F23A06">
            <w:rPr>
              <w:highlight w:val="cyan"/>
              <w:rPrChange w:id="5097" w:author="SA R2-1809108" w:date="2018-05-31T20:55:00Z">
                <w:rPr>
                  <w:color w:val="993366"/>
                </w:rPr>
              </w:rPrChange>
            </w:rPr>
            <w:tab/>
          </w:r>
          <w:r w:rsidRPr="00F23A06">
            <w:rPr>
              <w:highlight w:val="cyan"/>
              <w:rPrChange w:id="5098" w:author="SA R2-1809108" w:date="2018-05-31T20:55:00Z">
                <w:rPr>
                  <w:color w:val="993366"/>
                </w:rPr>
              </w:rPrChange>
            </w:rPr>
            <w:tab/>
          </w:r>
          <w:r w:rsidRPr="00F23A06">
            <w:rPr>
              <w:highlight w:val="cyan"/>
              <w:rPrChange w:id="5099" w:author="SA R2-1809108" w:date="2018-05-31T20:55:00Z">
                <w:rPr>
                  <w:color w:val="993366"/>
                </w:rPr>
              </w:rPrChange>
            </w:rPr>
            <w:tab/>
            <w:delText>CHOICE {</w:delText>
          </w:r>
        </w:del>
      </w:ins>
    </w:p>
    <w:p w14:paraId="63698002" w14:textId="77777777" w:rsidR="00CB61AC" w:rsidRPr="00F57C80" w:rsidDel="00D63365" w:rsidRDefault="00F23A06">
      <w:pPr>
        <w:pStyle w:val="PL"/>
        <w:rPr>
          <w:ins w:id="5100" w:author="SA R2-1806796" w:date="2018-06-04T22:41:00Z"/>
          <w:del w:id="5101" w:author="Rapporteur SA Rev 1" w:date="2018-06-06T14:39:00Z"/>
          <w:highlight w:val="cyan"/>
          <w:rPrChange w:id="5102" w:author="SA R2-1809108" w:date="2018-05-31T20:55:00Z">
            <w:rPr>
              <w:ins w:id="5103" w:author="SA R2-1806796" w:date="2018-06-04T22:41:00Z"/>
              <w:del w:id="5104" w:author="Rapporteur SA Rev 1" w:date="2018-06-06T14:39:00Z"/>
              <w:color w:val="993366"/>
            </w:rPr>
          </w:rPrChange>
        </w:rPr>
      </w:pPr>
      <w:ins w:id="5105" w:author="SA R2-1806796" w:date="2018-06-04T22:41:00Z">
        <w:del w:id="5106" w:author="Rapporteur SA Rev 1" w:date="2018-06-06T14:39:00Z">
          <w:r w:rsidRPr="00F23A06">
            <w:rPr>
              <w:highlight w:val="cyan"/>
              <w:rPrChange w:id="5107" w:author="SA R2-1809108" w:date="2018-05-31T20:55:00Z">
                <w:rPr>
                  <w:color w:val="993366"/>
                </w:rPr>
              </w:rPrChange>
            </w:rPr>
            <w:tab/>
          </w:r>
          <w:r w:rsidRPr="00F23A06">
            <w:rPr>
              <w:highlight w:val="cyan"/>
              <w:rPrChange w:id="5108" w:author="SA R2-1809108" w:date="2018-05-31T20:55:00Z">
                <w:rPr>
                  <w:color w:val="993366"/>
                </w:rPr>
              </w:rPrChange>
            </w:rPr>
            <w:tab/>
          </w:r>
          <w:r w:rsidRPr="00F23A06">
            <w:rPr>
              <w:highlight w:val="cyan"/>
              <w:rPrChange w:id="5109" w:author="SA R2-1809108" w:date="2018-05-31T20:55:00Z">
                <w:rPr>
                  <w:color w:val="993366"/>
                </w:rPr>
              </w:rPrChange>
            </w:rPr>
            <w:tab/>
          </w:r>
          <w:r w:rsidRPr="00F23A06">
            <w:rPr>
              <w:highlight w:val="cyan"/>
              <w:rPrChange w:id="5110" w:author="SA R2-1809108" w:date="2018-05-31T20:55:00Z">
                <w:rPr>
                  <w:color w:val="993366"/>
                </w:rPr>
              </w:rPrChange>
            </w:rPr>
            <w:tab/>
            <w:delText>kHz15</w:delText>
          </w:r>
          <w:r w:rsidRPr="00F23A06">
            <w:rPr>
              <w:highlight w:val="cyan"/>
              <w:rPrChange w:id="5111" w:author="SA R2-1809108" w:date="2018-05-31T20:55:00Z">
                <w:rPr>
                  <w:color w:val="993366"/>
                </w:rPr>
              </w:rPrChange>
            </w:rPr>
            <w:tab/>
          </w:r>
          <w:r w:rsidRPr="00F23A06">
            <w:rPr>
              <w:highlight w:val="cyan"/>
              <w:rPrChange w:id="5112" w:author="SA R2-1809108" w:date="2018-05-31T20:55:00Z">
                <w:rPr>
                  <w:color w:val="993366"/>
                </w:rPr>
              </w:rPrChange>
            </w:rPr>
            <w:tab/>
          </w:r>
          <w:r w:rsidRPr="00F23A06">
            <w:rPr>
              <w:highlight w:val="cyan"/>
              <w:rPrChange w:id="5113" w:author="SA R2-1809108" w:date="2018-05-31T20:55:00Z">
                <w:rPr>
                  <w:color w:val="993366"/>
                </w:rPr>
              </w:rPrChange>
            </w:rPr>
            <w:tab/>
          </w:r>
          <w:r w:rsidRPr="00F23A06">
            <w:rPr>
              <w:highlight w:val="cyan"/>
              <w:rPrChange w:id="5114" w:author="SA R2-1809108" w:date="2018-05-31T20:55:00Z">
                <w:rPr>
                  <w:color w:val="993366"/>
                </w:rPr>
              </w:rPrChange>
            </w:rPr>
            <w:tab/>
          </w:r>
          <w:r w:rsidRPr="00F23A06">
            <w:rPr>
              <w:highlight w:val="cyan"/>
              <w:rPrChange w:id="5115" w:author="SA R2-1809108" w:date="2018-05-31T20:55:00Z">
                <w:rPr>
                  <w:color w:val="993366"/>
                </w:rPr>
              </w:rPrChange>
            </w:rPr>
            <w:tab/>
          </w:r>
          <w:r w:rsidRPr="00F23A06">
            <w:rPr>
              <w:highlight w:val="cyan"/>
              <w:rPrChange w:id="5116" w:author="SA R2-1809108" w:date="2018-05-31T20:55:00Z">
                <w:rPr>
                  <w:color w:val="993366"/>
                </w:rPr>
              </w:rPrChange>
            </w:rPr>
            <w:tab/>
          </w:r>
          <w:r w:rsidRPr="00F23A06">
            <w:rPr>
              <w:highlight w:val="cyan"/>
              <w:rPrChange w:id="5117" w:author="SA R2-1809108" w:date="2018-05-31T20:55:00Z">
                <w:rPr>
                  <w:color w:val="993366"/>
                </w:rPr>
              </w:rPrChange>
            </w:rPr>
            <w:tab/>
          </w:r>
          <w:r w:rsidRPr="00F23A06">
            <w:rPr>
              <w:highlight w:val="cyan"/>
              <w:rPrChange w:id="5118" w:author="SA R2-1809108" w:date="2018-05-31T20:55:00Z">
                <w:rPr>
                  <w:color w:val="993366"/>
                </w:rPr>
              </w:rPrChange>
            </w:rPr>
            <w:tab/>
          </w:r>
          <w:r w:rsidRPr="00F23A06">
            <w:rPr>
              <w:highlight w:val="cyan"/>
              <w:rPrChange w:id="5119" w:author="SA R2-1809108" w:date="2018-05-31T20:55:00Z">
                <w:rPr>
                  <w:color w:val="993366"/>
                </w:rPr>
              </w:rPrChange>
            </w:rPr>
            <w:tab/>
          </w:r>
          <w:r w:rsidRPr="00F23A06">
            <w:rPr>
              <w:highlight w:val="cyan"/>
              <w:rPrChange w:id="5120" w:author="SA R2-1809108" w:date="2018-05-31T20:55:00Z">
                <w:rPr>
                  <w:color w:val="993366"/>
                </w:rPr>
              </w:rPrChange>
            </w:rPr>
            <w:tab/>
            <w:delText>BIT STRING (SIZE(1)),</w:delText>
          </w:r>
        </w:del>
      </w:ins>
    </w:p>
    <w:p w14:paraId="63698003" w14:textId="77777777" w:rsidR="00CB61AC" w:rsidRPr="00F57C80" w:rsidDel="00D63365" w:rsidRDefault="00F23A06">
      <w:pPr>
        <w:pStyle w:val="PL"/>
        <w:rPr>
          <w:ins w:id="5121" w:author="SA R2-1806796" w:date="2018-06-04T22:41:00Z"/>
          <w:del w:id="5122" w:author="Rapporteur SA Rev 1" w:date="2018-06-06T14:39:00Z"/>
          <w:highlight w:val="cyan"/>
          <w:rPrChange w:id="5123" w:author="SA R2-1809108" w:date="2018-05-31T20:55:00Z">
            <w:rPr>
              <w:ins w:id="5124" w:author="SA R2-1806796" w:date="2018-06-04T22:41:00Z"/>
              <w:del w:id="5125" w:author="Rapporteur SA Rev 1" w:date="2018-06-06T14:39:00Z"/>
              <w:color w:val="993366"/>
            </w:rPr>
          </w:rPrChange>
        </w:rPr>
      </w:pPr>
      <w:ins w:id="5126" w:author="SA R2-1806796" w:date="2018-06-04T22:41:00Z">
        <w:del w:id="5127" w:author="Rapporteur SA Rev 1" w:date="2018-06-06T14:39:00Z">
          <w:r w:rsidRPr="00F23A06">
            <w:rPr>
              <w:highlight w:val="cyan"/>
              <w:rPrChange w:id="5128" w:author="SA R2-1809108" w:date="2018-05-31T20:55:00Z">
                <w:rPr>
                  <w:color w:val="993366"/>
                </w:rPr>
              </w:rPrChange>
            </w:rPr>
            <w:tab/>
          </w:r>
          <w:r w:rsidRPr="00F23A06">
            <w:rPr>
              <w:highlight w:val="cyan"/>
              <w:rPrChange w:id="5129" w:author="SA R2-1809108" w:date="2018-05-31T20:55:00Z">
                <w:rPr>
                  <w:color w:val="993366"/>
                </w:rPr>
              </w:rPrChange>
            </w:rPr>
            <w:tab/>
          </w:r>
          <w:r w:rsidRPr="00F23A06">
            <w:rPr>
              <w:highlight w:val="cyan"/>
              <w:rPrChange w:id="5130" w:author="SA R2-1809108" w:date="2018-05-31T20:55:00Z">
                <w:rPr>
                  <w:color w:val="993366"/>
                </w:rPr>
              </w:rPrChange>
            </w:rPr>
            <w:tab/>
          </w:r>
          <w:r w:rsidRPr="00F23A06">
            <w:rPr>
              <w:highlight w:val="cyan"/>
              <w:rPrChange w:id="5131" w:author="SA R2-1809108" w:date="2018-05-31T20:55:00Z">
                <w:rPr>
                  <w:color w:val="993366"/>
                </w:rPr>
              </w:rPrChange>
            </w:rPr>
            <w:tab/>
            <w:delText>kHz30</w:delText>
          </w:r>
          <w:r w:rsidRPr="00F23A06">
            <w:rPr>
              <w:highlight w:val="cyan"/>
              <w:rPrChange w:id="5132" w:author="SA R2-1809108" w:date="2018-05-31T20:55:00Z">
                <w:rPr>
                  <w:color w:val="993366"/>
                </w:rPr>
              </w:rPrChange>
            </w:rPr>
            <w:tab/>
          </w:r>
          <w:r w:rsidRPr="00F23A06">
            <w:rPr>
              <w:highlight w:val="cyan"/>
              <w:rPrChange w:id="5133" w:author="SA R2-1809108" w:date="2018-05-31T20:55:00Z">
                <w:rPr>
                  <w:color w:val="993366"/>
                </w:rPr>
              </w:rPrChange>
            </w:rPr>
            <w:tab/>
          </w:r>
          <w:r w:rsidRPr="00F23A06">
            <w:rPr>
              <w:highlight w:val="cyan"/>
              <w:rPrChange w:id="5134" w:author="SA R2-1809108" w:date="2018-05-31T20:55:00Z">
                <w:rPr>
                  <w:color w:val="993366"/>
                </w:rPr>
              </w:rPrChange>
            </w:rPr>
            <w:tab/>
          </w:r>
          <w:r w:rsidRPr="00F23A06">
            <w:rPr>
              <w:highlight w:val="cyan"/>
              <w:rPrChange w:id="5135" w:author="SA R2-1809108" w:date="2018-05-31T20:55:00Z">
                <w:rPr>
                  <w:color w:val="993366"/>
                </w:rPr>
              </w:rPrChange>
            </w:rPr>
            <w:tab/>
          </w:r>
          <w:r w:rsidRPr="00F23A06">
            <w:rPr>
              <w:highlight w:val="cyan"/>
              <w:rPrChange w:id="5136" w:author="SA R2-1809108" w:date="2018-05-31T20:55:00Z">
                <w:rPr>
                  <w:color w:val="993366"/>
                </w:rPr>
              </w:rPrChange>
            </w:rPr>
            <w:tab/>
          </w:r>
          <w:r w:rsidRPr="00F23A06">
            <w:rPr>
              <w:highlight w:val="cyan"/>
              <w:rPrChange w:id="5137" w:author="SA R2-1809108" w:date="2018-05-31T20:55:00Z">
                <w:rPr>
                  <w:color w:val="993366"/>
                </w:rPr>
              </w:rPrChange>
            </w:rPr>
            <w:tab/>
          </w:r>
          <w:r w:rsidRPr="00F23A06">
            <w:rPr>
              <w:highlight w:val="cyan"/>
              <w:rPrChange w:id="5138" w:author="SA R2-1809108" w:date="2018-05-31T20:55:00Z">
                <w:rPr>
                  <w:color w:val="993366"/>
                </w:rPr>
              </w:rPrChange>
            </w:rPr>
            <w:tab/>
          </w:r>
          <w:r w:rsidRPr="00F23A06">
            <w:rPr>
              <w:highlight w:val="cyan"/>
              <w:rPrChange w:id="5139" w:author="SA R2-1809108" w:date="2018-05-31T20:55:00Z">
                <w:rPr>
                  <w:color w:val="993366"/>
                </w:rPr>
              </w:rPrChange>
            </w:rPr>
            <w:tab/>
          </w:r>
          <w:r w:rsidRPr="00F23A06">
            <w:rPr>
              <w:highlight w:val="cyan"/>
              <w:rPrChange w:id="5140" w:author="SA R2-1809108" w:date="2018-05-31T20:55:00Z">
                <w:rPr>
                  <w:color w:val="993366"/>
                </w:rPr>
              </w:rPrChange>
            </w:rPr>
            <w:tab/>
          </w:r>
          <w:r w:rsidRPr="00F23A06">
            <w:rPr>
              <w:highlight w:val="cyan"/>
              <w:rPrChange w:id="5141" w:author="SA R2-1809108" w:date="2018-05-31T20:55:00Z">
                <w:rPr>
                  <w:color w:val="993366"/>
                </w:rPr>
              </w:rPrChange>
            </w:rPr>
            <w:tab/>
            <w:delText>BIT STRING (SIZE(2)),</w:delText>
          </w:r>
        </w:del>
      </w:ins>
    </w:p>
    <w:p w14:paraId="63698004" w14:textId="77777777" w:rsidR="00CB61AC" w:rsidRPr="00F57C80" w:rsidDel="00D63365" w:rsidRDefault="00F23A06">
      <w:pPr>
        <w:pStyle w:val="PL"/>
        <w:rPr>
          <w:ins w:id="5142" w:author="SA R2-1806796" w:date="2018-06-04T22:41:00Z"/>
          <w:del w:id="5143" w:author="Rapporteur SA Rev 1" w:date="2018-06-06T14:39:00Z"/>
          <w:highlight w:val="cyan"/>
          <w:rPrChange w:id="5144" w:author="SA R2-1809108" w:date="2018-05-31T20:55:00Z">
            <w:rPr>
              <w:ins w:id="5145" w:author="SA R2-1806796" w:date="2018-06-04T22:41:00Z"/>
              <w:del w:id="5146" w:author="Rapporteur SA Rev 1" w:date="2018-06-06T14:39:00Z"/>
              <w:color w:val="993366"/>
            </w:rPr>
          </w:rPrChange>
        </w:rPr>
      </w:pPr>
      <w:ins w:id="5147" w:author="SA R2-1806796" w:date="2018-06-04T22:41:00Z">
        <w:del w:id="5148" w:author="Rapporteur SA Rev 1" w:date="2018-06-06T14:39:00Z">
          <w:r w:rsidRPr="00F23A06">
            <w:rPr>
              <w:highlight w:val="cyan"/>
              <w:rPrChange w:id="5149" w:author="SA R2-1809108" w:date="2018-05-31T20:55:00Z">
                <w:rPr>
                  <w:color w:val="993366"/>
                </w:rPr>
              </w:rPrChange>
            </w:rPr>
            <w:tab/>
          </w:r>
          <w:r w:rsidRPr="00F23A06">
            <w:rPr>
              <w:highlight w:val="cyan"/>
              <w:rPrChange w:id="5150" w:author="SA R2-1809108" w:date="2018-05-31T20:55:00Z">
                <w:rPr>
                  <w:color w:val="993366"/>
                </w:rPr>
              </w:rPrChange>
            </w:rPr>
            <w:tab/>
          </w:r>
          <w:r w:rsidRPr="00F23A06">
            <w:rPr>
              <w:highlight w:val="cyan"/>
              <w:rPrChange w:id="5151" w:author="SA R2-1809108" w:date="2018-05-31T20:55:00Z">
                <w:rPr>
                  <w:color w:val="993366"/>
                </w:rPr>
              </w:rPrChange>
            </w:rPr>
            <w:tab/>
          </w:r>
          <w:r w:rsidRPr="00F23A06">
            <w:rPr>
              <w:highlight w:val="cyan"/>
              <w:rPrChange w:id="5152" w:author="SA R2-1809108" w:date="2018-05-31T20:55:00Z">
                <w:rPr>
                  <w:color w:val="993366"/>
                </w:rPr>
              </w:rPrChange>
            </w:rPr>
            <w:tab/>
            <w:delText>kHz60</w:delText>
          </w:r>
          <w:r w:rsidRPr="00F23A06">
            <w:rPr>
              <w:highlight w:val="cyan"/>
              <w:rPrChange w:id="5153" w:author="SA R2-1809108" w:date="2018-05-31T20:55:00Z">
                <w:rPr>
                  <w:color w:val="993366"/>
                </w:rPr>
              </w:rPrChange>
            </w:rPr>
            <w:tab/>
          </w:r>
          <w:r w:rsidRPr="00F23A06">
            <w:rPr>
              <w:highlight w:val="cyan"/>
              <w:rPrChange w:id="5154" w:author="SA R2-1809108" w:date="2018-05-31T20:55:00Z">
                <w:rPr>
                  <w:color w:val="993366"/>
                </w:rPr>
              </w:rPrChange>
            </w:rPr>
            <w:tab/>
          </w:r>
          <w:r w:rsidRPr="00F23A06">
            <w:rPr>
              <w:highlight w:val="cyan"/>
              <w:rPrChange w:id="5155" w:author="SA R2-1809108" w:date="2018-05-31T20:55:00Z">
                <w:rPr>
                  <w:color w:val="993366"/>
                </w:rPr>
              </w:rPrChange>
            </w:rPr>
            <w:tab/>
          </w:r>
          <w:r w:rsidRPr="00F23A06">
            <w:rPr>
              <w:highlight w:val="cyan"/>
              <w:rPrChange w:id="5156" w:author="SA R2-1809108" w:date="2018-05-31T20:55:00Z">
                <w:rPr>
                  <w:color w:val="993366"/>
                </w:rPr>
              </w:rPrChange>
            </w:rPr>
            <w:tab/>
          </w:r>
          <w:r w:rsidRPr="00F23A06">
            <w:rPr>
              <w:highlight w:val="cyan"/>
              <w:rPrChange w:id="5157" w:author="SA R2-1809108" w:date="2018-05-31T20:55:00Z">
                <w:rPr>
                  <w:color w:val="993366"/>
                </w:rPr>
              </w:rPrChange>
            </w:rPr>
            <w:tab/>
          </w:r>
          <w:r w:rsidRPr="00F23A06">
            <w:rPr>
              <w:highlight w:val="cyan"/>
              <w:rPrChange w:id="5158" w:author="SA R2-1809108" w:date="2018-05-31T20:55:00Z">
                <w:rPr>
                  <w:color w:val="993366"/>
                </w:rPr>
              </w:rPrChange>
            </w:rPr>
            <w:tab/>
          </w:r>
          <w:r w:rsidRPr="00F23A06">
            <w:rPr>
              <w:highlight w:val="cyan"/>
              <w:rPrChange w:id="5159" w:author="SA R2-1809108" w:date="2018-05-31T20:55:00Z">
                <w:rPr>
                  <w:color w:val="993366"/>
                </w:rPr>
              </w:rPrChange>
            </w:rPr>
            <w:tab/>
          </w:r>
          <w:r w:rsidRPr="00F23A06">
            <w:rPr>
              <w:highlight w:val="cyan"/>
              <w:rPrChange w:id="5160" w:author="SA R2-1809108" w:date="2018-05-31T20:55:00Z">
                <w:rPr>
                  <w:color w:val="993366"/>
                </w:rPr>
              </w:rPrChange>
            </w:rPr>
            <w:tab/>
          </w:r>
          <w:r w:rsidRPr="00F23A06">
            <w:rPr>
              <w:highlight w:val="cyan"/>
              <w:rPrChange w:id="5161" w:author="SA R2-1809108" w:date="2018-05-31T20:55:00Z">
                <w:rPr>
                  <w:color w:val="993366"/>
                </w:rPr>
              </w:rPrChange>
            </w:rPr>
            <w:tab/>
          </w:r>
          <w:r w:rsidRPr="00F23A06">
            <w:rPr>
              <w:highlight w:val="cyan"/>
              <w:rPrChange w:id="5162" w:author="SA R2-1809108" w:date="2018-05-31T20:55:00Z">
                <w:rPr>
                  <w:color w:val="993366"/>
                </w:rPr>
              </w:rPrChange>
            </w:rPr>
            <w:tab/>
            <w:delText>BIT STRING (SIZE(4)),</w:delText>
          </w:r>
        </w:del>
      </w:ins>
    </w:p>
    <w:p w14:paraId="63698005" w14:textId="77777777" w:rsidR="00CB61AC" w:rsidRPr="00F57C80" w:rsidDel="00D63365" w:rsidRDefault="00F23A06">
      <w:pPr>
        <w:pStyle w:val="PL"/>
        <w:rPr>
          <w:ins w:id="5163" w:author="SA R2-1806796" w:date="2018-06-04T22:41:00Z"/>
          <w:del w:id="5164" w:author="Rapporteur SA Rev 1" w:date="2018-06-06T14:39:00Z"/>
          <w:highlight w:val="cyan"/>
          <w:rPrChange w:id="5165" w:author="SA R2-1809108" w:date="2018-05-31T20:55:00Z">
            <w:rPr>
              <w:ins w:id="5166" w:author="SA R2-1806796" w:date="2018-06-04T22:41:00Z"/>
              <w:del w:id="5167" w:author="Rapporteur SA Rev 1" w:date="2018-06-06T14:39:00Z"/>
              <w:color w:val="993366"/>
            </w:rPr>
          </w:rPrChange>
        </w:rPr>
      </w:pPr>
      <w:ins w:id="5168" w:author="SA R2-1806796" w:date="2018-06-04T22:41:00Z">
        <w:del w:id="5169" w:author="Rapporteur SA Rev 1" w:date="2018-06-06T14:39:00Z">
          <w:r w:rsidRPr="00F23A06">
            <w:rPr>
              <w:highlight w:val="cyan"/>
              <w:rPrChange w:id="5170" w:author="SA R2-1809108" w:date="2018-05-31T20:55:00Z">
                <w:rPr>
                  <w:color w:val="993366"/>
                </w:rPr>
              </w:rPrChange>
            </w:rPr>
            <w:tab/>
          </w:r>
          <w:r w:rsidRPr="00F23A06">
            <w:rPr>
              <w:highlight w:val="cyan"/>
              <w:rPrChange w:id="5171" w:author="SA R2-1809108" w:date="2018-05-31T20:55:00Z">
                <w:rPr>
                  <w:color w:val="993366"/>
                </w:rPr>
              </w:rPrChange>
            </w:rPr>
            <w:tab/>
          </w:r>
          <w:r w:rsidRPr="00F23A06">
            <w:rPr>
              <w:highlight w:val="cyan"/>
              <w:rPrChange w:id="5172" w:author="SA R2-1809108" w:date="2018-05-31T20:55:00Z">
                <w:rPr>
                  <w:color w:val="993366"/>
                </w:rPr>
              </w:rPrChange>
            </w:rPr>
            <w:tab/>
          </w:r>
          <w:r w:rsidRPr="00F23A06">
            <w:rPr>
              <w:highlight w:val="cyan"/>
              <w:rPrChange w:id="5173" w:author="SA R2-1809108" w:date="2018-05-31T20:55:00Z">
                <w:rPr>
                  <w:color w:val="993366"/>
                </w:rPr>
              </w:rPrChange>
            </w:rPr>
            <w:tab/>
            <w:delText>kHz120</w:delText>
          </w:r>
          <w:r w:rsidRPr="00F23A06">
            <w:rPr>
              <w:highlight w:val="cyan"/>
              <w:rPrChange w:id="5174" w:author="SA R2-1809108" w:date="2018-05-31T20:55:00Z">
                <w:rPr>
                  <w:color w:val="993366"/>
                </w:rPr>
              </w:rPrChange>
            </w:rPr>
            <w:tab/>
          </w:r>
          <w:r w:rsidRPr="00F23A06">
            <w:rPr>
              <w:highlight w:val="cyan"/>
              <w:rPrChange w:id="5175" w:author="SA R2-1809108" w:date="2018-05-31T20:55:00Z">
                <w:rPr>
                  <w:color w:val="993366"/>
                </w:rPr>
              </w:rPrChange>
            </w:rPr>
            <w:tab/>
          </w:r>
          <w:r w:rsidRPr="00F23A06">
            <w:rPr>
              <w:highlight w:val="cyan"/>
              <w:rPrChange w:id="5176" w:author="SA R2-1809108" w:date="2018-05-31T20:55:00Z">
                <w:rPr>
                  <w:color w:val="993366"/>
                </w:rPr>
              </w:rPrChange>
            </w:rPr>
            <w:tab/>
          </w:r>
          <w:r w:rsidRPr="00F23A06">
            <w:rPr>
              <w:highlight w:val="cyan"/>
              <w:rPrChange w:id="5177" w:author="SA R2-1809108" w:date="2018-05-31T20:55:00Z">
                <w:rPr>
                  <w:color w:val="993366"/>
                </w:rPr>
              </w:rPrChange>
            </w:rPr>
            <w:tab/>
          </w:r>
          <w:r w:rsidRPr="00F23A06">
            <w:rPr>
              <w:highlight w:val="cyan"/>
              <w:rPrChange w:id="5178" w:author="SA R2-1809108" w:date="2018-05-31T20:55:00Z">
                <w:rPr>
                  <w:color w:val="993366"/>
                </w:rPr>
              </w:rPrChange>
            </w:rPr>
            <w:tab/>
          </w:r>
          <w:r w:rsidRPr="00F23A06">
            <w:rPr>
              <w:highlight w:val="cyan"/>
              <w:rPrChange w:id="5179" w:author="SA R2-1809108" w:date="2018-05-31T20:55:00Z">
                <w:rPr>
                  <w:color w:val="993366"/>
                </w:rPr>
              </w:rPrChange>
            </w:rPr>
            <w:tab/>
          </w:r>
          <w:r w:rsidRPr="00F23A06">
            <w:rPr>
              <w:highlight w:val="cyan"/>
              <w:rPrChange w:id="5180" w:author="SA R2-1809108" w:date="2018-05-31T20:55:00Z">
                <w:rPr>
                  <w:color w:val="993366"/>
                </w:rPr>
              </w:rPrChange>
            </w:rPr>
            <w:tab/>
          </w:r>
          <w:r w:rsidRPr="00F23A06">
            <w:rPr>
              <w:highlight w:val="cyan"/>
              <w:rPrChange w:id="5181" w:author="SA R2-1809108" w:date="2018-05-31T20:55:00Z">
                <w:rPr>
                  <w:color w:val="993366"/>
                </w:rPr>
              </w:rPrChange>
            </w:rPr>
            <w:tab/>
          </w:r>
          <w:r w:rsidRPr="00F23A06">
            <w:rPr>
              <w:highlight w:val="cyan"/>
              <w:rPrChange w:id="5182" w:author="SA R2-1809108" w:date="2018-05-31T20:55:00Z">
                <w:rPr>
                  <w:color w:val="993366"/>
                </w:rPr>
              </w:rPrChange>
            </w:rPr>
            <w:tab/>
          </w:r>
          <w:r w:rsidRPr="00F23A06">
            <w:rPr>
              <w:highlight w:val="cyan"/>
              <w:rPrChange w:id="5183" w:author="SA R2-1809108" w:date="2018-05-31T20:55:00Z">
                <w:rPr>
                  <w:color w:val="993366"/>
                </w:rPr>
              </w:rPrChange>
            </w:rPr>
            <w:tab/>
            <w:delText>BIT STRING (SIZE(8))</w:delText>
          </w:r>
        </w:del>
      </w:ins>
    </w:p>
    <w:p w14:paraId="63698006" w14:textId="77777777" w:rsidR="00CB61AC" w:rsidRPr="00F57C80" w:rsidDel="00D63365" w:rsidRDefault="00F23A06">
      <w:pPr>
        <w:pStyle w:val="PL"/>
        <w:rPr>
          <w:ins w:id="5184" w:author="SA R2-1806796" w:date="2018-06-04T22:41:00Z"/>
          <w:del w:id="5185" w:author="Rapporteur SA Rev 1" w:date="2018-06-06T14:39:00Z"/>
          <w:highlight w:val="cyan"/>
          <w:rPrChange w:id="5186" w:author="SA R2-1809108" w:date="2018-05-31T20:55:00Z">
            <w:rPr>
              <w:ins w:id="5187" w:author="SA R2-1806796" w:date="2018-06-04T22:41:00Z"/>
              <w:del w:id="5188" w:author="Rapporteur SA Rev 1" w:date="2018-06-06T14:39:00Z"/>
              <w:color w:val="993366"/>
            </w:rPr>
          </w:rPrChange>
        </w:rPr>
      </w:pPr>
      <w:ins w:id="5189" w:author="SA R2-1806796" w:date="2018-06-04T22:41:00Z">
        <w:del w:id="5190" w:author="Rapporteur SA Rev 1" w:date="2018-06-06T14:39:00Z">
          <w:r w:rsidRPr="00F23A06">
            <w:rPr>
              <w:highlight w:val="cyan"/>
              <w:rPrChange w:id="5191" w:author="SA R2-1809108" w:date="2018-05-31T20:55:00Z">
                <w:rPr>
                  <w:color w:val="993366"/>
                </w:rPr>
              </w:rPrChange>
            </w:rPr>
            <w:tab/>
          </w:r>
          <w:r w:rsidRPr="00F23A06">
            <w:rPr>
              <w:highlight w:val="cyan"/>
              <w:rPrChange w:id="5192" w:author="SA R2-1809108" w:date="2018-05-31T20:55:00Z">
                <w:rPr>
                  <w:color w:val="993366"/>
                </w:rPr>
              </w:rPrChange>
            </w:rPr>
            <w:tab/>
          </w:r>
          <w:r w:rsidRPr="00F23A06">
            <w:rPr>
              <w:highlight w:val="cyan"/>
              <w:rPrChange w:id="5193" w:author="SA R2-1809108" w:date="2018-05-31T20:55:00Z">
                <w:rPr>
                  <w:color w:val="993366"/>
                </w:rPr>
              </w:rPrChange>
            </w:rPr>
            <w:tab/>
            <w:delText>},</w:delText>
          </w:r>
        </w:del>
      </w:ins>
    </w:p>
    <w:p w14:paraId="63698007" w14:textId="77777777" w:rsidR="00CB61AC" w:rsidRPr="00F57C80" w:rsidDel="00D63365" w:rsidRDefault="00F23A06">
      <w:pPr>
        <w:pStyle w:val="PL"/>
        <w:rPr>
          <w:ins w:id="5194" w:author="SA R2-1806796" w:date="2018-06-04T22:41:00Z"/>
          <w:del w:id="5195" w:author="Rapporteur SA Rev 1" w:date="2018-06-06T14:39:00Z"/>
          <w:highlight w:val="cyan"/>
          <w:rPrChange w:id="5196" w:author="SA R2-1809108" w:date="2018-05-31T20:55:00Z">
            <w:rPr>
              <w:ins w:id="5197" w:author="SA R2-1806796" w:date="2018-06-04T22:41:00Z"/>
              <w:del w:id="5198" w:author="Rapporteur SA Rev 1" w:date="2018-06-06T14:39:00Z"/>
              <w:color w:val="993366"/>
            </w:rPr>
          </w:rPrChange>
        </w:rPr>
      </w:pPr>
      <w:ins w:id="5199" w:author="SA R2-1806796" w:date="2018-06-04T22:41:00Z">
        <w:del w:id="5200" w:author="Rapporteur SA Rev 1" w:date="2018-06-06T14:39:00Z">
          <w:r w:rsidRPr="00F23A06">
            <w:rPr>
              <w:highlight w:val="cyan"/>
              <w:rPrChange w:id="5201" w:author="SA R2-1809108" w:date="2018-05-31T20:55:00Z">
                <w:rPr>
                  <w:color w:val="993366"/>
                </w:rPr>
              </w:rPrChange>
            </w:rPr>
            <w:tab/>
          </w:r>
          <w:r w:rsidRPr="00F23A06">
            <w:rPr>
              <w:highlight w:val="cyan"/>
              <w:rPrChange w:id="5202" w:author="SA R2-1809108" w:date="2018-05-31T20:55:00Z">
                <w:rPr>
                  <w:color w:val="993366"/>
                </w:rPr>
              </w:rPrChange>
            </w:rPr>
            <w:tab/>
          </w:r>
          <w:r w:rsidRPr="00F23A06">
            <w:rPr>
              <w:highlight w:val="cyan"/>
              <w:rPrChange w:id="5203" w:author="SA R2-1809108" w:date="2018-05-31T20:55:00Z">
                <w:rPr>
                  <w:color w:val="993366"/>
                </w:rPr>
              </w:rPrChange>
            </w:rPr>
            <w:tab/>
            <w:delText>endSymbol</w:delText>
          </w:r>
          <w:r w:rsidRPr="00F23A06">
            <w:rPr>
              <w:highlight w:val="cyan"/>
              <w:rPrChange w:id="5204" w:author="SA R2-1809108" w:date="2018-05-31T20:55:00Z">
                <w:rPr>
                  <w:color w:val="993366"/>
                </w:rPr>
              </w:rPrChange>
            </w:rPr>
            <w:tab/>
          </w:r>
          <w:r w:rsidRPr="00F23A06">
            <w:rPr>
              <w:highlight w:val="cyan"/>
              <w:rPrChange w:id="5205" w:author="SA R2-1809108" w:date="2018-05-31T20:55:00Z">
                <w:rPr>
                  <w:color w:val="993366"/>
                </w:rPr>
              </w:rPrChange>
            </w:rPr>
            <w:tab/>
          </w:r>
          <w:r w:rsidRPr="00F23A06">
            <w:rPr>
              <w:highlight w:val="cyan"/>
              <w:rPrChange w:id="5206" w:author="SA R2-1809108" w:date="2018-05-31T20:55:00Z">
                <w:rPr>
                  <w:color w:val="993366"/>
                </w:rPr>
              </w:rPrChange>
            </w:rPr>
            <w:tab/>
          </w:r>
          <w:r w:rsidRPr="00F23A06">
            <w:rPr>
              <w:highlight w:val="cyan"/>
              <w:rPrChange w:id="5207" w:author="SA R2-1809108" w:date="2018-05-31T20:55:00Z">
                <w:rPr>
                  <w:color w:val="993366"/>
                </w:rPr>
              </w:rPrChange>
            </w:rPr>
            <w:tab/>
          </w:r>
          <w:r w:rsidRPr="00F23A06">
            <w:rPr>
              <w:highlight w:val="cyan"/>
              <w:rPrChange w:id="5208" w:author="SA R2-1809108" w:date="2018-05-31T20:55:00Z">
                <w:rPr>
                  <w:color w:val="993366"/>
                </w:rPr>
              </w:rPrChange>
            </w:rPr>
            <w:tab/>
          </w:r>
          <w:r w:rsidRPr="00F23A06">
            <w:rPr>
              <w:highlight w:val="cyan"/>
              <w:rPrChange w:id="5209" w:author="SA R2-1809108" w:date="2018-05-31T20:55:00Z">
                <w:rPr>
                  <w:color w:val="993366"/>
                </w:rPr>
              </w:rPrChange>
            </w:rPr>
            <w:tab/>
          </w:r>
          <w:r w:rsidRPr="00F23A06">
            <w:rPr>
              <w:highlight w:val="cyan"/>
              <w:rPrChange w:id="5210" w:author="SA R2-1809108" w:date="2018-05-31T20:55:00Z">
                <w:rPr>
                  <w:color w:val="993366"/>
                </w:rPr>
              </w:rPrChange>
            </w:rPr>
            <w:tab/>
          </w:r>
          <w:r w:rsidRPr="00F23A06">
            <w:rPr>
              <w:highlight w:val="cyan"/>
              <w:rPrChange w:id="5211" w:author="SA R2-1809108" w:date="2018-05-31T20:55:00Z">
                <w:rPr>
                  <w:color w:val="993366"/>
                </w:rPr>
              </w:rPrChange>
            </w:rPr>
            <w:tab/>
          </w:r>
          <w:r w:rsidRPr="00F23A06">
            <w:rPr>
              <w:highlight w:val="cyan"/>
              <w:rPrChange w:id="5212" w:author="SA R2-1809108" w:date="2018-05-31T20:55:00Z">
                <w:rPr>
                  <w:color w:val="993366"/>
                </w:rPr>
              </w:rPrChange>
            </w:rPr>
            <w:tab/>
            <w:delText>INTEGER</w:delText>
          </w:r>
          <w:r w:rsidR="00CB61AC" w:rsidRPr="00F57C80" w:rsidDel="00D63365">
            <w:rPr>
              <w:highlight w:val="cyan"/>
            </w:rPr>
            <w:delText>(0..13)</w:delText>
          </w:r>
        </w:del>
      </w:ins>
    </w:p>
    <w:p w14:paraId="63698008" w14:textId="77777777" w:rsidR="00CB61AC" w:rsidRPr="00F57C80" w:rsidRDefault="00F23A06">
      <w:pPr>
        <w:pStyle w:val="PL"/>
        <w:rPr>
          <w:ins w:id="5213" w:author="SA R2-1806796" w:date="2018-06-04T22:41:00Z"/>
          <w:highlight w:val="cyan"/>
          <w:rPrChange w:id="5214" w:author="SA R2-1809108" w:date="2018-05-31T20:55:00Z">
            <w:rPr>
              <w:ins w:id="5215" w:author="SA R2-1806796" w:date="2018-06-04T22:41:00Z"/>
              <w:color w:val="993366"/>
            </w:rPr>
          </w:rPrChange>
        </w:rPr>
      </w:pPr>
      <w:ins w:id="5216" w:author="SA R2-1806796" w:date="2018-06-04T22:41:00Z">
        <w:del w:id="5217" w:author="Rapporteur SA Rev 1" w:date="2018-06-06T14:39:00Z">
          <w:r w:rsidRPr="00F23A06">
            <w:rPr>
              <w:highlight w:val="cyan"/>
              <w:rPrChange w:id="5218" w:author="SA R2-1809108" w:date="2018-05-31T20:55:00Z">
                <w:rPr>
                  <w:color w:val="993366"/>
                </w:rPr>
              </w:rPrChange>
            </w:rPr>
            <w:tab/>
          </w:r>
          <w:r w:rsidRPr="00F23A06">
            <w:rPr>
              <w:highlight w:val="cyan"/>
              <w:rPrChange w:id="5219" w:author="SA R2-1809108" w:date="2018-05-31T20:55:00Z">
                <w:rPr>
                  <w:color w:val="993366"/>
                </w:rPr>
              </w:rPrChange>
            </w:rPr>
            <w:tab/>
            <w:delText>}</w:delText>
          </w:r>
        </w:del>
      </w:ins>
      <w:ins w:id="5220" w:author="Rapporteur SA Rev 1" w:date="2018-06-06T14:39:00Z">
        <w:r w:rsidR="00D63365" w:rsidRPr="00F57C80">
          <w:rPr>
            <w:highlight w:val="cyan"/>
          </w:rPr>
          <w:tab/>
        </w:r>
        <w:r w:rsidR="00D63365" w:rsidRPr="00F57C80">
          <w:rPr>
            <w:highlight w:val="cyan"/>
          </w:rPr>
          <w:tab/>
        </w:r>
      </w:ins>
      <w:ins w:id="5221"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222" w:author="SA R2-1806796" w:date="2018-06-04T22:41:00Z">
        <w:r w:rsidRPr="00F23A06">
          <w:rPr>
            <w:highlight w:val="cyan"/>
            <w:rPrChange w:id="5223" w:author="SA R2-1809108" w:date="2018-05-31T20:55:00Z">
              <w:rPr>
                <w:color w:val="993366"/>
              </w:rPr>
            </w:rPrChange>
          </w:rPr>
          <w:tab/>
          <w:t>OPTIONAL,</w:t>
        </w:r>
      </w:ins>
    </w:p>
    <w:p w14:paraId="63698009" w14:textId="77777777" w:rsidR="0034497E" w:rsidRPr="00F57C80" w:rsidRDefault="0034497E" w:rsidP="00CB61AC">
      <w:pPr>
        <w:pStyle w:val="PL"/>
        <w:rPr>
          <w:highlight w:val="cyan"/>
          <w:rPrChange w:id="5224" w:author="SA R2-1809108" w:date="2018-05-31T20:55:00Z">
            <w:rPr>
              <w:color w:val="993366"/>
            </w:rPr>
          </w:rPrChange>
        </w:rPr>
      </w:pPr>
    </w:p>
    <w:p w14:paraId="6369800A" w14:textId="77777777" w:rsidR="00887BA7" w:rsidRPr="00F57C80" w:rsidRDefault="003134EA">
      <w:pPr>
        <w:pStyle w:val="PL"/>
        <w:rPr>
          <w:highlight w:val="cyan"/>
          <w:rPrChange w:id="5225" w:author="SA R2-1809108" w:date="2018-05-31T20:55:00Z">
            <w:rPr>
              <w:color w:val="993366"/>
            </w:rPr>
          </w:rPrChange>
        </w:rPr>
      </w:pPr>
      <w:ins w:id="5226" w:author="SA R2-1808784" w:date="2018-06-05T17:30:00Z">
        <w:r w:rsidRPr="00F57C80">
          <w:rPr>
            <w:highlight w:val="cyan"/>
          </w:rPr>
          <w:tab/>
        </w:r>
        <w:r w:rsidRPr="00F57C80">
          <w:rPr>
            <w:highlight w:val="cyan"/>
          </w:rPr>
          <w:tab/>
        </w:r>
      </w:ins>
      <w:ins w:id="5227" w:author="SA R2-1808784" w:date="2018-05-28T16:02:00Z">
        <w:r w:rsidR="00F23A06" w:rsidRPr="00F23A06">
          <w:rPr>
            <w:highlight w:val="cyan"/>
            <w:rPrChange w:id="5228" w:author="SA R2-1809108" w:date="2018-05-31T20:55:00Z">
              <w:rPr>
                <w:lang w:eastAsia="zh-CN"/>
              </w:rPr>
            </w:rPrChange>
          </w:rPr>
          <w:t>offset</w:t>
        </w:r>
      </w:ins>
      <w:ins w:id="5229" w:author="SA Rapporteur Rev 1" w:date="2018-06-02T00:56:00Z">
        <w:r w:rsidR="00B339EA" w:rsidRPr="00F57C80">
          <w:rPr>
            <w:highlight w:val="cyan"/>
          </w:rPr>
          <w:t>T</w:t>
        </w:r>
      </w:ins>
      <w:ins w:id="5230" w:author="SA R2-1808784" w:date="2018-05-28T16:02:00Z">
        <w:r w:rsidR="00F23A06" w:rsidRPr="00F23A06">
          <w:rPr>
            <w:highlight w:val="cyan"/>
            <w:rPrChange w:id="5231" w:author="SA R2-1809108" w:date="2018-05-31T20:55:00Z">
              <w:rPr>
                <w:lang w:eastAsia="zh-CN"/>
              </w:rPr>
            </w:rPrChange>
          </w:rPr>
          <w:t>oBestCell</w:t>
        </w:r>
      </w:ins>
      <w:ins w:id="5232"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233" w:author="SA R2-1808784" w:date="2018-05-28T16:02:00Z">
        <w:r w:rsidR="00F23A06" w:rsidRPr="00F23A06">
          <w:rPr>
            <w:highlight w:val="cyan"/>
            <w:rPrChange w:id="5234" w:author="SA R2-1809108" w:date="2018-05-31T20:55:00Z">
              <w:rPr>
                <w:color w:val="993366"/>
              </w:rPr>
            </w:rPrChange>
          </w:rPr>
          <w:t>Offset</w:t>
        </w:r>
      </w:ins>
      <w:ins w:id="5235" w:author="SA Rapporteur Rev 1" w:date="2018-06-02T00:56:00Z">
        <w:r w:rsidR="00B339EA" w:rsidRPr="00F57C80">
          <w:rPr>
            <w:highlight w:val="cyan"/>
          </w:rPr>
          <w:t>T</w:t>
        </w:r>
      </w:ins>
      <w:ins w:id="5236" w:author="SA R2-1808784" w:date="2018-05-28T16:02:00Z">
        <w:r w:rsidR="00F23A06" w:rsidRPr="00F23A06">
          <w:rPr>
            <w:highlight w:val="cyan"/>
            <w:rPrChange w:id="5237" w:author="SA R2-1809108" w:date="2018-05-31T20:55:00Z">
              <w:rPr>
                <w:color w:val="993366"/>
              </w:rPr>
            </w:rPrChange>
          </w:rPr>
          <w:t>oBestCell</w:t>
        </w:r>
      </w:ins>
      <w:ins w:id="5238"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239" w:author="SA R2-1808784" w:date="2018-05-28T16:02:00Z">
        <w:r w:rsidR="00F23A06" w:rsidRPr="00F23A06">
          <w:rPr>
            <w:highlight w:val="cyan"/>
            <w:rPrChange w:id="5240" w:author="SA R2-1809108" w:date="2018-05-31T20:55:00Z">
              <w:rPr>
                <w:color w:val="993366"/>
              </w:rPr>
            </w:rPrChange>
          </w:rPr>
          <w:t>OPTIONAL</w:t>
        </w:r>
      </w:ins>
    </w:p>
    <w:p w14:paraId="6369800B" w14:textId="77777777" w:rsidR="008324A3" w:rsidRPr="00F57C80" w:rsidRDefault="008324A3">
      <w:pPr>
        <w:pStyle w:val="PL"/>
        <w:rPr>
          <w:ins w:id="5241" w:author="SA R2-1809108" w:date="2018-05-29T23:55:00Z"/>
          <w:highlight w:val="cyan"/>
        </w:rPr>
      </w:pPr>
      <w:ins w:id="5242" w:author="SA R2-1809108" w:date="2018-05-29T23:55:00Z">
        <w:r w:rsidRPr="00F57C80">
          <w:rPr>
            <w:highlight w:val="cyan"/>
          </w:rPr>
          <w:tab/>
          <w:t>},</w:t>
        </w:r>
      </w:ins>
    </w:p>
    <w:p w14:paraId="6369800C" w14:textId="77777777" w:rsidR="008324A3" w:rsidRPr="00F57C80" w:rsidRDefault="008324A3">
      <w:pPr>
        <w:pStyle w:val="PL"/>
        <w:rPr>
          <w:ins w:id="5243" w:author="SA R2-1809108" w:date="2018-05-29T23:55:00Z"/>
          <w:highlight w:val="cyan"/>
        </w:rPr>
      </w:pPr>
      <w:ins w:id="5244" w:author="SA R2-1809108" w:date="2018-05-29T23:55:00Z">
        <w:r w:rsidRPr="00F57C80">
          <w:rPr>
            <w:highlight w:val="cyan"/>
          </w:rPr>
          <w:tab/>
          <w:t>intraFreqCellReselectionInfo</w:t>
        </w:r>
        <w:r w:rsidRPr="00F57C80">
          <w:rPr>
            <w:highlight w:val="cyan"/>
          </w:rPr>
          <w:tab/>
        </w:r>
        <w:r w:rsidRPr="00F57C80">
          <w:rPr>
            <w:highlight w:val="cyan"/>
          </w:rPr>
          <w:tab/>
        </w:r>
        <w:r w:rsidR="00F23A06" w:rsidRPr="00F23A06">
          <w:rPr>
            <w:highlight w:val="cyan"/>
            <w:rPrChange w:id="5245" w:author="SA R2-1809108" w:date="2018-05-31T20:55:00Z">
              <w:rPr>
                <w:color w:val="993366"/>
              </w:rPr>
            </w:rPrChange>
          </w:rPr>
          <w:t>SEQUENCE</w:t>
        </w:r>
        <w:r w:rsidRPr="00F57C80">
          <w:rPr>
            <w:highlight w:val="cyan"/>
          </w:rPr>
          <w:t xml:space="preserve"> {</w:t>
        </w:r>
      </w:ins>
    </w:p>
    <w:p w14:paraId="6369800D" w14:textId="77777777" w:rsidR="008324A3" w:rsidRPr="00F57C80" w:rsidRDefault="008324A3">
      <w:pPr>
        <w:pStyle w:val="PL"/>
        <w:rPr>
          <w:ins w:id="5246" w:author="SA R2-1809108" w:date="2018-05-29T23:55:00Z"/>
          <w:highlight w:val="cyan"/>
        </w:rPr>
      </w:pPr>
      <w:ins w:id="5247"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369800E" w14:textId="77777777" w:rsidR="008324A3" w:rsidRPr="00F57C80" w:rsidRDefault="008324A3">
      <w:pPr>
        <w:pStyle w:val="PL"/>
        <w:rPr>
          <w:ins w:id="5248" w:author="SA R2-1809108" w:date="2018-05-29T23:55:00Z"/>
          <w:highlight w:val="cyan"/>
        </w:rPr>
      </w:pPr>
      <w:ins w:id="5249"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250"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5251" w:author="SA R2-1809108" w:date="2018-05-31T20:55:00Z">
              <w:rPr>
                <w:color w:val="808080"/>
              </w:rPr>
            </w:rPrChange>
          </w:rPr>
          <w:t>-- Need N</w:t>
        </w:r>
      </w:ins>
    </w:p>
    <w:p w14:paraId="6369800F" w14:textId="77777777" w:rsidR="008324A3" w:rsidRPr="00F57C80" w:rsidRDefault="008324A3">
      <w:pPr>
        <w:pStyle w:val="PL"/>
        <w:rPr>
          <w:ins w:id="5252" w:author="SA R2-1809108" w:date="2018-05-29T23:55:00Z"/>
          <w:highlight w:val="cyan"/>
        </w:rPr>
      </w:pPr>
      <w:ins w:id="5253"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00F23A06" w:rsidRPr="00F23A06">
          <w:rPr>
            <w:highlight w:val="cyan"/>
            <w:rPrChange w:id="5254"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255" w:author="SA R2-1809108" w:date="2018-05-31T20:55:00Z">
              <w:rPr>
                <w:color w:val="993366"/>
              </w:rPr>
            </w:rPrChange>
          </w:rPr>
          <w:t>OPTIONAL</w:t>
        </w:r>
        <w:r w:rsidRPr="00F57C80">
          <w:rPr>
            <w:highlight w:val="cyan"/>
          </w:rPr>
          <w:t>,</w:t>
        </w:r>
      </w:ins>
    </w:p>
    <w:p w14:paraId="63698010" w14:textId="77777777" w:rsidR="008324A3" w:rsidRPr="00F57C80" w:rsidRDefault="008324A3">
      <w:pPr>
        <w:pStyle w:val="PL"/>
        <w:rPr>
          <w:ins w:id="5256" w:author="SA R2-1809108" w:date="2018-05-29T23:55:00Z"/>
          <w:highlight w:val="cyan"/>
        </w:rPr>
      </w:pPr>
      <w:ins w:id="5257"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11" w14:textId="77777777" w:rsidR="008324A3" w:rsidRPr="00F57C80" w:rsidRDefault="008324A3">
      <w:pPr>
        <w:pStyle w:val="PL"/>
        <w:rPr>
          <w:ins w:id="5258" w:author="SA R2-1809108" w:date="2018-05-29T23:55:00Z"/>
          <w:highlight w:val="cyan"/>
          <w:rPrChange w:id="5259" w:author="SA R2-1809108" w:date="2018-05-31T20:55:00Z">
            <w:rPr>
              <w:ins w:id="5260" w:author="SA R2-1809108" w:date="2018-05-29T23:55:00Z"/>
              <w:color w:val="808080"/>
            </w:rPr>
          </w:rPrChange>
        </w:rPr>
      </w:pPr>
      <w:ins w:id="5261"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5262" w:author="SA R2-1809108" w:date="2018-05-31T20:55:00Z">
              <w:rPr>
                <w:color w:val="993366"/>
              </w:rPr>
            </w:rPrChange>
          </w:rPr>
          <w:t>OPTIONAL</w:t>
        </w:r>
        <w:r w:rsidRPr="00F57C80">
          <w:rPr>
            <w:highlight w:val="cyan"/>
          </w:rPr>
          <w:t>,</w:t>
        </w:r>
        <w:r w:rsidRPr="00F57C80">
          <w:rPr>
            <w:highlight w:val="cyan"/>
          </w:rPr>
          <w:tab/>
        </w:r>
        <w:r w:rsidR="00F23A06" w:rsidRPr="00F23A06">
          <w:rPr>
            <w:highlight w:val="cyan"/>
            <w:rPrChange w:id="5263" w:author="SA R2-1809108" w:date="2018-05-31T20:55:00Z">
              <w:rPr>
                <w:color w:val="808080"/>
              </w:rPr>
            </w:rPrChange>
          </w:rPr>
          <w:t>-- Cond RSRQ</w:t>
        </w:r>
      </w:ins>
    </w:p>
    <w:p w14:paraId="63698012" w14:textId="77777777" w:rsidR="008324A3" w:rsidRPr="00F57C80" w:rsidRDefault="008324A3">
      <w:pPr>
        <w:pStyle w:val="PL"/>
        <w:rPr>
          <w:ins w:id="5264" w:author="SA R2-1809108" w:date="2018-05-29T23:55:00Z"/>
          <w:highlight w:val="cyan"/>
        </w:rPr>
      </w:pPr>
      <w:ins w:id="5265"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63698013" w14:textId="77777777" w:rsidR="008324A3" w:rsidRPr="00F57C80" w:rsidRDefault="008324A3">
      <w:pPr>
        <w:pStyle w:val="PL"/>
        <w:rPr>
          <w:ins w:id="5266" w:author="SA R2-1809108" w:date="2018-05-29T23:55:00Z"/>
          <w:highlight w:val="cyan"/>
        </w:rPr>
      </w:pPr>
      <w:ins w:id="5267" w:author="SA R2-1809108" w:date="2018-05-29T23:55:00Z">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268" w:author="SA R2-1809108" w:date="2018-05-31T20:55:00Z">
              <w:rPr>
                <w:color w:val="993366"/>
              </w:rPr>
            </w:rPrChange>
          </w:rPr>
          <w:t>OPTIONAL</w:t>
        </w:r>
        <w:r w:rsidRPr="00F57C80">
          <w:rPr>
            <w:highlight w:val="cyan"/>
          </w:rPr>
          <w:tab/>
        </w:r>
        <w:r w:rsidRPr="00F57C80">
          <w:rPr>
            <w:highlight w:val="cyan"/>
          </w:rPr>
          <w:tab/>
        </w:r>
        <w:r w:rsidR="00F23A06" w:rsidRPr="00F23A06">
          <w:rPr>
            <w:highlight w:val="cyan"/>
            <w:rPrChange w:id="5269" w:author="SA R2-1809108" w:date="2018-05-31T20:55:00Z">
              <w:rPr>
                <w:color w:val="808080"/>
              </w:rPr>
            </w:rPrChange>
          </w:rPr>
          <w:t>-- Need N</w:t>
        </w:r>
      </w:ins>
    </w:p>
    <w:p w14:paraId="63698014" w14:textId="77777777" w:rsidR="008324A3" w:rsidRPr="00F57C80" w:rsidRDefault="008324A3">
      <w:pPr>
        <w:pStyle w:val="PL"/>
        <w:rPr>
          <w:ins w:id="5270" w:author="Rapporteur SA Rev 1" w:date="2018-05-31T09:31:00Z"/>
          <w:highlight w:val="cyan"/>
        </w:rPr>
      </w:pPr>
      <w:ins w:id="5271" w:author="SA R2-1809108" w:date="2018-05-29T23:55:00Z">
        <w:r w:rsidRPr="00F57C80">
          <w:rPr>
            <w:highlight w:val="cyan"/>
          </w:rPr>
          <w:tab/>
          <w:t>},</w:t>
        </w:r>
      </w:ins>
    </w:p>
    <w:p w14:paraId="63698015" w14:textId="77777777" w:rsidR="00B6115E" w:rsidRPr="00F57C80" w:rsidRDefault="00B6115E">
      <w:pPr>
        <w:pStyle w:val="PL"/>
        <w:rPr>
          <w:ins w:id="5272" w:author="SA R2-1809108" w:date="2018-05-29T23:55:00Z"/>
          <w:highlight w:val="cyan"/>
        </w:rPr>
      </w:pPr>
      <w:ins w:id="5273" w:author="Rapporteur SA Rev 1" w:date="2018-05-31T09:31:00Z">
        <w:r w:rsidRPr="00F57C80">
          <w:rPr>
            <w:highlight w:val="cyan"/>
          </w:rPr>
          <w:tab/>
        </w:r>
      </w:ins>
      <w:ins w:id="5274"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275" w:author="Rapporteur SA Rev 1" w:date="2018-06-01T07:51:00Z">
        <w:r w:rsidR="00D75FEC" w:rsidRPr="00F57C80">
          <w:rPr>
            <w:highlight w:val="cyan"/>
          </w:rPr>
          <w:t>,</w:t>
        </w:r>
      </w:ins>
      <w:ins w:id="5276" w:author="Rapporteur SA Rev 1" w:date="2018-05-31T09:40:00Z">
        <w:r w:rsidR="00EC32AD" w:rsidRPr="00F57C80">
          <w:rPr>
            <w:highlight w:val="cyan"/>
          </w:rPr>
          <w:tab/>
          <w:t>-- Need N</w:t>
        </w:r>
      </w:ins>
    </w:p>
    <w:p w14:paraId="63698016" w14:textId="77777777" w:rsidR="008324A3" w:rsidRPr="00F57C80" w:rsidRDefault="008324A3">
      <w:pPr>
        <w:pStyle w:val="PL"/>
        <w:rPr>
          <w:ins w:id="5277" w:author="SA R2-1809108" w:date="2018-05-29T23:55:00Z"/>
          <w:highlight w:val="cyan"/>
        </w:rPr>
      </w:pPr>
      <w:ins w:id="5278" w:author="SA R2-1809108" w:date="2018-05-29T23:55:00Z">
        <w:r w:rsidRPr="00F57C80">
          <w:rPr>
            <w:highlight w:val="cyan"/>
          </w:rPr>
          <w:tab/>
          <w:t>...</w:t>
        </w:r>
      </w:ins>
    </w:p>
    <w:p w14:paraId="63698017" w14:textId="77777777" w:rsidR="008324A3" w:rsidRPr="00F57C80" w:rsidRDefault="008324A3">
      <w:pPr>
        <w:pStyle w:val="PL"/>
        <w:rPr>
          <w:ins w:id="5279" w:author="SA R2-1809108" w:date="2018-05-29T23:55:00Z"/>
          <w:highlight w:val="cyan"/>
        </w:rPr>
      </w:pPr>
      <w:ins w:id="5280" w:author="SA R2-1809108" w:date="2018-05-29T23:55:00Z">
        <w:r w:rsidRPr="00F57C80">
          <w:rPr>
            <w:highlight w:val="cyan"/>
          </w:rPr>
          <w:t>}</w:t>
        </w:r>
      </w:ins>
    </w:p>
    <w:p w14:paraId="63698018" w14:textId="77777777" w:rsidR="008324A3" w:rsidRPr="00F57C80" w:rsidRDefault="008324A3">
      <w:pPr>
        <w:pStyle w:val="PL"/>
        <w:rPr>
          <w:ins w:id="5281" w:author="SA Rapporteur Rev 1" w:date="2018-06-02T00:57:00Z"/>
          <w:highlight w:val="cyan"/>
        </w:rPr>
      </w:pPr>
    </w:p>
    <w:p w14:paraId="63698019" w14:textId="77777777" w:rsidR="00B339EA" w:rsidRPr="00F57C80" w:rsidRDefault="00F23A06">
      <w:pPr>
        <w:pStyle w:val="PL"/>
        <w:rPr>
          <w:ins w:id="5282" w:author="SA Rapporteur Rev 1" w:date="2018-06-02T00:57:00Z"/>
          <w:highlight w:val="cyan"/>
        </w:rPr>
      </w:pPr>
      <w:ins w:id="5283" w:author="SA Rapporteur Rev 1" w:date="2018-06-02T00:57:00Z">
        <w:r w:rsidRPr="00F23A06">
          <w:rPr>
            <w:highlight w:val="cyan"/>
            <w:rPrChange w:id="5284" w:author="SA Rapporteur Rev 1" w:date="2018-06-02T00:57:00Z">
              <w:rPr/>
            </w:rPrChange>
          </w:rPr>
          <w:t>OffsetToBestCell</w:t>
        </w:r>
        <w:r w:rsidRPr="00F23A06">
          <w:rPr>
            <w:highlight w:val="cyan"/>
            <w:rPrChange w:id="5285" w:author="SA Rapporteur Rev 1" w:date="2018-06-02T00:57:00Z">
              <w:rPr/>
            </w:rPrChange>
          </w:rPr>
          <w:tab/>
        </w:r>
        <w:r w:rsidR="00B339EA" w:rsidRPr="00F57C80">
          <w:rPr>
            <w:highlight w:val="cyan"/>
          </w:rPr>
          <w:t>::= ENUMERATED{ffsTypeAndValue</w:t>
        </w:r>
      </w:ins>
      <w:ins w:id="5286" w:author="SA Rapporteur Rev 1" w:date="2018-06-02T01:02:00Z">
        <w:r w:rsidR="00292C38" w:rsidRPr="00F57C80">
          <w:rPr>
            <w:highlight w:val="cyan"/>
          </w:rPr>
          <w:t>}</w:t>
        </w:r>
      </w:ins>
    </w:p>
    <w:p w14:paraId="6369801A" w14:textId="77777777" w:rsidR="00B339EA" w:rsidRPr="00F57C80" w:rsidRDefault="00B339EA">
      <w:pPr>
        <w:pStyle w:val="PL"/>
        <w:rPr>
          <w:ins w:id="5287" w:author="SA R2-1809108" w:date="2018-05-29T23:55:00Z"/>
          <w:highlight w:val="cyan"/>
        </w:rPr>
      </w:pPr>
    </w:p>
    <w:p w14:paraId="6369801B" w14:textId="77777777" w:rsidR="00EF317F" w:rsidRDefault="008324A3">
      <w:pPr>
        <w:pStyle w:val="PL"/>
        <w:rPr>
          <w:ins w:id="5288" w:author="SA R2-1809108" w:date="2018-05-29T23:55:00Z"/>
          <w:highlight w:val="cyan"/>
        </w:rPr>
        <w:pPrChange w:id="5289" w:author="SA R2-1809108" w:date="2018-05-31T20:55:00Z">
          <w:pPr>
            <w:pStyle w:val="PL"/>
            <w:shd w:val="clear" w:color="auto" w:fill="E5E5E5"/>
          </w:pPr>
        </w:pPrChange>
      </w:pPr>
      <w:ins w:id="5290" w:author="SA R2-1809108" w:date="2018-05-29T23:55:00Z">
        <w:r w:rsidRPr="00F57C80">
          <w:rPr>
            <w:highlight w:val="cyan"/>
          </w:rPr>
          <w:t>IntraFreqBlackCellList ::=</w:t>
        </w:r>
        <w:r w:rsidRPr="00F57C80">
          <w:rPr>
            <w:highlight w:val="cyan"/>
          </w:rPr>
          <w:tab/>
        </w:r>
        <w:r w:rsidRPr="00F57C80">
          <w:rPr>
            <w:highlight w:val="cyan"/>
          </w:rPr>
          <w:tab/>
        </w:r>
        <w:r w:rsidR="00F23A06" w:rsidRPr="00F23A06">
          <w:rPr>
            <w:highlight w:val="cyan"/>
            <w:rPrChange w:id="5291" w:author="SA R2-1809108" w:date="2018-05-31T20:55:00Z">
              <w:rPr>
                <w:color w:val="993366"/>
              </w:rPr>
            </w:rPrChange>
          </w:rPr>
          <w:t>SEQUENCE</w:t>
        </w:r>
        <w:r w:rsidRPr="00F57C80">
          <w:rPr>
            <w:highlight w:val="cyan"/>
          </w:rPr>
          <w:t xml:space="preserve"> (</w:t>
        </w:r>
        <w:r w:rsidR="00F23A06" w:rsidRPr="00F23A06">
          <w:rPr>
            <w:highlight w:val="cyan"/>
            <w:rPrChange w:id="5292" w:author="SA R2-1809108" w:date="2018-05-31T20:55:00Z">
              <w:rPr>
                <w:color w:val="993366"/>
              </w:rPr>
            </w:rPrChange>
          </w:rPr>
          <w:t>SIZE</w:t>
        </w:r>
        <w:r w:rsidRPr="00F57C80">
          <w:rPr>
            <w:highlight w:val="cyan"/>
          </w:rPr>
          <w:t xml:space="preserve"> (1..maxCellBlack)) </w:t>
        </w:r>
        <w:r w:rsidR="00F23A06" w:rsidRPr="00F23A06">
          <w:rPr>
            <w:highlight w:val="cyan"/>
            <w:rPrChange w:id="5293" w:author="SA R2-1809108" w:date="2018-05-31T20:55:00Z">
              <w:rPr>
                <w:color w:val="993366"/>
              </w:rPr>
            </w:rPrChange>
          </w:rPr>
          <w:t>OF</w:t>
        </w:r>
        <w:r w:rsidRPr="00F57C80">
          <w:rPr>
            <w:highlight w:val="cyan"/>
          </w:rPr>
          <w:t xml:space="preserve"> PCI-Range</w:t>
        </w:r>
      </w:ins>
    </w:p>
    <w:p w14:paraId="6369801C" w14:textId="77777777" w:rsidR="008324A3" w:rsidRPr="00F57C80" w:rsidRDefault="008324A3" w:rsidP="00CB67DC">
      <w:pPr>
        <w:pStyle w:val="PL"/>
        <w:rPr>
          <w:ins w:id="5294" w:author="SA R2-1809108" w:date="2018-05-29T23:55:00Z"/>
          <w:highlight w:val="cyan"/>
        </w:rPr>
      </w:pPr>
    </w:p>
    <w:p w14:paraId="6369801D" w14:textId="77777777" w:rsidR="008324A3" w:rsidRPr="00F57C80" w:rsidRDefault="008324A3" w:rsidP="008C4961">
      <w:pPr>
        <w:pStyle w:val="PL"/>
        <w:rPr>
          <w:ins w:id="5295" w:author="SA R2-1809108" w:date="2018-05-29T23:55:00Z"/>
          <w:highlight w:val="cyan"/>
        </w:rPr>
      </w:pPr>
      <w:ins w:id="5296" w:author="SA R2-1809108" w:date="2018-05-29T23:55:00Z">
        <w:r w:rsidRPr="00F57C80">
          <w:rPr>
            <w:highlight w:val="cyan"/>
          </w:rPr>
          <w:t>-- TAG-SIB3-STOP</w:t>
        </w:r>
      </w:ins>
    </w:p>
    <w:p w14:paraId="6369801E" w14:textId="77777777" w:rsidR="008324A3" w:rsidRPr="00F57C80" w:rsidRDefault="008324A3" w:rsidP="008324A3">
      <w:pPr>
        <w:pStyle w:val="PL"/>
        <w:rPr>
          <w:ins w:id="5297" w:author="SA R2-1809108" w:date="2018-05-29T23:55:00Z"/>
          <w:rFonts w:eastAsia="SimSun"/>
          <w:color w:val="808080"/>
          <w:highlight w:val="cyan"/>
          <w:lang w:eastAsia="en-GB"/>
        </w:rPr>
      </w:pPr>
      <w:ins w:id="5298" w:author="SA R2-1809108" w:date="2018-05-29T23:55:00Z">
        <w:r w:rsidRPr="00F57C80">
          <w:rPr>
            <w:color w:val="808080"/>
            <w:highlight w:val="cyan"/>
          </w:rPr>
          <w:t>-- ASN1STOP</w:t>
        </w:r>
      </w:ins>
    </w:p>
    <w:p w14:paraId="6369801F" w14:textId="77777777" w:rsidR="008324A3" w:rsidRPr="00F57C80" w:rsidRDefault="008324A3" w:rsidP="008324A3">
      <w:pPr>
        <w:rPr>
          <w:ins w:id="529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21" w14:textId="77777777" w:rsidTr="001777B5">
        <w:trPr>
          <w:cantSplit/>
          <w:tblHeader/>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0" w14:textId="77777777" w:rsidR="008324A3" w:rsidRPr="00F57C80" w:rsidRDefault="008324A3" w:rsidP="001777B5">
            <w:pPr>
              <w:pStyle w:val="TAH"/>
              <w:rPr>
                <w:ins w:id="5301" w:author="SA R2-1809108" w:date="2018-05-29T23:55:00Z"/>
                <w:highlight w:val="cyan"/>
                <w:lang w:eastAsia="en-GB"/>
              </w:rPr>
            </w:pPr>
            <w:ins w:id="5302" w:author="SA R2-1809108" w:date="2018-05-29T23:55:00Z">
              <w:r w:rsidRPr="00F57C80">
                <w:rPr>
                  <w:i/>
                  <w:noProof/>
                  <w:highlight w:val="cyan"/>
                  <w:lang w:eastAsia="en-GB"/>
                </w:rPr>
                <w:t>SIB2</w:t>
              </w:r>
              <w:r w:rsidRPr="00F57C80">
                <w:rPr>
                  <w:iCs/>
                  <w:noProof/>
                  <w:highlight w:val="cyan"/>
                  <w:lang w:eastAsia="en-GB"/>
                </w:rPr>
                <w:t xml:space="preserve"> field descriptions</w:t>
              </w:r>
            </w:ins>
          </w:p>
        </w:tc>
      </w:tr>
      <w:tr w:rsidR="008324A3" w:rsidRPr="00F57C80" w14:paraId="63698024" w14:textId="77777777" w:rsidTr="001777B5">
        <w:trPr>
          <w:cantSplit/>
          <w:ins w:id="5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2" w14:textId="77777777" w:rsidR="008324A3" w:rsidRPr="00F57C80" w:rsidRDefault="008324A3" w:rsidP="001777B5">
            <w:pPr>
              <w:pStyle w:val="TAL"/>
              <w:rPr>
                <w:ins w:id="5304" w:author="SA R2-1809108" w:date="2018-05-29T23:55:00Z"/>
                <w:b/>
                <w:bCs/>
                <w:i/>
                <w:noProof/>
                <w:highlight w:val="cyan"/>
                <w:lang w:eastAsia="en-GB"/>
              </w:rPr>
            </w:pPr>
            <w:ins w:id="5305" w:author="SA R2-1809108" w:date="2018-05-29T23:55:00Z">
              <w:r w:rsidRPr="00F57C80">
                <w:rPr>
                  <w:b/>
                  <w:bCs/>
                  <w:i/>
                  <w:noProof/>
                  <w:highlight w:val="cyan"/>
                  <w:lang w:eastAsia="en-GB"/>
                </w:rPr>
                <w:t xml:space="preserve">absThreshSS-BlocksConsolidation </w:t>
              </w:r>
            </w:ins>
          </w:p>
          <w:p w14:paraId="63698023" w14:textId="77777777" w:rsidR="008324A3" w:rsidRPr="00F57C80" w:rsidRDefault="008324A3" w:rsidP="001777B5">
            <w:pPr>
              <w:pStyle w:val="TAL"/>
              <w:rPr>
                <w:ins w:id="5306" w:author="SA R2-1809108" w:date="2018-05-29T23:55:00Z"/>
                <w:highlight w:val="cyan"/>
                <w:lang w:eastAsia="en-GB"/>
              </w:rPr>
            </w:pPr>
            <w:ins w:id="5307" w:author="SA R2-1809108" w:date="2018-05-29T23:55:00Z">
              <w:r w:rsidRPr="00F57C80">
                <w:rPr>
                  <w:highlight w:val="cyan"/>
                  <w:lang w:eastAsia="en-GB"/>
                </w:rPr>
                <w:t>Threshold for consolidation of L1 measurements per RS index.</w:t>
              </w:r>
            </w:ins>
          </w:p>
        </w:tc>
      </w:tr>
      <w:tr w:rsidR="008324A3" w:rsidRPr="00F57C80" w14:paraId="63698027" w14:textId="77777777" w:rsidTr="001777B5">
        <w:trPr>
          <w:cantSplit/>
          <w:ins w:id="5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5" w14:textId="77777777" w:rsidR="008324A3" w:rsidRPr="00F57C80" w:rsidRDefault="008324A3" w:rsidP="001777B5">
            <w:pPr>
              <w:pStyle w:val="TAL"/>
              <w:rPr>
                <w:ins w:id="5309" w:author="SA R2-1809108" w:date="2018-05-29T23:55:00Z"/>
                <w:b/>
                <w:bCs/>
                <w:i/>
                <w:noProof/>
                <w:highlight w:val="cyan"/>
                <w:lang w:eastAsia="en-GB"/>
              </w:rPr>
            </w:pPr>
            <w:ins w:id="5310" w:author="SA R2-1809108" w:date="2018-05-29T23:55:00Z">
              <w:r w:rsidRPr="00F57C80">
                <w:rPr>
                  <w:b/>
                  <w:bCs/>
                  <w:i/>
                  <w:noProof/>
                  <w:highlight w:val="cyan"/>
                  <w:lang w:eastAsia="en-GB"/>
                </w:rPr>
                <w:t>cellReselectionInfoCommon</w:t>
              </w:r>
            </w:ins>
          </w:p>
          <w:p w14:paraId="63698026" w14:textId="77777777" w:rsidR="008324A3" w:rsidRPr="00F57C80" w:rsidRDefault="008324A3" w:rsidP="001777B5">
            <w:pPr>
              <w:pStyle w:val="TAL"/>
              <w:rPr>
                <w:ins w:id="5311" w:author="SA R2-1809108" w:date="2018-05-29T23:55:00Z"/>
                <w:highlight w:val="cyan"/>
                <w:lang w:eastAsia="en-GB"/>
              </w:rPr>
            </w:pPr>
            <w:ins w:id="5312"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6369802A" w14:textId="77777777" w:rsidTr="001777B5">
        <w:trPr>
          <w:cantSplit/>
          <w:ins w:id="5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8" w14:textId="77777777" w:rsidR="008324A3" w:rsidRPr="00F57C80" w:rsidRDefault="008324A3" w:rsidP="001777B5">
            <w:pPr>
              <w:pStyle w:val="TAL"/>
              <w:rPr>
                <w:ins w:id="5314" w:author="SA R2-1809108" w:date="2018-05-29T23:55:00Z"/>
                <w:b/>
                <w:bCs/>
                <w:i/>
                <w:noProof/>
                <w:highlight w:val="cyan"/>
                <w:lang w:eastAsia="en-GB"/>
              </w:rPr>
            </w:pPr>
            <w:ins w:id="5315" w:author="SA R2-1809108" w:date="2018-05-29T23:55:00Z">
              <w:r w:rsidRPr="00F57C80">
                <w:rPr>
                  <w:b/>
                  <w:bCs/>
                  <w:i/>
                  <w:noProof/>
                  <w:highlight w:val="cyan"/>
                  <w:lang w:eastAsia="en-GB"/>
                </w:rPr>
                <w:t>cellReselectionServingFreqInfo</w:t>
              </w:r>
            </w:ins>
          </w:p>
          <w:p w14:paraId="63698029" w14:textId="77777777" w:rsidR="008324A3" w:rsidRPr="00F57C80" w:rsidRDefault="008324A3" w:rsidP="001777B5">
            <w:pPr>
              <w:pStyle w:val="TAL"/>
              <w:rPr>
                <w:ins w:id="5316" w:author="SA R2-1809108" w:date="2018-05-29T23:55:00Z"/>
                <w:highlight w:val="cyan"/>
                <w:lang w:eastAsia="en-GB"/>
              </w:rPr>
            </w:pPr>
            <w:ins w:id="5317"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6369802D" w14:textId="77777777" w:rsidTr="001777B5">
        <w:trPr>
          <w:cantSplit/>
          <w:ins w:id="5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B" w14:textId="77777777" w:rsidR="008324A3" w:rsidRPr="00F57C80" w:rsidRDefault="008324A3" w:rsidP="001777B5">
            <w:pPr>
              <w:pStyle w:val="TAL"/>
              <w:rPr>
                <w:ins w:id="5319" w:author="SA R2-1809108" w:date="2018-05-29T23:55:00Z"/>
                <w:b/>
                <w:bCs/>
                <w:i/>
                <w:noProof/>
                <w:highlight w:val="cyan"/>
                <w:lang w:eastAsia="en-GB"/>
              </w:rPr>
            </w:pPr>
            <w:ins w:id="5320" w:author="SA R2-1809108" w:date="2018-05-29T23:55:00Z">
              <w:r w:rsidRPr="00F57C80">
                <w:rPr>
                  <w:b/>
                  <w:bCs/>
                  <w:i/>
                  <w:noProof/>
                  <w:highlight w:val="cyan"/>
                  <w:lang w:eastAsia="en-GB"/>
                </w:rPr>
                <w:t>intraFreqcellReselectionInfo</w:t>
              </w:r>
            </w:ins>
          </w:p>
          <w:p w14:paraId="6369802C" w14:textId="77777777" w:rsidR="008324A3" w:rsidRPr="00F57C80" w:rsidRDefault="008324A3" w:rsidP="001777B5">
            <w:pPr>
              <w:pStyle w:val="TAL"/>
              <w:rPr>
                <w:ins w:id="5321" w:author="SA R2-1809108" w:date="2018-05-29T23:55:00Z"/>
                <w:highlight w:val="cyan"/>
                <w:lang w:eastAsia="en-GB"/>
              </w:rPr>
            </w:pPr>
            <w:ins w:id="5322"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63698030" w14:textId="77777777" w:rsidTr="001777B5">
        <w:trPr>
          <w:cantSplit/>
          <w:ins w:id="5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E" w14:textId="77777777" w:rsidR="008324A3" w:rsidRPr="00F57C80" w:rsidRDefault="008324A3" w:rsidP="001777B5">
            <w:pPr>
              <w:pStyle w:val="TAL"/>
              <w:rPr>
                <w:ins w:id="5324" w:author="SA R2-1809108" w:date="2018-05-29T23:55:00Z"/>
                <w:b/>
                <w:bCs/>
                <w:i/>
                <w:noProof/>
                <w:highlight w:val="cyan"/>
                <w:lang w:eastAsia="en-GB"/>
              </w:rPr>
            </w:pPr>
            <w:ins w:id="5325" w:author="SA R2-1809108" w:date="2018-05-29T23:55:00Z">
              <w:r w:rsidRPr="00F57C80">
                <w:rPr>
                  <w:b/>
                  <w:bCs/>
                  <w:i/>
                  <w:noProof/>
                  <w:highlight w:val="cyan"/>
                  <w:lang w:eastAsia="en-GB"/>
                </w:rPr>
                <w:t xml:space="preserve">nrofSS-BlocksToAverage </w:t>
              </w:r>
            </w:ins>
          </w:p>
          <w:p w14:paraId="6369802F" w14:textId="77777777" w:rsidR="008324A3" w:rsidRPr="00F57C80" w:rsidRDefault="008324A3" w:rsidP="001777B5">
            <w:pPr>
              <w:pStyle w:val="TAL"/>
              <w:rPr>
                <w:ins w:id="5326" w:author="SA R2-1809108" w:date="2018-05-29T23:55:00Z"/>
                <w:highlight w:val="cyan"/>
                <w:lang w:eastAsia="en-GB"/>
              </w:rPr>
            </w:pPr>
            <w:ins w:id="5327" w:author="SA R2-1809108" w:date="2018-05-29T23:55:00Z">
              <w:r w:rsidRPr="00F57C80">
                <w:rPr>
                  <w:highlight w:val="cyan"/>
                  <w:lang w:eastAsia="en-GB"/>
                </w:rPr>
                <w:t>Number of SS blocks to average for cell measurement derivation.</w:t>
              </w:r>
            </w:ins>
          </w:p>
        </w:tc>
      </w:tr>
      <w:tr w:rsidR="00887BA7" w:rsidRPr="00F57C80" w14:paraId="63698033" w14:textId="77777777" w:rsidTr="001777B5">
        <w:trPr>
          <w:cantSplit/>
          <w:ins w:id="532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698031" w14:textId="77777777" w:rsidR="00887BA7" w:rsidRPr="00F57C80" w:rsidRDefault="00887BA7" w:rsidP="000F3441">
            <w:pPr>
              <w:pStyle w:val="TAL"/>
              <w:rPr>
                <w:ins w:id="5329" w:author="SA R2-1808784" w:date="2018-05-28T16:03:00Z"/>
                <w:b/>
                <w:bCs/>
                <w:i/>
                <w:iCs/>
                <w:highlight w:val="cyan"/>
                <w:lang w:val="en-US"/>
              </w:rPr>
            </w:pPr>
            <w:ins w:id="5330" w:author="SA R2-1808784" w:date="2018-05-28T16:03:00Z">
              <w:r w:rsidRPr="00F57C80">
                <w:rPr>
                  <w:rFonts w:hint="eastAsia"/>
                  <w:b/>
                  <w:bCs/>
                  <w:i/>
                  <w:iCs/>
                  <w:highlight w:val="cyan"/>
                </w:rPr>
                <w:t>offset</w:t>
              </w:r>
            </w:ins>
            <w:ins w:id="5331" w:author="SA Rapporteur Rev 1" w:date="2018-06-02T00:56:00Z">
              <w:r w:rsidR="00B339EA" w:rsidRPr="00F57C80">
                <w:rPr>
                  <w:b/>
                  <w:bCs/>
                  <w:i/>
                  <w:iCs/>
                  <w:highlight w:val="cyan"/>
                  <w:lang w:val="sv-SE"/>
                </w:rPr>
                <w:t>T</w:t>
              </w:r>
            </w:ins>
            <w:ins w:id="5332" w:author="SA R2-1808784" w:date="2018-05-28T16:03:00Z">
              <w:r w:rsidRPr="00F57C80">
                <w:rPr>
                  <w:rFonts w:hint="eastAsia"/>
                  <w:b/>
                  <w:bCs/>
                  <w:i/>
                  <w:iCs/>
                  <w:highlight w:val="cyan"/>
                </w:rPr>
                <w:t>oBestCell</w:t>
              </w:r>
            </w:ins>
          </w:p>
          <w:p w14:paraId="63698032" w14:textId="77777777" w:rsidR="00887BA7" w:rsidRPr="00F57C80" w:rsidRDefault="00887BA7" w:rsidP="00887BA7">
            <w:pPr>
              <w:pStyle w:val="TAL"/>
              <w:rPr>
                <w:ins w:id="5333" w:author="SA R2-1809108" w:date="2018-05-30T00:02:00Z"/>
                <w:b/>
                <w:bCs/>
                <w:i/>
                <w:noProof/>
                <w:highlight w:val="cyan"/>
                <w:lang w:eastAsia="en-GB"/>
              </w:rPr>
            </w:pPr>
            <w:ins w:id="5334"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335" w:author="SA Rapporteur Rev 1" w:date="2018-06-02T00:56:00Z">
              <w:r w:rsidR="00B339EA" w:rsidRPr="00F57C80">
                <w:rPr>
                  <w:highlight w:val="cyan"/>
                  <w:lang w:val="sv-SE" w:eastAsia="zh-CN"/>
                </w:rPr>
                <w:t>T</w:t>
              </w:r>
            </w:ins>
            <w:ins w:id="5336"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63698036" w14:textId="77777777" w:rsidTr="001777B5">
        <w:trPr>
          <w:cantSplit/>
          <w:ins w:id="53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4" w14:textId="77777777" w:rsidR="008324A3" w:rsidRPr="00F57C80" w:rsidRDefault="008324A3" w:rsidP="001777B5">
            <w:pPr>
              <w:pStyle w:val="TAL"/>
              <w:rPr>
                <w:ins w:id="5338" w:author="SA R2-1809108" w:date="2018-05-29T23:55:00Z"/>
                <w:b/>
                <w:bCs/>
                <w:i/>
                <w:noProof/>
                <w:highlight w:val="cyan"/>
                <w:lang w:eastAsia="en-GB"/>
              </w:rPr>
            </w:pPr>
            <w:ins w:id="5339" w:author="SA R2-1809108" w:date="2018-05-29T23:55:00Z">
              <w:r w:rsidRPr="00F57C80">
                <w:rPr>
                  <w:b/>
                  <w:bCs/>
                  <w:i/>
                  <w:noProof/>
                  <w:highlight w:val="cyan"/>
                  <w:lang w:eastAsia="en-GB"/>
                </w:rPr>
                <w:t>p-Max</w:t>
              </w:r>
            </w:ins>
          </w:p>
          <w:p w14:paraId="63698035" w14:textId="77777777" w:rsidR="008324A3" w:rsidRPr="00F57C80" w:rsidRDefault="008324A3" w:rsidP="001777B5">
            <w:pPr>
              <w:pStyle w:val="TAL"/>
              <w:rPr>
                <w:ins w:id="5340" w:author="SA R2-1809108" w:date="2018-05-29T23:55:00Z"/>
                <w:iCs/>
                <w:highlight w:val="cyan"/>
                <w:lang w:eastAsia="en-GB"/>
              </w:rPr>
            </w:pPr>
            <w:ins w:id="5341"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63698039" w14:textId="77777777" w:rsidTr="001777B5">
        <w:trPr>
          <w:cantSplit/>
          <w:ins w:id="5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7" w14:textId="77777777" w:rsidR="008324A3" w:rsidRPr="00F57C80" w:rsidRDefault="008324A3" w:rsidP="001777B5">
            <w:pPr>
              <w:pStyle w:val="TAL"/>
              <w:rPr>
                <w:ins w:id="5343" w:author="SA R2-1809108" w:date="2018-05-29T23:55:00Z"/>
                <w:b/>
                <w:bCs/>
                <w:i/>
                <w:noProof/>
                <w:highlight w:val="cyan"/>
                <w:lang w:eastAsia="en-GB"/>
              </w:rPr>
            </w:pPr>
            <w:ins w:id="5344" w:author="SA R2-1809108" w:date="2018-05-29T23:55:00Z">
              <w:r w:rsidRPr="00F57C80">
                <w:rPr>
                  <w:b/>
                  <w:bCs/>
                  <w:i/>
                  <w:noProof/>
                  <w:highlight w:val="cyan"/>
                  <w:lang w:eastAsia="en-GB"/>
                </w:rPr>
                <w:t>q-Hyst</w:t>
              </w:r>
            </w:ins>
          </w:p>
          <w:p w14:paraId="63698038" w14:textId="77777777" w:rsidR="008324A3" w:rsidRPr="00F57C80" w:rsidRDefault="008324A3" w:rsidP="001777B5">
            <w:pPr>
              <w:pStyle w:val="TAL"/>
              <w:rPr>
                <w:ins w:id="5345" w:author="SA R2-1809108" w:date="2018-05-29T23:55:00Z"/>
                <w:highlight w:val="cyan"/>
                <w:lang w:eastAsia="en-GB"/>
              </w:rPr>
            </w:pPr>
            <w:ins w:id="5346"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369803C" w14:textId="77777777" w:rsidTr="001777B5">
        <w:trPr>
          <w:cantSplit/>
          <w:ins w:id="5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A" w14:textId="77777777" w:rsidR="008324A3" w:rsidRPr="00F57C80" w:rsidRDefault="008324A3" w:rsidP="001777B5">
            <w:pPr>
              <w:pStyle w:val="TAL"/>
              <w:rPr>
                <w:ins w:id="5348" w:author="SA R2-1809108" w:date="2018-05-29T23:55:00Z"/>
                <w:b/>
                <w:bCs/>
                <w:i/>
                <w:noProof/>
                <w:highlight w:val="cyan"/>
                <w:lang w:eastAsia="en-GB"/>
              </w:rPr>
            </w:pPr>
            <w:ins w:id="5349" w:author="SA R2-1809108" w:date="2018-05-29T23:55:00Z">
              <w:r w:rsidRPr="00F57C80">
                <w:rPr>
                  <w:b/>
                  <w:bCs/>
                  <w:i/>
                  <w:noProof/>
                  <w:highlight w:val="cyan"/>
                  <w:lang w:eastAsia="en-GB"/>
                </w:rPr>
                <w:t>q-QualMin</w:t>
              </w:r>
            </w:ins>
          </w:p>
          <w:p w14:paraId="6369803B" w14:textId="77777777" w:rsidR="008324A3" w:rsidRPr="00F57C80" w:rsidRDefault="008324A3" w:rsidP="001777B5">
            <w:pPr>
              <w:pStyle w:val="TAL"/>
              <w:rPr>
                <w:ins w:id="5350" w:author="SA R2-1809108" w:date="2018-05-29T23:55:00Z"/>
                <w:b/>
                <w:bCs/>
                <w:i/>
                <w:noProof/>
                <w:highlight w:val="cyan"/>
                <w:lang w:eastAsia="en-GB"/>
              </w:rPr>
            </w:pPr>
            <w:ins w:id="5351"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6369803F" w14:textId="77777777" w:rsidTr="001777B5">
        <w:trPr>
          <w:cantSplit/>
          <w:trHeight w:val="50"/>
          <w:ins w:id="5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D" w14:textId="77777777" w:rsidR="008324A3" w:rsidRPr="00F57C80" w:rsidRDefault="008324A3" w:rsidP="001777B5">
            <w:pPr>
              <w:pStyle w:val="TAL"/>
              <w:rPr>
                <w:ins w:id="5353" w:author="SA R2-1809108" w:date="2018-05-29T23:55:00Z"/>
                <w:b/>
                <w:bCs/>
                <w:i/>
                <w:noProof/>
                <w:highlight w:val="cyan"/>
                <w:lang w:eastAsia="en-GB"/>
              </w:rPr>
            </w:pPr>
            <w:ins w:id="5354" w:author="SA R2-1809108" w:date="2018-05-29T23:55:00Z">
              <w:r w:rsidRPr="00F57C80">
                <w:rPr>
                  <w:b/>
                  <w:bCs/>
                  <w:i/>
                  <w:noProof/>
                  <w:highlight w:val="cyan"/>
                  <w:lang w:eastAsia="en-GB"/>
                </w:rPr>
                <w:t>q-RxLevMin</w:t>
              </w:r>
            </w:ins>
          </w:p>
          <w:p w14:paraId="6369803E" w14:textId="77777777" w:rsidR="008324A3" w:rsidRPr="00F57C80" w:rsidRDefault="008324A3" w:rsidP="001777B5">
            <w:pPr>
              <w:pStyle w:val="TAL"/>
              <w:rPr>
                <w:ins w:id="5355" w:author="SA R2-1809108" w:date="2018-05-29T23:55:00Z"/>
                <w:b/>
                <w:bCs/>
                <w:i/>
                <w:noProof/>
                <w:highlight w:val="cyan"/>
                <w:lang w:eastAsia="en-GB"/>
              </w:rPr>
            </w:pPr>
            <w:ins w:id="5356"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3698042" w14:textId="77777777" w:rsidTr="001777B5">
        <w:trPr>
          <w:cantSplit/>
          <w:trHeight w:val="50"/>
          <w:ins w:id="5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0" w14:textId="77777777" w:rsidR="008324A3" w:rsidRPr="00F57C80" w:rsidRDefault="008324A3" w:rsidP="001777B5">
            <w:pPr>
              <w:pStyle w:val="TAL"/>
              <w:rPr>
                <w:ins w:id="5358" w:author="SA R2-1809108" w:date="2018-05-29T23:55:00Z"/>
                <w:b/>
                <w:bCs/>
                <w:i/>
                <w:noProof/>
                <w:highlight w:val="cyan"/>
                <w:lang w:eastAsia="en-GB"/>
              </w:rPr>
            </w:pPr>
            <w:ins w:id="5359" w:author="SA R2-1809108" w:date="2018-05-29T23:55:00Z">
              <w:r w:rsidRPr="00F57C80">
                <w:rPr>
                  <w:b/>
                  <w:bCs/>
                  <w:i/>
                  <w:noProof/>
                  <w:highlight w:val="cyan"/>
                  <w:lang w:eastAsia="en-GB"/>
                </w:rPr>
                <w:t>q-RxLevMinSUL</w:t>
              </w:r>
            </w:ins>
          </w:p>
          <w:p w14:paraId="63698041" w14:textId="77777777" w:rsidR="008324A3" w:rsidRPr="00F57C80" w:rsidRDefault="008324A3" w:rsidP="001777B5">
            <w:pPr>
              <w:pStyle w:val="TAL"/>
              <w:rPr>
                <w:ins w:id="5360" w:author="SA R2-1809108" w:date="2018-05-29T23:55:00Z"/>
                <w:b/>
                <w:bCs/>
                <w:i/>
                <w:noProof/>
                <w:highlight w:val="cyan"/>
                <w:lang w:eastAsia="en-GB"/>
              </w:rPr>
            </w:pPr>
            <w:ins w:id="5361" w:author="SA R2-1809108" w:date="2018-05-29T23:55:00Z">
              <w:r w:rsidRPr="00F57C80">
                <w:rPr>
                  <w:highlight w:val="cyan"/>
                  <w:lang w:eastAsia="en-GB"/>
                </w:rPr>
                <w:t>Parameter “Q</w:t>
              </w:r>
              <w:r w:rsidRPr="00F57C80">
                <w:rPr>
                  <w:highlight w:val="cyan"/>
                  <w:vertAlign w:val="subscript"/>
                  <w:lang w:eastAsia="en-GB"/>
                </w:rPr>
                <w:t>rxlevminSUL</w:t>
              </w:r>
              <w:r w:rsidRPr="00F57C80">
                <w:rPr>
                  <w:highlight w:val="cyan"/>
                  <w:lang w:eastAsia="en-GB"/>
                </w:rPr>
                <w:t>” in TS 38.304 [4], applicable for intra-frequency neighbour cells.</w:t>
              </w:r>
            </w:ins>
          </w:p>
        </w:tc>
      </w:tr>
      <w:tr w:rsidR="008324A3" w:rsidRPr="00F57C80" w14:paraId="63698045" w14:textId="77777777" w:rsidTr="001777B5">
        <w:trPr>
          <w:cantSplit/>
          <w:ins w:id="5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3" w14:textId="77777777" w:rsidR="008324A3" w:rsidRPr="00F57C80" w:rsidRDefault="008324A3" w:rsidP="001777B5">
            <w:pPr>
              <w:pStyle w:val="TAL"/>
              <w:rPr>
                <w:ins w:id="5363" w:author="SA R2-1809108" w:date="2018-05-29T23:55:00Z"/>
                <w:b/>
                <w:bCs/>
                <w:i/>
                <w:noProof/>
                <w:highlight w:val="cyan"/>
                <w:lang w:eastAsia="en-GB"/>
              </w:rPr>
            </w:pPr>
            <w:ins w:id="5364" w:author="SA R2-1809108" w:date="2018-05-29T23:55:00Z">
              <w:r w:rsidRPr="00F57C80">
                <w:rPr>
                  <w:b/>
                  <w:bCs/>
                  <w:i/>
                  <w:noProof/>
                  <w:highlight w:val="cyan"/>
                  <w:lang w:eastAsia="en-GB"/>
                </w:rPr>
                <w:t>s-IntraSearchP</w:t>
              </w:r>
            </w:ins>
          </w:p>
          <w:p w14:paraId="63698044" w14:textId="77777777" w:rsidR="008324A3" w:rsidRPr="00F57C80" w:rsidRDefault="008324A3" w:rsidP="001777B5">
            <w:pPr>
              <w:pStyle w:val="TAL"/>
              <w:rPr>
                <w:ins w:id="5365" w:author="SA R2-1809108" w:date="2018-05-29T23:55:00Z"/>
                <w:b/>
                <w:bCs/>
                <w:i/>
                <w:noProof/>
                <w:highlight w:val="cyan"/>
                <w:lang w:eastAsia="en-GB"/>
              </w:rPr>
            </w:pPr>
            <w:ins w:id="5366"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63698048" w14:textId="77777777" w:rsidTr="001777B5">
        <w:trPr>
          <w:cantSplit/>
          <w:ins w:id="5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6" w14:textId="77777777" w:rsidR="008324A3" w:rsidRPr="00F57C80" w:rsidRDefault="008324A3" w:rsidP="001777B5">
            <w:pPr>
              <w:pStyle w:val="TAL"/>
              <w:rPr>
                <w:ins w:id="5368" w:author="SA R2-1809108" w:date="2018-05-29T23:55:00Z"/>
                <w:b/>
                <w:bCs/>
                <w:i/>
                <w:noProof/>
                <w:highlight w:val="cyan"/>
                <w:lang w:eastAsia="en-GB"/>
              </w:rPr>
            </w:pPr>
            <w:ins w:id="5369" w:author="SA R2-1809108" w:date="2018-05-29T23:55:00Z">
              <w:r w:rsidRPr="00F57C80">
                <w:rPr>
                  <w:b/>
                  <w:bCs/>
                  <w:i/>
                  <w:noProof/>
                  <w:highlight w:val="cyan"/>
                  <w:lang w:eastAsia="en-GB"/>
                </w:rPr>
                <w:t>s-IntraSearchQ</w:t>
              </w:r>
            </w:ins>
          </w:p>
          <w:p w14:paraId="63698047" w14:textId="77777777" w:rsidR="008324A3" w:rsidRPr="00F57C80" w:rsidRDefault="008324A3" w:rsidP="001777B5">
            <w:pPr>
              <w:pStyle w:val="TAL"/>
              <w:rPr>
                <w:ins w:id="5370" w:author="SA R2-1809108" w:date="2018-05-29T23:55:00Z"/>
                <w:b/>
                <w:bCs/>
                <w:i/>
                <w:noProof/>
                <w:highlight w:val="cyan"/>
                <w:lang w:eastAsia="en-GB"/>
              </w:rPr>
            </w:pPr>
            <w:ins w:id="5371"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6369804B" w14:textId="77777777" w:rsidTr="001777B5">
        <w:trPr>
          <w:cantSplit/>
          <w:ins w:id="5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9" w14:textId="77777777" w:rsidR="008324A3" w:rsidRPr="00F57C80" w:rsidRDefault="008324A3" w:rsidP="001777B5">
            <w:pPr>
              <w:pStyle w:val="TAL"/>
              <w:rPr>
                <w:ins w:id="5373" w:author="SA R2-1809108" w:date="2018-05-29T23:55:00Z"/>
                <w:b/>
                <w:bCs/>
                <w:i/>
                <w:noProof/>
                <w:highlight w:val="cyan"/>
                <w:lang w:eastAsia="en-GB"/>
              </w:rPr>
            </w:pPr>
            <w:ins w:id="5374" w:author="SA R2-1809108" w:date="2018-05-29T23:55:00Z">
              <w:r w:rsidRPr="00F57C80">
                <w:rPr>
                  <w:b/>
                  <w:bCs/>
                  <w:i/>
                  <w:noProof/>
                  <w:highlight w:val="cyan"/>
                  <w:lang w:eastAsia="en-GB"/>
                </w:rPr>
                <w:t>s-NonIntraSearchP</w:t>
              </w:r>
            </w:ins>
          </w:p>
          <w:p w14:paraId="6369804A" w14:textId="77777777" w:rsidR="008324A3" w:rsidRPr="00F57C80" w:rsidRDefault="008324A3" w:rsidP="001777B5">
            <w:pPr>
              <w:pStyle w:val="TAL"/>
              <w:rPr>
                <w:ins w:id="5375" w:author="SA R2-1809108" w:date="2018-05-29T23:55:00Z"/>
                <w:b/>
                <w:bCs/>
                <w:i/>
                <w:noProof/>
                <w:highlight w:val="cyan"/>
                <w:lang w:eastAsia="en-GB"/>
              </w:rPr>
            </w:pPr>
            <w:ins w:id="5376"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6369804E" w14:textId="77777777" w:rsidTr="001777B5">
        <w:trPr>
          <w:cantSplit/>
          <w:ins w:id="5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C" w14:textId="77777777" w:rsidR="008324A3" w:rsidRPr="00F57C80" w:rsidRDefault="008324A3" w:rsidP="001777B5">
            <w:pPr>
              <w:pStyle w:val="TAL"/>
              <w:rPr>
                <w:ins w:id="5378" w:author="SA R2-1809108" w:date="2018-05-29T23:55:00Z"/>
                <w:b/>
                <w:bCs/>
                <w:i/>
                <w:noProof/>
                <w:highlight w:val="cyan"/>
                <w:lang w:eastAsia="en-GB"/>
              </w:rPr>
            </w:pPr>
            <w:ins w:id="5379" w:author="SA R2-1809108" w:date="2018-05-29T23:55:00Z">
              <w:r w:rsidRPr="00F57C80">
                <w:rPr>
                  <w:b/>
                  <w:bCs/>
                  <w:i/>
                  <w:noProof/>
                  <w:highlight w:val="cyan"/>
                  <w:lang w:eastAsia="en-GB"/>
                </w:rPr>
                <w:t>s-NonIntraSearchQ</w:t>
              </w:r>
            </w:ins>
          </w:p>
          <w:p w14:paraId="6369804D" w14:textId="77777777" w:rsidR="008324A3" w:rsidRPr="00F57C80" w:rsidRDefault="008324A3" w:rsidP="001777B5">
            <w:pPr>
              <w:pStyle w:val="TAL"/>
              <w:rPr>
                <w:ins w:id="5380" w:author="SA R2-1809108" w:date="2018-05-29T23:55:00Z"/>
                <w:iCs/>
                <w:noProof/>
                <w:highlight w:val="cyan"/>
                <w:lang w:eastAsia="en-GB"/>
              </w:rPr>
            </w:pPr>
            <w:ins w:id="5381"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63698051" w14:textId="77777777" w:rsidTr="001777B5">
        <w:trPr>
          <w:cantSplit/>
          <w:ins w:id="5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F" w14:textId="77777777" w:rsidR="008324A3" w:rsidRPr="00F57C80" w:rsidRDefault="008324A3" w:rsidP="001777B5">
            <w:pPr>
              <w:pStyle w:val="TAL"/>
              <w:rPr>
                <w:ins w:id="5383" w:author="SA R2-1809108" w:date="2018-05-29T23:55:00Z"/>
                <w:b/>
                <w:bCs/>
                <w:i/>
                <w:noProof/>
                <w:highlight w:val="cyan"/>
                <w:lang w:eastAsia="en-GB"/>
              </w:rPr>
            </w:pPr>
            <w:ins w:id="5384" w:author="SA R2-1809108" w:date="2018-05-29T23:55:00Z">
              <w:r w:rsidRPr="00F57C80">
                <w:rPr>
                  <w:b/>
                  <w:bCs/>
                  <w:i/>
                  <w:noProof/>
                  <w:highlight w:val="cyan"/>
                  <w:lang w:eastAsia="en-GB"/>
                </w:rPr>
                <w:t>threshServingLowP</w:t>
              </w:r>
            </w:ins>
          </w:p>
          <w:p w14:paraId="63698050" w14:textId="77777777" w:rsidR="008324A3" w:rsidRPr="00F57C80" w:rsidRDefault="008324A3" w:rsidP="001777B5">
            <w:pPr>
              <w:pStyle w:val="TAL"/>
              <w:rPr>
                <w:ins w:id="5385" w:author="SA R2-1809108" w:date="2018-05-29T23:55:00Z"/>
                <w:b/>
                <w:bCs/>
                <w:i/>
                <w:noProof/>
                <w:highlight w:val="cyan"/>
                <w:lang w:eastAsia="en-GB"/>
              </w:rPr>
            </w:pPr>
            <w:ins w:id="5386"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63698054" w14:textId="77777777" w:rsidTr="001777B5">
        <w:trPr>
          <w:cantSplit/>
          <w:trHeight w:val="50"/>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52" w14:textId="77777777" w:rsidR="008324A3" w:rsidRPr="00F57C80" w:rsidRDefault="008324A3" w:rsidP="001777B5">
            <w:pPr>
              <w:pStyle w:val="TAL"/>
              <w:rPr>
                <w:ins w:id="5388" w:author="SA R2-1809108" w:date="2018-05-29T23:55:00Z"/>
                <w:b/>
                <w:bCs/>
                <w:i/>
                <w:noProof/>
                <w:highlight w:val="cyan"/>
                <w:lang w:eastAsia="en-GB"/>
              </w:rPr>
            </w:pPr>
            <w:ins w:id="5389" w:author="SA R2-1809108" w:date="2018-05-29T23:55:00Z">
              <w:r w:rsidRPr="00F57C80">
                <w:rPr>
                  <w:b/>
                  <w:bCs/>
                  <w:i/>
                  <w:noProof/>
                  <w:highlight w:val="cyan"/>
                  <w:lang w:eastAsia="en-GB"/>
                </w:rPr>
                <w:t>threshServingLowQ</w:t>
              </w:r>
            </w:ins>
          </w:p>
          <w:p w14:paraId="63698053" w14:textId="77777777" w:rsidR="008324A3" w:rsidRPr="00F57C80" w:rsidRDefault="008324A3" w:rsidP="001777B5">
            <w:pPr>
              <w:pStyle w:val="TAL"/>
              <w:rPr>
                <w:ins w:id="5390" w:author="SA R2-1809108" w:date="2018-05-29T23:55:00Z"/>
                <w:b/>
                <w:bCs/>
                <w:i/>
                <w:noProof/>
                <w:highlight w:val="cyan"/>
                <w:lang w:eastAsia="en-GB"/>
              </w:rPr>
            </w:pPr>
            <w:ins w:id="5391"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63698057"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55" w14:textId="77777777" w:rsidR="008324A3" w:rsidRPr="00F57C80" w:rsidRDefault="008324A3" w:rsidP="001777B5">
            <w:pPr>
              <w:pStyle w:val="TAL"/>
              <w:rPr>
                <w:ins w:id="5393" w:author="SA R2-1809108" w:date="2018-05-29T23:55:00Z"/>
                <w:b/>
                <w:bCs/>
                <w:i/>
                <w:noProof/>
                <w:highlight w:val="cyan"/>
                <w:lang w:eastAsia="en-GB"/>
              </w:rPr>
            </w:pPr>
            <w:ins w:id="5394" w:author="SA R2-1809108" w:date="2018-05-29T23:55:00Z">
              <w:r w:rsidRPr="00F57C80">
                <w:rPr>
                  <w:b/>
                  <w:bCs/>
                  <w:i/>
                  <w:noProof/>
                  <w:highlight w:val="cyan"/>
                  <w:lang w:eastAsia="en-GB"/>
                </w:rPr>
                <w:t>t-ReselectionNR</w:t>
              </w:r>
            </w:ins>
          </w:p>
          <w:p w14:paraId="63698056" w14:textId="77777777" w:rsidR="008324A3" w:rsidRPr="00F57C80" w:rsidRDefault="008324A3" w:rsidP="001777B5">
            <w:pPr>
              <w:pStyle w:val="TAL"/>
              <w:rPr>
                <w:ins w:id="5395" w:author="SA R2-1809108" w:date="2018-05-29T23:55:00Z"/>
                <w:highlight w:val="cyan"/>
                <w:lang w:eastAsia="en-GB"/>
              </w:rPr>
            </w:pPr>
            <w:ins w:id="5396"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6369805A" w14:textId="77777777" w:rsidTr="001777B5">
        <w:trPr>
          <w:cantSplit/>
          <w:ins w:id="539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698058" w14:textId="77777777" w:rsidR="00BD0EB1" w:rsidRPr="00F57C80" w:rsidRDefault="00BD0EB1" w:rsidP="00BD0EB1">
            <w:pPr>
              <w:pStyle w:val="TAL"/>
              <w:rPr>
                <w:ins w:id="5398" w:author="Rapporteur SA Rev 1" w:date="2018-05-31T09:44:00Z"/>
                <w:b/>
                <w:i/>
                <w:highlight w:val="cyan"/>
              </w:rPr>
            </w:pPr>
            <w:ins w:id="5399" w:author="Rapporteur SA Rev 1" w:date="2018-05-31T09:44:00Z">
              <w:r w:rsidRPr="00F57C80">
                <w:rPr>
                  <w:b/>
                  <w:i/>
                  <w:highlight w:val="cyan"/>
                </w:rPr>
                <w:t>useFullResumeID</w:t>
              </w:r>
            </w:ins>
          </w:p>
          <w:p w14:paraId="63698059" w14:textId="77777777" w:rsidR="00BD0EB1" w:rsidRPr="00F57C80" w:rsidRDefault="00BD0EB1" w:rsidP="00BD0EB1">
            <w:pPr>
              <w:pStyle w:val="TAL"/>
              <w:rPr>
                <w:ins w:id="5400" w:author="Rapporteur SA Rev 1" w:date="2018-05-31T09:44:00Z"/>
                <w:b/>
                <w:bCs/>
                <w:i/>
                <w:noProof/>
                <w:highlight w:val="cyan"/>
                <w:lang w:eastAsia="en-GB"/>
              </w:rPr>
            </w:pPr>
            <w:ins w:id="5401" w:author="Rapporteur SA Rev 1" w:date="2018-05-31T09:44:00Z">
              <w:r w:rsidRPr="00F57C80">
                <w:rPr>
                  <w:highlight w:val="cyan"/>
                </w:rPr>
                <w:t xml:space="preserve">This field indicates if the UE indicates full resume ID of 40 bits in </w:t>
              </w:r>
              <w:r w:rsidRPr="00F57C80">
                <w:rPr>
                  <w:i/>
                  <w:highlight w:val="cyan"/>
                </w:rPr>
                <w:t>RRCResumeRequest</w:t>
              </w:r>
              <w:r w:rsidRPr="00F57C80">
                <w:rPr>
                  <w:highlight w:val="cyan"/>
                </w:rPr>
                <w:t>.</w:t>
              </w:r>
            </w:ins>
          </w:p>
        </w:tc>
      </w:tr>
    </w:tbl>
    <w:p w14:paraId="6369805B" w14:textId="77777777" w:rsidR="008324A3" w:rsidRPr="00F57C80" w:rsidRDefault="008324A3" w:rsidP="008324A3">
      <w:pPr>
        <w:rPr>
          <w:ins w:id="540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05E" w14:textId="77777777" w:rsidTr="001777B5">
        <w:trPr>
          <w:cantSplit/>
          <w:tblHeader/>
          <w:ins w:id="54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5C" w14:textId="77777777" w:rsidR="008324A3" w:rsidRPr="00F57C80" w:rsidRDefault="008324A3" w:rsidP="001777B5">
            <w:pPr>
              <w:pStyle w:val="TAH"/>
              <w:rPr>
                <w:ins w:id="5404" w:author="SA R2-1809108" w:date="2018-05-29T23:55:00Z"/>
                <w:highlight w:val="cyan"/>
                <w:lang w:eastAsia="en-GB"/>
              </w:rPr>
            </w:pPr>
            <w:ins w:id="5405"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5D" w14:textId="77777777" w:rsidR="008324A3" w:rsidRPr="00F57C80" w:rsidRDefault="008324A3" w:rsidP="001777B5">
            <w:pPr>
              <w:pStyle w:val="TAH"/>
              <w:rPr>
                <w:ins w:id="5406" w:author="SA R2-1809108" w:date="2018-05-29T23:55:00Z"/>
                <w:highlight w:val="cyan"/>
                <w:lang w:eastAsia="en-GB"/>
              </w:rPr>
            </w:pPr>
            <w:ins w:id="5407" w:author="SA R2-1809108" w:date="2018-05-29T23:55:00Z">
              <w:r w:rsidRPr="00F57C80">
                <w:rPr>
                  <w:highlight w:val="cyan"/>
                  <w:lang w:eastAsia="en-GB"/>
                </w:rPr>
                <w:t>Explanation</w:t>
              </w:r>
            </w:ins>
          </w:p>
        </w:tc>
      </w:tr>
      <w:tr w:rsidR="008324A3" w:rsidRPr="00F57C80" w14:paraId="63698061" w14:textId="77777777" w:rsidTr="001777B5">
        <w:trPr>
          <w:cantSplit/>
          <w:tblHeader/>
          <w:ins w:id="54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5F" w14:textId="77777777" w:rsidR="008324A3" w:rsidRPr="00F57C80" w:rsidRDefault="008324A3" w:rsidP="001777B5">
            <w:pPr>
              <w:pStyle w:val="TAL"/>
              <w:rPr>
                <w:ins w:id="5409" w:author="SA R2-1809108" w:date="2018-05-29T23:55:00Z"/>
                <w:highlight w:val="cyan"/>
                <w:lang w:eastAsia="zh-CN"/>
              </w:rPr>
            </w:pPr>
            <w:ins w:id="5410"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60" w14:textId="77777777" w:rsidR="008324A3" w:rsidRPr="00F57C80" w:rsidRDefault="008324A3" w:rsidP="001777B5">
            <w:pPr>
              <w:pStyle w:val="TAL"/>
              <w:rPr>
                <w:ins w:id="5411" w:author="SA R2-1809108" w:date="2018-05-29T23:55:00Z"/>
                <w:highlight w:val="cyan"/>
                <w:lang w:eastAsia="en-GB"/>
              </w:rPr>
            </w:pPr>
            <w:ins w:id="5412"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63698062" w14:textId="77777777" w:rsidR="008324A3" w:rsidRPr="00F57C80" w:rsidRDefault="008324A3" w:rsidP="008324A3">
      <w:pPr>
        <w:rPr>
          <w:ins w:id="5413" w:author="SA R2-1809108" w:date="2018-05-29T23:55:00Z"/>
          <w:highlight w:val="cyan"/>
          <w:lang w:eastAsia="en-US"/>
        </w:rPr>
      </w:pPr>
    </w:p>
    <w:p w14:paraId="63698063" w14:textId="77777777" w:rsidR="008324A3" w:rsidRPr="00F57C80" w:rsidRDefault="008324A3" w:rsidP="008324A3">
      <w:pPr>
        <w:pStyle w:val="Heading4"/>
        <w:rPr>
          <w:ins w:id="5414" w:author="SA R2-1809108" w:date="2018-05-29T23:55:00Z"/>
          <w:rFonts w:eastAsia="SimSun"/>
          <w:i/>
          <w:highlight w:val="cyan"/>
        </w:rPr>
      </w:pPr>
      <w:bookmarkStart w:id="5415" w:name="_Toc503260354"/>
      <w:ins w:id="5416" w:author="SA R2-1809108" w:date="2018-05-29T23:55:00Z">
        <w:r w:rsidRPr="00F57C80">
          <w:rPr>
            <w:rFonts w:eastAsia="SimSun"/>
            <w:highlight w:val="cyan"/>
          </w:rPr>
          <w:t>–</w:t>
        </w:r>
        <w:r w:rsidRPr="00F57C80">
          <w:rPr>
            <w:rFonts w:eastAsia="SimSun"/>
            <w:highlight w:val="cyan"/>
          </w:rPr>
          <w:tab/>
        </w:r>
        <w:bookmarkEnd w:id="5415"/>
        <w:r w:rsidRPr="00F57C80">
          <w:rPr>
            <w:rFonts w:eastAsia="SimSun"/>
            <w:i/>
            <w:highlight w:val="cyan"/>
          </w:rPr>
          <w:t>SIB3</w:t>
        </w:r>
      </w:ins>
    </w:p>
    <w:p w14:paraId="63698064" w14:textId="77777777" w:rsidR="008324A3" w:rsidRPr="00F57C80" w:rsidRDefault="008324A3" w:rsidP="008324A3">
      <w:pPr>
        <w:rPr>
          <w:ins w:id="5417" w:author="SA R2-1809108" w:date="2018-05-29T23:55:00Z"/>
          <w:rFonts w:eastAsia="SimSun"/>
          <w:iCs/>
          <w:highlight w:val="cyan"/>
        </w:rPr>
      </w:pPr>
      <w:ins w:id="5418"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63698065" w14:textId="77777777" w:rsidR="008324A3" w:rsidRPr="00F57C80" w:rsidRDefault="008324A3" w:rsidP="008324A3">
      <w:pPr>
        <w:pStyle w:val="TH"/>
        <w:rPr>
          <w:ins w:id="5419" w:author="SA R2-1809108" w:date="2018-05-29T23:55:00Z"/>
          <w:bCs/>
          <w:i/>
          <w:iCs/>
          <w:highlight w:val="cyan"/>
        </w:rPr>
      </w:pPr>
      <w:ins w:id="5420" w:author="SA R2-1809108" w:date="2018-05-29T23:55:00Z">
        <w:r w:rsidRPr="00F57C80">
          <w:rPr>
            <w:bCs/>
            <w:i/>
            <w:iCs/>
            <w:noProof/>
            <w:highlight w:val="cyan"/>
          </w:rPr>
          <w:t xml:space="preserve">SIB3 </w:t>
        </w:r>
        <w:r w:rsidRPr="00F57C80">
          <w:rPr>
            <w:bCs/>
            <w:iCs/>
            <w:noProof/>
            <w:highlight w:val="cyan"/>
          </w:rPr>
          <w:t>information element</w:t>
        </w:r>
      </w:ins>
    </w:p>
    <w:p w14:paraId="63698066" w14:textId="77777777" w:rsidR="008324A3" w:rsidRPr="00F57C80" w:rsidRDefault="008324A3" w:rsidP="008324A3">
      <w:pPr>
        <w:pStyle w:val="PL"/>
        <w:rPr>
          <w:ins w:id="5421" w:author="SA R2-1809108" w:date="2018-05-29T23:55:00Z"/>
          <w:color w:val="808080"/>
          <w:highlight w:val="cyan"/>
        </w:rPr>
      </w:pPr>
      <w:ins w:id="542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067" w14:textId="77777777" w:rsidR="008324A3" w:rsidRPr="00F57C80" w:rsidRDefault="008324A3" w:rsidP="008C4961">
      <w:pPr>
        <w:pStyle w:val="PL"/>
        <w:rPr>
          <w:ins w:id="5423" w:author="SA R2-1809108" w:date="2018-05-29T23:55:00Z"/>
          <w:highlight w:val="cyan"/>
        </w:rPr>
      </w:pPr>
      <w:ins w:id="5424" w:author="SA R2-1809108" w:date="2018-05-29T23:55:00Z">
        <w:r w:rsidRPr="00F57C80">
          <w:rPr>
            <w:highlight w:val="cyan"/>
          </w:rPr>
          <w:t>-- TAG-SIB3-START</w:t>
        </w:r>
      </w:ins>
    </w:p>
    <w:p w14:paraId="63698068" w14:textId="77777777" w:rsidR="008324A3" w:rsidRPr="00F57C80" w:rsidRDefault="008324A3" w:rsidP="008324A3">
      <w:pPr>
        <w:pStyle w:val="PL"/>
        <w:rPr>
          <w:ins w:id="5425" w:author="SA R2-1809108" w:date="2018-05-29T23:55:00Z"/>
          <w:rFonts w:eastAsia="SimSun"/>
          <w:highlight w:val="cyan"/>
          <w:lang w:eastAsia="en-GB"/>
        </w:rPr>
      </w:pPr>
    </w:p>
    <w:p w14:paraId="63698069" w14:textId="77777777" w:rsidR="008324A3" w:rsidRPr="00F57C80" w:rsidRDefault="008324A3" w:rsidP="008324A3">
      <w:pPr>
        <w:pStyle w:val="PL"/>
        <w:rPr>
          <w:ins w:id="5426" w:author="SA R2-1809108" w:date="2018-05-29T23:55:00Z"/>
          <w:highlight w:val="cyan"/>
        </w:rPr>
      </w:pPr>
      <w:ins w:id="5427"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6A" w14:textId="77777777" w:rsidR="008324A3" w:rsidRPr="00F57C80" w:rsidRDefault="008324A3" w:rsidP="008324A3">
      <w:pPr>
        <w:pStyle w:val="PL"/>
        <w:rPr>
          <w:ins w:id="5428" w:author="SA R2-1809108" w:date="2018-05-29T23:55:00Z"/>
          <w:highlight w:val="cyan"/>
        </w:rPr>
      </w:pPr>
      <w:ins w:id="5429"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06B" w14:textId="77777777" w:rsidR="008324A3" w:rsidRPr="00F57C80" w:rsidRDefault="008324A3" w:rsidP="008324A3">
      <w:pPr>
        <w:pStyle w:val="PL"/>
        <w:rPr>
          <w:ins w:id="5430" w:author="SA R2-1809108" w:date="2018-05-29T23:55:00Z"/>
          <w:color w:val="808080"/>
          <w:highlight w:val="cyan"/>
        </w:rPr>
      </w:pPr>
      <w:ins w:id="5431"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06C" w14:textId="77777777" w:rsidR="008324A3" w:rsidRPr="00F57C80" w:rsidRDefault="008324A3" w:rsidP="008324A3">
      <w:pPr>
        <w:pStyle w:val="PL"/>
        <w:rPr>
          <w:ins w:id="5432" w:author="SA R2-1809108" w:date="2018-05-29T23:55:00Z"/>
          <w:highlight w:val="cyan"/>
        </w:rPr>
      </w:pPr>
      <w:ins w:id="5433" w:author="SA R2-1809108" w:date="2018-05-29T23:55:00Z">
        <w:r w:rsidRPr="00F57C80">
          <w:rPr>
            <w:highlight w:val="cyan"/>
          </w:rPr>
          <w:tab/>
          <w:t>...,</w:t>
        </w:r>
      </w:ins>
    </w:p>
    <w:p w14:paraId="6369806D" w14:textId="77777777" w:rsidR="008324A3" w:rsidRPr="00F57C80" w:rsidRDefault="008324A3" w:rsidP="008324A3">
      <w:pPr>
        <w:pStyle w:val="PL"/>
        <w:rPr>
          <w:ins w:id="5434" w:author="SA R2-1809108" w:date="2018-05-29T23:55:00Z"/>
          <w:highlight w:val="cyan"/>
        </w:rPr>
      </w:pPr>
      <w:ins w:id="543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06E" w14:textId="77777777" w:rsidR="008324A3" w:rsidRPr="00F57C80" w:rsidRDefault="008324A3" w:rsidP="008324A3">
      <w:pPr>
        <w:pStyle w:val="PL"/>
        <w:rPr>
          <w:ins w:id="5436" w:author="SA R2-1809108" w:date="2018-05-29T23:55:00Z"/>
          <w:highlight w:val="cyan"/>
        </w:rPr>
      </w:pPr>
      <w:ins w:id="5437" w:author="SA R2-1809108" w:date="2018-05-29T23:55:00Z">
        <w:r w:rsidRPr="00F57C80">
          <w:rPr>
            <w:highlight w:val="cyan"/>
          </w:rPr>
          <w:t>}</w:t>
        </w:r>
      </w:ins>
    </w:p>
    <w:p w14:paraId="6369806F" w14:textId="77777777" w:rsidR="008324A3" w:rsidRPr="00F57C80" w:rsidRDefault="008324A3" w:rsidP="008324A3">
      <w:pPr>
        <w:pStyle w:val="PL"/>
        <w:rPr>
          <w:ins w:id="5438" w:author="SA R2-1809108" w:date="2018-05-29T23:55:00Z"/>
          <w:highlight w:val="cyan"/>
        </w:rPr>
      </w:pPr>
    </w:p>
    <w:p w14:paraId="63698070" w14:textId="77777777" w:rsidR="008324A3" w:rsidRPr="00F57C80" w:rsidRDefault="008324A3" w:rsidP="008324A3">
      <w:pPr>
        <w:pStyle w:val="PL"/>
        <w:rPr>
          <w:ins w:id="5439" w:author="SA R2-1809108" w:date="2018-05-29T23:55:00Z"/>
          <w:highlight w:val="cyan"/>
        </w:rPr>
      </w:pPr>
      <w:ins w:id="5440"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63698071" w14:textId="77777777" w:rsidR="008324A3" w:rsidRPr="00F57C80" w:rsidRDefault="008324A3" w:rsidP="008324A3">
      <w:pPr>
        <w:pStyle w:val="PL"/>
        <w:rPr>
          <w:ins w:id="5441" w:author="SA R2-1809108" w:date="2018-05-29T23:55:00Z"/>
          <w:highlight w:val="cyan"/>
        </w:rPr>
      </w:pPr>
    </w:p>
    <w:p w14:paraId="63698072" w14:textId="77777777" w:rsidR="008324A3" w:rsidRPr="00F57C80" w:rsidRDefault="008324A3" w:rsidP="008324A3">
      <w:pPr>
        <w:pStyle w:val="PL"/>
        <w:rPr>
          <w:ins w:id="5442" w:author="SA R2-1809108" w:date="2018-05-29T23:55:00Z"/>
          <w:highlight w:val="cyan"/>
        </w:rPr>
      </w:pPr>
      <w:ins w:id="5443"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73" w14:textId="77777777" w:rsidR="008324A3" w:rsidRPr="00F57C80" w:rsidRDefault="008324A3" w:rsidP="008324A3">
      <w:pPr>
        <w:pStyle w:val="PL"/>
        <w:rPr>
          <w:ins w:id="5444" w:author="SA R2-1809108" w:date="2018-05-29T23:55:00Z"/>
          <w:highlight w:val="cyan"/>
        </w:rPr>
      </w:pPr>
      <w:ins w:id="5445"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63698074" w14:textId="77777777" w:rsidR="008324A3" w:rsidRPr="00F57C80" w:rsidRDefault="008324A3" w:rsidP="008324A3">
      <w:pPr>
        <w:pStyle w:val="PL"/>
        <w:rPr>
          <w:ins w:id="5446" w:author="SA R2-1809108" w:date="2018-06-06T10:34:00Z"/>
          <w:highlight w:val="cyan"/>
        </w:rPr>
      </w:pPr>
      <w:ins w:id="5447"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075" w14:textId="77777777" w:rsidR="000C39E2" w:rsidRPr="00F57C80" w:rsidRDefault="000C39E2" w:rsidP="008324A3">
      <w:pPr>
        <w:pStyle w:val="PL"/>
        <w:rPr>
          <w:ins w:id="5448" w:author="SA R2-1809108" w:date="2018-05-29T23:55:00Z"/>
          <w:highlight w:val="cyan"/>
        </w:rPr>
      </w:pPr>
      <w:ins w:id="5449" w:author="SA R2-1809108" w:date="2018-06-06T10:34:00Z">
        <w:r w:rsidRPr="00F57C80">
          <w:rPr>
            <w:highlight w:val="cyan"/>
          </w:rPr>
          <w:tab/>
          <w:t>-- FIXME: The ssb-ConfigMobility does no l</w:t>
        </w:r>
      </w:ins>
      <w:ins w:id="5450" w:author="SA R2-1809108" w:date="2018-06-06T10:35:00Z">
        <w:r w:rsidRPr="00F57C80">
          <w:rPr>
            <w:highlight w:val="cyan"/>
          </w:rPr>
          <w:t>onger contain the timing configuration!!!</w:t>
        </w:r>
      </w:ins>
    </w:p>
    <w:p w14:paraId="63698076" w14:textId="77777777" w:rsidR="008324A3" w:rsidRPr="00F57C80" w:rsidRDefault="008324A3" w:rsidP="008324A3">
      <w:pPr>
        <w:pStyle w:val="PL"/>
        <w:rPr>
          <w:ins w:id="5451" w:author="SA R2-1809108" w:date="2018-05-29T23:55:00Z"/>
          <w:highlight w:val="cyan"/>
        </w:rPr>
      </w:pPr>
      <w:ins w:id="5452"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453" w:author="SA R2-1809108" w:date="2018-06-05T17:31:00Z">
        <w:r w:rsidR="003134EA" w:rsidRPr="00F57C80">
          <w:rPr>
            <w:highlight w:val="cyan"/>
          </w:rPr>
          <w:tab/>
        </w:r>
        <w:r w:rsidR="003134EA" w:rsidRPr="00F57C80">
          <w:rPr>
            <w:highlight w:val="cyan"/>
          </w:rPr>
          <w:tab/>
        </w:r>
        <w:r w:rsidR="003134EA" w:rsidRPr="00F57C80">
          <w:rPr>
            <w:highlight w:val="cyan"/>
          </w:rPr>
          <w:tab/>
        </w:r>
      </w:ins>
      <w:ins w:id="5454" w:author="SA R2-1809108" w:date="2018-05-29T23:55:00Z">
        <w:r w:rsidRPr="00F57C80">
          <w:rPr>
            <w:color w:val="993366"/>
            <w:highlight w:val="cyan"/>
          </w:rPr>
          <w:t>OPTIONAL</w:t>
        </w:r>
        <w:r w:rsidRPr="00F57C80">
          <w:rPr>
            <w:highlight w:val="cyan"/>
          </w:rPr>
          <w:t>,</w:t>
        </w:r>
      </w:ins>
    </w:p>
    <w:p w14:paraId="63698077" w14:textId="77777777" w:rsidR="008324A3" w:rsidRPr="00F57C80" w:rsidRDefault="008324A3" w:rsidP="008324A3">
      <w:pPr>
        <w:pStyle w:val="PL"/>
        <w:rPr>
          <w:ins w:id="5455" w:author="SA R2-1809108" w:date="2018-05-29T23:55:00Z"/>
          <w:highlight w:val="cyan"/>
        </w:rPr>
      </w:pPr>
      <w:ins w:id="5456" w:author="SA R2-1809108" w:date="2018-05-29T23:55:00Z">
        <w:r w:rsidRPr="00F57C80">
          <w:rPr>
            <w:highlight w:val="cyan"/>
          </w:rPr>
          <w:tab/>
          <w:t>...</w:t>
        </w:r>
      </w:ins>
    </w:p>
    <w:p w14:paraId="63698078" w14:textId="77777777" w:rsidR="008324A3" w:rsidRPr="00F57C80" w:rsidRDefault="008324A3" w:rsidP="008324A3">
      <w:pPr>
        <w:pStyle w:val="PL"/>
        <w:rPr>
          <w:ins w:id="5457" w:author="SA R2-1809108" w:date="2018-05-29T23:55:00Z"/>
          <w:highlight w:val="cyan"/>
        </w:rPr>
      </w:pPr>
      <w:ins w:id="5458" w:author="SA R2-1809108" w:date="2018-05-29T23:55:00Z">
        <w:r w:rsidRPr="00F57C80">
          <w:rPr>
            <w:highlight w:val="cyan"/>
          </w:rPr>
          <w:t>}</w:t>
        </w:r>
      </w:ins>
    </w:p>
    <w:p w14:paraId="63698079" w14:textId="77777777" w:rsidR="008324A3" w:rsidRPr="00F57C80" w:rsidRDefault="008324A3" w:rsidP="008324A3">
      <w:pPr>
        <w:pStyle w:val="PL"/>
        <w:rPr>
          <w:ins w:id="5459" w:author="SA R2-1809108" w:date="2018-05-29T23:55:00Z"/>
          <w:highlight w:val="cyan"/>
        </w:rPr>
      </w:pPr>
    </w:p>
    <w:p w14:paraId="6369807A" w14:textId="77777777" w:rsidR="008324A3" w:rsidRPr="00F57C80" w:rsidDel="00A8210C" w:rsidRDefault="008324A3" w:rsidP="008324A3">
      <w:pPr>
        <w:pStyle w:val="PL"/>
        <w:rPr>
          <w:ins w:id="5460" w:author="SA R2-1809108" w:date="2018-05-29T23:55:00Z"/>
          <w:del w:id="5461" w:author="SA Rapporteur Rev 1" w:date="2018-06-02T00:48:00Z"/>
          <w:highlight w:val="cyan"/>
        </w:rPr>
      </w:pPr>
      <w:ins w:id="5462" w:author="SA R2-1809108" w:date="2018-05-29T23:55:00Z">
        <w:del w:id="5463"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6369807B" w14:textId="77777777" w:rsidR="008324A3" w:rsidRPr="00F57C80" w:rsidRDefault="008324A3" w:rsidP="008324A3">
      <w:pPr>
        <w:pStyle w:val="PL"/>
        <w:rPr>
          <w:ins w:id="5464" w:author="SA R2-1809108" w:date="2018-05-29T23:55:00Z"/>
          <w:highlight w:val="cyan"/>
        </w:rPr>
      </w:pPr>
    </w:p>
    <w:p w14:paraId="6369807C" w14:textId="77777777" w:rsidR="008324A3" w:rsidRPr="00F57C80" w:rsidRDefault="008324A3" w:rsidP="008C4961">
      <w:pPr>
        <w:pStyle w:val="PL"/>
        <w:rPr>
          <w:ins w:id="5465" w:author="SA R2-1809108" w:date="2018-05-29T23:55:00Z"/>
          <w:highlight w:val="cyan"/>
        </w:rPr>
      </w:pPr>
      <w:ins w:id="5466" w:author="SA R2-1809108" w:date="2018-05-29T23:55:00Z">
        <w:r w:rsidRPr="00F57C80">
          <w:rPr>
            <w:highlight w:val="cyan"/>
          </w:rPr>
          <w:t>-- TAG-SIB3-STOP</w:t>
        </w:r>
      </w:ins>
    </w:p>
    <w:p w14:paraId="6369807D" w14:textId="77777777" w:rsidR="008324A3" w:rsidRPr="00F57C80" w:rsidRDefault="008324A3" w:rsidP="008324A3">
      <w:pPr>
        <w:pStyle w:val="PL"/>
        <w:rPr>
          <w:ins w:id="5467" w:author="SA R2-1809108" w:date="2018-05-29T23:55:00Z"/>
          <w:rFonts w:eastAsia="SimSun"/>
          <w:color w:val="808080"/>
          <w:highlight w:val="cyan"/>
          <w:lang w:eastAsia="en-GB"/>
        </w:rPr>
      </w:pPr>
      <w:ins w:id="5468" w:author="SA R2-1809108" w:date="2018-05-29T23:55:00Z">
        <w:r w:rsidRPr="00F57C80">
          <w:rPr>
            <w:color w:val="808080"/>
            <w:highlight w:val="cyan"/>
          </w:rPr>
          <w:t>-- ASN1STOP</w:t>
        </w:r>
      </w:ins>
    </w:p>
    <w:p w14:paraId="6369807E" w14:textId="77777777" w:rsidR="008324A3" w:rsidRPr="00F57C80" w:rsidRDefault="008324A3" w:rsidP="008324A3">
      <w:pPr>
        <w:rPr>
          <w:ins w:id="546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80" w14:textId="77777777" w:rsidTr="001777B5">
        <w:trPr>
          <w:cantSplit/>
          <w:tblHeader/>
          <w:ins w:id="5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7F" w14:textId="77777777" w:rsidR="008324A3" w:rsidRPr="00F57C80" w:rsidRDefault="008324A3" w:rsidP="001777B5">
            <w:pPr>
              <w:pStyle w:val="TAH"/>
              <w:rPr>
                <w:ins w:id="5471" w:author="SA R2-1809108" w:date="2018-05-29T23:55:00Z"/>
                <w:highlight w:val="cyan"/>
                <w:lang w:eastAsia="en-GB"/>
              </w:rPr>
            </w:pPr>
            <w:ins w:id="5472"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6369808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1" w14:textId="77777777" w:rsidR="008324A3" w:rsidRPr="00F57C80" w:rsidRDefault="008324A3" w:rsidP="001777B5">
            <w:pPr>
              <w:pStyle w:val="TAL"/>
              <w:rPr>
                <w:ins w:id="5474" w:author="SA R2-1809108" w:date="2018-05-29T23:55:00Z"/>
                <w:b/>
                <w:bCs/>
                <w:i/>
                <w:noProof/>
                <w:highlight w:val="cyan"/>
                <w:lang w:eastAsia="en-GB"/>
              </w:rPr>
            </w:pPr>
            <w:ins w:id="5475" w:author="SA R2-1809108" w:date="2018-05-29T23:55:00Z">
              <w:r w:rsidRPr="00F57C80">
                <w:rPr>
                  <w:b/>
                  <w:bCs/>
                  <w:i/>
                  <w:noProof/>
                  <w:highlight w:val="cyan"/>
                  <w:lang w:eastAsia="en-GB"/>
                </w:rPr>
                <w:t>intraFreqBlackCellList</w:t>
              </w:r>
            </w:ins>
          </w:p>
          <w:p w14:paraId="63698082" w14:textId="77777777" w:rsidR="008324A3" w:rsidRPr="00F57C80" w:rsidRDefault="008324A3" w:rsidP="001777B5">
            <w:pPr>
              <w:pStyle w:val="TAL"/>
              <w:rPr>
                <w:ins w:id="5476" w:author="SA R2-1809108" w:date="2018-05-29T23:55:00Z"/>
                <w:highlight w:val="cyan"/>
                <w:lang w:eastAsia="en-GB"/>
              </w:rPr>
            </w:pPr>
            <w:ins w:id="5477" w:author="SA R2-1809108" w:date="2018-05-29T23:55:00Z">
              <w:r w:rsidRPr="00F57C80">
                <w:rPr>
                  <w:highlight w:val="cyan"/>
                  <w:lang w:eastAsia="en-GB"/>
                </w:rPr>
                <w:t>List of blacklisted intra-frequency neighbouring cells.</w:t>
              </w:r>
            </w:ins>
          </w:p>
        </w:tc>
      </w:tr>
      <w:tr w:rsidR="008324A3" w:rsidRPr="00F57C80" w14:paraId="63698086"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4" w14:textId="77777777" w:rsidR="008324A3" w:rsidRPr="00F57C80" w:rsidRDefault="008324A3" w:rsidP="001777B5">
            <w:pPr>
              <w:pStyle w:val="TAL"/>
              <w:rPr>
                <w:ins w:id="5479" w:author="SA R2-1809108" w:date="2018-05-29T23:55:00Z"/>
                <w:b/>
                <w:bCs/>
                <w:i/>
                <w:noProof/>
                <w:highlight w:val="cyan"/>
                <w:lang w:eastAsia="en-GB"/>
              </w:rPr>
            </w:pPr>
            <w:ins w:id="5480" w:author="SA R2-1809108" w:date="2018-05-29T23:55:00Z">
              <w:r w:rsidRPr="00F57C80">
                <w:rPr>
                  <w:b/>
                  <w:bCs/>
                  <w:i/>
                  <w:noProof/>
                  <w:highlight w:val="cyan"/>
                  <w:lang w:eastAsia="en-GB"/>
                </w:rPr>
                <w:t>intraFreqNeighCellList</w:t>
              </w:r>
            </w:ins>
          </w:p>
          <w:p w14:paraId="63698085" w14:textId="77777777" w:rsidR="008324A3" w:rsidRPr="00F57C80" w:rsidRDefault="008324A3" w:rsidP="001777B5">
            <w:pPr>
              <w:pStyle w:val="TAL"/>
              <w:rPr>
                <w:ins w:id="5481" w:author="SA R2-1809108" w:date="2018-05-29T23:55:00Z"/>
                <w:highlight w:val="cyan"/>
                <w:lang w:eastAsia="en-GB"/>
              </w:rPr>
            </w:pPr>
            <w:ins w:id="5482" w:author="SA R2-1809108" w:date="2018-05-29T23:55:00Z">
              <w:r w:rsidRPr="00F57C80">
                <w:rPr>
                  <w:highlight w:val="cyan"/>
                  <w:lang w:eastAsia="en-GB"/>
                </w:rPr>
                <w:t>List of intra-frequency neighbouring cells with specific cell re-selection parameters.</w:t>
              </w:r>
            </w:ins>
          </w:p>
        </w:tc>
      </w:tr>
      <w:tr w:rsidR="008324A3" w:rsidRPr="00F57C80" w14:paraId="63698089"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7" w14:textId="77777777" w:rsidR="008324A3" w:rsidRPr="00F57C80" w:rsidRDefault="008324A3" w:rsidP="001777B5">
            <w:pPr>
              <w:pStyle w:val="TAL"/>
              <w:rPr>
                <w:ins w:id="5484" w:author="SA R2-1809108" w:date="2018-05-29T23:55:00Z"/>
                <w:b/>
                <w:bCs/>
                <w:i/>
                <w:noProof/>
                <w:highlight w:val="cyan"/>
                <w:lang w:eastAsia="en-GB"/>
              </w:rPr>
            </w:pPr>
            <w:ins w:id="5485" w:author="SA R2-1809108" w:date="2018-05-29T23:55:00Z">
              <w:r w:rsidRPr="00F57C80">
                <w:rPr>
                  <w:b/>
                  <w:bCs/>
                  <w:i/>
                  <w:noProof/>
                  <w:highlight w:val="cyan"/>
                  <w:lang w:eastAsia="en-GB"/>
                </w:rPr>
                <w:t>q-OffsetCell</w:t>
              </w:r>
            </w:ins>
          </w:p>
          <w:p w14:paraId="63698088" w14:textId="77777777" w:rsidR="008324A3" w:rsidRPr="00F57C80" w:rsidRDefault="008324A3" w:rsidP="001777B5">
            <w:pPr>
              <w:pStyle w:val="TAL"/>
              <w:rPr>
                <w:ins w:id="5486" w:author="SA R2-1809108" w:date="2018-05-29T23:55:00Z"/>
                <w:b/>
                <w:bCs/>
                <w:i/>
                <w:noProof/>
                <w:highlight w:val="cyan"/>
                <w:lang w:eastAsia="en-GB"/>
              </w:rPr>
            </w:pPr>
            <w:ins w:id="5487"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6369808A" w14:textId="77777777" w:rsidR="008324A3" w:rsidRPr="00F57C80" w:rsidRDefault="008324A3" w:rsidP="008324A3">
      <w:pPr>
        <w:rPr>
          <w:ins w:id="5488" w:author="SA R2-1809108" w:date="2018-05-29T23:55:00Z"/>
          <w:highlight w:val="cyan"/>
          <w:lang w:eastAsia="en-US"/>
        </w:rPr>
      </w:pPr>
    </w:p>
    <w:p w14:paraId="6369808B" w14:textId="77777777" w:rsidR="008324A3" w:rsidRPr="00F57C80" w:rsidRDefault="008324A3" w:rsidP="008324A3">
      <w:pPr>
        <w:pStyle w:val="Heading4"/>
        <w:rPr>
          <w:ins w:id="5489" w:author="SA R2-1809108" w:date="2018-05-29T23:55:00Z"/>
          <w:rFonts w:eastAsia="SimSun"/>
          <w:i/>
          <w:noProof/>
          <w:highlight w:val="cyan"/>
        </w:rPr>
      </w:pPr>
      <w:ins w:id="5490"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SIB4</w:t>
        </w:r>
      </w:ins>
    </w:p>
    <w:p w14:paraId="6369808C" w14:textId="77777777" w:rsidR="008324A3" w:rsidRPr="00F57C80" w:rsidRDefault="008324A3" w:rsidP="008324A3">
      <w:pPr>
        <w:rPr>
          <w:ins w:id="5491" w:author="SA R2-1809108" w:date="2018-05-29T23:55:00Z"/>
          <w:rFonts w:eastAsia="SimSun"/>
          <w:iCs/>
          <w:highlight w:val="cyan"/>
        </w:rPr>
      </w:pPr>
      <w:ins w:id="5492"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6369808D" w14:textId="77777777" w:rsidR="008324A3" w:rsidRPr="00F57C80" w:rsidRDefault="008324A3" w:rsidP="008324A3">
      <w:pPr>
        <w:pStyle w:val="TH"/>
        <w:rPr>
          <w:ins w:id="5493" w:author="SA R2-1809108" w:date="2018-05-29T23:55:00Z"/>
          <w:bCs/>
          <w:i/>
          <w:iCs/>
          <w:highlight w:val="cyan"/>
        </w:rPr>
      </w:pPr>
      <w:ins w:id="5494"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08E" w14:textId="77777777" w:rsidR="008324A3" w:rsidRPr="00F57C80" w:rsidRDefault="008324A3" w:rsidP="008324A3">
      <w:pPr>
        <w:pStyle w:val="PL"/>
        <w:rPr>
          <w:ins w:id="5495" w:author="SA R2-1809108" w:date="2018-05-29T23:55:00Z"/>
          <w:color w:val="808080"/>
          <w:highlight w:val="cyan"/>
        </w:rPr>
      </w:pPr>
      <w:ins w:id="549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08F" w14:textId="77777777" w:rsidR="008324A3" w:rsidRPr="00F57C80" w:rsidRDefault="008324A3" w:rsidP="008C4961">
      <w:pPr>
        <w:pStyle w:val="PL"/>
        <w:rPr>
          <w:ins w:id="5497" w:author="SA R2-1809108" w:date="2018-05-29T23:55:00Z"/>
          <w:highlight w:val="cyan"/>
        </w:rPr>
      </w:pPr>
      <w:ins w:id="5498" w:author="SA R2-1809108" w:date="2018-05-29T23:55:00Z">
        <w:r w:rsidRPr="00F57C80">
          <w:rPr>
            <w:highlight w:val="cyan"/>
          </w:rPr>
          <w:t>-- TAG-SIB4-START</w:t>
        </w:r>
      </w:ins>
    </w:p>
    <w:p w14:paraId="63698090" w14:textId="77777777" w:rsidR="008324A3" w:rsidRPr="00F57C80" w:rsidRDefault="008324A3" w:rsidP="008324A3">
      <w:pPr>
        <w:pStyle w:val="PL"/>
        <w:rPr>
          <w:ins w:id="5499" w:author="SA R2-1809108" w:date="2018-05-29T23:55:00Z"/>
          <w:rFonts w:eastAsia="SimSun"/>
          <w:highlight w:val="cyan"/>
          <w:lang w:eastAsia="en-GB"/>
        </w:rPr>
      </w:pPr>
    </w:p>
    <w:p w14:paraId="63698091" w14:textId="77777777" w:rsidR="008324A3" w:rsidRPr="00F57C80" w:rsidRDefault="008324A3" w:rsidP="008324A3">
      <w:pPr>
        <w:pStyle w:val="PL"/>
        <w:rPr>
          <w:ins w:id="5500" w:author="SA R2-1809108" w:date="2018-05-29T23:55:00Z"/>
          <w:highlight w:val="cyan"/>
        </w:rPr>
      </w:pPr>
      <w:ins w:id="5501"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92" w14:textId="77777777" w:rsidR="008324A3" w:rsidRPr="00F57C80" w:rsidRDefault="008324A3" w:rsidP="008324A3">
      <w:pPr>
        <w:pStyle w:val="PL"/>
        <w:rPr>
          <w:ins w:id="5502" w:author="SA R2-1809108" w:date="2018-05-29T23:55:00Z"/>
          <w:highlight w:val="cyan"/>
        </w:rPr>
      </w:pPr>
      <w:ins w:id="5503"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63698093" w14:textId="77777777" w:rsidR="008324A3" w:rsidRPr="00F57C80" w:rsidRDefault="008324A3" w:rsidP="008324A3">
      <w:pPr>
        <w:pStyle w:val="PL"/>
        <w:rPr>
          <w:ins w:id="5504" w:author="SA R2-1809108" w:date="2018-05-29T23:55:00Z"/>
          <w:highlight w:val="cyan"/>
        </w:rPr>
      </w:pPr>
      <w:ins w:id="5505" w:author="SA R2-1809108" w:date="2018-05-29T23:55:00Z">
        <w:r w:rsidRPr="00F57C80">
          <w:rPr>
            <w:highlight w:val="cyan"/>
          </w:rPr>
          <w:tab/>
          <w:t>...,</w:t>
        </w:r>
      </w:ins>
    </w:p>
    <w:p w14:paraId="63698094" w14:textId="77777777" w:rsidR="008324A3" w:rsidRPr="00F57C80" w:rsidRDefault="008324A3" w:rsidP="008324A3">
      <w:pPr>
        <w:pStyle w:val="PL"/>
        <w:rPr>
          <w:ins w:id="5506" w:author="SA R2-1809108" w:date="2018-05-29T23:55:00Z"/>
          <w:highlight w:val="cyan"/>
        </w:rPr>
      </w:pPr>
      <w:ins w:id="5507"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63698095" w14:textId="77777777" w:rsidR="008324A3" w:rsidRPr="00F57C80" w:rsidRDefault="008324A3" w:rsidP="008324A3">
      <w:pPr>
        <w:pStyle w:val="PL"/>
        <w:rPr>
          <w:ins w:id="5508" w:author="SA R2-1809108" w:date="2018-05-29T23:55:00Z"/>
          <w:highlight w:val="cyan"/>
        </w:rPr>
      </w:pPr>
      <w:ins w:id="5509" w:author="SA R2-1809108" w:date="2018-05-29T23:55:00Z">
        <w:r w:rsidRPr="00F57C80">
          <w:rPr>
            <w:highlight w:val="cyan"/>
          </w:rPr>
          <w:t>}</w:t>
        </w:r>
      </w:ins>
    </w:p>
    <w:p w14:paraId="63698096" w14:textId="77777777" w:rsidR="008324A3" w:rsidRPr="00F57C80" w:rsidRDefault="008324A3" w:rsidP="008324A3">
      <w:pPr>
        <w:pStyle w:val="PL"/>
        <w:rPr>
          <w:ins w:id="5510" w:author="SA R2-1809108" w:date="2018-05-29T23:55:00Z"/>
          <w:highlight w:val="cyan"/>
        </w:rPr>
      </w:pPr>
    </w:p>
    <w:p w14:paraId="63698097" w14:textId="77777777" w:rsidR="008324A3" w:rsidRPr="00F57C80" w:rsidRDefault="008324A3" w:rsidP="008324A3">
      <w:pPr>
        <w:pStyle w:val="PL"/>
        <w:rPr>
          <w:ins w:id="5511" w:author="SA R2-1809108" w:date="2018-05-29T23:55:00Z"/>
          <w:highlight w:val="cyan"/>
        </w:rPr>
      </w:pPr>
      <w:ins w:id="5512"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63698098" w14:textId="77777777" w:rsidR="008324A3" w:rsidRPr="00F57C80" w:rsidRDefault="008324A3" w:rsidP="008324A3">
      <w:pPr>
        <w:pStyle w:val="PL"/>
        <w:rPr>
          <w:ins w:id="5513" w:author="SA R2-1809108" w:date="2018-05-29T23:55:00Z"/>
          <w:highlight w:val="cyan"/>
        </w:rPr>
      </w:pPr>
    </w:p>
    <w:p w14:paraId="63698099" w14:textId="77777777" w:rsidR="008324A3" w:rsidRPr="00F57C80" w:rsidRDefault="008324A3" w:rsidP="008324A3">
      <w:pPr>
        <w:pStyle w:val="PL"/>
        <w:rPr>
          <w:ins w:id="5514" w:author="SA R2-1809108" w:date="2018-05-29T23:55:00Z"/>
          <w:highlight w:val="cyan"/>
        </w:rPr>
      </w:pPr>
      <w:ins w:id="5515"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6369809A" w14:textId="77777777" w:rsidR="008324A3" w:rsidRPr="00F57C80" w:rsidRDefault="008324A3" w:rsidP="008324A3">
      <w:pPr>
        <w:pStyle w:val="PL"/>
        <w:rPr>
          <w:ins w:id="5516" w:author="SA R2-1809108" w:date="2018-05-29T23:55:00Z"/>
          <w:highlight w:val="cyan"/>
        </w:rPr>
      </w:pPr>
      <w:ins w:id="5517"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6369809B" w14:textId="77777777" w:rsidR="008324A3" w:rsidRPr="00F57C80" w:rsidRDefault="008324A3" w:rsidP="008324A3">
      <w:pPr>
        <w:pStyle w:val="PL"/>
        <w:rPr>
          <w:ins w:id="5518" w:author="SA R2-1809108" w:date="2018-05-29T23:55:00Z"/>
          <w:highlight w:val="cyan"/>
        </w:rPr>
      </w:pPr>
      <w:ins w:id="5519"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6369809C" w14:textId="77777777" w:rsidR="008324A3" w:rsidRPr="00F57C80" w:rsidRDefault="008324A3" w:rsidP="008324A3">
      <w:pPr>
        <w:pStyle w:val="PL"/>
        <w:rPr>
          <w:ins w:id="5520" w:author="SA R2-1809108" w:date="2018-05-29T23:55:00Z"/>
          <w:highlight w:val="cyan"/>
        </w:rPr>
      </w:pPr>
      <w:ins w:id="5521"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809D" w14:textId="77777777" w:rsidR="008324A3" w:rsidRPr="00F57C80" w:rsidRDefault="008324A3" w:rsidP="008324A3">
      <w:pPr>
        <w:pStyle w:val="PL"/>
        <w:rPr>
          <w:ins w:id="5522" w:author="SA R2-1809108" w:date="2018-05-29T23:58:00Z"/>
          <w:color w:val="993366"/>
          <w:highlight w:val="cyan"/>
        </w:rPr>
      </w:pPr>
      <w:ins w:id="5523"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09E" w14:textId="77777777" w:rsidR="00CB61AC" w:rsidRPr="00F57C80" w:rsidDel="00E0734E" w:rsidRDefault="00CB61AC" w:rsidP="00E0734E">
      <w:pPr>
        <w:pStyle w:val="PL"/>
        <w:rPr>
          <w:ins w:id="5524" w:author="SA R2-1806796" w:date="2018-06-04T22:42:00Z"/>
          <w:del w:id="5525" w:author="Rapporteur SA Rev 1" w:date="2018-06-06T14:40:00Z"/>
          <w:highlight w:val="cyan"/>
        </w:rPr>
      </w:pPr>
      <w:ins w:id="5526"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527" w:author="Rapporteur SA Rev 1" w:date="2018-06-06T14:40:00Z">
        <w:r w:rsidR="00E0734E" w:rsidRPr="00F57C80">
          <w:rPr>
            <w:highlight w:val="cyan"/>
          </w:rPr>
          <w:t>SS-RSSI-Measurement</w:t>
        </w:r>
      </w:ins>
      <w:ins w:id="5528" w:author="SA R2-1806796" w:date="2018-06-04T22:42:00Z">
        <w:del w:id="5529"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6369809F" w14:textId="77777777" w:rsidR="00CB61AC" w:rsidRPr="00F57C80" w:rsidDel="00E0734E" w:rsidRDefault="00CB61AC">
      <w:pPr>
        <w:pStyle w:val="PL"/>
        <w:rPr>
          <w:ins w:id="5530" w:author="SA R2-1806796" w:date="2018-06-04T22:42:00Z"/>
          <w:del w:id="5531" w:author="Rapporteur SA Rev 1" w:date="2018-06-06T14:40:00Z"/>
          <w:highlight w:val="cyan"/>
        </w:rPr>
      </w:pPr>
      <w:ins w:id="5532" w:author="SA R2-1806796" w:date="2018-06-04T22:42:00Z">
        <w:del w:id="5533"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636980A0" w14:textId="77777777" w:rsidR="00CB61AC" w:rsidRPr="00F57C80" w:rsidDel="00E0734E" w:rsidRDefault="00CB61AC">
      <w:pPr>
        <w:pStyle w:val="PL"/>
        <w:rPr>
          <w:ins w:id="5534" w:author="SA R2-1806796" w:date="2018-06-04T22:42:00Z"/>
          <w:del w:id="5535" w:author="Rapporteur SA Rev 1" w:date="2018-06-06T14:40:00Z"/>
          <w:highlight w:val="cyan"/>
        </w:rPr>
      </w:pPr>
      <w:ins w:id="5536" w:author="SA R2-1806796" w:date="2018-06-04T22:42:00Z">
        <w:del w:id="5537"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636980A1" w14:textId="77777777" w:rsidR="00CB61AC" w:rsidRPr="00F57C80" w:rsidDel="00E0734E" w:rsidRDefault="00CB61AC">
      <w:pPr>
        <w:pStyle w:val="PL"/>
        <w:rPr>
          <w:ins w:id="5538" w:author="SA R2-1806796" w:date="2018-06-04T22:42:00Z"/>
          <w:del w:id="5539" w:author="Rapporteur SA Rev 1" w:date="2018-06-06T14:40:00Z"/>
          <w:highlight w:val="cyan"/>
        </w:rPr>
      </w:pPr>
      <w:ins w:id="5540" w:author="SA R2-1806796" w:date="2018-06-04T22:42:00Z">
        <w:del w:id="5541"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636980A2" w14:textId="77777777" w:rsidR="00CB61AC" w:rsidRPr="00F57C80" w:rsidDel="00E0734E" w:rsidRDefault="00CB61AC">
      <w:pPr>
        <w:pStyle w:val="PL"/>
        <w:rPr>
          <w:ins w:id="5542" w:author="SA R2-1806796" w:date="2018-06-04T22:42:00Z"/>
          <w:del w:id="5543" w:author="Rapporteur SA Rev 1" w:date="2018-06-06T14:40:00Z"/>
          <w:highlight w:val="cyan"/>
        </w:rPr>
      </w:pPr>
      <w:ins w:id="5544" w:author="SA R2-1806796" w:date="2018-06-04T22:42:00Z">
        <w:del w:id="5545"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636980A3" w14:textId="77777777" w:rsidR="00CB61AC" w:rsidRPr="00F57C80" w:rsidDel="00E0734E" w:rsidRDefault="00CB61AC">
      <w:pPr>
        <w:pStyle w:val="PL"/>
        <w:rPr>
          <w:ins w:id="5546" w:author="SA R2-1806796" w:date="2018-06-04T22:42:00Z"/>
          <w:del w:id="5547" w:author="Rapporteur SA Rev 1" w:date="2018-06-06T14:40:00Z"/>
          <w:highlight w:val="cyan"/>
        </w:rPr>
      </w:pPr>
      <w:ins w:id="5548" w:author="SA R2-1806796" w:date="2018-06-04T22:42:00Z">
        <w:del w:id="5549"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36980A4" w14:textId="77777777" w:rsidR="00CB61AC" w:rsidRPr="00F57C80" w:rsidDel="00E0734E" w:rsidRDefault="00CB61AC">
      <w:pPr>
        <w:pStyle w:val="PL"/>
        <w:rPr>
          <w:ins w:id="5550" w:author="SA R2-1806796" w:date="2018-06-04T22:42:00Z"/>
          <w:del w:id="5551" w:author="Rapporteur SA Rev 1" w:date="2018-06-06T14:40:00Z"/>
          <w:highlight w:val="cyan"/>
        </w:rPr>
      </w:pPr>
      <w:ins w:id="5552" w:author="SA R2-1806796" w:date="2018-06-04T22:42:00Z">
        <w:del w:id="5553" w:author="Rapporteur SA Rev 1" w:date="2018-06-06T14:40:00Z">
          <w:r w:rsidRPr="00F57C80" w:rsidDel="00E0734E">
            <w:rPr>
              <w:highlight w:val="cyan"/>
            </w:rPr>
            <w:tab/>
          </w:r>
          <w:r w:rsidRPr="00F57C80" w:rsidDel="00E0734E">
            <w:rPr>
              <w:highlight w:val="cyan"/>
            </w:rPr>
            <w:tab/>
            <w:delText>},</w:delText>
          </w:r>
        </w:del>
      </w:ins>
    </w:p>
    <w:p w14:paraId="636980A5" w14:textId="77777777" w:rsidR="00CB61AC" w:rsidRPr="00F57C80" w:rsidDel="00E0734E" w:rsidRDefault="00CB61AC">
      <w:pPr>
        <w:pStyle w:val="PL"/>
        <w:rPr>
          <w:ins w:id="5554" w:author="SA R2-1806796" w:date="2018-06-04T22:42:00Z"/>
          <w:del w:id="5555" w:author="Rapporteur SA Rev 1" w:date="2018-06-06T14:40:00Z"/>
          <w:highlight w:val="cyan"/>
        </w:rPr>
      </w:pPr>
      <w:ins w:id="5556" w:author="SA R2-1806796" w:date="2018-06-04T22:42:00Z">
        <w:del w:id="5557"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636980A6" w14:textId="77777777" w:rsidR="0034497E" w:rsidRPr="00F57C80" w:rsidRDefault="00CB61AC">
      <w:pPr>
        <w:pStyle w:val="PL"/>
        <w:rPr>
          <w:highlight w:val="cyan"/>
        </w:rPr>
      </w:pPr>
      <w:ins w:id="5558" w:author="SA R2-1806796" w:date="2018-06-04T22:42:00Z">
        <w:del w:id="5559" w:author="Rapporteur SA Rev 1" w:date="2018-06-06T14:40:00Z">
          <w:r w:rsidRPr="00F57C80" w:rsidDel="00E0734E">
            <w:rPr>
              <w:highlight w:val="cyan"/>
            </w:rPr>
            <w:tab/>
            <w:delText>}</w:delText>
          </w:r>
        </w:del>
      </w:ins>
      <w:ins w:id="5560"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561" w:author="SA R2-1806796" w:date="2018-06-04T22:42:00Z">
        <w:r w:rsidRPr="00F57C80">
          <w:rPr>
            <w:highlight w:val="cyan"/>
          </w:rPr>
          <w:tab/>
          <w:t>OPTIONAL,</w:t>
        </w:r>
      </w:ins>
    </w:p>
    <w:p w14:paraId="636980A7" w14:textId="77777777" w:rsidR="008324A3" w:rsidRPr="00F57C80" w:rsidRDefault="008324A3" w:rsidP="008324A3">
      <w:pPr>
        <w:pStyle w:val="PL"/>
        <w:rPr>
          <w:ins w:id="5562" w:author="SA R2-1809108" w:date="2018-05-29T23:55:00Z"/>
          <w:highlight w:val="cyan"/>
        </w:rPr>
      </w:pPr>
      <w:ins w:id="5563"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36980A8" w14:textId="77777777" w:rsidR="008324A3" w:rsidRPr="00F57C80" w:rsidRDefault="008324A3" w:rsidP="008324A3">
      <w:pPr>
        <w:pStyle w:val="PL"/>
        <w:rPr>
          <w:ins w:id="5564" w:author="SA R2-1809108" w:date="2018-05-29T23:55:00Z"/>
          <w:highlight w:val="cyan"/>
        </w:rPr>
      </w:pPr>
      <w:ins w:id="5565"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0A9" w14:textId="77777777" w:rsidR="008324A3" w:rsidRPr="00F57C80" w:rsidRDefault="008324A3" w:rsidP="008324A3">
      <w:pPr>
        <w:pStyle w:val="PL"/>
        <w:rPr>
          <w:ins w:id="5566" w:author="SA R2-1809108" w:date="2018-05-29T23:55:00Z"/>
          <w:highlight w:val="cyan"/>
        </w:rPr>
      </w:pPr>
      <w:ins w:id="5567"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636980AA" w14:textId="77777777" w:rsidR="008324A3" w:rsidRPr="00F57C80" w:rsidRDefault="008324A3" w:rsidP="008324A3">
      <w:pPr>
        <w:pStyle w:val="PL"/>
        <w:rPr>
          <w:ins w:id="5568" w:author="SA R2-1809108" w:date="2018-05-29T23:55:00Z"/>
          <w:highlight w:val="cyan"/>
        </w:rPr>
      </w:pPr>
      <w:ins w:id="5569"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636980AB" w14:textId="77777777" w:rsidR="008324A3" w:rsidRPr="00F57C80" w:rsidRDefault="008324A3" w:rsidP="008324A3">
      <w:pPr>
        <w:pStyle w:val="PL"/>
        <w:rPr>
          <w:ins w:id="5570" w:author="SA R2-1809108" w:date="2018-05-29T23:55:00Z"/>
          <w:highlight w:val="cyan"/>
        </w:rPr>
      </w:pPr>
      <w:ins w:id="5571"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636980AC" w14:textId="77777777" w:rsidR="008324A3" w:rsidRPr="00F57C80" w:rsidRDefault="008324A3" w:rsidP="008324A3">
      <w:pPr>
        <w:pStyle w:val="PL"/>
        <w:rPr>
          <w:ins w:id="5572" w:author="SA R2-1809108" w:date="2018-05-29T23:55:00Z"/>
          <w:highlight w:val="cyan"/>
        </w:rPr>
      </w:pPr>
      <w:ins w:id="5573"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AD" w14:textId="77777777" w:rsidR="008324A3" w:rsidRPr="00F57C80" w:rsidRDefault="008324A3" w:rsidP="008324A3">
      <w:pPr>
        <w:pStyle w:val="PL"/>
        <w:rPr>
          <w:ins w:id="5574" w:author="SA R2-1809108" w:date="2018-05-29T23:55:00Z"/>
          <w:highlight w:val="cyan"/>
        </w:rPr>
      </w:pPr>
      <w:ins w:id="5575"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AE" w14:textId="77777777" w:rsidR="008324A3" w:rsidRPr="00F57C80" w:rsidRDefault="008324A3" w:rsidP="008324A3">
      <w:pPr>
        <w:pStyle w:val="PL"/>
        <w:rPr>
          <w:ins w:id="5576" w:author="SA R2-1809108" w:date="2018-05-29T23:55:00Z"/>
          <w:highlight w:val="cyan"/>
        </w:rPr>
      </w:pPr>
      <w:ins w:id="5577"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0AF" w14:textId="77777777" w:rsidR="008324A3" w:rsidRPr="00F57C80" w:rsidRDefault="008324A3" w:rsidP="008324A3">
      <w:pPr>
        <w:pStyle w:val="PL"/>
        <w:rPr>
          <w:ins w:id="5578" w:author="SA R2-1809108" w:date="2018-05-29T23:55:00Z"/>
          <w:highlight w:val="cyan"/>
        </w:rPr>
      </w:pPr>
      <w:ins w:id="5579"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0B0" w14:textId="77777777" w:rsidR="008324A3" w:rsidRPr="00F57C80" w:rsidRDefault="008324A3" w:rsidP="008324A3">
      <w:pPr>
        <w:pStyle w:val="PL"/>
        <w:rPr>
          <w:ins w:id="5580" w:author="SA R2-1809108" w:date="2018-05-29T23:55:00Z"/>
          <w:highlight w:val="cyan"/>
        </w:rPr>
      </w:pPr>
      <w:ins w:id="5581"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0B1" w14:textId="77777777" w:rsidR="008324A3" w:rsidRPr="00F57C80" w:rsidRDefault="008324A3" w:rsidP="008324A3">
      <w:pPr>
        <w:pStyle w:val="PL"/>
        <w:rPr>
          <w:ins w:id="5582" w:author="SA R2-1809108" w:date="2018-05-29T23:55:00Z"/>
          <w:highlight w:val="cyan"/>
        </w:rPr>
      </w:pPr>
      <w:ins w:id="5583"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636980B2" w14:textId="77777777" w:rsidR="008324A3" w:rsidRPr="00F57C80" w:rsidRDefault="008324A3" w:rsidP="008324A3">
      <w:pPr>
        <w:pStyle w:val="PL"/>
        <w:rPr>
          <w:ins w:id="5584" w:author="SA R2-1809108" w:date="2018-05-29T23:55:00Z"/>
          <w:highlight w:val="cyan"/>
        </w:rPr>
      </w:pPr>
      <w:ins w:id="5585"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636980B3" w14:textId="77777777" w:rsidR="008324A3" w:rsidRPr="00F57C80" w:rsidRDefault="008324A3" w:rsidP="008324A3">
      <w:pPr>
        <w:pStyle w:val="PL"/>
        <w:rPr>
          <w:ins w:id="5586" w:author="SA R2-1809108" w:date="2018-05-29T23:55:00Z"/>
          <w:highlight w:val="cyan"/>
        </w:rPr>
      </w:pPr>
      <w:ins w:id="5587"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636980B4" w14:textId="77777777" w:rsidR="008324A3" w:rsidRPr="00F57C80" w:rsidRDefault="008324A3" w:rsidP="008324A3">
      <w:pPr>
        <w:pStyle w:val="PL"/>
        <w:rPr>
          <w:ins w:id="5588" w:author="SA R2-1809108" w:date="2018-05-29T23:55:00Z"/>
          <w:highlight w:val="cyan"/>
        </w:rPr>
      </w:pPr>
      <w:ins w:id="5589"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0B5" w14:textId="77777777" w:rsidR="008324A3" w:rsidRPr="00F57C80" w:rsidRDefault="008324A3" w:rsidP="008324A3">
      <w:pPr>
        <w:pStyle w:val="PL"/>
        <w:rPr>
          <w:ins w:id="5590" w:author="SA R2-1809108" w:date="2018-05-29T23:55:00Z"/>
          <w:color w:val="808080"/>
          <w:highlight w:val="cyan"/>
        </w:rPr>
      </w:pPr>
      <w:ins w:id="5591"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636980B6" w14:textId="77777777" w:rsidR="008324A3" w:rsidRPr="00F57C80" w:rsidRDefault="008324A3" w:rsidP="008324A3">
      <w:pPr>
        <w:pStyle w:val="PL"/>
        <w:rPr>
          <w:ins w:id="5592" w:author="SA R2-1809108" w:date="2018-05-29T23:55:00Z"/>
          <w:highlight w:val="cyan"/>
        </w:rPr>
      </w:pPr>
      <w:ins w:id="5593" w:author="SA R2-1809108" w:date="2018-05-29T23:55:00Z">
        <w:r w:rsidRPr="00F57C80">
          <w:rPr>
            <w:highlight w:val="cyan"/>
          </w:rPr>
          <w:tab/>
          <w:t>...</w:t>
        </w:r>
      </w:ins>
    </w:p>
    <w:p w14:paraId="636980B7" w14:textId="77777777" w:rsidR="008324A3" w:rsidRPr="00F57C80" w:rsidRDefault="008324A3" w:rsidP="008324A3">
      <w:pPr>
        <w:pStyle w:val="PL"/>
        <w:rPr>
          <w:ins w:id="5594" w:author="SA R2-1809108" w:date="2018-05-29T23:55:00Z"/>
          <w:highlight w:val="cyan"/>
        </w:rPr>
      </w:pPr>
      <w:ins w:id="5595" w:author="SA R2-1809108" w:date="2018-05-29T23:55:00Z">
        <w:r w:rsidRPr="00F57C80">
          <w:rPr>
            <w:highlight w:val="cyan"/>
          </w:rPr>
          <w:t>}</w:t>
        </w:r>
      </w:ins>
    </w:p>
    <w:p w14:paraId="636980B8" w14:textId="77777777" w:rsidR="008324A3" w:rsidRPr="00F57C80" w:rsidRDefault="008324A3" w:rsidP="008324A3">
      <w:pPr>
        <w:pStyle w:val="PL"/>
        <w:rPr>
          <w:ins w:id="5596" w:author="SA R2-1809108" w:date="2018-05-29T23:55:00Z"/>
          <w:highlight w:val="cyan"/>
        </w:rPr>
      </w:pPr>
    </w:p>
    <w:p w14:paraId="636980B9" w14:textId="77777777" w:rsidR="008324A3" w:rsidRPr="00F57C80" w:rsidRDefault="008324A3" w:rsidP="008324A3">
      <w:pPr>
        <w:pStyle w:val="PL"/>
        <w:rPr>
          <w:ins w:id="5597" w:author="SA R2-1809108" w:date="2018-05-29T23:55:00Z"/>
          <w:highlight w:val="cyan"/>
        </w:rPr>
      </w:pPr>
      <w:ins w:id="5598" w:author="SA R2-1809108" w:date="2018-05-29T23:55:00Z">
        <w:r w:rsidRPr="00F57C80">
          <w:rPr>
            <w:highlight w:val="cyan"/>
          </w:rPr>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36980BA" w14:textId="77777777" w:rsidR="008324A3" w:rsidRPr="00F57C80" w:rsidRDefault="008324A3" w:rsidP="008324A3">
      <w:pPr>
        <w:pStyle w:val="PL"/>
        <w:rPr>
          <w:ins w:id="5599" w:author="SA R2-1809108" w:date="2018-05-29T23:55:00Z"/>
          <w:highlight w:val="cyan"/>
        </w:rPr>
      </w:pPr>
    </w:p>
    <w:p w14:paraId="636980BB" w14:textId="77777777" w:rsidR="008324A3" w:rsidRPr="00F57C80" w:rsidRDefault="008324A3" w:rsidP="008324A3">
      <w:pPr>
        <w:pStyle w:val="PL"/>
        <w:rPr>
          <w:ins w:id="5600" w:author="SA R2-1809108" w:date="2018-05-29T23:55:00Z"/>
          <w:highlight w:val="cyan"/>
        </w:rPr>
      </w:pPr>
      <w:ins w:id="5601"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BC" w14:textId="77777777" w:rsidR="008324A3" w:rsidRPr="00F57C80" w:rsidRDefault="008324A3" w:rsidP="008324A3">
      <w:pPr>
        <w:pStyle w:val="PL"/>
        <w:rPr>
          <w:ins w:id="5602" w:author="SA R2-1809108" w:date="2018-05-29T23:55:00Z"/>
          <w:highlight w:val="cyan"/>
        </w:rPr>
      </w:pPr>
      <w:ins w:id="5603"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636980BD" w14:textId="77777777" w:rsidR="008324A3" w:rsidRPr="00F57C80" w:rsidRDefault="008324A3" w:rsidP="008324A3">
      <w:pPr>
        <w:pStyle w:val="PL"/>
        <w:rPr>
          <w:ins w:id="5604" w:author="SA R2-1809108" w:date="2018-05-29T23:55:00Z"/>
          <w:highlight w:val="cyan"/>
        </w:rPr>
      </w:pPr>
      <w:ins w:id="5605"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0BE" w14:textId="77777777" w:rsidR="000C39E2" w:rsidRPr="00F57C80" w:rsidRDefault="000C39E2" w:rsidP="000C39E2">
      <w:pPr>
        <w:pStyle w:val="PL"/>
        <w:rPr>
          <w:ins w:id="5606" w:author="SA R2-1809108" w:date="2018-06-06T10:35:00Z"/>
          <w:highlight w:val="cyan"/>
        </w:rPr>
      </w:pPr>
      <w:ins w:id="5607" w:author="SA R2-1809108" w:date="2018-06-06T10:35:00Z">
        <w:r w:rsidRPr="00F57C80">
          <w:rPr>
            <w:highlight w:val="cyan"/>
          </w:rPr>
          <w:tab/>
          <w:t>-- FIXME: The ssb-ConfigMobility does no longer contain the timing configuration!!!</w:t>
        </w:r>
      </w:ins>
    </w:p>
    <w:p w14:paraId="636980BF" w14:textId="77777777" w:rsidR="008324A3" w:rsidRPr="00F57C80" w:rsidRDefault="008324A3" w:rsidP="008324A3">
      <w:pPr>
        <w:pStyle w:val="PL"/>
        <w:rPr>
          <w:ins w:id="5608" w:author="SA R2-1809108" w:date="2018-05-29T23:55:00Z"/>
          <w:highlight w:val="cyan"/>
        </w:rPr>
      </w:pPr>
      <w:ins w:id="5609"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610" w:author="SA R2-1809108" w:date="2018-06-05T17:31:00Z">
        <w:r w:rsidR="003134EA" w:rsidRPr="00F57C80">
          <w:rPr>
            <w:highlight w:val="cyan"/>
          </w:rPr>
          <w:tab/>
        </w:r>
      </w:ins>
      <w:ins w:id="5611" w:author="SA R2-1809108" w:date="2018-05-29T23:55:00Z">
        <w:r w:rsidRPr="00F57C80">
          <w:rPr>
            <w:highlight w:val="cyan"/>
          </w:rPr>
          <w:tab/>
          <w:t>SSB-ConfigMobility</w:t>
        </w:r>
      </w:ins>
      <w:ins w:id="5612" w:author="SA R2-1809108" w:date="2018-06-05T17:31:00Z">
        <w:r w:rsidR="003134EA" w:rsidRPr="00F57C80">
          <w:rPr>
            <w:highlight w:val="cyan"/>
          </w:rPr>
          <w:tab/>
        </w:r>
        <w:r w:rsidR="003134EA" w:rsidRPr="00F57C80">
          <w:rPr>
            <w:highlight w:val="cyan"/>
          </w:rPr>
          <w:tab/>
        </w:r>
        <w:r w:rsidR="003134EA" w:rsidRPr="00F57C80">
          <w:rPr>
            <w:highlight w:val="cyan"/>
          </w:rPr>
          <w:tab/>
        </w:r>
      </w:ins>
      <w:ins w:id="5613" w:author="SA R2-1809108" w:date="2018-05-29T23:55:00Z">
        <w:r w:rsidRPr="00F57C80">
          <w:rPr>
            <w:color w:val="993366"/>
            <w:highlight w:val="cyan"/>
          </w:rPr>
          <w:t>OPTIONAL,</w:t>
        </w:r>
      </w:ins>
    </w:p>
    <w:p w14:paraId="636980C0" w14:textId="77777777" w:rsidR="008324A3" w:rsidRPr="00F57C80" w:rsidRDefault="008324A3" w:rsidP="008324A3">
      <w:pPr>
        <w:pStyle w:val="PL"/>
        <w:rPr>
          <w:ins w:id="5614" w:author="SA R2-1809108" w:date="2018-05-29T23:55:00Z"/>
          <w:highlight w:val="cyan"/>
        </w:rPr>
      </w:pPr>
      <w:ins w:id="5615" w:author="SA R2-1809108" w:date="2018-05-29T23:55:00Z">
        <w:r w:rsidRPr="00F57C80">
          <w:rPr>
            <w:highlight w:val="cyan"/>
          </w:rPr>
          <w:tab/>
          <w:t>...</w:t>
        </w:r>
      </w:ins>
    </w:p>
    <w:p w14:paraId="636980C1" w14:textId="77777777" w:rsidR="008324A3" w:rsidRPr="00F57C80" w:rsidRDefault="008324A3" w:rsidP="008324A3">
      <w:pPr>
        <w:pStyle w:val="PL"/>
        <w:rPr>
          <w:ins w:id="5616" w:author="SA R2-1809108" w:date="2018-05-29T23:55:00Z"/>
          <w:highlight w:val="cyan"/>
        </w:rPr>
      </w:pPr>
    </w:p>
    <w:p w14:paraId="636980C2" w14:textId="77777777" w:rsidR="008324A3" w:rsidRPr="00F57C80" w:rsidRDefault="008324A3" w:rsidP="008324A3">
      <w:pPr>
        <w:pStyle w:val="PL"/>
        <w:rPr>
          <w:ins w:id="5617" w:author="SA R2-1809108" w:date="2018-05-29T23:55:00Z"/>
          <w:highlight w:val="cyan"/>
        </w:rPr>
      </w:pPr>
      <w:ins w:id="5618" w:author="SA R2-1809108" w:date="2018-05-29T23:55:00Z">
        <w:r w:rsidRPr="00F57C80">
          <w:rPr>
            <w:highlight w:val="cyan"/>
          </w:rPr>
          <w:t>}</w:t>
        </w:r>
      </w:ins>
    </w:p>
    <w:p w14:paraId="636980C3" w14:textId="77777777" w:rsidR="008324A3" w:rsidRPr="00F57C80" w:rsidRDefault="008324A3" w:rsidP="008324A3">
      <w:pPr>
        <w:pStyle w:val="PL"/>
        <w:rPr>
          <w:ins w:id="5619" w:author="SA R2-1809108" w:date="2018-05-29T23:55:00Z"/>
          <w:highlight w:val="cyan"/>
        </w:rPr>
      </w:pPr>
    </w:p>
    <w:p w14:paraId="636980C4" w14:textId="77777777" w:rsidR="008324A3" w:rsidRPr="00F57C80" w:rsidRDefault="008324A3" w:rsidP="008324A3">
      <w:pPr>
        <w:pStyle w:val="PL"/>
        <w:rPr>
          <w:ins w:id="5620" w:author="SA R2-1809108" w:date="2018-05-29T23:55:00Z"/>
          <w:highlight w:val="cyan"/>
        </w:rPr>
      </w:pPr>
      <w:ins w:id="5621"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622" w:author="SA Rapporteur Rev 1" w:date="2018-06-02T00:55:00Z">
          <w:r w:rsidRPr="00F57C80" w:rsidDel="00A8210C">
            <w:rPr>
              <w:highlight w:val="cyan"/>
            </w:rPr>
            <w:delText>PhysCellId</w:delText>
          </w:r>
        </w:del>
      </w:ins>
      <w:ins w:id="5623" w:author="SA Rapporteur Rev 1" w:date="2018-06-02T00:55:00Z">
        <w:r w:rsidR="00A8210C" w:rsidRPr="00F57C80">
          <w:rPr>
            <w:highlight w:val="cyan"/>
          </w:rPr>
          <w:t>PCI-</w:t>
        </w:r>
      </w:ins>
      <w:ins w:id="5624" w:author="SA R2-1809108" w:date="2018-05-29T23:55:00Z">
        <w:r w:rsidRPr="00F57C80">
          <w:rPr>
            <w:highlight w:val="cyan"/>
          </w:rPr>
          <w:t>Range</w:t>
        </w:r>
      </w:ins>
    </w:p>
    <w:p w14:paraId="636980C5" w14:textId="77777777" w:rsidR="008324A3" w:rsidRPr="00F57C80" w:rsidRDefault="008324A3" w:rsidP="008324A3">
      <w:pPr>
        <w:pStyle w:val="PL"/>
        <w:rPr>
          <w:ins w:id="5625" w:author="SA R2-1809108" w:date="2018-05-29T23:55:00Z"/>
          <w:highlight w:val="cyan"/>
        </w:rPr>
      </w:pPr>
    </w:p>
    <w:p w14:paraId="636980C6" w14:textId="77777777" w:rsidR="008324A3" w:rsidRPr="00F57C80" w:rsidRDefault="008324A3" w:rsidP="008C4961">
      <w:pPr>
        <w:pStyle w:val="PL"/>
        <w:rPr>
          <w:ins w:id="5626" w:author="SA R2-1809108" w:date="2018-05-29T23:55:00Z"/>
          <w:highlight w:val="cyan"/>
        </w:rPr>
      </w:pPr>
      <w:ins w:id="5627" w:author="SA R2-1809108" w:date="2018-05-29T23:55:00Z">
        <w:r w:rsidRPr="00F57C80">
          <w:rPr>
            <w:highlight w:val="cyan"/>
          </w:rPr>
          <w:t>-- TAG-SIB4-STOP</w:t>
        </w:r>
      </w:ins>
    </w:p>
    <w:p w14:paraId="636980C7" w14:textId="77777777" w:rsidR="008324A3" w:rsidRPr="00F57C80" w:rsidRDefault="008324A3" w:rsidP="008324A3">
      <w:pPr>
        <w:pStyle w:val="PL"/>
        <w:rPr>
          <w:ins w:id="5628" w:author="SA R2-1809108" w:date="2018-05-29T23:55:00Z"/>
          <w:rFonts w:eastAsia="SimSun"/>
          <w:color w:val="808080"/>
          <w:highlight w:val="cyan"/>
          <w:lang w:eastAsia="en-GB"/>
        </w:rPr>
      </w:pPr>
      <w:ins w:id="5629" w:author="SA R2-1809108" w:date="2018-05-29T23:55:00Z">
        <w:r w:rsidRPr="00F57C80">
          <w:rPr>
            <w:color w:val="808080"/>
            <w:highlight w:val="cyan"/>
          </w:rPr>
          <w:t>-- ASN1STOP</w:t>
        </w:r>
      </w:ins>
    </w:p>
    <w:p w14:paraId="636980C8" w14:textId="77777777" w:rsidR="008324A3" w:rsidRPr="00F57C80" w:rsidRDefault="008324A3" w:rsidP="008324A3">
      <w:pPr>
        <w:rPr>
          <w:ins w:id="563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CA" w14:textId="77777777" w:rsidTr="001777B5">
        <w:trPr>
          <w:cantSplit/>
          <w:tblHeader/>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9" w14:textId="77777777" w:rsidR="008324A3" w:rsidRPr="00F57C80" w:rsidRDefault="008324A3" w:rsidP="001777B5">
            <w:pPr>
              <w:pStyle w:val="TAH"/>
              <w:rPr>
                <w:ins w:id="5632" w:author="SA R2-1809108" w:date="2018-05-29T23:55:00Z"/>
                <w:highlight w:val="cyan"/>
                <w:lang w:eastAsia="en-GB"/>
              </w:rPr>
            </w:pPr>
            <w:ins w:id="5633" w:author="SA R2-1809108" w:date="2018-05-29T23:55:00Z">
              <w:r w:rsidRPr="00F57C80">
                <w:rPr>
                  <w:i/>
                  <w:noProof/>
                  <w:highlight w:val="cyan"/>
                  <w:lang w:eastAsia="en-GB"/>
                </w:rPr>
                <w:t>SIB4</w:t>
              </w:r>
              <w:r w:rsidRPr="00F57C80">
                <w:rPr>
                  <w:iCs/>
                  <w:noProof/>
                  <w:highlight w:val="cyan"/>
                  <w:lang w:eastAsia="en-GB"/>
                </w:rPr>
                <w:t xml:space="preserve"> field descriptions</w:t>
              </w:r>
            </w:ins>
          </w:p>
        </w:tc>
      </w:tr>
      <w:tr w:rsidR="008324A3" w:rsidRPr="00F57C80" w14:paraId="636980CD"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B" w14:textId="77777777" w:rsidR="008324A3" w:rsidRPr="00F57C80" w:rsidRDefault="008324A3" w:rsidP="001777B5">
            <w:pPr>
              <w:pStyle w:val="TAL"/>
              <w:rPr>
                <w:ins w:id="5635" w:author="SA R2-1809108" w:date="2018-05-29T23:55:00Z"/>
                <w:b/>
                <w:bCs/>
                <w:i/>
                <w:noProof/>
                <w:highlight w:val="cyan"/>
                <w:lang w:eastAsia="en-GB"/>
              </w:rPr>
            </w:pPr>
            <w:ins w:id="5636" w:author="SA R2-1809108" w:date="2018-05-29T23:55:00Z">
              <w:r w:rsidRPr="00F57C80">
                <w:rPr>
                  <w:b/>
                  <w:bCs/>
                  <w:i/>
                  <w:noProof/>
                  <w:highlight w:val="cyan"/>
                  <w:lang w:eastAsia="en-GB"/>
                </w:rPr>
                <w:t xml:space="preserve">absThreshSS-BlocksConsolidation </w:t>
              </w:r>
            </w:ins>
          </w:p>
          <w:p w14:paraId="636980CC" w14:textId="77777777" w:rsidR="008324A3" w:rsidRPr="00F57C80" w:rsidRDefault="008324A3" w:rsidP="001777B5">
            <w:pPr>
              <w:pStyle w:val="TAL"/>
              <w:rPr>
                <w:ins w:id="5637" w:author="SA R2-1809108" w:date="2018-05-29T23:55:00Z"/>
                <w:highlight w:val="cyan"/>
                <w:lang w:eastAsia="en-GB"/>
              </w:rPr>
            </w:pPr>
            <w:ins w:id="5638" w:author="SA R2-1809108" w:date="2018-05-29T23:55:00Z">
              <w:r w:rsidRPr="00F57C80">
                <w:rPr>
                  <w:highlight w:val="cyan"/>
                  <w:lang w:eastAsia="en-GB"/>
                </w:rPr>
                <w:t>Threshold for consolidation of L1 measurements per RS index.</w:t>
              </w:r>
            </w:ins>
          </w:p>
        </w:tc>
      </w:tr>
      <w:tr w:rsidR="008324A3" w:rsidRPr="00F57C80" w14:paraId="636980D0"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E" w14:textId="77777777" w:rsidR="008324A3" w:rsidRPr="00F57C80" w:rsidRDefault="008324A3" w:rsidP="001777B5">
            <w:pPr>
              <w:pStyle w:val="TAL"/>
              <w:rPr>
                <w:ins w:id="5640" w:author="SA R2-1809108" w:date="2018-05-29T23:55:00Z"/>
                <w:b/>
                <w:bCs/>
                <w:i/>
                <w:noProof/>
                <w:highlight w:val="cyan"/>
                <w:lang w:eastAsia="en-GB"/>
              </w:rPr>
            </w:pPr>
            <w:ins w:id="5641" w:author="SA R2-1809108" w:date="2018-05-29T23:55:00Z">
              <w:r w:rsidRPr="00F57C80">
                <w:rPr>
                  <w:b/>
                  <w:bCs/>
                  <w:i/>
                  <w:noProof/>
                  <w:highlight w:val="cyan"/>
                  <w:lang w:eastAsia="en-GB"/>
                </w:rPr>
                <w:t>interFreqBlackCellList</w:t>
              </w:r>
            </w:ins>
          </w:p>
          <w:p w14:paraId="636980CF" w14:textId="77777777" w:rsidR="008324A3" w:rsidRPr="00F57C80" w:rsidRDefault="008324A3" w:rsidP="001777B5">
            <w:pPr>
              <w:pStyle w:val="TAL"/>
              <w:rPr>
                <w:ins w:id="5642" w:author="SA R2-1809108" w:date="2018-05-29T23:55:00Z"/>
                <w:highlight w:val="cyan"/>
                <w:lang w:eastAsia="en-GB"/>
              </w:rPr>
            </w:pPr>
            <w:ins w:id="5643" w:author="SA R2-1809108" w:date="2018-05-29T23:55:00Z">
              <w:r w:rsidRPr="00F57C80">
                <w:rPr>
                  <w:highlight w:val="cyan"/>
                  <w:lang w:eastAsia="en-GB"/>
                </w:rPr>
                <w:t>List of blacklisted inter-frequency neighbouring cells.</w:t>
              </w:r>
            </w:ins>
          </w:p>
        </w:tc>
      </w:tr>
      <w:tr w:rsidR="008324A3" w:rsidRPr="00F57C80" w14:paraId="636980D3" w14:textId="77777777" w:rsidTr="001777B5">
        <w:trPr>
          <w:cantSplit/>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1" w14:textId="77777777" w:rsidR="008324A3" w:rsidRPr="00F57C80" w:rsidRDefault="008324A3" w:rsidP="008C4961">
            <w:pPr>
              <w:pStyle w:val="TAL"/>
              <w:rPr>
                <w:ins w:id="5645" w:author="SA R2-1809108" w:date="2018-05-29T23:55:00Z"/>
                <w:b/>
                <w:i/>
                <w:noProof/>
                <w:highlight w:val="cyan"/>
              </w:rPr>
            </w:pPr>
            <w:ins w:id="5646" w:author="SA R2-1809108" w:date="2018-05-29T23:55:00Z">
              <w:r w:rsidRPr="00F57C80">
                <w:rPr>
                  <w:b/>
                  <w:i/>
                  <w:noProof/>
                  <w:highlight w:val="cyan"/>
                </w:rPr>
                <w:t>interFreqCarrierFreqList</w:t>
              </w:r>
            </w:ins>
          </w:p>
          <w:p w14:paraId="636980D2" w14:textId="77777777" w:rsidR="008324A3" w:rsidRPr="00F57C80" w:rsidRDefault="008324A3" w:rsidP="008C4961">
            <w:pPr>
              <w:pStyle w:val="TAL"/>
              <w:rPr>
                <w:ins w:id="5647" w:author="SA R2-1809108" w:date="2018-05-29T23:55:00Z"/>
                <w:noProof/>
                <w:highlight w:val="cyan"/>
                <w:lang w:eastAsia="en-US"/>
              </w:rPr>
            </w:pPr>
            <w:ins w:id="5648"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636980D6"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4" w14:textId="77777777" w:rsidR="008324A3" w:rsidRPr="00F57C80" w:rsidRDefault="008324A3" w:rsidP="001777B5">
            <w:pPr>
              <w:pStyle w:val="TAL"/>
              <w:rPr>
                <w:ins w:id="5650" w:author="SA R2-1809108" w:date="2018-05-29T23:55:00Z"/>
                <w:b/>
                <w:bCs/>
                <w:i/>
                <w:noProof/>
                <w:highlight w:val="cyan"/>
                <w:lang w:eastAsia="en-GB"/>
              </w:rPr>
            </w:pPr>
            <w:ins w:id="5651" w:author="SA R2-1809108" w:date="2018-05-29T23:55:00Z">
              <w:r w:rsidRPr="00F57C80">
                <w:rPr>
                  <w:b/>
                  <w:bCs/>
                  <w:i/>
                  <w:noProof/>
                  <w:highlight w:val="cyan"/>
                  <w:lang w:eastAsia="en-GB"/>
                </w:rPr>
                <w:t>interFreqNeighCellList</w:t>
              </w:r>
            </w:ins>
          </w:p>
          <w:p w14:paraId="636980D5" w14:textId="77777777" w:rsidR="008324A3" w:rsidRPr="00F57C80" w:rsidRDefault="008324A3" w:rsidP="001777B5">
            <w:pPr>
              <w:pStyle w:val="TAL"/>
              <w:rPr>
                <w:ins w:id="5652" w:author="SA R2-1809108" w:date="2018-05-29T23:55:00Z"/>
                <w:highlight w:val="cyan"/>
                <w:lang w:eastAsia="en-GB"/>
              </w:rPr>
            </w:pPr>
            <w:ins w:id="5653" w:author="SA R2-1809108" w:date="2018-05-29T23:55:00Z">
              <w:r w:rsidRPr="00F57C80">
                <w:rPr>
                  <w:highlight w:val="cyan"/>
                  <w:lang w:eastAsia="en-GB"/>
                </w:rPr>
                <w:t>List of inter-frequency neighbouring cells with specific cell re-selection parameters.</w:t>
              </w:r>
            </w:ins>
          </w:p>
        </w:tc>
      </w:tr>
      <w:tr w:rsidR="008324A3" w:rsidRPr="00F57C80" w14:paraId="636980D9"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7" w14:textId="77777777" w:rsidR="008324A3" w:rsidRPr="00F57C80" w:rsidRDefault="008324A3" w:rsidP="001777B5">
            <w:pPr>
              <w:pStyle w:val="TAL"/>
              <w:rPr>
                <w:ins w:id="5655" w:author="SA R2-1809108" w:date="2018-05-29T23:55:00Z"/>
                <w:b/>
                <w:bCs/>
                <w:i/>
                <w:noProof/>
                <w:highlight w:val="cyan"/>
                <w:lang w:eastAsia="en-GB"/>
              </w:rPr>
            </w:pPr>
            <w:ins w:id="5656" w:author="SA R2-1809108" w:date="2018-05-29T23:55:00Z">
              <w:r w:rsidRPr="00F57C80">
                <w:rPr>
                  <w:b/>
                  <w:bCs/>
                  <w:i/>
                  <w:noProof/>
                  <w:highlight w:val="cyan"/>
                  <w:lang w:eastAsia="en-GB"/>
                </w:rPr>
                <w:t xml:space="preserve">nrofSS-BlocksToAverage </w:t>
              </w:r>
            </w:ins>
          </w:p>
          <w:p w14:paraId="636980D8" w14:textId="77777777" w:rsidR="008324A3" w:rsidRPr="00F57C80" w:rsidRDefault="008324A3" w:rsidP="001777B5">
            <w:pPr>
              <w:pStyle w:val="TAL"/>
              <w:rPr>
                <w:ins w:id="5657" w:author="SA R2-1809108" w:date="2018-05-29T23:55:00Z"/>
                <w:highlight w:val="cyan"/>
                <w:lang w:eastAsia="en-GB"/>
              </w:rPr>
            </w:pPr>
            <w:ins w:id="5658" w:author="SA R2-1809108" w:date="2018-05-29T23:55:00Z">
              <w:r w:rsidRPr="00F57C80">
                <w:rPr>
                  <w:highlight w:val="cyan"/>
                  <w:lang w:eastAsia="en-GB"/>
                </w:rPr>
                <w:t>Number of SS blocks to average for cell measurement derivation.</w:t>
              </w:r>
            </w:ins>
          </w:p>
        </w:tc>
      </w:tr>
      <w:tr w:rsidR="008324A3" w:rsidRPr="00F57C80" w14:paraId="636980DC"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A" w14:textId="77777777" w:rsidR="008324A3" w:rsidRPr="00F57C80" w:rsidRDefault="008324A3" w:rsidP="001777B5">
            <w:pPr>
              <w:pStyle w:val="TAL"/>
              <w:rPr>
                <w:ins w:id="5660" w:author="SA R2-1809108" w:date="2018-05-29T23:55:00Z"/>
                <w:b/>
                <w:bCs/>
                <w:i/>
                <w:noProof/>
                <w:highlight w:val="cyan"/>
                <w:lang w:eastAsia="en-GB"/>
              </w:rPr>
            </w:pPr>
            <w:ins w:id="5661" w:author="SA R2-1809108" w:date="2018-05-29T23:55:00Z">
              <w:r w:rsidRPr="00F57C80">
                <w:rPr>
                  <w:b/>
                  <w:bCs/>
                  <w:i/>
                  <w:noProof/>
                  <w:highlight w:val="cyan"/>
                  <w:lang w:eastAsia="en-GB"/>
                </w:rPr>
                <w:t>p-Max</w:t>
              </w:r>
            </w:ins>
          </w:p>
          <w:p w14:paraId="636980DB" w14:textId="77777777" w:rsidR="008324A3" w:rsidRPr="00F57C80" w:rsidRDefault="008324A3" w:rsidP="001777B5">
            <w:pPr>
              <w:pStyle w:val="TAL"/>
              <w:rPr>
                <w:ins w:id="5662" w:author="SA R2-1809108" w:date="2018-05-29T23:55:00Z"/>
                <w:highlight w:val="cyan"/>
                <w:lang w:eastAsia="en-GB"/>
              </w:rPr>
            </w:pPr>
            <w:ins w:id="5663"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636980DF"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D" w14:textId="77777777" w:rsidR="008324A3" w:rsidRPr="00F57C80" w:rsidRDefault="008324A3" w:rsidP="001777B5">
            <w:pPr>
              <w:pStyle w:val="TAL"/>
              <w:rPr>
                <w:ins w:id="5665" w:author="SA R2-1809108" w:date="2018-05-29T23:55:00Z"/>
                <w:b/>
                <w:bCs/>
                <w:i/>
                <w:noProof/>
                <w:highlight w:val="cyan"/>
                <w:lang w:eastAsia="en-GB"/>
              </w:rPr>
            </w:pPr>
            <w:ins w:id="5666" w:author="SA R2-1809108" w:date="2018-05-29T23:55:00Z">
              <w:r w:rsidRPr="00F57C80">
                <w:rPr>
                  <w:b/>
                  <w:bCs/>
                  <w:i/>
                  <w:noProof/>
                  <w:highlight w:val="cyan"/>
                  <w:lang w:eastAsia="en-GB"/>
                </w:rPr>
                <w:t>q-OffsetCell</w:t>
              </w:r>
            </w:ins>
          </w:p>
          <w:p w14:paraId="636980DE" w14:textId="77777777" w:rsidR="008324A3" w:rsidRPr="00F57C80" w:rsidRDefault="008324A3" w:rsidP="001777B5">
            <w:pPr>
              <w:pStyle w:val="TAL"/>
              <w:rPr>
                <w:ins w:id="5667" w:author="SA R2-1809108" w:date="2018-05-29T23:55:00Z"/>
                <w:highlight w:val="cyan"/>
                <w:lang w:eastAsia="en-GB"/>
              </w:rPr>
            </w:pPr>
            <w:ins w:id="5668"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636980E2"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0" w14:textId="77777777" w:rsidR="008324A3" w:rsidRPr="00F57C80" w:rsidRDefault="008324A3" w:rsidP="001777B5">
            <w:pPr>
              <w:pStyle w:val="TAL"/>
              <w:rPr>
                <w:ins w:id="5670" w:author="SA R2-1809108" w:date="2018-05-29T23:55:00Z"/>
                <w:b/>
                <w:bCs/>
                <w:i/>
                <w:noProof/>
                <w:highlight w:val="cyan"/>
                <w:lang w:eastAsia="en-GB"/>
              </w:rPr>
            </w:pPr>
            <w:ins w:id="5671" w:author="SA R2-1809108" w:date="2018-05-29T23:55:00Z">
              <w:r w:rsidRPr="00F57C80">
                <w:rPr>
                  <w:b/>
                  <w:bCs/>
                  <w:i/>
                  <w:noProof/>
                  <w:highlight w:val="cyan"/>
                  <w:lang w:eastAsia="en-GB"/>
                </w:rPr>
                <w:t>q-OffsetFreq</w:t>
              </w:r>
            </w:ins>
          </w:p>
          <w:p w14:paraId="636980E1" w14:textId="77777777" w:rsidR="008324A3" w:rsidRPr="00F57C80" w:rsidRDefault="008324A3" w:rsidP="001777B5">
            <w:pPr>
              <w:pStyle w:val="TAL"/>
              <w:rPr>
                <w:ins w:id="5672" w:author="SA R2-1809108" w:date="2018-05-29T23:55:00Z"/>
                <w:noProof/>
                <w:highlight w:val="cyan"/>
                <w:lang w:eastAsia="en-GB"/>
              </w:rPr>
            </w:pPr>
            <w:ins w:id="5673"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36980E5"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3" w14:textId="77777777" w:rsidR="008324A3" w:rsidRPr="00F57C80" w:rsidRDefault="008324A3" w:rsidP="001777B5">
            <w:pPr>
              <w:pStyle w:val="TAL"/>
              <w:rPr>
                <w:ins w:id="5675" w:author="SA R2-1809108" w:date="2018-05-29T23:55:00Z"/>
                <w:b/>
                <w:bCs/>
                <w:i/>
                <w:noProof/>
                <w:highlight w:val="cyan"/>
                <w:lang w:eastAsia="en-GB"/>
              </w:rPr>
            </w:pPr>
            <w:ins w:id="5676" w:author="SA R2-1809108" w:date="2018-05-29T23:55:00Z">
              <w:r w:rsidRPr="00F57C80">
                <w:rPr>
                  <w:b/>
                  <w:bCs/>
                  <w:i/>
                  <w:noProof/>
                  <w:highlight w:val="cyan"/>
                  <w:lang w:eastAsia="en-GB"/>
                </w:rPr>
                <w:t>q-QualMin</w:t>
              </w:r>
            </w:ins>
          </w:p>
          <w:p w14:paraId="636980E4" w14:textId="77777777" w:rsidR="008324A3" w:rsidRPr="00F57C80" w:rsidRDefault="008324A3" w:rsidP="001777B5">
            <w:pPr>
              <w:pStyle w:val="TAL"/>
              <w:rPr>
                <w:ins w:id="5677" w:author="SA R2-1809108" w:date="2018-05-29T23:55:00Z"/>
                <w:b/>
                <w:bCs/>
                <w:i/>
                <w:noProof/>
                <w:highlight w:val="cyan"/>
                <w:lang w:eastAsia="en-GB"/>
              </w:rPr>
            </w:pPr>
            <w:ins w:id="5678"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36980E8" w14:textId="77777777" w:rsidTr="001777B5">
        <w:trPr>
          <w:cantSplit/>
          <w:ins w:id="5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6" w14:textId="77777777" w:rsidR="008324A3" w:rsidRPr="00F57C80" w:rsidRDefault="008324A3" w:rsidP="001777B5">
            <w:pPr>
              <w:pStyle w:val="TAL"/>
              <w:rPr>
                <w:ins w:id="5680" w:author="SA R2-1809108" w:date="2018-05-29T23:55:00Z"/>
                <w:b/>
                <w:bCs/>
                <w:i/>
                <w:noProof/>
                <w:highlight w:val="cyan"/>
                <w:lang w:eastAsia="en-GB"/>
              </w:rPr>
            </w:pPr>
            <w:ins w:id="5681" w:author="SA R2-1809108" w:date="2018-05-29T23:55:00Z">
              <w:r w:rsidRPr="00F57C80">
                <w:rPr>
                  <w:b/>
                  <w:bCs/>
                  <w:i/>
                  <w:noProof/>
                  <w:highlight w:val="cyan"/>
                  <w:lang w:eastAsia="en-GB"/>
                </w:rPr>
                <w:t>threshX-HighP</w:t>
              </w:r>
            </w:ins>
          </w:p>
          <w:p w14:paraId="636980E7" w14:textId="77777777" w:rsidR="008324A3" w:rsidRPr="00F57C80" w:rsidRDefault="008324A3" w:rsidP="001777B5">
            <w:pPr>
              <w:pStyle w:val="TAL"/>
              <w:rPr>
                <w:ins w:id="5682" w:author="SA R2-1809108" w:date="2018-05-29T23:55:00Z"/>
                <w:highlight w:val="cyan"/>
                <w:lang w:eastAsia="en-GB"/>
              </w:rPr>
            </w:pPr>
            <w:ins w:id="5683"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636980EB"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9" w14:textId="77777777" w:rsidR="008324A3" w:rsidRPr="00F57C80" w:rsidRDefault="008324A3" w:rsidP="001777B5">
            <w:pPr>
              <w:pStyle w:val="TAL"/>
              <w:rPr>
                <w:ins w:id="5685" w:author="SA R2-1809108" w:date="2018-05-29T23:55:00Z"/>
                <w:b/>
                <w:bCs/>
                <w:i/>
                <w:noProof/>
                <w:highlight w:val="cyan"/>
                <w:lang w:eastAsia="en-GB"/>
              </w:rPr>
            </w:pPr>
            <w:ins w:id="5686" w:author="SA R2-1809108" w:date="2018-05-29T23:55:00Z">
              <w:r w:rsidRPr="00F57C80">
                <w:rPr>
                  <w:b/>
                  <w:bCs/>
                  <w:i/>
                  <w:noProof/>
                  <w:highlight w:val="cyan"/>
                  <w:lang w:eastAsia="en-GB"/>
                </w:rPr>
                <w:t>threshX-HighQ</w:t>
              </w:r>
            </w:ins>
          </w:p>
          <w:p w14:paraId="636980EA" w14:textId="77777777" w:rsidR="008324A3" w:rsidRPr="00F57C80" w:rsidRDefault="008324A3" w:rsidP="001777B5">
            <w:pPr>
              <w:pStyle w:val="TAL"/>
              <w:rPr>
                <w:ins w:id="5687" w:author="SA R2-1809108" w:date="2018-05-29T23:55:00Z"/>
                <w:b/>
                <w:bCs/>
                <w:i/>
                <w:noProof/>
                <w:highlight w:val="cyan"/>
                <w:lang w:eastAsia="en-GB"/>
              </w:rPr>
            </w:pPr>
            <w:ins w:id="5688"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636980EE"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C" w14:textId="77777777" w:rsidR="008324A3" w:rsidRPr="00F57C80" w:rsidRDefault="008324A3" w:rsidP="001777B5">
            <w:pPr>
              <w:pStyle w:val="TAL"/>
              <w:rPr>
                <w:ins w:id="5690" w:author="SA R2-1809108" w:date="2018-05-29T23:55:00Z"/>
                <w:b/>
                <w:bCs/>
                <w:i/>
                <w:noProof/>
                <w:highlight w:val="cyan"/>
                <w:lang w:eastAsia="en-GB"/>
              </w:rPr>
            </w:pPr>
            <w:ins w:id="5691" w:author="SA R2-1809108" w:date="2018-05-29T23:55:00Z">
              <w:r w:rsidRPr="00F57C80">
                <w:rPr>
                  <w:b/>
                  <w:bCs/>
                  <w:i/>
                  <w:noProof/>
                  <w:highlight w:val="cyan"/>
                  <w:lang w:eastAsia="en-GB"/>
                </w:rPr>
                <w:t>threshX-LowP</w:t>
              </w:r>
            </w:ins>
          </w:p>
          <w:p w14:paraId="636980ED" w14:textId="77777777" w:rsidR="008324A3" w:rsidRPr="00F57C80" w:rsidRDefault="008324A3" w:rsidP="001777B5">
            <w:pPr>
              <w:pStyle w:val="TAL"/>
              <w:rPr>
                <w:ins w:id="5692" w:author="SA R2-1809108" w:date="2018-05-29T23:55:00Z"/>
                <w:noProof/>
                <w:highlight w:val="cyan"/>
                <w:lang w:eastAsia="en-GB"/>
              </w:rPr>
            </w:pPr>
            <w:ins w:id="5693"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636980F1"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F" w14:textId="77777777" w:rsidR="008324A3" w:rsidRPr="00F57C80" w:rsidRDefault="008324A3" w:rsidP="001777B5">
            <w:pPr>
              <w:pStyle w:val="TAL"/>
              <w:rPr>
                <w:ins w:id="5695" w:author="SA R2-1809108" w:date="2018-05-29T23:55:00Z"/>
                <w:b/>
                <w:bCs/>
                <w:i/>
                <w:noProof/>
                <w:highlight w:val="cyan"/>
                <w:lang w:eastAsia="en-GB"/>
              </w:rPr>
            </w:pPr>
            <w:ins w:id="5696" w:author="SA R2-1809108" w:date="2018-05-29T23:55:00Z">
              <w:r w:rsidRPr="00F57C80">
                <w:rPr>
                  <w:b/>
                  <w:bCs/>
                  <w:i/>
                  <w:noProof/>
                  <w:highlight w:val="cyan"/>
                  <w:lang w:eastAsia="en-GB"/>
                </w:rPr>
                <w:t>threshX-LowQ</w:t>
              </w:r>
            </w:ins>
          </w:p>
          <w:p w14:paraId="636980F0" w14:textId="77777777" w:rsidR="008324A3" w:rsidRPr="00F57C80" w:rsidRDefault="008324A3" w:rsidP="001777B5">
            <w:pPr>
              <w:pStyle w:val="TAL"/>
              <w:rPr>
                <w:ins w:id="5697" w:author="SA R2-1809108" w:date="2018-05-29T23:55:00Z"/>
                <w:b/>
                <w:bCs/>
                <w:i/>
                <w:noProof/>
                <w:highlight w:val="cyan"/>
                <w:lang w:eastAsia="en-GB"/>
              </w:rPr>
            </w:pPr>
            <w:ins w:id="5698"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36980F4"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F2" w14:textId="77777777" w:rsidR="008324A3" w:rsidRPr="00F57C80" w:rsidRDefault="008324A3" w:rsidP="001777B5">
            <w:pPr>
              <w:pStyle w:val="TAL"/>
              <w:rPr>
                <w:ins w:id="5700" w:author="SA R2-1809108" w:date="2018-05-29T23:55:00Z"/>
                <w:b/>
                <w:bCs/>
                <w:i/>
                <w:noProof/>
                <w:highlight w:val="cyan"/>
                <w:lang w:eastAsia="en-GB"/>
              </w:rPr>
            </w:pPr>
            <w:ins w:id="5701" w:author="SA R2-1809108" w:date="2018-05-29T23:55:00Z">
              <w:r w:rsidRPr="00F57C80">
                <w:rPr>
                  <w:b/>
                  <w:bCs/>
                  <w:i/>
                  <w:noProof/>
                  <w:highlight w:val="cyan"/>
                  <w:lang w:eastAsia="en-GB"/>
                </w:rPr>
                <w:t>t-ReselectionNR</w:t>
              </w:r>
            </w:ins>
          </w:p>
          <w:p w14:paraId="636980F3" w14:textId="77777777" w:rsidR="008324A3" w:rsidRPr="00F57C80" w:rsidRDefault="008324A3" w:rsidP="001777B5">
            <w:pPr>
              <w:pStyle w:val="TAL"/>
              <w:rPr>
                <w:ins w:id="5702" w:author="SA R2-1809108" w:date="2018-05-29T23:55:00Z"/>
                <w:b/>
                <w:bCs/>
                <w:i/>
                <w:noProof/>
                <w:highlight w:val="cyan"/>
                <w:lang w:eastAsia="en-GB"/>
              </w:rPr>
            </w:pPr>
            <w:ins w:id="5703"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636980F5" w14:textId="77777777" w:rsidR="008324A3" w:rsidRPr="00F57C80" w:rsidRDefault="008324A3" w:rsidP="008C4961">
      <w:pPr>
        <w:rPr>
          <w:ins w:id="570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0F8" w14:textId="77777777" w:rsidTr="001777B5">
        <w:trPr>
          <w:cantSplit/>
          <w:tblHeader/>
          <w:ins w:id="57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F6" w14:textId="77777777" w:rsidR="008324A3" w:rsidRPr="00F57C80" w:rsidRDefault="008324A3" w:rsidP="001777B5">
            <w:pPr>
              <w:pStyle w:val="TAH"/>
              <w:rPr>
                <w:ins w:id="5706" w:author="SA R2-1809108" w:date="2018-05-29T23:55:00Z"/>
                <w:highlight w:val="cyan"/>
                <w:lang w:eastAsia="en-GB"/>
              </w:rPr>
            </w:pPr>
            <w:ins w:id="5707"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F7" w14:textId="77777777" w:rsidR="008324A3" w:rsidRPr="00F57C80" w:rsidRDefault="008324A3" w:rsidP="001777B5">
            <w:pPr>
              <w:pStyle w:val="TAH"/>
              <w:rPr>
                <w:ins w:id="5708" w:author="SA R2-1809108" w:date="2018-05-29T23:55:00Z"/>
                <w:highlight w:val="cyan"/>
                <w:lang w:eastAsia="en-GB"/>
              </w:rPr>
            </w:pPr>
            <w:ins w:id="5709" w:author="SA R2-1809108" w:date="2018-05-29T23:55:00Z">
              <w:r w:rsidRPr="00F57C80">
                <w:rPr>
                  <w:highlight w:val="cyan"/>
                  <w:lang w:eastAsia="en-GB"/>
                </w:rPr>
                <w:t>Explanation</w:t>
              </w:r>
            </w:ins>
          </w:p>
        </w:tc>
      </w:tr>
      <w:tr w:rsidR="008324A3" w:rsidRPr="00F57C80" w14:paraId="636980FB" w14:textId="77777777" w:rsidTr="001777B5">
        <w:trPr>
          <w:cantSplit/>
          <w:ins w:id="57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F9" w14:textId="77777777" w:rsidR="008324A3" w:rsidRPr="00F57C80" w:rsidRDefault="008324A3" w:rsidP="001777B5">
            <w:pPr>
              <w:pStyle w:val="TAL"/>
              <w:rPr>
                <w:ins w:id="5711" w:author="SA R2-1809108" w:date="2018-05-29T23:55:00Z"/>
                <w:i/>
                <w:noProof/>
                <w:highlight w:val="cyan"/>
                <w:lang w:eastAsia="en-GB"/>
              </w:rPr>
            </w:pPr>
            <w:ins w:id="5712"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FA" w14:textId="77777777" w:rsidR="008324A3" w:rsidRPr="00F57C80" w:rsidRDefault="008324A3" w:rsidP="001777B5">
            <w:pPr>
              <w:pStyle w:val="TAL"/>
              <w:rPr>
                <w:ins w:id="5713" w:author="SA R2-1809108" w:date="2018-05-29T23:55:00Z"/>
                <w:highlight w:val="cyan"/>
                <w:lang w:eastAsia="en-GB"/>
              </w:rPr>
            </w:pPr>
            <w:ins w:id="5714"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636980FC" w14:textId="77777777" w:rsidR="008324A3" w:rsidRPr="00F57C80" w:rsidRDefault="008324A3" w:rsidP="008C4961">
      <w:pPr>
        <w:rPr>
          <w:ins w:id="5715" w:author="SA R2-1809108" w:date="2018-05-29T23:55:00Z"/>
          <w:highlight w:val="cyan"/>
        </w:rPr>
      </w:pPr>
      <w:bookmarkStart w:id="5716" w:name="_Toc503260355"/>
    </w:p>
    <w:p w14:paraId="636980FD" w14:textId="77777777" w:rsidR="008324A3" w:rsidRPr="00F57C80" w:rsidRDefault="008324A3" w:rsidP="008324A3">
      <w:pPr>
        <w:pStyle w:val="Heading4"/>
        <w:rPr>
          <w:ins w:id="5717" w:author="SA R2-1809108" w:date="2018-05-29T23:55:00Z"/>
          <w:rFonts w:eastAsia="SimSun"/>
          <w:i/>
          <w:noProof/>
          <w:highlight w:val="cyan"/>
        </w:rPr>
      </w:pPr>
      <w:ins w:id="5718" w:author="SA R2-1809108" w:date="2018-05-29T23:55:00Z">
        <w:r w:rsidRPr="00F57C80">
          <w:rPr>
            <w:rFonts w:eastAsia="SimSun"/>
            <w:highlight w:val="cyan"/>
          </w:rPr>
          <w:t>–</w:t>
        </w:r>
        <w:r w:rsidRPr="00F57C80">
          <w:rPr>
            <w:rFonts w:eastAsia="SimSun"/>
            <w:highlight w:val="cyan"/>
          </w:rPr>
          <w:tab/>
        </w:r>
        <w:bookmarkEnd w:id="5716"/>
        <w:r w:rsidRPr="00F57C80">
          <w:rPr>
            <w:rFonts w:eastAsia="SimSun"/>
            <w:i/>
            <w:noProof/>
            <w:highlight w:val="cyan"/>
          </w:rPr>
          <w:t>SIB5</w:t>
        </w:r>
      </w:ins>
    </w:p>
    <w:p w14:paraId="636980FE" w14:textId="77777777" w:rsidR="008324A3" w:rsidRPr="00F57C80" w:rsidRDefault="008324A3" w:rsidP="008324A3">
      <w:pPr>
        <w:rPr>
          <w:ins w:id="5719" w:author="SA R2-1809108" w:date="2018-05-29T23:55:00Z"/>
          <w:rFonts w:eastAsia="SimSun"/>
          <w:highlight w:val="cyan"/>
        </w:rPr>
      </w:pPr>
      <w:ins w:id="5720"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636980FF" w14:textId="77777777" w:rsidR="008324A3" w:rsidRPr="00F57C80" w:rsidRDefault="008324A3" w:rsidP="008324A3">
      <w:pPr>
        <w:pStyle w:val="TH"/>
        <w:rPr>
          <w:ins w:id="5721" w:author="SA R2-1809108" w:date="2018-05-29T23:55:00Z"/>
          <w:bCs/>
          <w:i/>
          <w:iCs/>
          <w:highlight w:val="cyan"/>
        </w:rPr>
      </w:pPr>
      <w:ins w:id="5722"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00" w14:textId="77777777" w:rsidR="008324A3" w:rsidRPr="00F57C80" w:rsidRDefault="008324A3" w:rsidP="008324A3">
      <w:pPr>
        <w:pStyle w:val="PL"/>
        <w:rPr>
          <w:ins w:id="5723" w:author="SA R2-1809108" w:date="2018-05-29T23:55:00Z"/>
          <w:color w:val="808080"/>
          <w:highlight w:val="cyan"/>
        </w:rPr>
      </w:pPr>
      <w:ins w:id="572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01" w14:textId="77777777" w:rsidR="008324A3" w:rsidRPr="00F57C80" w:rsidRDefault="008324A3" w:rsidP="008C4961">
      <w:pPr>
        <w:pStyle w:val="PL"/>
        <w:rPr>
          <w:ins w:id="5725" w:author="SA R2-1809108" w:date="2018-05-29T23:55:00Z"/>
          <w:highlight w:val="cyan"/>
        </w:rPr>
      </w:pPr>
      <w:ins w:id="5726" w:author="SA R2-1809108" w:date="2018-05-29T23:55:00Z">
        <w:r w:rsidRPr="00F57C80">
          <w:rPr>
            <w:highlight w:val="cyan"/>
          </w:rPr>
          <w:t>-- TAG-SIB5-START</w:t>
        </w:r>
      </w:ins>
    </w:p>
    <w:p w14:paraId="63698102" w14:textId="77777777" w:rsidR="008324A3" w:rsidRPr="00F57C80" w:rsidRDefault="008324A3" w:rsidP="008324A3">
      <w:pPr>
        <w:pStyle w:val="PL"/>
        <w:rPr>
          <w:ins w:id="5727" w:author="SA R2-1809108" w:date="2018-05-29T23:55:00Z"/>
          <w:rFonts w:eastAsia="SimSun"/>
          <w:highlight w:val="cyan"/>
          <w:lang w:eastAsia="en-GB"/>
        </w:rPr>
      </w:pPr>
    </w:p>
    <w:p w14:paraId="63698103" w14:textId="77777777" w:rsidR="008324A3" w:rsidRPr="00F57C80" w:rsidRDefault="008324A3" w:rsidP="008324A3">
      <w:pPr>
        <w:pStyle w:val="PL"/>
        <w:rPr>
          <w:ins w:id="5728" w:author="SA R2-1809108" w:date="2018-05-29T23:55:00Z"/>
          <w:highlight w:val="cyan"/>
        </w:rPr>
      </w:pPr>
      <w:ins w:id="5729"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04" w14:textId="77777777" w:rsidR="008324A3" w:rsidRPr="00F57C80" w:rsidRDefault="008324A3" w:rsidP="008324A3">
      <w:pPr>
        <w:pStyle w:val="PL"/>
        <w:rPr>
          <w:ins w:id="5730" w:author="SA R2-1809108" w:date="2018-05-29T23:55:00Z"/>
          <w:highlight w:val="cyan"/>
        </w:rPr>
      </w:pPr>
      <w:ins w:id="5731"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05" w14:textId="77777777" w:rsidR="008324A3" w:rsidRPr="00F57C80" w:rsidRDefault="008324A3" w:rsidP="008324A3">
      <w:pPr>
        <w:pStyle w:val="PL"/>
        <w:rPr>
          <w:ins w:id="5732" w:author="SA R2-1809108" w:date="2018-05-29T23:55:00Z"/>
          <w:highlight w:val="cyan"/>
        </w:rPr>
      </w:pPr>
      <w:ins w:id="5733"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63698106" w14:textId="77777777" w:rsidR="008324A3" w:rsidRPr="00F57C80" w:rsidRDefault="008324A3" w:rsidP="008324A3">
      <w:pPr>
        <w:pStyle w:val="PL"/>
        <w:rPr>
          <w:ins w:id="5734" w:author="SA R2-1809108" w:date="2018-05-29T23:55:00Z"/>
          <w:rFonts w:eastAsia="MS Mincho"/>
          <w:highlight w:val="cyan"/>
          <w:lang w:eastAsia="ja-JP"/>
        </w:rPr>
      </w:pPr>
      <w:ins w:id="5735" w:author="SA R2-1809108" w:date="2018-05-29T23:55:00Z">
        <w:r w:rsidRPr="00F57C80">
          <w:rPr>
            <w:rFonts w:eastAsia="MS Mincho"/>
            <w:highlight w:val="cyan"/>
            <w:lang w:eastAsia="ja-JP"/>
          </w:rPr>
          <w:tab/>
          <w:t>...,</w:t>
        </w:r>
      </w:ins>
    </w:p>
    <w:p w14:paraId="63698107" w14:textId="77777777" w:rsidR="008324A3" w:rsidRPr="00F57C80" w:rsidRDefault="008324A3" w:rsidP="008324A3">
      <w:pPr>
        <w:pStyle w:val="PL"/>
        <w:rPr>
          <w:ins w:id="5736" w:author="SA R2-1809108" w:date="2018-05-29T23:55:00Z"/>
          <w:rFonts w:eastAsia="MS Mincho"/>
          <w:highlight w:val="cyan"/>
          <w:lang w:eastAsia="ja-JP"/>
        </w:rPr>
      </w:pPr>
      <w:ins w:id="5737"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08" w14:textId="77777777" w:rsidR="008324A3" w:rsidRPr="00F57C80" w:rsidRDefault="008324A3" w:rsidP="008324A3">
      <w:pPr>
        <w:pStyle w:val="PL"/>
        <w:rPr>
          <w:ins w:id="5738" w:author="SA R2-1809108" w:date="2018-05-29T23:55:00Z"/>
          <w:rFonts w:eastAsia="SimSun"/>
          <w:highlight w:val="cyan"/>
          <w:lang w:eastAsia="en-GB"/>
        </w:rPr>
      </w:pPr>
    </w:p>
    <w:p w14:paraId="63698109" w14:textId="77777777" w:rsidR="008324A3" w:rsidRPr="00F57C80" w:rsidRDefault="008324A3" w:rsidP="008324A3">
      <w:pPr>
        <w:pStyle w:val="PL"/>
        <w:rPr>
          <w:ins w:id="5739" w:author="SA R2-1809108" w:date="2018-05-29T23:55:00Z"/>
          <w:highlight w:val="cyan"/>
        </w:rPr>
      </w:pPr>
      <w:ins w:id="5740" w:author="SA R2-1809108" w:date="2018-05-29T23:55:00Z">
        <w:r w:rsidRPr="00F57C80">
          <w:rPr>
            <w:highlight w:val="cyan"/>
          </w:rPr>
          <w:t>}</w:t>
        </w:r>
      </w:ins>
    </w:p>
    <w:p w14:paraId="6369810A" w14:textId="77777777" w:rsidR="008324A3" w:rsidRPr="00F57C80" w:rsidRDefault="008324A3" w:rsidP="008324A3">
      <w:pPr>
        <w:pStyle w:val="PL"/>
        <w:rPr>
          <w:ins w:id="5741" w:author="SA R2-1809108" w:date="2018-05-29T23:55:00Z"/>
          <w:highlight w:val="cyan"/>
        </w:rPr>
      </w:pPr>
    </w:p>
    <w:p w14:paraId="6369810B" w14:textId="77777777" w:rsidR="008324A3" w:rsidRPr="00F57C80" w:rsidRDefault="008324A3" w:rsidP="008324A3">
      <w:pPr>
        <w:pStyle w:val="PL"/>
        <w:rPr>
          <w:ins w:id="5742" w:author="SA R2-1809108" w:date="2018-05-29T23:55:00Z"/>
          <w:highlight w:val="cyan"/>
        </w:rPr>
      </w:pPr>
      <w:ins w:id="5743"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369810C" w14:textId="77777777" w:rsidR="008324A3" w:rsidRPr="00F57C80" w:rsidRDefault="008324A3" w:rsidP="008324A3">
      <w:pPr>
        <w:pStyle w:val="PL"/>
        <w:rPr>
          <w:ins w:id="5744" w:author="SA R2-1809108" w:date="2018-05-29T23:55:00Z"/>
          <w:highlight w:val="cyan"/>
        </w:rPr>
      </w:pPr>
    </w:p>
    <w:p w14:paraId="6369810D" w14:textId="77777777" w:rsidR="008324A3" w:rsidRPr="00F57C80" w:rsidRDefault="008324A3" w:rsidP="008324A3">
      <w:pPr>
        <w:pStyle w:val="PL"/>
        <w:rPr>
          <w:ins w:id="5745" w:author="SA R2-1809108" w:date="2018-05-29T23:55:00Z"/>
          <w:highlight w:val="cyan"/>
        </w:rPr>
      </w:pPr>
      <w:ins w:id="5746"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0E" w14:textId="77777777" w:rsidR="008324A3" w:rsidRPr="00F57C80" w:rsidRDefault="008324A3" w:rsidP="008324A3">
      <w:pPr>
        <w:pStyle w:val="PL"/>
        <w:rPr>
          <w:ins w:id="5747" w:author="SA R2-1809108" w:date="2018-05-29T23:55:00Z"/>
          <w:highlight w:val="cyan"/>
        </w:rPr>
      </w:pPr>
      <w:ins w:id="5748"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6369810F" w14:textId="77777777" w:rsidR="008324A3" w:rsidRPr="00F57C80" w:rsidRDefault="008324A3" w:rsidP="008324A3">
      <w:pPr>
        <w:pStyle w:val="PL"/>
        <w:rPr>
          <w:ins w:id="5749" w:author="SA R2-1809108" w:date="2018-05-29T23:55:00Z"/>
          <w:color w:val="808080"/>
          <w:highlight w:val="cyan"/>
        </w:rPr>
      </w:pPr>
      <w:ins w:id="5750"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110" w14:textId="77777777" w:rsidR="008324A3" w:rsidRPr="00F57C80" w:rsidRDefault="008324A3" w:rsidP="008324A3">
      <w:pPr>
        <w:pStyle w:val="PL"/>
        <w:rPr>
          <w:ins w:id="5751" w:author="SA R2-1809108" w:date="2018-05-29T23:55:00Z"/>
          <w:highlight w:val="cyan"/>
        </w:rPr>
      </w:pPr>
      <w:ins w:id="5752"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11" w14:textId="77777777" w:rsidR="008324A3" w:rsidRPr="00F57C80" w:rsidRDefault="008324A3" w:rsidP="008324A3">
      <w:pPr>
        <w:pStyle w:val="PL"/>
        <w:rPr>
          <w:ins w:id="5753" w:author="SA R2-1809108" w:date="2018-05-29T23:55:00Z"/>
          <w:highlight w:val="cyan"/>
        </w:rPr>
      </w:pPr>
      <w:ins w:id="5754"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63698112" w14:textId="77777777" w:rsidR="008324A3" w:rsidRPr="00F57C80" w:rsidRDefault="008324A3" w:rsidP="008324A3">
      <w:pPr>
        <w:pStyle w:val="PL"/>
        <w:rPr>
          <w:ins w:id="5755" w:author="SA R2-1809108" w:date="2018-05-29T23:55:00Z"/>
          <w:highlight w:val="cyan"/>
        </w:rPr>
      </w:pPr>
      <w:ins w:id="5756"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63698113" w14:textId="77777777" w:rsidR="008324A3" w:rsidRPr="00F57C80" w:rsidRDefault="008324A3" w:rsidP="008324A3">
      <w:pPr>
        <w:pStyle w:val="PL"/>
        <w:rPr>
          <w:ins w:id="5757" w:author="SA R2-1809108" w:date="2018-05-29T23:55:00Z"/>
          <w:highlight w:val="cyan"/>
        </w:rPr>
      </w:pPr>
      <w:ins w:id="5758"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3698114" w14:textId="77777777" w:rsidR="008324A3" w:rsidRPr="00F57C80" w:rsidRDefault="008324A3" w:rsidP="008324A3">
      <w:pPr>
        <w:pStyle w:val="PL"/>
        <w:rPr>
          <w:ins w:id="5759" w:author="SA R2-1809108" w:date="2018-05-29T23:55:00Z"/>
          <w:color w:val="808080"/>
          <w:highlight w:val="cyan"/>
        </w:rPr>
      </w:pPr>
      <w:ins w:id="5760"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15" w14:textId="77777777" w:rsidR="008324A3" w:rsidRPr="00F57C80" w:rsidRDefault="008324A3" w:rsidP="008324A3">
      <w:pPr>
        <w:pStyle w:val="PL"/>
        <w:rPr>
          <w:ins w:id="5761" w:author="SA R2-1809108" w:date="2018-05-29T23:55:00Z"/>
          <w:highlight w:val="cyan"/>
        </w:rPr>
      </w:pPr>
      <w:ins w:id="5762"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116" w14:textId="77777777" w:rsidR="008324A3" w:rsidRPr="00F57C80" w:rsidRDefault="008324A3" w:rsidP="008324A3">
      <w:pPr>
        <w:pStyle w:val="PL"/>
        <w:rPr>
          <w:ins w:id="5763" w:author="SA R2-1809108" w:date="2018-05-29T23:55:00Z"/>
          <w:highlight w:val="cyan"/>
        </w:rPr>
      </w:pPr>
      <w:ins w:id="5764"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117" w14:textId="77777777" w:rsidR="008324A3" w:rsidRPr="00F57C80" w:rsidRDefault="008324A3" w:rsidP="008324A3">
      <w:pPr>
        <w:pStyle w:val="PL"/>
        <w:rPr>
          <w:ins w:id="5765" w:author="SA R2-1809108" w:date="2018-05-29T23:55:00Z"/>
          <w:highlight w:val="cyan"/>
        </w:rPr>
      </w:pPr>
      <w:ins w:id="5766"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63698118" w14:textId="77777777" w:rsidR="008324A3" w:rsidRPr="00F57C80" w:rsidRDefault="008324A3" w:rsidP="008324A3">
      <w:pPr>
        <w:pStyle w:val="PL"/>
        <w:rPr>
          <w:ins w:id="5767" w:author="SA R2-1809108" w:date="2018-05-29T23:55:00Z"/>
          <w:highlight w:val="cyan"/>
        </w:rPr>
      </w:pPr>
      <w:ins w:id="5768"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63698119" w14:textId="77777777" w:rsidR="008324A3" w:rsidRPr="00F57C80" w:rsidRDefault="008324A3" w:rsidP="008324A3">
      <w:pPr>
        <w:pStyle w:val="PL"/>
        <w:rPr>
          <w:ins w:id="5769" w:author="SA R2-1809108" w:date="2018-05-29T23:55:00Z"/>
          <w:highlight w:val="cyan"/>
        </w:rPr>
      </w:pPr>
      <w:ins w:id="5770"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6369811A" w14:textId="77777777" w:rsidR="008324A3" w:rsidRPr="00F57C80" w:rsidRDefault="008324A3" w:rsidP="008324A3">
      <w:pPr>
        <w:pStyle w:val="PL"/>
        <w:rPr>
          <w:ins w:id="5771" w:author="SA R2-1809108" w:date="2018-05-29T23:55:00Z"/>
          <w:highlight w:val="cyan"/>
        </w:rPr>
      </w:pPr>
      <w:ins w:id="5772"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1B" w14:textId="77777777" w:rsidR="008324A3" w:rsidRPr="00F57C80" w:rsidRDefault="008324A3" w:rsidP="008324A3">
      <w:pPr>
        <w:pStyle w:val="PL"/>
        <w:rPr>
          <w:ins w:id="5773" w:author="SA R2-1809108" w:date="2018-05-29T23:55:00Z"/>
          <w:highlight w:val="cyan"/>
        </w:rPr>
      </w:pPr>
      <w:ins w:id="5774"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11C" w14:textId="77777777" w:rsidR="008324A3" w:rsidRPr="00F57C80" w:rsidRDefault="008324A3" w:rsidP="008324A3">
      <w:pPr>
        <w:pStyle w:val="PL"/>
        <w:rPr>
          <w:ins w:id="5775" w:author="SA R2-1809108" w:date="2018-05-29T23:55:00Z"/>
          <w:highlight w:val="cyan"/>
        </w:rPr>
      </w:pPr>
      <w:ins w:id="5776"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11D" w14:textId="77777777" w:rsidR="008324A3" w:rsidRPr="00F57C80" w:rsidRDefault="008324A3" w:rsidP="008324A3">
      <w:pPr>
        <w:pStyle w:val="PL"/>
        <w:rPr>
          <w:ins w:id="5777" w:author="SA R2-1809108" w:date="2018-05-29T23:55:00Z"/>
          <w:highlight w:val="cyan"/>
        </w:rPr>
      </w:pPr>
      <w:ins w:id="5778"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6369811E" w14:textId="77777777" w:rsidR="008324A3" w:rsidRPr="00F57C80" w:rsidRDefault="008324A3" w:rsidP="008324A3">
      <w:pPr>
        <w:pStyle w:val="PL"/>
        <w:rPr>
          <w:ins w:id="5779" w:author="SA R2-1809108" w:date="2018-05-29T23:55:00Z"/>
          <w:highlight w:val="cyan"/>
        </w:rPr>
      </w:pPr>
      <w:ins w:id="5780" w:author="SA R2-1809108" w:date="2018-05-29T23:55:00Z">
        <w:r w:rsidRPr="00F57C80">
          <w:rPr>
            <w:highlight w:val="cyan"/>
          </w:rPr>
          <w:t>}</w:t>
        </w:r>
      </w:ins>
    </w:p>
    <w:p w14:paraId="6369811F" w14:textId="77777777" w:rsidR="008324A3" w:rsidRPr="00F57C80" w:rsidRDefault="008324A3" w:rsidP="008324A3">
      <w:pPr>
        <w:pStyle w:val="PL"/>
        <w:rPr>
          <w:ins w:id="5781" w:author="SA R2-1809108" w:date="2018-05-29T23:55:00Z"/>
          <w:highlight w:val="cyan"/>
        </w:rPr>
      </w:pPr>
    </w:p>
    <w:p w14:paraId="63698120" w14:textId="77777777" w:rsidR="008324A3" w:rsidRPr="00F57C80" w:rsidRDefault="008324A3" w:rsidP="008324A3">
      <w:pPr>
        <w:pStyle w:val="PL"/>
        <w:rPr>
          <w:ins w:id="5782" w:author="SA R2-1809108" w:date="2018-05-29T23:55:00Z"/>
          <w:highlight w:val="cyan"/>
        </w:rPr>
      </w:pPr>
      <w:ins w:id="5783"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63698121" w14:textId="77777777" w:rsidR="008324A3" w:rsidRPr="00F57C80" w:rsidRDefault="008324A3" w:rsidP="008324A3">
      <w:pPr>
        <w:pStyle w:val="PL"/>
        <w:rPr>
          <w:ins w:id="5784" w:author="SA R2-1809108" w:date="2018-05-29T23:55:00Z"/>
          <w:highlight w:val="cyan"/>
        </w:rPr>
      </w:pPr>
    </w:p>
    <w:p w14:paraId="63698122" w14:textId="77777777" w:rsidR="008324A3" w:rsidRPr="00F57C80" w:rsidRDefault="008324A3" w:rsidP="008324A3">
      <w:pPr>
        <w:pStyle w:val="PL"/>
        <w:rPr>
          <w:ins w:id="5785" w:author="SA R2-1809108" w:date="2018-05-29T23:55:00Z"/>
          <w:highlight w:val="cyan"/>
        </w:rPr>
      </w:pPr>
      <w:ins w:id="5786"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63698123" w14:textId="77777777" w:rsidR="008324A3" w:rsidRPr="00F57C80" w:rsidRDefault="008324A3" w:rsidP="008324A3">
      <w:pPr>
        <w:pStyle w:val="PL"/>
        <w:rPr>
          <w:ins w:id="5787" w:author="SA R2-1809108" w:date="2018-05-29T23:55:00Z"/>
          <w:highlight w:val="cyan"/>
        </w:rPr>
      </w:pPr>
    </w:p>
    <w:p w14:paraId="63698124" w14:textId="77777777" w:rsidR="008324A3" w:rsidRPr="00F57C80" w:rsidRDefault="008324A3" w:rsidP="008324A3">
      <w:pPr>
        <w:pStyle w:val="PL"/>
        <w:rPr>
          <w:ins w:id="5788" w:author="SA R2-1809108" w:date="2018-05-29T23:55:00Z"/>
          <w:highlight w:val="cyan"/>
        </w:rPr>
      </w:pPr>
      <w:ins w:id="5789"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25" w14:textId="77777777" w:rsidR="008324A3" w:rsidRPr="00F57C80" w:rsidRDefault="008324A3" w:rsidP="008324A3">
      <w:pPr>
        <w:pStyle w:val="PL"/>
        <w:rPr>
          <w:ins w:id="5790" w:author="SA R2-1809108" w:date="2018-05-29T23:55:00Z"/>
          <w:highlight w:val="cyan"/>
        </w:rPr>
      </w:pPr>
      <w:ins w:id="5791"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8126" w14:textId="77777777" w:rsidR="008324A3" w:rsidRPr="00F57C80" w:rsidRDefault="008324A3" w:rsidP="008324A3">
      <w:pPr>
        <w:pStyle w:val="PL"/>
        <w:rPr>
          <w:ins w:id="5792" w:author="SA R2-1809108" w:date="2018-05-29T23:55:00Z"/>
          <w:highlight w:val="cyan"/>
        </w:rPr>
      </w:pPr>
      <w:ins w:id="5793"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127" w14:textId="77777777" w:rsidR="008324A3" w:rsidRPr="00F57C80" w:rsidRDefault="008324A3" w:rsidP="008324A3">
      <w:pPr>
        <w:pStyle w:val="PL"/>
        <w:rPr>
          <w:ins w:id="5794" w:author="SA R2-1809108" w:date="2018-05-29T23:55:00Z"/>
          <w:highlight w:val="cyan"/>
        </w:rPr>
      </w:pPr>
      <w:ins w:id="5795" w:author="SA R2-1809108" w:date="2018-05-29T23:55:00Z">
        <w:r w:rsidRPr="00F57C80">
          <w:rPr>
            <w:highlight w:val="cyan"/>
          </w:rPr>
          <w:t>}</w:t>
        </w:r>
      </w:ins>
    </w:p>
    <w:p w14:paraId="63698128" w14:textId="77777777" w:rsidR="008324A3" w:rsidRPr="00F57C80" w:rsidRDefault="008324A3" w:rsidP="008324A3">
      <w:pPr>
        <w:pStyle w:val="PL"/>
        <w:rPr>
          <w:ins w:id="5796" w:author="SA R2-1809108" w:date="2018-05-29T23:55:00Z"/>
          <w:highlight w:val="cyan"/>
        </w:rPr>
      </w:pPr>
    </w:p>
    <w:p w14:paraId="63698129" w14:textId="77777777" w:rsidR="008324A3" w:rsidRPr="00F57C80" w:rsidRDefault="008324A3" w:rsidP="008C4961">
      <w:pPr>
        <w:pStyle w:val="PL"/>
        <w:rPr>
          <w:ins w:id="5797" w:author="SA R2-1809108" w:date="2018-05-29T23:55:00Z"/>
          <w:highlight w:val="cyan"/>
        </w:rPr>
      </w:pPr>
      <w:ins w:id="5798" w:author="SA R2-1809108" w:date="2018-05-29T23:55:00Z">
        <w:r w:rsidRPr="00F57C80">
          <w:rPr>
            <w:highlight w:val="cyan"/>
          </w:rPr>
          <w:t>-- TAG-SIB5-STOP</w:t>
        </w:r>
      </w:ins>
    </w:p>
    <w:p w14:paraId="6369812A" w14:textId="77777777" w:rsidR="008324A3" w:rsidRPr="00F57C80" w:rsidRDefault="008324A3" w:rsidP="008324A3">
      <w:pPr>
        <w:pStyle w:val="PL"/>
        <w:rPr>
          <w:ins w:id="5799" w:author="SA R2-1809108" w:date="2018-05-29T23:55:00Z"/>
          <w:rFonts w:eastAsia="SimSun"/>
          <w:color w:val="808080"/>
          <w:highlight w:val="cyan"/>
          <w:lang w:eastAsia="en-GB"/>
        </w:rPr>
      </w:pPr>
      <w:ins w:id="5800" w:author="SA R2-1809108" w:date="2018-05-29T23:55:00Z">
        <w:r w:rsidRPr="00F57C80">
          <w:rPr>
            <w:color w:val="808080"/>
            <w:highlight w:val="cyan"/>
          </w:rPr>
          <w:t>-- ASN1STOP</w:t>
        </w:r>
      </w:ins>
    </w:p>
    <w:p w14:paraId="6369812B" w14:textId="77777777" w:rsidR="008324A3" w:rsidRPr="00F57C80" w:rsidRDefault="008324A3" w:rsidP="008C4961">
      <w:pPr>
        <w:rPr>
          <w:ins w:id="58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2D" w14:textId="77777777" w:rsidTr="001777B5">
        <w:trPr>
          <w:cantSplit/>
          <w:tblHeader/>
          <w:ins w:id="5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2C" w14:textId="77777777" w:rsidR="008324A3" w:rsidRPr="00F57C80" w:rsidRDefault="008324A3" w:rsidP="001777B5">
            <w:pPr>
              <w:pStyle w:val="TAH"/>
              <w:rPr>
                <w:ins w:id="5803" w:author="SA R2-1809108" w:date="2018-05-29T23:55:00Z"/>
                <w:highlight w:val="cyan"/>
                <w:lang w:eastAsia="en-GB"/>
              </w:rPr>
            </w:pPr>
            <w:ins w:id="5804" w:author="SA R2-1809108" w:date="2018-05-29T23:55:00Z">
              <w:r w:rsidRPr="00F57C80">
                <w:rPr>
                  <w:i/>
                  <w:noProof/>
                  <w:highlight w:val="cyan"/>
                  <w:lang w:eastAsia="en-GB"/>
                </w:rPr>
                <w:t>SIB5</w:t>
              </w:r>
              <w:r w:rsidRPr="00F57C80">
                <w:rPr>
                  <w:iCs/>
                  <w:noProof/>
                  <w:highlight w:val="cyan"/>
                  <w:lang w:eastAsia="en-GB"/>
                </w:rPr>
                <w:t xml:space="preserve"> field descriptions</w:t>
              </w:r>
            </w:ins>
          </w:p>
        </w:tc>
      </w:tr>
      <w:tr w:rsidR="008324A3" w:rsidRPr="00F57C80" w14:paraId="63698130" w14:textId="77777777" w:rsidTr="001777B5">
        <w:trPr>
          <w:cantSplit/>
          <w:ins w:id="5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2E" w14:textId="77777777" w:rsidR="008324A3" w:rsidRPr="00F57C80" w:rsidRDefault="008324A3" w:rsidP="001777B5">
            <w:pPr>
              <w:pStyle w:val="TAL"/>
              <w:rPr>
                <w:ins w:id="5806" w:author="SA R2-1809108" w:date="2018-05-29T23:55:00Z"/>
                <w:b/>
                <w:bCs/>
                <w:i/>
                <w:noProof/>
                <w:highlight w:val="cyan"/>
                <w:lang w:eastAsia="en-GB"/>
              </w:rPr>
            </w:pPr>
            <w:ins w:id="5807" w:author="SA R2-1809108" w:date="2018-05-29T23:55:00Z">
              <w:r w:rsidRPr="00F57C80">
                <w:rPr>
                  <w:b/>
                  <w:bCs/>
                  <w:i/>
                  <w:noProof/>
                  <w:highlight w:val="cyan"/>
                  <w:lang w:eastAsia="en-GB"/>
                </w:rPr>
                <w:t>carrierFreqListEUTRA</w:t>
              </w:r>
            </w:ins>
          </w:p>
          <w:p w14:paraId="6369812F" w14:textId="77777777" w:rsidR="008324A3" w:rsidRPr="00F57C80" w:rsidRDefault="008324A3" w:rsidP="001777B5">
            <w:pPr>
              <w:pStyle w:val="TAL"/>
              <w:rPr>
                <w:ins w:id="5808" w:author="SA R2-1809108" w:date="2018-05-29T23:55:00Z"/>
                <w:highlight w:val="cyan"/>
                <w:lang w:eastAsia="zh-CN"/>
              </w:rPr>
            </w:pPr>
            <w:ins w:id="5809"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63698133" w14:textId="77777777" w:rsidTr="001777B5">
        <w:trPr>
          <w:cantSplit/>
          <w:ins w:id="5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1" w14:textId="77777777" w:rsidR="008324A3" w:rsidRPr="00F57C80" w:rsidRDefault="008324A3" w:rsidP="001777B5">
            <w:pPr>
              <w:pStyle w:val="TAL"/>
              <w:rPr>
                <w:ins w:id="5811" w:author="SA R2-1809108" w:date="2018-05-29T23:55:00Z"/>
                <w:b/>
                <w:bCs/>
                <w:i/>
                <w:noProof/>
                <w:highlight w:val="cyan"/>
                <w:lang w:eastAsia="en-GB"/>
              </w:rPr>
            </w:pPr>
            <w:ins w:id="5812" w:author="SA R2-1809108" w:date="2018-05-29T23:55:00Z">
              <w:r w:rsidRPr="00F57C80">
                <w:rPr>
                  <w:b/>
                  <w:bCs/>
                  <w:i/>
                  <w:noProof/>
                  <w:highlight w:val="cyan"/>
                  <w:lang w:eastAsia="en-GB"/>
                </w:rPr>
                <w:t>EUTRA-BlackCellList</w:t>
              </w:r>
            </w:ins>
          </w:p>
          <w:p w14:paraId="63698132" w14:textId="77777777" w:rsidR="008324A3" w:rsidRPr="00F57C80" w:rsidRDefault="008324A3" w:rsidP="001777B5">
            <w:pPr>
              <w:pStyle w:val="TAL"/>
              <w:rPr>
                <w:ins w:id="5813" w:author="SA R2-1809108" w:date="2018-05-29T23:55:00Z"/>
                <w:b/>
                <w:bCs/>
                <w:i/>
                <w:noProof/>
                <w:highlight w:val="cyan"/>
                <w:lang w:eastAsia="en-GB"/>
              </w:rPr>
            </w:pPr>
            <w:ins w:id="5814" w:author="SA R2-1809108" w:date="2018-05-29T23:55:00Z">
              <w:r w:rsidRPr="00F57C80">
                <w:rPr>
                  <w:highlight w:val="cyan"/>
                  <w:lang w:eastAsia="en-GB"/>
                </w:rPr>
                <w:t>List of blacklisted EUTRA neighbouring cells.</w:t>
              </w:r>
            </w:ins>
          </w:p>
        </w:tc>
      </w:tr>
      <w:tr w:rsidR="008324A3" w:rsidRPr="00F57C80" w14:paraId="63698136" w14:textId="77777777" w:rsidTr="001777B5">
        <w:trPr>
          <w:cantSplit/>
          <w:ins w:id="5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4" w14:textId="77777777" w:rsidR="008324A3" w:rsidRPr="00F57C80" w:rsidRDefault="008324A3" w:rsidP="001777B5">
            <w:pPr>
              <w:pStyle w:val="TAL"/>
              <w:rPr>
                <w:ins w:id="5816" w:author="SA R2-1809108" w:date="2018-05-29T23:55:00Z"/>
                <w:b/>
                <w:bCs/>
                <w:i/>
                <w:highlight w:val="cyan"/>
                <w:lang w:eastAsia="en-GB"/>
              </w:rPr>
            </w:pPr>
            <w:ins w:id="5817" w:author="SA R2-1809108" w:date="2018-05-29T23:55:00Z">
              <w:r w:rsidRPr="00F57C80">
                <w:rPr>
                  <w:b/>
                  <w:bCs/>
                  <w:i/>
                  <w:noProof/>
                  <w:highlight w:val="cyan"/>
                  <w:lang w:eastAsia="en-GB"/>
                </w:rPr>
                <w:t>EUTRA</w:t>
              </w:r>
              <w:r w:rsidRPr="00F57C80">
                <w:rPr>
                  <w:b/>
                  <w:bCs/>
                  <w:i/>
                  <w:highlight w:val="cyan"/>
                  <w:lang w:eastAsia="en-GB"/>
                </w:rPr>
                <w:t>-multiBandInfoList</w:t>
              </w:r>
            </w:ins>
          </w:p>
          <w:p w14:paraId="63698135" w14:textId="77777777" w:rsidR="008324A3" w:rsidRPr="00F57C80" w:rsidRDefault="008324A3" w:rsidP="001777B5">
            <w:pPr>
              <w:pStyle w:val="TAL"/>
              <w:rPr>
                <w:ins w:id="5818" w:author="SA R2-1809108" w:date="2018-05-29T23:55:00Z"/>
                <w:noProof/>
                <w:highlight w:val="cyan"/>
                <w:lang w:eastAsia="en-GB"/>
              </w:rPr>
            </w:pPr>
            <w:ins w:id="5819"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63698139" w14:textId="77777777" w:rsidTr="001777B5">
        <w:trPr>
          <w:cantSplit/>
          <w:ins w:id="5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7" w14:textId="77777777" w:rsidR="008324A3" w:rsidRPr="00F57C80" w:rsidRDefault="008324A3" w:rsidP="001777B5">
            <w:pPr>
              <w:pStyle w:val="TAL"/>
              <w:rPr>
                <w:ins w:id="5821" w:author="SA R2-1809108" w:date="2018-05-29T23:55:00Z"/>
                <w:b/>
                <w:bCs/>
                <w:i/>
                <w:noProof/>
                <w:highlight w:val="cyan"/>
                <w:lang w:eastAsia="en-GB"/>
              </w:rPr>
            </w:pPr>
            <w:ins w:id="5822" w:author="SA R2-1809108" w:date="2018-05-29T23:55:00Z">
              <w:r w:rsidRPr="00F57C80">
                <w:rPr>
                  <w:b/>
                  <w:bCs/>
                  <w:i/>
                  <w:noProof/>
                  <w:highlight w:val="cyan"/>
                  <w:lang w:eastAsia="en-GB"/>
                </w:rPr>
                <w:t>p-MaxEUTRA</w:t>
              </w:r>
            </w:ins>
          </w:p>
          <w:p w14:paraId="63698138" w14:textId="77777777" w:rsidR="008324A3" w:rsidRPr="00F57C80" w:rsidRDefault="008324A3" w:rsidP="001777B5">
            <w:pPr>
              <w:pStyle w:val="TAL"/>
              <w:rPr>
                <w:ins w:id="5823" w:author="SA R2-1809108" w:date="2018-05-29T23:55:00Z"/>
                <w:b/>
                <w:bCs/>
                <w:i/>
                <w:noProof/>
                <w:highlight w:val="cyan"/>
                <w:lang w:eastAsia="en-GB"/>
              </w:rPr>
            </w:pPr>
            <w:ins w:id="5824" w:author="SA R2-1809108" w:date="2018-05-29T23:55:00Z">
              <w:r w:rsidRPr="00F57C80">
                <w:rPr>
                  <w:highlight w:val="cyan"/>
                  <w:lang w:eastAsia="en-GB"/>
                </w:rPr>
                <w:t>The maximum allowed transmission power on the (uplink) carrier frequency, see TS 36.304 [21]. In dBm</w:t>
              </w:r>
            </w:ins>
          </w:p>
        </w:tc>
      </w:tr>
      <w:tr w:rsidR="008324A3" w:rsidRPr="00F57C80" w14:paraId="6369813C" w14:textId="77777777" w:rsidTr="001777B5">
        <w:trPr>
          <w:cantSplit/>
          <w:trHeight w:val="210"/>
          <w:ins w:id="5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A" w14:textId="77777777" w:rsidR="008324A3" w:rsidRPr="00F57C80" w:rsidRDefault="008324A3" w:rsidP="001777B5">
            <w:pPr>
              <w:pStyle w:val="TAL"/>
              <w:rPr>
                <w:ins w:id="5826" w:author="SA R2-1809108" w:date="2018-05-29T23:55:00Z"/>
                <w:b/>
                <w:bCs/>
                <w:i/>
                <w:noProof/>
                <w:highlight w:val="cyan"/>
                <w:lang w:eastAsia="en-GB"/>
              </w:rPr>
            </w:pPr>
            <w:ins w:id="5827" w:author="SA R2-1809108" w:date="2018-05-29T23:55:00Z">
              <w:r w:rsidRPr="00F57C80">
                <w:rPr>
                  <w:b/>
                  <w:bCs/>
                  <w:i/>
                  <w:noProof/>
                  <w:highlight w:val="cyan"/>
                  <w:lang w:eastAsia="en-GB"/>
                </w:rPr>
                <w:t>q-QualMin</w:t>
              </w:r>
            </w:ins>
          </w:p>
          <w:p w14:paraId="6369813B" w14:textId="77777777" w:rsidR="008324A3" w:rsidRPr="00F57C80" w:rsidRDefault="008324A3" w:rsidP="001777B5">
            <w:pPr>
              <w:pStyle w:val="TAL"/>
              <w:rPr>
                <w:ins w:id="5828" w:author="SA R2-1809108" w:date="2018-05-29T23:55:00Z"/>
                <w:b/>
                <w:bCs/>
                <w:i/>
                <w:noProof/>
                <w:highlight w:val="cyan"/>
                <w:lang w:eastAsia="en-GB"/>
              </w:rPr>
            </w:pPr>
            <w:ins w:id="5829"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6369813F"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D" w14:textId="77777777" w:rsidR="008324A3" w:rsidRPr="00F57C80" w:rsidRDefault="008324A3" w:rsidP="001777B5">
            <w:pPr>
              <w:pStyle w:val="TAL"/>
              <w:rPr>
                <w:ins w:id="5831" w:author="SA R2-1809108" w:date="2018-05-29T23:55:00Z"/>
                <w:b/>
                <w:bCs/>
                <w:i/>
                <w:noProof/>
                <w:highlight w:val="cyan"/>
                <w:lang w:eastAsia="en-GB"/>
              </w:rPr>
            </w:pPr>
            <w:ins w:id="5832" w:author="SA R2-1809108" w:date="2018-05-29T23:55:00Z">
              <w:r w:rsidRPr="00F57C80">
                <w:rPr>
                  <w:b/>
                  <w:bCs/>
                  <w:i/>
                  <w:noProof/>
                  <w:highlight w:val="cyan"/>
                  <w:lang w:eastAsia="en-GB"/>
                </w:rPr>
                <w:t>q-RxLevMin</w:t>
              </w:r>
            </w:ins>
          </w:p>
          <w:p w14:paraId="6369813E" w14:textId="77777777" w:rsidR="008324A3" w:rsidRPr="00F57C80" w:rsidRDefault="008324A3" w:rsidP="001777B5">
            <w:pPr>
              <w:pStyle w:val="TAL"/>
              <w:rPr>
                <w:ins w:id="5833" w:author="SA R2-1809108" w:date="2018-05-29T23:55:00Z"/>
                <w:b/>
                <w:bCs/>
                <w:i/>
                <w:noProof/>
                <w:highlight w:val="cyan"/>
                <w:lang w:eastAsia="en-GB"/>
              </w:rPr>
            </w:pPr>
            <w:ins w:id="5834"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63698142"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0" w14:textId="77777777" w:rsidR="008324A3" w:rsidRPr="00F57C80" w:rsidRDefault="008324A3" w:rsidP="001777B5">
            <w:pPr>
              <w:pStyle w:val="TAL"/>
              <w:rPr>
                <w:ins w:id="5836" w:author="SA R2-1809108" w:date="2018-05-29T23:55:00Z"/>
                <w:b/>
                <w:bCs/>
                <w:i/>
                <w:noProof/>
                <w:highlight w:val="cyan"/>
                <w:lang w:eastAsia="en-GB"/>
              </w:rPr>
            </w:pPr>
            <w:ins w:id="5837" w:author="SA R2-1809108" w:date="2018-05-29T23:55:00Z">
              <w:r w:rsidRPr="00F57C80">
                <w:rPr>
                  <w:b/>
                  <w:bCs/>
                  <w:i/>
                  <w:noProof/>
                  <w:highlight w:val="cyan"/>
                  <w:lang w:eastAsia="en-GB"/>
                </w:rPr>
                <w:t>t-ReselectionEUTRA</w:t>
              </w:r>
            </w:ins>
          </w:p>
          <w:p w14:paraId="63698141" w14:textId="77777777" w:rsidR="008324A3" w:rsidRPr="00F57C80" w:rsidRDefault="008324A3" w:rsidP="001777B5">
            <w:pPr>
              <w:pStyle w:val="TAL"/>
              <w:rPr>
                <w:ins w:id="5838" w:author="SA R2-1809108" w:date="2018-05-29T23:55:00Z"/>
                <w:highlight w:val="cyan"/>
                <w:lang w:eastAsia="en-GB"/>
              </w:rPr>
            </w:pPr>
            <w:ins w:id="5839"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3698145"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3" w14:textId="77777777" w:rsidR="008324A3" w:rsidRPr="00F57C80" w:rsidRDefault="008324A3" w:rsidP="001777B5">
            <w:pPr>
              <w:pStyle w:val="TAL"/>
              <w:rPr>
                <w:ins w:id="5841" w:author="SA R2-1809108" w:date="2018-05-29T23:55:00Z"/>
                <w:b/>
                <w:bCs/>
                <w:i/>
                <w:noProof/>
                <w:highlight w:val="cyan"/>
                <w:lang w:eastAsia="en-GB"/>
              </w:rPr>
            </w:pPr>
            <w:ins w:id="5842" w:author="SA R2-1809108" w:date="2018-05-29T23:55:00Z">
              <w:r w:rsidRPr="00F57C80">
                <w:rPr>
                  <w:b/>
                  <w:bCs/>
                  <w:i/>
                  <w:noProof/>
                  <w:highlight w:val="cyan"/>
                  <w:lang w:eastAsia="en-GB"/>
                </w:rPr>
                <w:t>threshX-High</w:t>
              </w:r>
            </w:ins>
          </w:p>
          <w:p w14:paraId="63698144" w14:textId="77777777" w:rsidR="008324A3" w:rsidRPr="00F57C80" w:rsidRDefault="008324A3" w:rsidP="001777B5">
            <w:pPr>
              <w:pStyle w:val="TAL"/>
              <w:rPr>
                <w:ins w:id="5843" w:author="SA R2-1809108" w:date="2018-05-29T23:55:00Z"/>
                <w:highlight w:val="cyan"/>
                <w:lang w:eastAsia="en-GB"/>
              </w:rPr>
            </w:pPr>
            <w:ins w:id="5844"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63698148"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6" w14:textId="77777777" w:rsidR="008324A3" w:rsidRPr="00F57C80" w:rsidRDefault="008324A3" w:rsidP="001777B5">
            <w:pPr>
              <w:pStyle w:val="TAL"/>
              <w:rPr>
                <w:ins w:id="5846" w:author="SA R2-1809108" w:date="2018-05-29T23:55:00Z"/>
                <w:b/>
                <w:bCs/>
                <w:i/>
                <w:noProof/>
                <w:highlight w:val="cyan"/>
                <w:lang w:eastAsia="en-GB"/>
              </w:rPr>
            </w:pPr>
            <w:ins w:id="5847" w:author="SA R2-1809108" w:date="2018-05-29T23:55:00Z">
              <w:r w:rsidRPr="00F57C80">
                <w:rPr>
                  <w:b/>
                  <w:bCs/>
                  <w:i/>
                  <w:noProof/>
                  <w:highlight w:val="cyan"/>
                  <w:lang w:eastAsia="en-GB"/>
                </w:rPr>
                <w:t>threshX-HighQ</w:t>
              </w:r>
            </w:ins>
          </w:p>
          <w:p w14:paraId="63698147" w14:textId="77777777" w:rsidR="008324A3" w:rsidRPr="00F57C80" w:rsidRDefault="008324A3" w:rsidP="001777B5">
            <w:pPr>
              <w:pStyle w:val="TAL"/>
              <w:rPr>
                <w:ins w:id="5848" w:author="SA R2-1809108" w:date="2018-05-29T23:55:00Z"/>
                <w:b/>
                <w:bCs/>
                <w:i/>
                <w:noProof/>
                <w:highlight w:val="cyan"/>
                <w:lang w:eastAsia="en-GB"/>
              </w:rPr>
            </w:pPr>
            <w:ins w:id="5849"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6369814B" w14:textId="77777777" w:rsidTr="001777B5">
        <w:trPr>
          <w:cantSplit/>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9" w14:textId="77777777" w:rsidR="008324A3" w:rsidRPr="00F57C80" w:rsidRDefault="008324A3" w:rsidP="001777B5">
            <w:pPr>
              <w:pStyle w:val="TAL"/>
              <w:rPr>
                <w:ins w:id="5851" w:author="SA R2-1809108" w:date="2018-05-29T23:55:00Z"/>
                <w:b/>
                <w:bCs/>
                <w:i/>
                <w:noProof/>
                <w:highlight w:val="cyan"/>
                <w:lang w:eastAsia="en-GB"/>
              </w:rPr>
            </w:pPr>
            <w:ins w:id="5852" w:author="SA R2-1809108" w:date="2018-05-29T23:55:00Z">
              <w:r w:rsidRPr="00F57C80">
                <w:rPr>
                  <w:b/>
                  <w:bCs/>
                  <w:i/>
                  <w:noProof/>
                  <w:highlight w:val="cyan"/>
                  <w:lang w:eastAsia="en-GB"/>
                </w:rPr>
                <w:t>threshX-Low</w:t>
              </w:r>
            </w:ins>
          </w:p>
          <w:p w14:paraId="6369814A" w14:textId="77777777" w:rsidR="008324A3" w:rsidRPr="00F57C80" w:rsidRDefault="008324A3" w:rsidP="001777B5">
            <w:pPr>
              <w:pStyle w:val="TAL"/>
              <w:rPr>
                <w:ins w:id="5853" w:author="SA R2-1809108" w:date="2018-05-29T23:55:00Z"/>
                <w:b/>
                <w:bCs/>
                <w:i/>
                <w:noProof/>
                <w:highlight w:val="cyan"/>
                <w:lang w:eastAsia="en-GB"/>
              </w:rPr>
            </w:pPr>
            <w:ins w:id="5854"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6369814E" w14:textId="77777777" w:rsidTr="001777B5">
        <w:trPr>
          <w:cantSplit/>
          <w:ins w:id="5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C" w14:textId="77777777" w:rsidR="008324A3" w:rsidRPr="00F57C80" w:rsidRDefault="008324A3" w:rsidP="001777B5">
            <w:pPr>
              <w:pStyle w:val="TAL"/>
              <w:rPr>
                <w:ins w:id="5856" w:author="SA R2-1809108" w:date="2018-05-29T23:55:00Z"/>
                <w:b/>
                <w:bCs/>
                <w:i/>
                <w:noProof/>
                <w:highlight w:val="cyan"/>
                <w:lang w:eastAsia="en-GB"/>
              </w:rPr>
            </w:pPr>
            <w:ins w:id="5857" w:author="SA R2-1809108" w:date="2018-05-29T23:55:00Z">
              <w:r w:rsidRPr="00F57C80">
                <w:rPr>
                  <w:b/>
                  <w:bCs/>
                  <w:i/>
                  <w:noProof/>
                  <w:highlight w:val="cyan"/>
                  <w:lang w:eastAsia="en-GB"/>
                </w:rPr>
                <w:t>threshX-LowQ</w:t>
              </w:r>
            </w:ins>
          </w:p>
          <w:p w14:paraId="6369814D" w14:textId="77777777" w:rsidR="008324A3" w:rsidRPr="00F57C80" w:rsidRDefault="008324A3" w:rsidP="001777B5">
            <w:pPr>
              <w:pStyle w:val="TAL"/>
              <w:rPr>
                <w:ins w:id="5858" w:author="SA R2-1809108" w:date="2018-05-29T23:55:00Z"/>
                <w:b/>
                <w:bCs/>
                <w:i/>
                <w:noProof/>
                <w:highlight w:val="cyan"/>
                <w:lang w:eastAsia="en-GB"/>
              </w:rPr>
            </w:pPr>
            <w:ins w:id="5859"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6369814F" w14:textId="77777777" w:rsidR="008324A3" w:rsidRPr="00F57C80" w:rsidRDefault="008324A3" w:rsidP="008C4961">
      <w:pPr>
        <w:rPr>
          <w:ins w:id="58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152" w14:textId="77777777" w:rsidTr="001777B5">
        <w:trPr>
          <w:cantSplit/>
          <w:tblHeader/>
          <w:ins w:id="58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50" w14:textId="77777777" w:rsidR="008324A3" w:rsidRPr="00F57C80" w:rsidRDefault="008324A3" w:rsidP="001777B5">
            <w:pPr>
              <w:pStyle w:val="TAH"/>
              <w:rPr>
                <w:ins w:id="5862" w:author="SA R2-1809108" w:date="2018-05-29T23:55:00Z"/>
                <w:highlight w:val="cyan"/>
                <w:lang w:eastAsia="en-GB"/>
              </w:rPr>
            </w:pPr>
            <w:ins w:id="5863"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151" w14:textId="77777777" w:rsidR="008324A3" w:rsidRPr="00F57C80" w:rsidRDefault="008324A3" w:rsidP="001777B5">
            <w:pPr>
              <w:pStyle w:val="TAH"/>
              <w:rPr>
                <w:ins w:id="5864" w:author="SA R2-1809108" w:date="2018-05-29T23:55:00Z"/>
                <w:highlight w:val="cyan"/>
                <w:lang w:eastAsia="en-GB"/>
              </w:rPr>
            </w:pPr>
            <w:ins w:id="5865" w:author="SA R2-1809108" w:date="2018-05-29T23:55:00Z">
              <w:r w:rsidRPr="00F57C80">
                <w:rPr>
                  <w:highlight w:val="cyan"/>
                  <w:lang w:eastAsia="en-GB"/>
                </w:rPr>
                <w:t>Explanation</w:t>
              </w:r>
            </w:ins>
          </w:p>
        </w:tc>
      </w:tr>
      <w:tr w:rsidR="008324A3" w:rsidRPr="00F57C80" w14:paraId="63698155" w14:textId="77777777" w:rsidTr="001777B5">
        <w:trPr>
          <w:cantSplit/>
          <w:ins w:id="58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53" w14:textId="77777777" w:rsidR="008324A3" w:rsidRPr="00F57C80" w:rsidRDefault="008324A3" w:rsidP="001777B5">
            <w:pPr>
              <w:pStyle w:val="TAL"/>
              <w:rPr>
                <w:ins w:id="5867" w:author="SA R2-1809108" w:date="2018-05-29T23:55:00Z"/>
                <w:i/>
                <w:noProof/>
                <w:highlight w:val="cyan"/>
                <w:lang w:eastAsia="en-GB"/>
              </w:rPr>
            </w:pPr>
            <w:ins w:id="5868"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154" w14:textId="77777777" w:rsidR="008324A3" w:rsidRPr="00F57C80" w:rsidRDefault="008324A3" w:rsidP="001777B5">
            <w:pPr>
              <w:pStyle w:val="TAL"/>
              <w:rPr>
                <w:ins w:id="5869" w:author="SA R2-1809108" w:date="2018-05-29T23:55:00Z"/>
                <w:highlight w:val="cyan"/>
                <w:lang w:eastAsia="en-GB"/>
              </w:rPr>
            </w:pPr>
            <w:ins w:id="5870"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63698156" w14:textId="77777777" w:rsidR="008324A3" w:rsidRPr="00F57C80" w:rsidRDefault="008324A3" w:rsidP="00C51368">
      <w:pPr>
        <w:pStyle w:val="Heading4"/>
        <w:rPr>
          <w:ins w:id="5871" w:author="SA R2-1809108" w:date="2018-05-29T23:55:00Z"/>
          <w:rFonts w:eastAsia="SimSun"/>
          <w:i/>
          <w:noProof/>
          <w:highlight w:val="cyan"/>
        </w:rPr>
      </w:pPr>
      <w:bookmarkStart w:id="5872" w:name="_Toc503258738"/>
      <w:bookmarkStart w:id="5873" w:name="_Toc503258744"/>
      <w:ins w:id="5874" w:author="SA R2-1809108" w:date="2018-05-29T23:55:00Z">
        <w:r w:rsidRPr="00F57C80">
          <w:rPr>
            <w:rFonts w:eastAsia="SimSun"/>
            <w:i/>
            <w:highlight w:val="cyan"/>
          </w:rPr>
          <w:t>–</w:t>
        </w:r>
        <w:r w:rsidRPr="00F57C80">
          <w:rPr>
            <w:rFonts w:eastAsia="SimSun"/>
            <w:i/>
            <w:highlight w:val="cyan"/>
          </w:rPr>
          <w:tab/>
        </w:r>
        <w:bookmarkEnd w:id="5872"/>
        <w:r w:rsidRPr="00F57C80">
          <w:rPr>
            <w:rFonts w:eastAsia="SimSun"/>
            <w:i/>
            <w:noProof/>
            <w:highlight w:val="cyan"/>
          </w:rPr>
          <w:t>SIB6</w:t>
        </w:r>
      </w:ins>
    </w:p>
    <w:p w14:paraId="63698157" w14:textId="77777777" w:rsidR="008324A3" w:rsidRPr="00F57C80" w:rsidRDefault="008324A3" w:rsidP="008324A3">
      <w:pPr>
        <w:rPr>
          <w:ins w:id="5875" w:author="SA R2-1809108" w:date="2018-05-29T23:55:00Z"/>
          <w:rFonts w:eastAsia="SimSun"/>
          <w:highlight w:val="cyan"/>
        </w:rPr>
      </w:pPr>
      <w:ins w:id="5876" w:author="SA R2-1809108" w:date="2018-05-29T23:55:00Z">
        <w:r w:rsidRPr="00F57C80">
          <w:rPr>
            <w:i/>
            <w:noProof/>
            <w:highlight w:val="cyan"/>
          </w:rPr>
          <w:t>SIB6</w:t>
        </w:r>
        <w:r w:rsidRPr="00F57C80">
          <w:rPr>
            <w:highlight w:val="cyan"/>
          </w:rPr>
          <w:t xml:space="preserve"> contains an ETWS primary notification.</w:t>
        </w:r>
      </w:ins>
    </w:p>
    <w:p w14:paraId="63698158" w14:textId="77777777" w:rsidR="008324A3" w:rsidRPr="00F57C80" w:rsidRDefault="008324A3" w:rsidP="008324A3">
      <w:pPr>
        <w:pStyle w:val="TH"/>
        <w:rPr>
          <w:ins w:id="5877" w:author="SA R2-1809108" w:date="2018-05-29T23:55:00Z"/>
          <w:bCs/>
          <w:i/>
          <w:iCs/>
          <w:highlight w:val="cyan"/>
        </w:rPr>
      </w:pPr>
      <w:ins w:id="5878"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59" w14:textId="77777777" w:rsidR="008324A3" w:rsidRPr="00F57C80" w:rsidRDefault="008324A3" w:rsidP="008324A3">
      <w:pPr>
        <w:pStyle w:val="PL"/>
        <w:rPr>
          <w:ins w:id="5879" w:author="SA R2-1809108" w:date="2018-05-29T23:55:00Z"/>
          <w:color w:val="808080"/>
          <w:highlight w:val="cyan"/>
        </w:rPr>
      </w:pPr>
      <w:ins w:id="588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5A" w14:textId="77777777" w:rsidR="008324A3" w:rsidRPr="00F57C80" w:rsidRDefault="008324A3" w:rsidP="008C4961">
      <w:pPr>
        <w:pStyle w:val="PL"/>
        <w:rPr>
          <w:ins w:id="5881" w:author="SA R2-1809108" w:date="2018-05-29T23:55:00Z"/>
          <w:highlight w:val="cyan"/>
        </w:rPr>
      </w:pPr>
      <w:ins w:id="5882" w:author="SA R2-1809108" w:date="2018-05-29T23:55:00Z">
        <w:r w:rsidRPr="00F57C80">
          <w:rPr>
            <w:highlight w:val="cyan"/>
          </w:rPr>
          <w:t>-- TAG-SIB6-START</w:t>
        </w:r>
      </w:ins>
    </w:p>
    <w:p w14:paraId="6369815B" w14:textId="77777777" w:rsidR="008324A3" w:rsidRPr="00F57C80" w:rsidRDefault="008324A3" w:rsidP="008324A3">
      <w:pPr>
        <w:pStyle w:val="PL"/>
        <w:rPr>
          <w:ins w:id="5883" w:author="SA R2-1809108" w:date="2018-05-29T23:55:00Z"/>
          <w:rFonts w:eastAsia="SimSun"/>
          <w:highlight w:val="cyan"/>
          <w:lang w:eastAsia="en-GB"/>
        </w:rPr>
      </w:pPr>
    </w:p>
    <w:p w14:paraId="6369815C" w14:textId="77777777" w:rsidR="008324A3" w:rsidRPr="00F57C80" w:rsidRDefault="008324A3" w:rsidP="008324A3">
      <w:pPr>
        <w:pStyle w:val="PL"/>
        <w:rPr>
          <w:ins w:id="5884" w:author="SA R2-1809108" w:date="2018-05-29T23:55:00Z"/>
          <w:highlight w:val="cyan"/>
        </w:rPr>
      </w:pPr>
      <w:ins w:id="5885"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6369815D" w14:textId="77777777" w:rsidR="008324A3" w:rsidRPr="00F57C80" w:rsidRDefault="008324A3" w:rsidP="008324A3">
      <w:pPr>
        <w:pStyle w:val="PL"/>
        <w:rPr>
          <w:ins w:id="5886" w:author="SA R2-1809108" w:date="2018-05-29T23:55:00Z"/>
          <w:highlight w:val="cyan"/>
        </w:rPr>
      </w:pPr>
      <w:ins w:id="5887"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5E" w14:textId="77777777" w:rsidR="008324A3" w:rsidRPr="00F57C80" w:rsidRDefault="008324A3" w:rsidP="008324A3">
      <w:pPr>
        <w:pStyle w:val="PL"/>
        <w:rPr>
          <w:ins w:id="5888" w:author="SA R2-1809108" w:date="2018-05-29T23:55:00Z"/>
          <w:highlight w:val="cyan"/>
        </w:rPr>
      </w:pPr>
      <w:ins w:id="5889"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5F" w14:textId="77777777" w:rsidR="008324A3" w:rsidRPr="00F57C80" w:rsidRDefault="008324A3" w:rsidP="008324A3">
      <w:pPr>
        <w:pStyle w:val="PL"/>
        <w:rPr>
          <w:ins w:id="5890" w:author="SA R2-1809108" w:date="2018-05-29T23:55:00Z"/>
          <w:highlight w:val="cyan"/>
        </w:rPr>
      </w:pPr>
      <w:ins w:id="5891"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63698160" w14:textId="77777777" w:rsidR="008324A3" w:rsidRPr="00F57C80" w:rsidRDefault="008324A3" w:rsidP="008324A3">
      <w:pPr>
        <w:pStyle w:val="PL"/>
        <w:rPr>
          <w:ins w:id="5892" w:author="SA R2-1809108" w:date="2018-05-29T23:55:00Z"/>
          <w:highlight w:val="cyan"/>
        </w:rPr>
      </w:pPr>
      <w:ins w:id="5893" w:author="SA R2-1809108" w:date="2018-05-29T23:55:00Z">
        <w:r w:rsidRPr="00F57C80">
          <w:rPr>
            <w:highlight w:val="cyan"/>
          </w:rPr>
          <w:tab/>
          <w:t>...,</w:t>
        </w:r>
      </w:ins>
    </w:p>
    <w:p w14:paraId="63698161" w14:textId="77777777" w:rsidR="008324A3" w:rsidRPr="00F57C80" w:rsidRDefault="008324A3" w:rsidP="008324A3">
      <w:pPr>
        <w:pStyle w:val="PL"/>
        <w:rPr>
          <w:ins w:id="5894" w:author="SA R2-1809108" w:date="2018-05-29T23:55:00Z"/>
          <w:highlight w:val="cyan"/>
        </w:rPr>
      </w:pPr>
      <w:ins w:id="589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62" w14:textId="77777777" w:rsidR="008324A3" w:rsidRPr="00F57C80" w:rsidRDefault="008324A3" w:rsidP="008324A3">
      <w:pPr>
        <w:pStyle w:val="PL"/>
        <w:rPr>
          <w:ins w:id="5896" w:author="SA R2-1809108" w:date="2018-05-29T23:55:00Z"/>
          <w:highlight w:val="cyan"/>
        </w:rPr>
      </w:pPr>
      <w:ins w:id="5897" w:author="SA R2-1809108" w:date="2018-05-29T23:55:00Z">
        <w:r w:rsidRPr="00F57C80">
          <w:rPr>
            <w:highlight w:val="cyan"/>
          </w:rPr>
          <w:t>}</w:t>
        </w:r>
      </w:ins>
    </w:p>
    <w:p w14:paraId="63698163" w14:textId="77777777" w:rsidR="008324A3" w:rsidRPr="00F57C80" w:rsidRDefault="008324A3" w:rsidP="008324A3">
      <w:pPr>
        <w:pStyle w:val="PL"/>
        <w:rPr>
          <w:ins w:id="5898" w:author="SA R2-1809108" w:date="2018-05-29T23:55:00Z"/>
          <w:highlight w:val="cyan"/>
        </w:rPr>
      </w:pPr>
    </w:p>
    <w:p w14:paraId="63698164" w14:textId="77777777" w:rsidR="008324A3" w:rsidRPr="00F57C80" w:rsidRDefault="008324A3" w:rsidP="008C4961">
      <w:pPr>
        <w:pStyle w:val="PL"/>
        <w:rPr>
          <w:ins w:id="5899" w:author="SA R2-1809108" w:date="2018-05-29T23:55:00Z"/>
          <w:highlight w:val="cyan"/>
        </w:rPr>
      </w:pPr>
      <w:ins w:id="5900" w:author="SA R2-1809108" w:date="2018-05-29T23:55:00Z">
        <w:r w:rsidRPr="00F57C80">
          <w:rPr>
            <w:highlight w:val="cyan"/>
          </w:rPr>
          <w:t>-- TAG-SIB6-STOP</w:t>
        </w:r>
      </w:ins>
    </w:p>
    <w:p w14:paraId="63698165" w14:textId="77777777" w:rsidR="008324A3" w:rsidRPr="00F57C80" w:rsidRDefault="008324A3" w:rsidP="008324A3">
      <w:pPr>
        <w:pStyle w:val="PL"/>
        <w:rPr>
          <w:ins w:id="5901" w:author="SA R2-1809108" w:date="2018-05-29T23:55:00Z"/>
          <w:rFonts w:eastAsia="SimSun"/>
          <w:color w:val="808080"/>
          <w:highlight w:val="cyan"/>
          <w:lang w:eastAsia="en-GB"/>
        </w:rPr>
      </w:pPr>
      <w:ins w:id="5902" w:author="SA R2-1809108" w:date="2018-05-29T23:55:00Z">
        <w:r w:rsidRPr="00F57C80">
          <w:rPr>
            <w:color w:val="808080"/>
            <w:highlight w:val="cyan"/>
          </w:rPr>
          <w:t>-- ASN1STOP</w:t>
        </w:r>
      </w:ins>
    </w:p>
    <w:p w14:paraId="63698166" w14:textId="77777777" w:rsidR="008324A3" w:rsidRPr="00F57C80" w:rsidRDefault="008324A3" w:rsidP="008C4961">
      <w:pPr>
        <w:rPr>
          <w:ins w:id="590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68" w14:textId="77777777" w:rsidTr="001777B5">
        <w:trPr>
          <w:cantSplit/>
          <w:tblHeader/>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7" w14:textId="77777777" w:rsidR="008324A3" w:rsidRPr="00F57C80" w:rsidRDefault="008324A3" w:rsidP="001777B5">
            <w:pPr>
              <w:pStyle w:val="TAH"/>
              <w:rPr>
                <w:ins w:id="5905" w:author="SA R2-1809108" w:date="2018-05-29T23:55:00Z"/>
                <w:i/>
                <w:noProof/>
                <w:highlight w:val="cyan"/>
                <w:lang w:eastAsia="en-GB"/>
              </w:rPr>
            </w:pPr>
            <w:ins w:id="5906"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6369816B"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9" w14:textId="77777777" w:rsidR="008324A3" w:rsidRPr="00F57C80" w:rsidRDefault="008324A3" w:rsidP="001777B5">
            <w:pPr>
              <w:pStyle w:val="TAL"/>
              <w:tabs>
                <w:tab w:val="num" w:pos="1494"/>
              </w:tabs>
              <w:spacing w:before="60"/>
              <w:jc w:val="both"/>
              <w:rPr>
                <w:ins w:id="5908" w:author="SA R2-1809108" w:date="2018-05-29T23:55:00Z"/>
                <w:b/>
                <w:bCs/>
                <w:i/>
                <w:noProof/>
                <w:kern w:val="2"/>
                <w:highlight w:val="cyan"/>
                <w:lang w:eastAsia="en-GB"/>
              </w:rPr>
            </w:pPr>
            <w:ins w:id="5909" w:author="SA R2-1809108" w:date="2018-05-29T23:55:00Z">
              <w:r w:rsidRPr="00F57C80">
                <w:rPr>
                  <w:b/>
                  <w:bCs/>
                  <w:i/>
                  <w:noProof/>
                  <w:kern w:val="2"/>
                  <w:highlight w:val="cyan"/>
                  <w:lang w:eastAsia="en-GB"/>
                </w:rPr>
                <w:t>messageIdentifier</w:t>
              </w:r>
            </w:ins>
          </w:p>
          <w:p w14:paraId="6369816A" w14:textId="77777777" w:rsidR="008324A3" w:rsidRPr="00F57C80" w:rsidRDefault="008324A3" w:rsidP="000F3441">
            <w:pPr>
              <w:pStyle w:val="TAL"/>
              <w:rPr>
                <w:ins w:id="5910" w:author="SA R2-1809108" w:date="2018-05-29T23:55:00Z"/>
                <w:highlight w:val="cyan"/>
              </w:rPr>
            </w:pPr>
            <w:ins w:id="5911" w:author="SA R2-1809108" w:date="2018-05-29T23:55:00Z">
              <w:r w:rsidRPr="00F57C80">
                <w:rPr>
                  <w:highlight w:val="cyan"/>
                </w:rPr>
                <w:t>Identifies the source and type of ETWS notification.</w:t>
              </w:r>
            </w:ins>
          </w:p>
        </w:tc>
      </w:tr>
      <w:tr w:rsidR="008324A3" w:rsidRPr="00F57C80" w14:paraId="6369816E"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C" w14:textId="77777777" w:rsidR="008324A3" w:rsidRPr="00F57C80" w:rsidRDefault="008324A3" w:rsidP="001777B5">
            <w:pPr>
              <w:pStyle w:val="TAL"/>
              <w:tabs>
                <w:tab w:val="num" w:pos="1494"/>
              </w:tabs>
              <w:spacing w:before="60"/>
              <w:jc w:val="both"/>
              <w:rPr>
                <w:ins w:id="5913" w:author="SA R2-1809108" w:date="2018-05-29T23:55:00Z"/>
                <w:b/>
                <w:i/>
                <w:kern w:val="2"/>
                <w:highlight w:val="cyan"/>
                <w:lang w:eastAsia="en-GB"/>
              </w:rPr>
            </w:pPr>
            <w:ins w:id="5914" w:author="SA R2-1809108" w:date="2018-05-29T23:55:00Z">
              <w:r w:rsidRPr="00F57C80">
                <w:rPr>
                  <w:b/>
                  <w:i/>
                  <w:kern w:val="2"/>
                  <w:highlight w:val="cyan"/>
                  <w:lang w:eastAsia="en-GB"/>
                </w:rPr>
                <w:t>serialNumber</w:t>
              </w:r>
            </w:ins>
          </w:p>
          <w:p w14:paraId="6369816D" w14:textId="77777777" w:rsidR="008324A3" w:rsidRPr="00F57C80" w:rsidRDefault="008324A3" w:rsidP="000F3441">
            <w:pPr>
              <w:pStyle w:val="TAL"/>
              <w:rPr>
                <w:ins w:id="5915" w:author="SA R2-1809108" w:date="2018-05-29T23:55:00Z"/>
                <w:highlight w:val="cyan"/>
              </w:rPr>
            </w:pPr>
            <w:ins w:id="5916" w:author="SA R2-1809108" w:date="2018-05-29T23:55:00Z">
              <w:r w:rsidRPr="00F57C80">
                <w:rPr>
                  <w:highlight w:val="cyan"/>
                </w:rPr>
                <w:t>Identifies variations of an ETWS notification.</w:t>
              </w:r>
            </w:ins>
          </w:p>
        </w:tc>
      </w:tr>
      <w:tr w:rsidR="008324A3" w:rsidRPr="00F57C80" w14:paraId="63698171"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F" w14:textId="77777777" w:rsidR="008324A3" w:rsidRPr="00F57C80" w:rsidRDefault="008324A3" w:rsidP="001777B5">
            <w:pPr>
              <w:pStyle w:val="TAL"/>
              <w:tabs>
                <w:tab w:val="num" w:pos="1494"/>
              </w:tabs>
              <w:spacing w:before="60"/>
              <w:jc w:val="both"/>
              <w:rPr>
                <w:ins w:id="5918" w:author="SA R2-1809108" w:date="2018-05-29T23:55:00Z"/>
                <w:b/>
                <w:i/>
                <w:kern w:val="2"/>
                <w:highlight w:val="cyan"/>
                <w:lang w:eastAsia="en-GB"/>
              </w:rPr>
            </w:pPr>
            <w:ins w:id="5919" w:author="SA R2-1809108" w:date="2018-05-29T23:55:00Z">
              <w:r w:rsidRPr="00F57C80">
                <w:rPr>
                  <w:b/>
                  <w:i/>
                  <w:kern w:val="2"/>
                  <w:highlight w:val="cyan"/>
                  <w:lang w:eastAsia="en-GB"/>
                </w:rPr>
                <w:t>warningType</w:t>
              </w:r>
            </w:ins>
          </w:p>
          <w:p w14:paraId="63698170" w14:textId="77777777" w:rsidR="008324A3" w:rsidRPr="00F57C80" w:rsidRDefault="008324A3" w:rsidP="000F3441">
            <w:pPr>
              <w:pStyle w:val="TAL"/>
              <w:rPr>
                <w:ins w:id="5920" w:author="SA R2-1809108" w:date="2018-05-29T23:55:00Z"/>
                <w:highlight w:val="cyan"/>
              </w:rPr>
            </w:pPr>
            <w:ins w:id="5921" w:author="SA R2-1809108" w:date="2018-05-29T23:55:00Z">
              <w:r w:rsidRPr="00F57C80">
                <w:rPr>
                  <w:highlight w:val="cyan"/>
                </w:rPr>
                <w:t>Identifies the warning type of the ETWS primary notification and provides information on emergency user alert and UE popup.</w:t>
              </w:r>
            </w:ins>
          </w:p>
        </w:tc>
      </w:tr>
    </w:tbl>
    <w:p w14:paraId="63698172" w14:textId="77777777" w:rsidR="008324A3" w:rsidRPr="00F57C80" w:rsidRDefault="008324A3" w:rsidP="00C51368">
      <w:pPr>
        <w:pStyle w:val="Heading4"/>
        <w:rPr>
          <w:ins w:id="5922" w:author="SA R2-1809108" w:date="2018-05-29T23:55:00Z"/>
          <w:rFonts w:eastAsia="SimSun"/>
          <w:i/>
          <w:noProof/>
          <w:highlight w:val="cyan"/>
        </w:rPr>
      </w:pPr>
      <w:bookmarkStart w:id="5923" w:name="_Toc503258739"/>
      <w:ins w:id="5924"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923"/>
      </w:ins>
    </w:p>
    <w:p w14:paraId="63698173" w14:textId="77777777" w:rsidR="008324A3" w:rsidRPr="00F57C80" w:rsidRDefault="008324A3" w:rsidP="008324A3">
      <w:pPr>
        <w:rPr>
          <w:ins w:id="5925" w:author="SA R2-1809108" w:date="2018-05-29T23:55:00Z"/>
          <w:rFonts w:eastAsia="SimSun"/>
          <w:highlight w:val="cyan"/>
        </w:rPr>
      </w:pPr>
      <w:ins w:id="5926" w:author="SA R2-1809108" w:date="2018-05-29T23:55:00Z">
        <w:r w:rsidRPr="00F57C80">
          <w:rPr>
            <w:i/>
            <w:noProof/>
            <w:highlight w:val="cyan"/>
          </w:rPr>
          <w:t>SIB7</w:t>
        </w:r>
        <w:r w:rsidRPr="00F57C80">
          <w:rPr>
            <w:highlight w:val="cyan"/>
          </w:rPr>
          <w:t xml:space="preserve"> contains an ETWS secondary notification.</w:t>
        </w:r>
      </w:ins>
    </w:p>
    <w:p w14:paraId="63698174" w14:textId="77777777" w:rsidR="008324A3" w:rsidRPr="00F57C80" w:rsidRDefault="008324A3" w:rsidP="008324A3">
      <w:pPr>
        <w:pStyle w:val="TH"/>
        <w:rPr>
          <w:ins w:id="5927" w:author="SA R2-1809108" w:date="2018-05-29T23:55:00Z"/>
          <w:bCs/>
          <w:i/>
          <w:iCs/>
          <w:highlight w:val="cyan"/>
        </w:rPr>
      </w:pPr>
      <w:ins w:id="5928"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75" w14:textId="77777777" w:rsidR="008324A3" w:rsidRPr="00F57C80" w:rsidRDefault="008324A3" w:rsidP="008324A3">
      <w:pPr>
        <w:pStyle w:val="PL"/>
        <w:rPr>
          <w:ins w:id="5929" w:author="SA R2-1809108" w:date="2018-05-29T23:55:00Z"/>
          <w:color w:val="808080"/>
          <w:highlight w:val="cyan"/>
        </w:rPr>
      </w:pPr>
      <w:ins w:id="593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76" w14:textId="77777777" w:rsidR="008324A3" w:rsidRPr="00F57C80" w:rsidRDefault="008324A3" w:rsidP="008C4961">
      <w:pPr>
        <w:pStyle w:val="PL"/>
        <w:rPr>
          <w:ins w:id="5931" w:author="SA R2-1809108" w:date="2018-05-29T23:55:00Z"/>
          <w:highlight w:val="cyan"/>
        </w:rPr>
      </w:pPr>
      <w:ins w:id="5932" w:author="SA R2-1809108" w:date="2018-05-29T23:55:00Z">
        <w:r w:rsidRPr="00F57C80">
          <w:rPr>
            <w:highlight w:val="cyan"/>
          </w:rPr>
          <w:t>-- TAG-SIB7-START</w:t>
        </w:r>
      </w:ins>
    </w:p>
    <w:p w14:paraId="63698177" w14:textId="77777777" w:rsidR="008324A3" w:rsidRPr="00F57C80" w:rsidRDefault="008324A3" w:rsidP="008324A3">
      <w:pPr>
        <w:pStyle w:val="PL"/>
        <w:rPr>
          <w:ins w:id="5933" w:author="SA R2-1809108" w:date="2018-05-29T23:55:00Z"/>
          <w:rFonts w:eastAsia="SimSun"/>
          <w:highlight w:val="cyan"/>
          <w:lang w:eastAsia="en-GB"/>
        </w:rPr>
      </w:pPr>
    </w:p>
    <w:p w14:paraId="63698178" w14:textId="77777777" w:rsidR="008324A3" w:rsidRPr="00F57C80" w:rsidRDefault="008324A3" w:rsidP="008324A3">
      <w:pPr>
        <w:pStyle w:val="PL"/>
        <w:rPr>
          <w:ins w:id="5934" w:author="SA R2-1809108" w:date="2018-05-29T23:55:00Z"/>
          <w:highlight w:val="cyan"/>
        </w:rPr>
      </w:pPr>
      <w:ins w:id="5935"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3698179" w14:textId="77777777" w:rsidR="008324A3" w:rsidRPr="00F57C80" w:rsidRDefault="008324A3" w:rsidP="008324A3">
      <w:pPr>
        <w:pStyle w:val="PL"/>
        <w:rPr>
          <w:ins w:id="5936" w:author="SA R2-1809108" w:date="2018-05-29T23:55:00Z"/>
          <w:highlight w:val="cyan"/>
        </w:rPr>
      </w:pPr>
      <w:ins w:id="5937"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7A" w14:textId="77777777" w:rsidR="008324A3" w:rsidRPr="00F57C80" w:rsidRDefault="008324A3" w:rsidP="008324A3">
      <w:pPr>
        <w:pStyle w:val="PL"/>
        <w:rPr>
          <w:ins w:id="5938" w:author="SA R2-1809108" w:date="2018-05-29T23:55:00Z"/>
          <w:highlight w:val="cyan"/>
        </w:rPr>
      </w:pPr>
      <w:ins w:id="5939"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7B" w14:textId="77777777" w:rsidR="008324A3" w:rsidRPr="00F57C80" w:rsidRDefault="008324A3" w:rsidP="008324A3">
      <w:pPr>
        <w:pStyle w:val="PL"/>
        <w:rPr>
          <w:ins w:id="5940" w:author="SA R2-1809108" w:date="2018-05-29T23:55:00Z"/>
          <w:highlight w:val="cyan"/>
        </w:rPr>
      </w:pPr>
      <w:ins w:id="5941"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6369817C" w14:textId="77777777" w:rsidR="008324A3" w:rsidRPr="00F57C80" w:rsidRDefault="008324A3" w:rsidP="008324A3">
      <w:pPr>
        <w:pStyle w:val="PL"/>
        <w:rPr>
          <w:ins w:id="5942" w:author="SA R2-1809108" w:date="2018-05-29T23:55:00Z"/>
          <w:highlight w:val="cyan"/>
        </w:rPr>
      </w:pPr>
      <w:ins w:id="5943"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6369817D" w14:textId="77777777" w:rsidR="008324A3" w:rsidRPr="00F57C80" w:rsidRDefault="008324A3" w:rsidP="008324A3">
      <w:pPr>
        <w:pStyle w:val="PL"/>
        <w:rPr>
          <w:ins w:id="5944" w:author="SA R2-1809108" w:date="2018-05-29T23:55:00Z"/>
          <w:highlight w:val="cyan"/>
        </w:rPr>
      </w:pPr>
      <w:ins w:id="5945"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6369817E" w14:textId="77777777" w:rsidR="008324A3" w:rsidRPr="00F57C80" w:rsidRDefault="008324A3" w:rsidP="008324A3">
      <w:pPr>
        <w:pStyle w:val="PL"/>
        <w:rPr>
          <w:ins w:id="5946" w:author="SA R2-1809108" w:date="2018-05-29T23:55:00Z"/>
          <w:highlight w:val="cyan"/>
        </w:rPr>
      </w:pPr>
      <w:ins w:id="5947"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6369817F" w14:textId="77777777" w:rsidR="008324A3" w:rsidRPr="00F57C80" w:rsidRDefault="008324A3" w:rsidP="008324A3">
      <w:pPr>
        <w:pStyle w:val="PL"/>
        <w:rPr>
          <w:ins w:id="5948" w:author="SA R2-1809108" w:date="2018-05-29T23:55:00Z"/>
          <w:highlight w:val="cyan"/>
        </w:rPr>
      </w:pPr>
      <w:ins w:id="5949" w:author="SA R2-1809108" w:date="2018-05-29T23:55:00Z">
        <w:r w:rsidRPr="00F57C80">
          <w:rPr>
            <w:highlight w:val="cyan"/>
          </w:rPr>
          <w:tab/>
          <w:t>...,</w:t>
        </w:r>
      </w:ins>
    </w:p>
    <w:p w14:paraId="63698180" w14:textId="77777777" w:rsidR="008324A3" w:rsidRPr="00F57C80" w:rsidRDefault="008324A3" w:rsidP="008324A3">
      <w:pPr>
        <w:pStyle w:val="PL"/>
        <w:rPr>
          <w:ins w:id="5950" w:author="SA R2-1809108" w:date="2018-05-29T23:55:00Z"/>
          <w:highlight w:val="cyan"/>
        </w:rPr>
      </w:pPr>
      <w:ins w:id="5951"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81" w14:textId="77777777" w:rsidR="008324A3" w:rsidRPr="00F57C80" w:rsidRDefault="008324A3" w:rsidP="008324A3">
      <w:pPr>
        <w:pStyle w:val="PL"/>
        <w:rPr>
          <w:ins w:id="5952" w:author="SA R2-1809108" w:date="2018-05-29T23:55:00Z"/>
          <w:highlight w:val="cyan"/>
        </w:rPr>
      </w:pPr>
      <w:ins w:id="5953" w:author="SA R2-1809108" w:date="2018-05-29T23:55:00Z">
        <w:r w:rsidRPr="00F57C80">
          <w:rPr>
            <w:highlight w:val="cyan"/>
          </w:rPr>
          <w:t>}</w:t>
        </w:r>
      </w:ins>
    </w:p>
    <w:p w14:paraId="63698182" w14:textId="77777777" w:rsidR="008324A3" w:rsidRPr="00F57C80" w:rsidRDefault="008324A3" w:rsidP="008324A3">
      <w:pPr>
        <w:pStyle w:val="PL"/>
        <w:rPr>
          <w:ins w:id="5954" w:author="SA R2-1809108" w:date="2018-05-29T23:55:00Z"/>
          <w:highlight w:val="cyan"/>
        </w:rPr>
      </w:pPr>
    </w:p>
    <w:p w14:paraId="63698183" w14:textId="77777777" w:rsidR="008324A3" w:rsidRPr="00F57C80" w:rsidRDefault="008324A3" w:rsidP="008C4961">
      <w:pPr>
        <w:pStyle w:val="PL"/>
        <w:rPr>
          <w:ins w:id="5955" w:author="SA R2-1809108" w:date="2018-05-29T23:55:00Z"/>
          <w:highlight w:val="cyan"/>
        </w:rPr>
      </w:pPr>
      <w:ins w:id="5956" w:author="SA R2-1809108" w:date="2018-05-29T23:55:00Z">
        <w:r w:rsidRPr="00F57C80">
          <w:rPr>
            <w:highlight w:val="cyan"/>
          </w:rPr>
          <w:t>-- TAG-SIB7-STOP</w:t>
        </w:r>
      </w:ins>
    </w:p>
    <w:p w14:paraId="63698184" w14:textId="77777777" w:rsidR="008324A3" w:rsidRPr="00F57C80" w:rsidRDefault="008324A3" w:rsidP="008324A3">
      <w:pPr>
        <w:pStyle w:val="PL"/>
        <w:rPr>
          <w:ins w:id="5957" w:author="SA R2-1809108" w:date="2018-05-29T23:55:00Z"/>
          <w:rFonts w:eastAsia="SimSun"/>
          <w:color w:val="808080"/>
          <w:highlight w:val="cyan"/>
          <w:lang w:eastAsia="en-GB"/>
        </w:rPr>
      </w:pPr>
      <w:ins w:id="5958" w:author="SA R2-1809108" w:date="2018-05-29T23:55:00Z">
        <w:r w:rsidRPr="00F57C80">
          <w:rPr>
            <w:color w:val="808080"/>
            <w:highlight w:val="cyan"/>
          </w:rPr>
          <w:t>-- ASN1STOP</w:t>
        </w:r>
      </w:ins>
    </w:p>
    <w:p w14:paraId="63698185" w14:textId="77777777" w:rsidR="008324A3" w:rsidRPr="00F57C80" w:rsidRDefault="008324A3" w:rsidP="00575E1C">
      <w:pPr>
        <w:rPr>
          <w:ins w:id="595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63698187" w14:textId="77777777" w:rsidTr="001777B5">
        <w:trPr>
          <w:cantSplit/>
          <w:tblHeader/>
          <w:ins w:id="59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6" w14:textId="77777777" w:rsidR="008324A3" w:rsidRPr="00F57C80" w:rsidRDefault="008324A3" w:rsidP="001777B5">
            <w:pPr>
              <w:pStyle w:val="TAH"/>
              <w:rPr>
                <w:ins w:id="5961" w:author="SA R2-1809108" w:date="2018-05-29T23:55:00Z"/>
                <w:highlight w:val="cyan"/>
                <w:lang w:eastAsia="en-GB"/>
              </w:rPr>
            </w:pPr>
            <w:ins w:id="5962"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369818A" w14:textId="77777777" w:rsidTr="001777B5">
        <w:trPr>
          <w:cantSplit/>
          <w:ins w:id="59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8" w14:textId="77777777" w:rsidR="008324A3" w:rsidRPr="00F57C80" w:rsidRDefault="008324A3" w:rsidP="001777B5">
            <w:pPr>
              <w:pStyle w:val="TAL"/>
              <w:keepNext w:val="0"/>
              <w:tabs>
                <w:tab w:val="num" w:pos="1494"/>
              </w:tabs>
              <w:spacing w:before="60"/>
              <w:jc w:val="both"/>
              <w:rPr>
                <w:ins w:id="5964" w:author="SA R2-1809108" w:date="2018-05-29T23:55:00Z"/>
                <w:b/>
                <w:bCs/>
                <w:i/>
                <w:noProof/>
                <w:kern w:val="2"/>
                <w:highlight w:val="cyan"/>
                <w:lang w:eastAsia="en-GB"/>
              </w:rPr>
            </w:pPr>
            <w:ins w:id="5965" w:author="SA R2-1809108" w:date="2018-05-29T23:55:00Z">
              <w:r w:rsidRPr="00F57C80">
                <w:rPr>
                  <w:b/>
                  <w:bCs/>
                  <w:i/>
                  <w:noProof/>
                  <w:kern w:val="2"/>
                  <w:highlight w:val="cyan"/>
                  <w:lang w:eastAsia="en-GB"/>
                </w:rPr>
                <w:t>dataCodingScheme</w:t>
              </w:r>
            </w:ins>
          </w:p>
          <w:p w14:paraId="63698189" w14:textId="77777777" w:rsidR="008324A3" w:rsidRPr="00F57C80" w:rsidRDefault="008324A3" w:rsidP="000F3441">
            <w:pPr>
              <w:pStyle w:val="TAL"/>
              <w:rPr>
                <w:ins w:id="5966" w:author="SA R2-1809108" w:date="2018-05-29T23:55:00Z"/>
                <w:b/>
                <w:bCs/>
                <w:i/>
                <w:noProof/>
                <w:highlight w:val="cyan"/>
              </w:rPr>
            </w:pPr>
            <w:ins w:id="5967" w:author="SA R2-1809108" w:date="2018-05-29T23:55:00Z">
              <w:r w:rsidRPr="00F57C80">
                <w:rPr>
                  <w:highlight w:val="cyan"/>
                </w:rPr>
                <w:t xml:space="preserve">Identifies the alphabet/coding and the language applied variations of an ETWS notification. </w:t>
              </w:r>
            </w:ins>
          </w:p>
        </w:tc>
      </w:tr>
      <w:tr w:rsidR="008324A3" w:rsidRPr="00F57C80" w14:paraId="6369818D" w14:textId="77777777" w:rsidTr="001777B5">
        <w:trPr>
          <w:cantSplit/>
          <w:ins w:id="59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B" w14:textId="77777777" w:rsidR="008324A3" w:rsidRPr="00F57C80" w:rsidRDefault="008324A3" w:rsidP="001777B5">
            <w:pPr>
              <w:pStyle w:val="TAL"/>
              <w:keepNext w:val="0"/>
              <w:tabs>
                <w:tab w:val="num" w:pos="1494"/>
              </w:tabs>
              <w:spacing w:before="60"/>
              <w:jc w:val="both"/>
              <w:rPr>
                <w:ins w:id="5969" w:author="SA R2-1809108" w:date="2018-05-29T23:55:00Z"/>
                <w:b/>
                <w:bCs/>
                <w:i/>
                <w:noProof/>
                <w:kern w:val="2"/>
                <w:highlight w:val="cyan"/>
                <w:lang w:eastAsia="en-GB"/>
              </w:rPr>
            </w:pPr>
            <w:ins w:id="5970" w:author="SA R2-1809108" w:date="2018-05-29T23:55:00Z">
              <w:r w:rsidRPr="00F57C80">
                <w:rPr>
                  <w:b/>
                  <w:bCs/>
                  <w:i/>
                  <w:noProof/>
                  <w:kern w:val="2"/>
                  <w:highlight w:val="cyan"/>
                  <w:lang w:eastAsia="en-GB"/>
                </w:rPr>
                <w:t>messageIdentifier</w:t>
              </w:r>
            </w:ins>
          </w:p>
          <w:p w14:paraId="6369818C" w14:textId="77777777" w:rsidR="008324A3" w:rsidRPr="00F57C80" w:rsidRDefault="008324A3" w:rsidP="000F3441">
            <w:pPr>
              <w:pStyle w:val="TAL"/>
              <w:rPr>
                <w:ins w:id="5971" w:author="SA R2-1809108" w:date="2018-05-29T23:55:00Z"/>
                <w:b/>
                <w:i/>
                <w:noProof/>
                <w:highlight w:val="cyan"/>
              </w:rPr>
            </w:pPr>
            <w:ins w:id="5972" w:author="SA R2-1809108" w:date="2018-05-29T23:55:00Z">
              <w:r w:rsidRPr="00F57C80">
                <w:rPr>
                  <w:noProof/>
                  <w:highlight w:val="cyan"/>
                </w:rPr>
                <w:t xml:space="preserve">Identifies the source and type of ETWS notification. </w:t>
              </w:r>
            </w:ins>
          </w:p>
        </w:tc>
      </w:tr>
      <w:tr w:rsidR="008324A3" w:rsidRPr="00F57C80" w14:paraId="63698190" w14:textId="77777777" w:rsidTr="001777B5">
        <w:trPr>
          <w:cantSplit/>
          <w:ins w:id="59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E" w14:textId="77777777" w:rsidR="008324A3" w:rsidRPr="00F57C80" w:rsidRDefault="008324A3" w:rsidP="001777B5">
            <w:pPr>
              <w:pStyle w:val="TAL"/>
              <w:keepNext w:val="0"/>
              <w:tabs>
                <w:tab w:val="num" w:pos="1494"/>
              </w:tabs>
              <w:spacing w:before="60"/>
              <w:jc w:val="both"/>
              <w:rPr>
                <w:ins w:id="5974" w:author="SA R2-1809108" w:date="2018-05-29T23:55:00Z"/>
                <w:b/>
                <w:bCs/>
                <w:i/>
                <w:noProof/>
                <w:kern w:val="2"/>
                <w:highlight w:val="cyan"/>
                <w:lang w:eastAsia="en-GB"/>
              </w:rPr>
            </w:pPr>
            <w:ins w:id="5975" w:author="SA R2-1809108" w:date="2018-05-29T23:55:00Z">
              <w:r w:rsidRPr="00F57C80">
                <w:rPr>
                  <w:b/>
                  <w:bCs/>
                  <w:i/>
                  <w:noProof/>
                  <w:kern w:val="2"/>
                  <w:highlight w:val="cyan"/>
                  <w:lang w:eastAsia="en-GB"/>
                </w:rPr>
                <w:t>serialNumber</w:t>
              </w:r>
            </w:ins>
          </w:p>
          <w:p w14:paraId="6369818F" w14:textId="77777777" w:rsidR="008324A3" w:rsidRPr="00F57C80" w:rsidRDefault="008324A3" w:rsidP="000F3441">
            <w:pPr>
              <w:pStyle w:val="TAL"/>
              <w:rPr>
                <w:ins w:id="5976" w:author="SA R2-1809108" w:date="2018-05-29T23:55:00Z"/>
                <w:b/>
                <w:i/>
                <w:noProof/>
                <w:highlight w:val="cyan"/>
              </w:rPr>
            </w:pPr>
            <w:ins w:id="5977" w:author="SA R2-1809108" w:date="2018-05-29T23:55:00Z">
              <w:r w:rsidRPr="00F57C80">
                <w:rPr>
                  <w:noProof/>
                  <w:highlight w:val="cyan"/>
                </w:rPr>
                <w:t xml:space="preserve">Identifies variations of an ETWS notification. </w:t>
              </w:r>
            </w:ins>
          </w:p>
        </w:tc>
      </w:tr>
      <w:tr w:rsidR="008324A3" w:rsidRPr="00F57C80" w14:paraId="63698193" w14:textId="77777777" w:rsidTr="001777B5">
        <w:trPr>
          <w:cantSplit/>
          <w:ins w:id="59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1" w14:textId="77777777" w:rsidR="008324A3" w:rsidRPr="00F57C80" w:rsidRDefault="008324A3" w:rsidP="001777B5">
            <w:pPr>
              <w:pStyle w:val="TAL"/>
              <w:keepNext w:val="0"/>
              <w:tabs>
                <w:tab w:val="num" w:pos="1494"/>
              </w:tabs>
              <w:spacing w:before="60"/>
              <w:jc w:val="both"/>
              <w:rPr>
                <w:ins w:id="5979" w:author="SA R2-1809108" w:date="2018-05-29T23:55:00Z"/>
                <w:b/>
                <w:bCs/>
                <w:i/>
                <w:noProof/>
                <w:kern w:val="2"/>
                <w:highlight w:val="cyan"/>
                <w:lang w:eastAsia="en-GB"/>
              </w:rPr>
            </w:pPr>
            <w:ins w:id="5980" w:author="SA R2-1809108" w:date="2018-05-29T23:55:00Z">
              <w:r w:rsidRPr="00F57C80">
                <w:rPr>
                  <w:b/>
                  <w:bCs/>
                  <w:i/>
                  <w:noProof/>
                  <w:kern w:val="2"/>
                  <w:highlight w:val="cyan"/>
                  <w:lang w:eastAsia="en-GB"/>
                </w:rPr>
                <w:t>warningMessageSegment</w:t>
              </w:r>
            </w:ins>
          </w:p>
          <w:p w14:paraId="63698192" w14:textId="77777777" w:rsidR="008324A3" w:rsidRPr="00F57C80" w:rsidRDefault="008324A3" w:rsidP="000F3441">
            <w:pPr>
              <w:pStyle w:val="TAL"/>
              <w:rPr>
                <w:ins w:id="5981" w:author="SA R2-1809108" w:date="2018-05-29T23:55:00Z"/>
                <w:highlight w:val="cyan"/>
              </w:rPr>
            </w:pPr>
            <w:ins w:id="5982"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63698196" w14:textId="77777777" w:rsidTr="001777B5">
        <w:trPr>
          <w:cantSplit/>
          <w:ins w:id="59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4" w14:textId="77777777" w:rsidR="008324A3" w:rsidRPr="00F57C80" w:rsidRDefault="008324A3" w:rsidP="001777B5">
            <w:pPr>
              <w:pStyle w:val="TAL"/>
              <w:keepNext w:val="0"/>
              <w:tabs>
                <w:tab w:val="num" w:pos="1494"/>
              </w:tabs>
              <w:spacing w:before="60"/>
              <w:jc w:val="both"/>
              <w:rPr>
                <w:ins w:id="5984" w:author="SA R2-1809108" w:date="2018-05-29T23:55:00Z"/>
                <w:b/>
                <w:bCs/>
                <w:i/>
                <w:noProof/>
                <w:kern w:val="2"/>
                <w:highlight w:val="cyan"/>
                <w:lang w:eastAsia="en-GB"/>
              </w:rPr>
            </w:pPr>
            <w:ins w:id="5985" w:author="SA R2-1809108" w:date="2018-05-29T23:55:00Z">
              <w:r w:rsidRPr="00F57C80">
                <w:rPr>
                  <w:b/>
                  <w:bCs/>
                  <w:i/>
                  <w:noProof/>
                  <w:kern w:val="2"/>
                  <w:highlight w:val="cyan"/>
                  <w:lang w:eastAsia="en-GB"/>
                </w:rPr>
                <w:t>warningMessageSegmentNumber</w:t>
              </w:r>
            </w:ins>
          </w:p>
          <w:p w14:paraId="63698195" w14:textId="77777777" w:rsidR="008324A3" w:rsidRPr="00F57C80" w:rsidRDefault="008324A3" w:rsidP="000F3441">
            <w:pPr>
              <w:pStyle w:val="TAL"/>
              <w:rPr>
                <w:ins w:id="5986" w:author="SA R2-1809108" w:date="2018-05-29T23:55:00Z"/>
                <w:b/>
                <w:bCs/>
                <w:i/>
                <w:noProof/>
                <w:highlight w:val="cyan"/>
              </w:rPr>
            </w:pPr>
            <w:ins w:id="5987"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63698199" w14:textId="77777777" w:rsidTr="001777B5">
        <w:trPr>
          <w:cantSplit/>
          <w:ins w:id="59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7" w14:textId="77777777" w:rsidR="008324A3" w:rsidRPr="00F57C80" w:rsidRDefault="008324A3" w:rsidP="001777B5">
            <w:pPr>
              <w:pStyle w:val="TAL"/>
              <w:keepNext w:val="0"/>
              <w:tabs>
                <w:tab w:val="num" w:pos="1494"/>
              </w:tabs>
              <w:spacing w:before="60"/>
              <w:jc w:val="both"/>
              <w:rPr>
                <w:ins w:id="5989" w:author="SA R2-1809108" w:date="2018-05-29T23:55:00Z"/>
                <w:b/>
                <w:bCs/>
                <w:i/>
                <w:noProof/>
                <w:kern w:val="2"/>
                <w:highlight w:val="cyan"/>
                <w:lang w:eastAsia="en-GB"/>
              </w:rPr>
            </w:pPr>
            <w:ins w:id="5990" w:author="SA R2-1809108" w:date="2018-05-29T23:55:00Z">
              <w:r w:rsidRPr="00F57C80">
                <w:rPr>
                  <w:b/>
                  <w:bCs/>
                  <w:i/>
                  <w:noProof/>
                  <w:kern w:val="2"/>
                  <w:highlight w:val="cyan"/>
                  <w:lang w:eastAsia="en-GB"/>
                </w:rPr>
                <w:t>warningMessageSegmentType</w:t>
              </w:r>
            </w:ins>
          </w:p>
          <w:p w14:paraId="63698198" w14:textId="77777777" w:rsidR="008324A3" w:rsidRPr="00F57C80" w:rsidRDefault="008324A3" w:rsidP="000F3441">
            <w:pPr>
              <w:pStyle w:val="TAL"/>
              <w:rPr>
                <w:ins w:id="5991" w:author="SA R2-1809108" w:date="2018-05-29T23:55:00Z"/>
                <w:b/>
                <w:bCs/>
                <w:i/>
                <w:noProof/>
                <w:highlight w:val="cyan"/>
              </w:rPr>
            </w:pPr>
            <w:ins w:id="5992" w:author="SA R2-1809108" w:date="2018-05-29T23:55:00Z">
              <w:r w:rsidRPr="00F57C80">
                <w:rPr>
                  <w:highlight w:val="cyan"/>
                </w:rPr>
                <w:t>Indicates whether the included ETWS warning message segment is the last segment or not.</w:t>
              </w:r>
            </w:ins>
          </w:p>
        </w:tc>
      </w:tr>
    </w:tbl>
    <w:p w14:paraId="6369819A" w14:textId="77777777" w:rsidR="008324A3" w:rsidRPr="00F57C80" w:rsidRDefault="008324A3" w:rsidP="00575E1C">
      <w:pPr>
        <w:rPr>
          <w:ins w:id="599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6369819D" w14:textId="77777777" w:rsidTr="001777B5">
        <w:trPr>
          <w:cantSplit/>
          <w:tblHeader/>
          <w:ins w:id="59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9B" w14:textId="77777777" w:rsidR="008324A3" w:rsidRPr="00F57C80" w:rsidRDefault="008324A3" w:rsidP="001777B5">
            <w:pPr>
              <w:pStyle w:val="TAH"/>
              <w:rPr>
                <w:ins w:id="5995" w:author="SA R2-1809108" w:date="2018-05-29T23:55:00Z"/>
                <w:highlight w:val="cyan"/>
                <w:lang w:eastAsia="en-GB"/>
              </w:rPr>
            </w:pPr>
            <w:ins w:id="5996"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9C" w14:textId="77777777" w:rsidR="008324A3" w:rsidRPr="00F57C80" w:rsidRDefault="008324A3" w:rsidP="001777B5">
            <w:pPr>
              <w:pStyle w:val="TAH"/>
              <w:rPr>
                <w:ins w:id="5997" w:author="SA R2-1809108" w:date="2018-05-29T23:55:00Z"/>
                <w:highlight w:val="cyan"/>
                <w:lang w:eastAsia="en-GB"/>
              </w:rPr>
            </w:pPr>
            <w:ins w:id="5998" w:author="SA R2-1809108" w:date="2018-05-29T23:55:00Z">
              <w:r w:rsidRPr="00F57C80">
                <w:rPr>
                  <w:highlight w:val="cyan"/>
                  <w:lang w:eastAsia="en-GB"/>
                </w:rPr>
                <w:t>Explanation</w:t>
              </w:r>
            </w:ins>
          </w:p>
        </w:tc>
      </w:tr>
      <w:tr w:rsidR="008324A3" w:rsidRPr="00F57C80" w14:paraId="636981A0" w14:textId="77777777" w:rsidTr="001777B5">
        <w:trPr>
          <w:cantSplit/>
          <w:ins w:id="59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9E" w14:textId="77777777" w:rsidR="008324A3" w:rsidRPr="00F57C80" w:rsidRDefault="008324A3" w:rsidP="001777B5">
            <w:pPr>
              <w:pStyle w:val="TAL"/>
              <w:rPr>
                <w:ins w:id="6000" w:author="SA R2-1809108" w:date="2018-05-29T23:55:00Z"/>
                <w:i/>
                <w:noProof/>
                <w:highlight w:val="cyan"/>
                <w:lang w:eastAsia="en-GB"/>
              </w:rPr>
            </w:pPr>
            <w:ins w:id="6001"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9F" w14:textId="77777777" w:rsidR="008324A3" w:rsidRPr="00F57C80" w:rsidRDefault="008324A3" w:rsidP="001777B5">
            <w:pPr>
              <w:pStyle w:val="TAL"/>
              <w:rPr>
                <w:ins w:id="6002" w:author="SA R2-1809108" w:date="2018-05-29T23:55:00Z"/>
                <w:highlight w:val="cyan"/>
                <w:lang w:eastAsia="en-GB"/>
              </w:rPr>
            </w:pPr>
            <w:ins w:id="6003" w:author="SA R2-1809108" w:date="2018-05-29T23:55:00Z">
              <w:r w:rsidRPr="00F57C80">
                <w:rPr>
                  <w:highlight w:val="cyan"/>
                  <w:lang w:eastAsia="en-GB"/>
                </w:rPr>
                <w:t>The field is mandatory present in the first segment of SIB7, otherwise it is not present.</w:t>
              </w:r>
            </w:ins>
          </w:p>
        </w:tc>
      </w:tr>
    </w:tbl>
    <w:p w14:paraId="636981A1" w14:textId="77777777" w:rsidR="008324A3" w:rsidRPr="00F57C80" w:rsidRDefault="008324A3" w:rsidP="00C51368">
      <w:pPr>
        <w:pStyle w:val="Heading4"/>
        <w:rPr>
          <w:ins w:id="6004" w:author="SA R2-1809108" w:date="2018-05-29T23:55:00Z"/>
          <w:rFonts w:eastAsia="SimSun"/>
          <w:i/>
          <w:noProof/>
          <w:highlight w:val="cyan"/>
        </w:rPr>
      </w:pPr>
      <w:bookmarkStart w:id="6005" w:name="_Toc503258740"/>
      <w:ins w:id="6006"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6005"/>
      </w:ins>
    </w:p>
    <w:p w14:paraId="636981A2" w14:textId="77777777" w:rsidR="008324A3" w:rsidRPr="00F57C80" w:rsidRDefault="008324A3" w:rsidP="008324A3">
      <w:pPr>
        <w:rPr>
          <w:ins w:id="6007" w:author="SA R2-1809108" w:date="2018-05-29T23:55:00Z"/>
          <w:rFonts w:eastAsia="SimSun"/>
          <w:highlight w:val="cyan"/>
        </w:rPr>
      </w:pPr>
      <w:ins w:id="6008" w:author="SA R2-1809108" w:date="2018-05-29T23:55:00Z">
        <w:r w:rsidRPr="00F57C80">
          <w:rPr>
            <w:i/>
            <w:noProof/>
            <w:highlight w:val="cyan"/>
          </w:rPr>
          <w:t>SIB8</w:t>
        </w:r>
        <w:r w:rsidRPr="00F57C80">
          <w:rPr>
            <w:highlight w:val="cyan"/>
          </w:rPr>
          <w:t xml:space="preserve"> contains a CMAS notification.</w:t>
        </w:r>
      </w:ins>
    </w:p>
    <w:p w14:paraId="636981A3" w14:textId="77777777" w:rsidR="008324A3" w:rsidRPr="00F57C80" w:rsidRDefault="008324A3" w:rsidP="008324A3">
      <w:pPr>
        <w:pStyle w:val="TH"/>
        <w:rPr>
          <w:ins w:id="6009" w:author="SA R2-1809108" w:date="2018-05-29T23:55:00Z"/>
          <w:bCs/>
          <w:i/>
          <w:iCs/>
          <w:highlight w:val="cyan"/>
        </w:rPr>
      </w:pPr>
      <w:ins w:id="6010"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A4" w14:textId="77777777" w:rsidR="008324A3" w:rsidRPr="00F57C80" w:rsidRDefault="008324A3" w:rsidP="008324A3">
      <w:pPr>
        <w:pStyle w:val="PL"/>
        <w:rPr>
          <w:ins w:id="6011" w:author="SA R2-1809108" w:date="2018-05-29T23:55:00Z"/>
          <w:color w:val="808080"/>
          <w:highlight w:val="cyan"/>
        </w:rPr>
      </w:pPr>
      <w:ins w:id="601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A5" w14:textId="77777777" w:rsidR="008324A3" w:rsidRPr="00F57C80" w:rsidRDefault="008324A3" w:rsidP="008C4961">
      <w:pPr>
        <w:pStyle w:val="PL"/>
        <w:rPr>
          <w:ins w:id="6013" w:author="SA R2-1809108" w:date="2018-05-29T23:55:00Z"/>
          <w:highlight w:val="cyan"/>
        </w:rPr>
      </w:pPr>
      <w:ins w:id="6014" w:author="SA R2-1809108" w:date="2018-05-29T23:55:00Z">
        <w:r w:rsidRPr="00F57C80">
          <w:rPr>
            <w:highlight w:val="cyan"/>
          </w:rPr>
          <w:t>-- TAG-SIB8-START</w:t>
        </w:r>
      </w:ins>
    </w:p>
    <w:p w14:paraId="636981A6" w14:textId="77777777" w:rsidR="008324A3" w:rsidRPr="00F57C80" w:rsidRDefault="008324A3" w:rsidP="008324A3">
      <w:pPr>
        <w:pStyle w:val="PL"/>
        <w:rPr>
          <w:ins w:id="6015" w:author="SA R2-1809108" w:date="2018-05-29T23:55:00Z"/>
          <w:rFonts w:eastAsia="SimSun"/>
          <w:highlight w:val="cyan"/>
          <w:lang w:eastAsia="en-GB"/>
        </w:rPr>
      </w:pPr>
    </w:p>
    <w:p w14:paraId="636981A7" w14:textId="77777777" w:rsidR="008324A3" w:rsidRPr="00F57C80" w:rsidRDefault="008324A3" w:rsidP="008324A3">
      <w:pPr>
        <w:pStyle w:val="PL"/>
        <w:rPr>
          <w:ins w:id="6016" w:author="SA R2-1809108" w:date="2018-05-29T23:55:00Z"/>
          <w:highlight w:val="cyan"/>
        </w:rPr>
      </w:pPr>
      <w:ins w:id="6017"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636981A8" w14:textId="77777777" w:rsidR="008324A3" w:rsidRPr="00F57C80" w:rsidRDefault="008324A3" w:rsidP="008324A3">
      <w:pPr>
        <w:pStyle w:val="PL"/>
        <w:rPr>
          <w:ins w:id="6018" w:author="SA R2-1809108" w:date="2018-05-29T23:55:00Z"/>
          <w:highlight w:val="cyan"/>
        </w:rPr>
      </w:pPr>
      <w:ins w:id="6019"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36981A9" w14:textId="77777777" w:rsidR="008324A3" w:rsidRPr="00F57C80" w:rsidRDefault="008324A3" w:rsidP="008324A3">
      <w:pPr>
        <w:pStyle w:val="PL"/>
        <w:rPr>
          <w:ins w:id="6020" w:author="SA R2-1809108" w:date="2018-05-29T23:55:00Z"/>
          <w:highlight w:val="cyan"/>
        </w:rPr>
      </w:pPr>
      <w:ins w:id="6021"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36981AA" w14:textId="77777777" w:rsidR="008324A3" w:rsidRPr="00F57C80" w:rsidRDefault="008324A3" w:rsidP="008324A3">
      <w:pPr>
        <w:pStyle w:val="PL"/>
        <w:rPr>
          <w:ins w:id="6022" w:author="SA R2-1809108" w:date="2018-05-29T23:55:00Z"/>
          <w:highlight w:val="cyan"/>
        </w:rPr>
      </w:pPr>
      <w:ins w:id="6023"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636981AB" w14:textId="77777777" w:rsidR="008324A3" w:rsidRPr="00F57C80" w:rsidRDefault="008324A3" w:rsidP="008324A3">
      <w:pPr>
        <w:pStyle w:val="PL"/>
        <w:rPr>
          <w:ins w:id="6024" w:author="SA R2-1809108" w:date="2018-05-29T23:55:00Z"/>
          <w:highlight w:val="cyan"/>
        </w:rPr>
      </w:pPr>
      <w:ins w:id="6025"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636981AC" w14:textId="77777777" w:rsidR="008324A3" w:rsidRPr="00F57C80" w:rsidRDefault="008324A3" w:rsidP="008324A3">
      <w:pPr>
        <w:pStyle w:val="PL"/>
        <w:rPr>
          <w:ins w:id="6026" w:author="SA R2-1809108" w:date="2018-05-29T23:55:00Z"/>
          <w:highlight w:val="cyan"/>
        </w:rPr>
      </w:pPr>
      <w:ins w:id="6027"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636981AD" w14:textId="77777777" w:rsidR="008324A3" w:rsidRPr="00F57C80" w:rsidRDefault="008324A3" w:rsidP="008324A3">
      <w:pPr>
        <w:pStyle w:val="PL"/>
        <w:rPr>
          <w:ins w:id="6028" w:author="SA R2-1809108" w:date="2018-05-29T23:55:00Z"/>
          <w:highlight w:val="cyan"/>
        </w:rPr>
      </w:pPr>
      <w:ins w:id="6029"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636981AE" w14:textId="77777777" w:rsidR="008324A3" w:rsidRPr="00F57C80" w:rsidRDefault="008324A3" w:rsidP="008324A3">
      <w:pPr>
        <w:pStyle w:val="PL"/>
        <w:rPr>
          <w:ins w:id="6030" w:author="SA R2-1809108" w:date="2018-05-29T23:55:00Z"/>
          <w:highlight w:val="cyan"/>
        </w:rPr>
      </w:pPr>
      <w:ins w:id="6031" w:author="SA R2-1809108" w:date="2018-05-29T23:55:00Z">
        <w:r w:rsidRPr="00F57C80">
          <w:rPr>
            <w:highlight w:val="cyan"/>
          </w:rPr>
          <w:tab/>
          <w:t>...,</w:t>
        </w:r>
      </w:ins>
    </w:p>
    <w:p w14:paraId="636981AF" w14:textId="77777777" w:rsidR="008324A3" w:rsidRPr="00F57C80" w:rsidRDefault="008324A3" w:rsidP="008324A3">
      <w:pPr>
        <w:pStyle w:val="PL"/>
        <w:rPr>
          <w:ins w:id="6032" w:author="SA R2-1809108" w:date="2018-05-29T23:55:00Z"/>
          <w:highlight w:val="cyan"/>
        </w:rPr>
      </w:pPr>
      <w:ins w:id="6033"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B0" w14:textId="77777777" w:rsidR="008324A3" w:rsidRPr="00F57C80" w:rsidRDefault="008324A3" w:rsidP="008324A3">
      <w:pPr>
        <w:pStyle w:val="PL"/>
        <w:rPr>
          <w:ins w:id="6034" w:author="SA R2-1809108" w:date="2018-05-29T23:55:00Z"/>
          <w:highlight w:val="cyan"/>
        </w:rPr>
      </w:pPr>
      <w:ins w:id="6035" w:author="SA R2-1809108" w:date="2018-05-29T23:55:00Z">
        <w:r w:rsidRPr="00F57C80">
          <w:rPr>
            <w:highlight w:val="cyan"/>
          </w:rPr>
          <w:t>}</w:t>
        </w:r>
      </w:ins>
    </w:p>
    <w:p w14:paraId="636981B1" w14:textId="77777777" w:rsidR="008324A3" w:rsidRPr="00F57C80" w:rsidRDefault="008324A3" w:rsidP="008324A3">
      <w:pPr>
        <w:pStyle w:val="PL"/>
        <w:rPr>
          <w:ins w:id="6036" w:author="SA R2-1809108" w:date="2018-05-29T23:55:00Z"/>
          <w:highlight w:val="cyan"/>
        </w:rPr>
      </w:pPr>
    </w:p>
    <w:p w14:paraId="636981B2" w14:textId="77777777" w:rsidR="008324A3" w:rsidRPr="00F57C80" w:rsidRDefault="008324A3" w:rsidP="008C4961">
      <w:pPr>
        <w:pStyle w:val="PL"/>
        <w:rPr>
          <w:ins w:id="6037" w:author="SA R2-1809108" w:date="2018-05-29T23:55:00Z"/>
          <w:highlight w:val="cyan"/>
        </w:rPr>
      </w:pPr>
      <w:ins w:id="6038" w:author="SA R2-1809108" w:date="2018-05-29T23:55:00Z">
        <w:r w:rsidRPr="00F57C80">
          <w:rPr>
            <w:highlight w:val="cyan"/>
          </w:rPr>
          <w:t>-- TAG-SIB8-STOP</w:t>
        </w:r>
      </w:ins>
    </w:p>
    <w:p w14:paraId="636981B3" w14:textId="77777777" w:rsidR="008324A3" w:rsidRPr="00F57C80" w:rsidRDefault="008324A3" w:rsidP="008324A3">
      <w:pPr>
        <w:pStyle w:val="PL"/>
        <w:rPr>
          <w:ins w:id="6039" w:author="SA R2-1809108" w:date="2018-05-29T23:55:00Z"/>
          <w:rFonts w:eastAsia="SimSun"/>
          <w:color w:val="808080"/>
          <w:highlight w:val="cyan"/>
          <w:lang w:eastAsia="en-GB"/>
        </w:rPr>
      </w:pPr>
      <w:ins w:id="6040" w:author="SA R2-1809108" w:date="2018-05-29T23:55:00Z">
        <w:r w:rsidRPr="00F57C80">
          <w:rPr>
            <w:color w:val="808080"/>
            <w:highlight w:val="cyan"/>
          </w:rPr>
          <w:t>-- ASN1STOP</w:t>
        </w:r>
      </w:ins>
    </w:p>
    <w:p w14:paraId="636981B4" w14:textId="77777777" w:rsidR="008324A3" w:rsidRPr="00F57C80" w:rsidRDefault="008324A3" w:rsidP="008C4961">
      <w:pPr>
        <w:rPr>
          <w:ins w:id="604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636981B6" w14:textId="77777777" w:rsidTr="001777B5">
        <w:trPr>
          <w:cantSplit/>
          <w:tblHeader/>
          <w:ins w:id="6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5" w14:textId="77777777" w:rsidR="008324A3" w:rsidRPr="00F57C80" w:rsidRDefault="008324A3" w:rsidP="001777B5">
            <w:pPr>
              <w:pStyle w:val="TAH"/>
              <w:rPr>
                <w:ins w:id="6043" w:author="SA R2-1809108" w:date="2018-05-29T23:55:00Z"/>
                <w:highlight w:val="cyan"/>
                <w:lang w:eastAsia="en-GB"/>
              </w:rPr>
            </w:pPr>
            <w:ins w:id="6044"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636981B9" w14:textId="77777777" w:rsidTr="001777B5">
        <w:trPr>
          <w:cantSplit/>
          <w:ins w:id="60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7" w14:textId="77777777" w:rsidR="008324A3" w:rsidRPr="00F57C80" w:rsidRDefault="008324A3" w:rsidP="001777B5">
            <w:pPr>
              <w:pStyle w:val="TAL"/>
              <w:keepNext w:val="0"/>
              <w:rPr>
                <w:ins w:id="6046" w:author="SA R2-1809108" w:date="2018-05-29T23:55:00Z"/>
                <w:b/>
                <w:bCs/>
                <w:i/>
                <w:noProof/>
                <w:highlight w:val="cyan"/>
                <w:lang w:eastAsia="en-GB"/>
              </w:rPr>
            </w:pPr>
            <w:ins w:id="6047" w:author="SA R2-1809108" w:date="2018-05-29T23:55:00Z">
              <w:r w:rsidRPr="00F57C80">
                <w:rPr>
                  <w:b/>
                  <w:bCs/>
                  <w:i/>
                  <w:noProof/>
                  <w:highlight w:val="cyan"/>
                  <w:lang w:eastAsia="en-GB"/>
                </w:rPr>
                <w:t>dataCodingScheme</w:t>
              </w:r>
            </w:ins>
          </w:p>
          <w:p w14:paraId="636981B8" w14:textId="77777777" w:rsidR="008324A3" w:rsidRPr="00F57C80" w:rsidRDefault="008324A3" w:rsidP="001777B5">
            <w:pPr>
              <w:pStyle w:val="TAL"/>
              <w:rPr>
                <w:ins w:id="6048" w:author="SA R2-1809108" w:date="2018-05-29T23:55:00Z"/>
                <w:b/>
                <w:bCs/>
                <w:i/>
                <w:noProof/>
                <w:highlight w:val="cyan"/>
                <w:lang w:eastAsia="en-GB"/>
              </w:rPr>
            </w:pPr>
            <w:ins w:id="6049"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636981BC" w14:textId="77777777" w:rsidTr="001777B5">
        <w:trPr>
          <w:cantSplit/>
          <w:ins w:id="60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A" w14:textId="77777777" w:rsidR="008324A3" w:rsidRPr="00F57C80" w:rsidRDefault="008324A3" w:rsidP="001777B5">
            <w:pPr>
              <w:pStyle w:val="TAL"/>
              <w:keepNext w:val="0"/>
              <w:rPr>
                <w:ins w:id="6051" w:author="SA R2-1809108" w:date="2018-05-29T23:55:00Z"/>
                <w:b/>
                <w:bCs/>
                <w:i/>
                <w:noProof/>
                <w:highlight w:val="cyan"/>
                <w:lang w:eastAsia="en-GB"/>
              </w:rPr>
            </w:pPr>
            <w:ins w:id="6052" w:author="SA R2-1809108" w:date="2018-05-29T23:55:00Z">
              <w:r w:rsidRPr="00F57C80">
                <w:rPr>
                  <w:b/>
                  <w:bCs/>
                  <w:i/>
                  <w:noProof/>
                  <w:highlight w:val="cyan"/>
                  <w:lang w:eastAsia="en-GB"/>
                </w:rPr>
                <w:t>messageIdentifier</w:t>
              </w:r>
            </w:ins>
          </w:p>
          <w:p w14:paraId="636981BB" w14:textId="77777777" w:rsidR="008324A3" w:rsidRPr="00F57C80" w:rsidRDefault="008324A3" w:rsidP="001777B5">
            <w:pPr>
              <w:pStyle w:val="TAL"/>
              <w:keepNext w:val="0"/>
              <w:rPr>
                <w:ins w:id="6053" w:author="SA R2-1809108" w:date="2018-05-29T23:55:00Z"/>
                <w:bCs/>
                <w:noProof/>
                <w:highlight w:val="cyan"/>
                <w:lang w:eastAsia="en-GB"/>
              </w:rPr>
            </w:pPr>
            <w:ins w:id="6054" w:author="SA R2-1809108" w:date="2018-05-29T23:55:00Z">
              <w:r w:rsidRPr="00F57C80">
                <w:rPr>
                  <w:bCs/>
                  <w:noProof/>
                  <w:highlight w:val="cyan"/>
                  <w:lang w:eastAsia="en-GB"/>
                </w:rPr>
                <w:t xml:space="preserve">Identifies the source and type of CMAS notification. </w:t>
              </w:r>
            </w:ins>
          </w:p>
        </w:tc>
      </w:tr>
      <w:tr w:rsidR="008324A3" w:rsidRPr="00F57C80" w14:paraId="636981BF" w14:textId="77777777" w:rsidTr="001777B5">
        <w:trPr>
          <w:cantSplit/>
          <w:ins w:id="60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D" w14:textId="77777777" w:rsidR="008324A3" w:rsidRPr="00F57C80" w:rsidRDefault="008324A3" w:rsidP="001777B5">
            <w:pPr>
              <w:pStyle w:val="TAL"/>
              <w:keepNext w:val="0"/>
              <w:rPr>
                <w:ins w:id="6056" w:author="SA R2-1809108" w:date="2018-05-29T23:55:00Z"/>
                <w:b/>
                <w:bCs/>
                <w:i/>
                <w:noProof/>
                <w:highlight w:val="cyan"/>
                <w:lang w:eastAsia="en-GB"/>
              </w:rPr>
            </w:pPr>
            <w:ins w:id="6057" w:author="SA R2-1809108" w:date="2018-05-29T23:55:00Z">
              <w:r w:rsidRPr="00F57C80">
                <w:rPr>
                  <w:b/>
                  <w:bCs/>
                  <w:i/>
                  <w:noProof/>
                  <w:highlight w:val="cyan"/>
                  <w:lang w:eastAsia="en-GB"/>
                </w:rPr>
                <w:t>serialNumber</w:t>
              </w:r>
            </w:ins>
          </w:p>
          <w:p w14:paraId="636981BE" w14:textId="77777777" w:rsidR="008324A3" w:rsidRPr="00F57C80" w:rsidRDefault="008324A3" w:rsidP="001777B5">
            <w:pPr>
              <w:pStyle w:val="TAL"/>
              <w:keepNext w:val="0"/>
              <w:rPr>
                <w:ins w:id="6058" w:author="SA R2-1809108" w:date="2018-05-29T23:55:00Z"/>
                <w:bCs/>
                <w:noProof/>
                <w:highlight w:val="cyan"/>
                <w:lang w:eastAsia="en-GB"/>
              </w:rPr>
            </w:pPr>
            <w:ins w:id="6059" w:author="SA R2-1809108" w:date="2018-05-29T23:55:00Z">
              <w:r w:rsidRPr="00F57C80">
                <w:rPr>
                  <w:bCs/>
                  <w:noProof/>
                  <w:highlight w:val="cyan"/>
                  <w:lang w:eastAsia="en-GB"/>
                </w:rPr>
                <w:t xml:space="preserve">Identifies variations of a CMAS notification. </w:t>
              </w:r>
            </w:ins>
          </w:p>
        </w:tc>
      </w:tr>
      <w:tr w:rsidR="008324A3" w:rsidRPr="00F57C80" w14:paraId="636981C2" w14:textId="77777777" w:rsidTr="001777B5">
        <w:trPr>
          <w:cantSplit/>
          <w:ins w:id="60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0" w14:textId="77777777" w:rsidR="008324A3" w:rsidRPr="00F57C80" w:rsidRDefault="008324A3" w:rsidP="001777B5">
            <w:pPr>
              <w:pStyle w:val="TAL"/>
              <w:keepNext w:val="0"/>
              <w:rPr>
                <w:ins w:id="6061" w:author="SA R2-1809108" w:date="2018-05-29T23:55:00Z"/>
                <w:b/>
                <w:bCs/>
                <w:i/>
                <w:noProof/>
                <w:highlight w:val="cyan"/>
                <w:lang w:eastAsia="en-GB"/>
              </w:rPr>
            </w:pPr>
            <w:ins w:id="6062" w:author="SA R2-1809108" w:date="2018-05-29T23:55:00Z">
              <w:r w:rsidRPr="00F57C80">
                <w:rPr>
                  <w:b/>
                  <w:bCs/>
                  <w:i/>
                  <w:noProof/>
                  <w:highlight w:val="cyan"/>
                  <w:lang w:eastAsia="en-GB"/>
                </w:rPr>
                <w:t>warningMessageSegment</w:t>
              </w:r>
            </w:ins>
          </w:p>
          <w:p w14:paraId="636981C1" w14:textId="77777777" w:rsidR="008324A3" w:rsidRPr="00F57C80" w:rsidRDefault="008324A3" w:rsidP="001777B5">
            <w:pPr>
              <w:pStyle w:val="TAL"/>
              <w:keepNext w:val="0"/>
              <w:rPr>
                <w:ins w:id="6063" w:author="SA R2-1809108" w:date="2018-05-29T23:55:00Z"/>
                <w:highlight w:val="cyan"/>
                <w:lang w:eastAsia="en-GB"/>
              </w:rPr>
            </w:pPr>
            <w:ins w:id="6064"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636981C5" w14:textId="77777777" w:rsidTr="001777B5">
        <w:trPr>
          <w:cantSplit/>
          <w:ins w:id="60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3" w14:textId="77777777" w:rsidR="008324A3" w:rsidRPr="00F57C80" w:rsidRDefault="008324A3" w:rsidP="001777B5">
            <w:pPr>
              <w:pStyle w:val="TAL"/>
              <w:keepNext w:val="0"/>
              <w:rPr>
                <w:ins w:id="6066" w:author="SA R2-1809108" w:date="2018-05-29T23:55:00Z"/>
                <w:b/>
                <w:bCs/>
                <w:i/>
                <w:noProof/>
                <w:highlight w:val="cyan"/>
                <w:lang w:eastAsia="en-GB"/>
              </w:rPr>
            </w:pPr>
            <w:ins w:id="6067" w:author="SA R2-1809108" w:date="2018-05-29T23:55:00Z">
              <w:r w:rsidRPr="00F57C80">
                <w:rPr>
                  <w:b/>
                  <w:bCs/>
                  <w:i/>
                  <w:noProof/>
                  <w:highlight w:val="cyan"/>
                  <w:lang w:eastAsia="en-GB"/>
                </w:rPr>
                <w:t>warningMessageSegmentNumber</w:t>
              </w:r>
            </w:ins>
          </w:p>
          <w:p w14:paraId="636981C4" w14:textId="77777777" w:rsidR="008324A3" w:rsidRPr="00F57C80" w:rsidRDefault="008324A3" w:rsidP="001777B5">
            <w:pPr>
              <w:pStyle w:val="TAL"/>
              <w:keepNext w:val="0"/>
              <w:rPr>
                <w:ins w:id="6068" w:author="SA R2-1809108" w:date="2018-05-29T23:55:00Z"/>
                <w:b/>
                <w:bCs/>
                <w:i/>
                <w:noProof/>
                <w:highlight w:val="cyan"/>
                <w:lang w:eastAsia="en-GB"/>
              </w:rPr>
            </w:pPr>
            <w:ins w:id="6069"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636981C8" w14:textId="77777777" w:rsidTr="001777B5">
        <w:trPr>
          <w:cantSplit/>
          <w:ins w:id="60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6" w14:textId="77777777" w:rsidR="008324A3" w:rsidRPr="00F57C80" w:rsidRDefault="008324A3" w:rsidP="001777B5">
            <w:pPr>
              <w:pStyle w:val="TAL"/>
              <w:keepNext w:val="0"/>
              <w:rPr>
                <w:ins w:id="6071" w:author="SA R2-1809108" w:date="2018-05-29T23:55:00Z"/>
                <w:b/>
                <w:bCs/>
                <w:i/>
                <w:noProof/>
                <w:highlight w:val="cyan"/>
                <w:lang w:eastAsia="en-GB"/>
              </w:rPr>
            </w:pPr>
            <w:ins w:id="6072" w:author="SA R2-1809108" w:date="2018-05-29T23:55:00Z">
              <w:r w:rsidRPr="00F57C80">
                <w:rPr>
                  <w:b/>
                  <w:bCs/>
                  <w:i/>
                  <w:noProof/>
                  <w:highlight w:val="cyan"/>
                  <w:lang w:eastAsia="en-GB"/>
                </w:rPr>
                <w:t>warningMessageSegmentType</w:t>
              </w:r>
            </w:ins>
          </w:p>
          <w:p w14:paraId="636981C7" w14:textId="77777777" w:rsidR="008324A3" w:rsidRPr="00F57C80" w:rsidRDefault="008324A3" w:rsidP="001777B5">
            <w:pPr>
              <w:pStyle w:val="TAL"/>
              <w:keepNext w:val="0"/>
              <w:rPr>
                <w:ins w:id="6073" w:author="SA R2-1809108" w:date="2018-05-29T23:55:00Z"/>
                <w:b/>
                <w:bCs/>
                <w:i/>
                <w:noProof/>
                <w:highlight w:val="cyan"/>
                <w:lang w:eastAsia="en-GB"/>
              </w:rPr>
            </w:pPr>
            <w:ins w:id="6074" w:author="SA R2-1809108" w:date="2018-05-29T23:55:00Z">
              <w:r w:rsidRPr="00F57C80">
                <w:rPr>
                  <w:highlight w:val="cyan"/>
                  <w:lang w:eastAsia="en-GB"/>
                </w:rPr>
                <w:t>Indicates whether the included CMAS warning message segment is the last segment or not.</w:t>
              </w:r>
            </w:ins>
          </w:p>
        </w:tc>
      </w:tr>
    </w:tbl>
    <w:p w14:paraId="636981C9" w14:textId="77777777" w:rsidR="008324A3" w:rsidRPr="00F57C80" w:rsidRDefault="008324A3" w:rsidP="008C4961">
      <w:pPr>
        <w:rPr>
          <w:ins w:id="607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636981CC" w14:textId="77777777" w:rsidTr="001777B5">
        <w:trPr>
          <w:cantSplit/>
          <w:tblHeader/>
          <w:ins w:id="60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CA" w14:textId="77777777" w:rsidR="008324A3" w:rsidRPr="00F57C80" w:rsidRDefault="008324A3" w:rsidP="001777B5">
            <w:pPr>
              <w:pStyle w:val="TAH"/>
              <w:rPr>
                <w:ins w:id="6077" w:author="SA R2-1809108" w:date="2018-05-29T23:55:00Z"/>
                <w:highlight w:val="cyan"/>
                <w:lang w:eastAsia="en-GB"/>
              </w:rPr>
            </w:pPr>
            <w:ins w:id="6078"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CB" w14:textId="77777777" w:rsidR="008324A3" w:rsidRPr="00F57C80" w:rsidRDefault="008324A3" w:rsidP="001777B5">
            <w:pPr>
              <w:pStyle w:val="TAH"/>
              <w:rPr>
                <w:ins w:id="6079" w:author="SA R2-1809108" w:date="2018-05-29T23:55:00Z"/>
                <w:highlight w:val="cyan"/>
                <w:lang w:eastAsia="en-GB"/>
              </w:rPr>
            </w:pPr>
            <w:ins w:id="6080" w:author="SA R2-1809108" w:date="2018-05-29T23:55:00Z">
              <w:r w:rsidRPr="00F57C80">
                <w:rPr>
                  <w:highlight w:val="cyan"/>
                  <w:lang w:eastAsia="en-GB"/>
                </w:rPr>
                <w:t>Explanation</w:t>
              </w:r>
            </w:ins>
          </w:p>
        </w:tc>
      </w:tr>
      <w:tr w:rsidR="008324A3" w:rsidRPr="00F57C80" w14:paraId="636981CF" w14:textId="77777777" w:rsidTr="001777B5">
        <w:trPr>
          <w:cantSplit/>
          <w:ins w:id="60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CD" w14:textId="77777777" w:rsidR="008324A3" w:rsidRPr="00F57C80" w:rsidRDefault="008324A3" w:rsidP="001777B5">
            <w:pPr>
              <w:pStyle w:val="TAL"/>
              <w:rPr>
                <w:ins w:id="6082" w:author="SA R2-1809108" w:date="2018-05-29T23:55:00Z"/>
                <w:i/>
                <w:noProof/>
                <w:highlight w:val="cyan"/>
                <w:lang w:eastAsia="en-GB"/>
              </w:rPr>
            </w:pPr>
            <w:ins w:id="6083"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CE" w14:textId="77777777" w:rsidR="008324A3" w:rsidRPr="00F57C80" w:rsidRDefault="008324A3" w:rsidP="001777B5">
            <w:pPr>
              <w:pStyle w:val="TAL"/>
              <w:rPr>
                <w:ins w:id="6084" w:author="SA R2-1809108" w:date="2018-05-29T23:55:00Z"/>
                <w:highlight w:val="cyan"/>
                <w:lang w:eastAsia="en-GB"/>
              </w:rPr>
            </w:pPr>
            <w:ins w:id="6085" w:author="SA R2-1809108" w:date="2018-05-29T23:55:00Z">
              <w:r w:rsidRPr="00F57C80">
                <w:rPr>
                  <w:highlight w:val="cyan"/>
                  <w:lang w:eastAsia="en-GB"/>
                </w:rPr>
                <w:t>The field is mandatory present in the first segment of SIB8, otherwise it is not present.</w:t>
              </w:r>
            </w:ins>
          </w:p>
        </w:tc>
      </w:tr>
    </w:tbl>
    <w:p w14:paraId="636981D0" w14:textId="77777777" w:rsidR="008324A3" w:rsidRPr="00F57C80" w:rsidRDefault="008324A3" w:rsidP="008324A3">
      <w:pPr>
        <w:pStyle w:val="Heading4"/>
        <w:rPr>
          <w:ins w:id="6086" w:author="SA R2-1809108" w:date="2018-05-29T23:55:00Z"/>
          <w:rFonts w:eastAsia="SimSun"/>
          <w:i/>
          <w:noProof/>
          <w:highlight w:val="cyan"/>
        </w:rPr>
      </w:pPr>
      <w:ins w:id="6087"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873"/>
      </w:ins>
    </w:p>
    <w:p w14:paraId="636981D1" w14:textId="77777777" w:rsidR="008324A3" w:rsidRPr="00F57C80" w:rsidRDefault="008324A3" w:rsidP="008324A3">
      <w:pPr>
        <w:rPr>
          <w:ins w:id="6088" w:author="SA R2-1809108" w:date="2018-05-29T23:55:00Z"/>
          <w:rFonts w:eastAsia="SimSun"/>
          <w:highlight w:val="cyan"/>
        </w:rPr>
      </w:pPr>
      <w:ins w:id="6089"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636981D2" w14:textId="77777777" w:rsidR="008324A3" w:rsidRPr="00F57C80" w:rsidRDefault="008324A3" w:rsidP="008324A3">
      <w:pPr>
        <w:pStyle w:val="NO"/>
        <w:rPr>
          <w:ins w:id="6090" w:author="SA R2-1809108" w:date="2018-05-29T23:55:00Z"/>
          <w:highlight w:val="cyan"/>
        </w:rPr>
      </w:pPr>
      <w:ins w:id="6091"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636981D3" w14:textId="77777777" w:rsidR="008324A3" w:rsidRPr="00F57C80" w:rsidRDefault="008324A3" w:rsidP="008324A3">
      <w:pPr>
        <w:pStyle w:val="TH"/>
        <w:rPr>
          <w:ins w:id="6092" w:author="SA R2-1809108" w:date="2018-05-29T23:55:00Z"/>
          <w:bCs/>
          <w:i/>
          <w:iCs/>
          <w:highlight w:val="cyan"/>
        </w:rPr>
      </w:pPr>
      <w:ins w:id="6093"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D4" w14:textId="77777777" w:rsidR="008324A3" w:rsidRPr="00F57C80" w:rsidRDefault="008324A3" w:rsidP="008324A3">
      <w:pPr>
        <w:pStyle w:val="PL"/>
        <w:rPr>
          <w:ins w:id="6094" w:author="SA R2-1809108" w:date="2018-05-29T23:55:00Z"/>
          <w:color w:val="808080"/>
          <w:highlight w:val="cyan"/>
        </w:rPr>
      </w:pPr>
      <w:ins w:id="609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D5" w14:textId="77777777" w:rsidR="008324A3" w:rsidRPr="00F57C80" w:rsidRDefault="008324A3" w:rsidP="008C4961">
      <w:pPr>
        <w:pStyle w:val="PL"/>
        <w:rPr>
          <w:ins w:id="6096" w:author="SA R2-1809108" w:date="2018-05-29T23:55:00Z"/>
          <w:highlight w:val="cyan"/>
        </w:rPr>
      </w:pPr>
      <w:ins w:id="6097" w:author="SA R2-1809108" w:date="2018-05-29T23:55:00Z">
        <w:r w:rsidRPr="00F57C80">
          <w:rPr>
            <w:highlight w:val="cyan"/>
          </w:rPr>
          <w:t>-- TAG-SIB9-START</w:t>
        </w:r>
      </w:ins>
    </w:p>
    <w:p w14:paraId="636981D6" w14:textId="77777777" w:rsidR="008324A3" w:rsidRPr="00F57C80" w:rsidRDefault="008324A3" w:rsidP="008324A3">
      <w:pPr>
        <w:pStyle w:val="PL"/>
        <w:rPr>
          <w:ins w:id="6098" w:author="SA R2-1809108" w:date="2018-05-29T23:55:00Z"/>
          <w:rFonts w:eastAsia="SimSun"/>
          <w:highlight w:val="cyan"/>
          <w:lang w:eastAsia="en-GB"/>
        </w:rPr>
      </w:pPr>
    </w:p>
    <w:p w14:paraId="636981D7" w14:textId="77777777" w:rsidR="008324A3" w:rsidRPr="00F57C80" w:rsidRDefault="008324A3" w:rsidP="008324A3">
      <w:pPr>
        <w:pStyle w:val="PL"/>
        <w:rPr>
          <w:ins w:id="6099" w:author="SA R2-1809108" w:date="2018-05-29T23:55:00Z"/>
          <w:highlight w:val="cyan"/>
        </w:rPr>
      </w:pPr>
      <w:ins w:id="6100"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D8" w14:textId="77777777" w:rsidR="008324A3" w:rsidRPr="00F57C80" w:rsidRDefault="008324A3" w:rsidP="008324A3">
      <w:pPr>
        <w:pStyle w:val="PL"/>
        <w:rPr>
          <w:ins w:id="6101" w:author="SA R2-1809108" w:date="2018-05-29T23:55:00Z"/>
          <w:highlight w:val="cyan"/>
        </w:rPr>
      </w:pPr>
      <w:ins w:id="6102"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D9" w14:textId="77777777" w:rsidR="008324A3" w:rsidRPr="00F57C80" w:rsidRDefault="008324A3" w:rsidP="008324A3">
      <w:pPr>
        <w:pStyle w:val="PL"/>
        <w:rPr>
          <w:ins w:id="6103" w:author="SA R2-1809108" w:date="2018-05-29T23:55:00Z"/>
          <w:highlight w:val="cyan"/>
        </w:rPr>
      </w:pPr>
      <w:ins w:id="6104"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36981DA" w14:textId="77777777" w:rsidR="008324A3" w:rsidRPr="00F57C80" w:rsidRDefault="008324A3" w:rsidP="008324A3">
      <w:pPr>
        <w:pStyle w:val="PL"/>
        <w:rPr>
          <w:ins w:id="6105" w:author="SA R2-1809108" w:date="2018-05-29T23:55:00Z"/>
          <w:color w:val="808080"/>
          <w:highlight w:val="cyan"/>
        </w:rPr>
      </w:pPr>
      <w:ins w:id="6106"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B" w14:textId="77777777" w:rsidR="008324A3" w:rsidRPr="00F57C80" w:rsidRDefault="008324A3" w:rsidP="008324A3">
      <w:pPr>
        <w:pStyle w:val="PL"/>
        <w:rPr>
          <w:ins w:id="6107" w:author="SA R2-1809108" w:date="2018-05-29T23:55:00Z"/>
          <w:highlight w:val="cyan"/>
        </w:rPr>
      </w:pPr>
      <w:ins w:id="6108"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C" w14:textId="77777777" w:rsidR="008324A3" w:rsidRPr="00F57C80" w:rsidRDefault="008324A3" w:rsidP="008324A3">
      <w:pPr>
        <w:pStyle w:val="PL"/>
        <w:rPr>
          <w:ins w:id="6109" w:author="SA R2-1809108" w:date="2018-05-29T23:55:00Z"/>
          <w:highlight w:val="cyan"/>
        </w:rPr>
      </w:pPr>
      <w:ins w:id="6110"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636981DD" w14:textId="77777777" w:rsidR="008324A3" w:rsidRPr="00F57C80" w:rsidRDefault="008324A3" w:rsidP="008324A3">
      <w:pPr>
        <w:pStyle w:val="PL"/>
        <w:rPr>
          <w:ins w:id="6111" w:author="SA R2-1809108" w:date="2018-05-29T23:55:00Z"/>
          <w:highlight w:val="cyan"/>
        </w:rPr>
      </w:pPr>
      <w:ins w:id="6112"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E" w14:textId="77777777" w:rsidR="008324A3" w:rsidRPr="00F57C80" w:rsidRDefault="008324A3" w:rsidP="008324A3">
      <w:pPr>
        <w:pStyle w:val="PL"/>
        <w:rPr>
          <w:ins w:id="6113" w:author="SA R2-1809108" w:date="2018-05-29T23:55:00Z"/>
          <w:highlight w:val="cyan"/>
        </w:rPr>
      </w:pPr>
      <w:ins w:id="6114" w:author="SA R2-1809108" w:date="2018-05-29T23:55:00Z">
        <w:r w:rsidRPr="00F57C80">
          <w:rPr>
            <w:highlight w:val="cyan"/>
          </w:rPr>
          <w:tab/>
          <w:t>...,</w:t>
        </w:r>
      </w:ins>
    </w:p>
    <w:p w14:paraId="636981DF" w14:textId="77777777" w:rsidR="008324A3" w:rsidRPr="00F57C80" w:rsidRDefault="008324A3" w:rsidP="008324A3">
      <w:pPr>
        <w:pStyle w:val="PL"/>
        <w:rPr>
          <w:ins w:id="6115" w:author="SA R2-1809108" w:date="2018-05-29T23:55:00Z"/>
          <w:highlight w:val="cyan"/>
        </w:rPr>
      </w:pPr>
      <w:ins w:id="6116"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E0" w14:textId="77777777" w:rsidR="008324A3" w:rsidRPr="00F57C80" w:rsidRDefault="008324A3" w:rsidP="008324A3">
      <w:pPr>
        <w:pStyle w:val="PL"/>
        <w:rPr>
          <w:ins w:id="6117" w:author="SA R2-1809108" w:date="2018-05-29T23:55:00Z"/>
          <w:highlight w:val="cyan"/>
        </w:rPr>
      </w:pPr>
      <w:ins w:id="6118" w:author="SA R2-1809108" w:date="2018-05-29T23:55:00Z">
        <w:r w:rsidRPr="00F57C80">
          <w:rPr>
            <w:highlight w:val="cyan"/>
          </w:rPr>
          <w:t>}</w:t>
        </w:r>
      </w:ins>
    </w:p>
    <w:p w14:paraId="636981E1" w14:textId="77777777" w:rsidR="008324A3" w:rsidRPr="00F57C80" w:rsidRDefault="008324A3" w:rsidP="008324A3">
      <w:pPr>
        <w:pStyle w:val="PL"/>
        <w:rPr>
          <w:ins w:id="6119" w:author="SA R2-1809108" w:date="2018-05-29T23:55:00Z"/>
          <w:highlight w:val="cyan"/>
        </w:rPr>
      </w:pPr>
    </w:p>
    <w:p w14:paraId="636981E2" w14:textId="77777777" w:rsidR="008324A3" w:rsidRPr="00F57C80" w:rsidRDefault="008324A3" w:rsidP="008C4961">
      <w:pPr>
        <w:pStyle w:val="PL"/>
        <w:rPr>
          <w:ins w:id="6120" w:author="SA R2-1809108" w:date="2018-05-29T23:55:00Z"/>
          <w:highlight w:val="cyan"/>
        </w:rPr>
      </w:pPr>
      <w:ins w:id="6121" w:author="SA R2-1809108" w:date="2018-05-29T23:55:00Z">
        <w:r w:rsidRPr="00F57C80">
          <w:rPr>
            <w:highlight w:val="cyan"/>
          </w:rPr>
          <w:t>-- TAG-SIB9-STOP</w:t>
        </w:r>
      </w:ins>
    </w:p>
    <w:p w14:paraId="636981E3" w14:textId="77777777" w:rsidR="008324A3" w:rsidRPr="00F57C80" w:rsidRDefault="008324A3" w:rsidP="008324A3">
      <w:pPr>
        <w:pStyle w:val="PL"/>
        <w:rPr>
          <w:ins w:id="6122" w:author="SA R2-1809108" w:date="2018-05-29T23:55:00Z"/>
          <w:rFonts w:eastAsia="SimSun"/>
          <w:color w:val="808080"/>
          <w:highlight w:val="cyan"/>
          <w:lang w:eastAsia="en-GB"/>
        </w:rPr>
      </w:pPr>
      <w:ins w:id="6123" w:author="SA R2-1809108" w:date="2018-05-29T23:55:00Z">
        <w:r w:rsidRPr="00F57C80">
          <w:rPr>
            <w:color w:val="808080"/>
            <w:highlight w:val="cyan"/>
          </w:rPr>
          <w:t>-- ASN1STOP</w:t>
        </w:r>
      </w:ins>
    </w:p>
    <w:p w14:paraId="636981E4" w14:textId="77777777" w:rsidR="008324A3" w:rsidRPr="00F57C80" w:rsidRDefault="008324A3" w:rsidP="008C4961">
      <w:pPr>
        <w:rPr>
          <w:ins w:id="61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E6" w14:textId="77777777" w:rsidTr="001777B5">
        <w:trPr>
          <w:cantSplit/>
          <w:tblHeader/>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5" w14:textId="77777777" w:rsidR="008324A3" w:rsidRPr="00F57C80" w:rsidRDefault="008324A3" w:rsidP="001777B5">
            <w:pPr>
              <w:pStyle w:val="TAH"/>
              <w:rPr>
                <w:ins w:id="6126" w:author="SA R2-1809108" w:date="2018-05-29T23:55:00Z"/>
                <w:highlight w:val="cyan"/>
                <w:lang w:eastAsia="en-GB"/>
              </w:rPr>
            </w:pPr>
            <w:ins w:id="6127" w:author="SA R2-1809108" w:date="2018-05-29T23:55:00Z">
              <w:r w:rsidRPr="00F57C80">
                <w:rPr>
                  <w:i/>
                  <w:noProof/>
                  <w:highlight w:val="cyan"/>
                  <w:lang w:eastAsia="en-GB"/>
                </w:rPr>
                <w:t xml:space="preserve">SIB9 </w:t>
              </w:r>
              <w:r w:rsidRPr="00F57C80">
                <w:rPr>
                  <w:iCs/>
                  <w:noProof/>
                  <w:highlight w:val="cyan"/>
                  <w:lang w:eastAsia="en-GB"/>
                </w:rPr>
                <w:t>field descriptions</w:t>
              </w:r>
            </w:ins>
          </w:p>
        </w:tc>
      </w:tr>
      <w:tr w:rsidR="008324A3" w:rsidRPr="00F57C80" w14:paraId="636981E9" w14:textId="77777777" w:rsidTr="001777B5">
        <w:trPr>
          <w:cantSplit/>
          <w:ins w:id="6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7" w14:textId="77777777" w:rsidR="008324A3" w:rsidRPr="00F57C80" w:rsidRDefault="008324A3" w:rsidP="001777B5">
            <w:pPr>
              <w:pStyle w:val="TAL"/>
              <w:rPr>
                <w:ins w:id="6129" w:author="SA R2-1809108" w:date="2018-05-29T23:55:00Z"/>
                <w:b/>
                <w:i/>
                <w:highlight w:val="cyan"/>
                <w:lang w:eastAsia="en-US"/>
              </w:rPr>
            </w:pPr>
            <w:ins w:id="6130" w:author="SA R2-1809108" w:date="2018-05-29T23:55:00Z">
              <w:r w:rsidRPr="00F57C80">
                <w:rPr>
                  <w:b/>
                  <w:i/>
                  <w:highlight w:val="cyan"/>
                  <w:lang w:eastAsia="en-US"/>
                </w:rPr>
                <w:t>dayLightSavingTime</w:t>
              </w:r>
            </w:ins>
          </w:p>
          <w:p w14:paraId="636981E8" w14:textId="77777777" w:rsidR="008324A3" w:rsidRPr="00F57C80" w:rsidRDefault="008324A3" w:rsidP="001777B5">
            <w:pPr>
              <w:pStyle w:val="TAL"/>
              <w:rPr>
                <w:ins w:id="6131" w:author="SA R2-1809108" w:date="2018-05-29T23:55:00Z"/>
                <w:bCs/>
                <w:kern w:val="2"/>
                <w:sz w:val="16"/>
                <w:highlight w:val="cyan"/>
                <w:lang w:eastAsia="en-US"/>
              </w:rPr>
            </w:pPr>
            <w:ins w:id="6132"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636981EC" w14:textId="77777777" w:rsidTr="001777B5">
        <w:trPr>
          <w:cantSplit/>
          <w:ins w:id="6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A" w14:textId="77777777" w:rsidR="008324A3" w:rsidRPr="00F57C80" w:rsidRDefault="008324A3" w:rsidP="001777B5">
            <w:pPr>
              <w:pStyle w:val="TAL"/>
              <w:rPr>
                <w:ins w:id="6134" w:author="SA R2-1809108" w:date="2018-05-29T23:55:00Z"/>
                <w:b/>
                <w:i/>
                <w:highlight w:val="cyan"/>
                <w:lang w:eastAsia="en-US"/>
              </w:rPr>
            </w:pPr>
            <w:ins w:id="6135" w:author="SA R2-1809108" w:date="2018-05-29T23:55:00Z">
              <w:r w:rsidRPr="00F57C80">
                <w:rPr>
                  <w:b/>
                  <w:i/>
                  <w:highlight w:val="cyan"/>
                  <w:lang w:eastAsia="en-US"/>
                </w:rPr>
                <w:t>leapSeconds</w:t>
              </w:r>
            </w:ins>
          </w:p>
          <w:p w14:paraId="636981EB" w14:textId="77777777" w:rsidR="008324A3" w:rsidRPr="00F57C80" w:rsidRDefault="008324A3" w:rsidP="001777B5">
            <w:pPr>
              <w:pStyle w:val="TAL"/>
              <w:rPr>
                <w:ins w:id="6136" w:author="SA R2-1809108" w:date="2018-05-29T23:55:00Z"/>
                <w:bCs/>
                <w:kern w:val="2"/>
                <w:highlight w:val="cyan"/>
                <w:lang w:eastAsia="en-US"/>
              </w:rPr>
            </w:pPr>
            <w:ins w:id="6137"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636981EF" w14:textId="77777777" w:rsidTr="001777B5">
        <w:trPr>
          <w:cantSplit/>
          <w:ins w:id="6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D" w14:textId="77777777" w:rsidR="008324A3" w:rsidRPr="00F57C80" w:rsidRDefault="008324A3" w:rsidP="001777B5">
            <w:pPr>
              <w:pStyle w:val="TAL"/>
              <w:rPr>
                <w:ins w:id="6139" w:author="SA R2-1809108" w:date="2018-05-29T23:55:00Z"/>
                <w:b/>
                <w:i/>
                <w:highlight w:val="cyan"/>
                <w:lang w:eastAsia="en-US"/>
              </w:rPr>
            </w:pPr>
            <w:ins w:id="6140" w:author="SA R2-1809108" w:date="2018-05-29T23:55:00Z">
              <w:r w:rsidRPr="00F57C80">
                <w:rPr>
                  <w:b/>
                  <w:i/>
                  <w:highlight w:val="cyan"/>
                  <w:lang w:eastAsia="en-US"/>
                </w:rPr>
                <w:t>localTimeOffset</w:t>
              </w:r>
            </w:ins>
          </w:p>
          <w:p w14:paraId="636981EE" w14:textId="77777777" w:rsidR="008324A3" w:rsidRPr="00F57C80" w:rsidRDefault="008324A3" w:rsidP="001777B5">
            <w:pPr>
              <w:pStyle w:val="TAL"/>
              <w:rPr>
                <w:ins w:id="6141" w:author="SA R2-1809108" w:date="2018-05-29T23:55:00Z"/>
                <w:highlight w:val="cyan"/>
                <w:lang w:eastAsia="en-US"/>
              </w:rPr>
            </w:pPr>
            <w:ins w:id="6142"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36981F3" w14:textId="77777777" w:rsidTr="001777B5">
        <w:trPr>
          <w:cantSplit/>
          <w:ins w:id="6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F0" w14:textId="77777777" w:rsidR="008324A3" w:rsidRPr="00F57C80" w:rsidRDefault="008324A3" w:rsidP="001777B5">
            <w:pPr>
              <w:pStyle w:val="TAL"/>
              <w:rPr>
                <w:ins w:id="6144" w:author="SA R2-1809108" w:date="2018-05-29T23:55:00Z"/>
                <w:b/>
                <w:i/>
                <w:highlight w:val="cyan"/>
                <w:lang w:eastAsia="en-US"/>
              </w:rPr>
            </w:pPr>
            <w:ins w:id="6145" w:author="SA R2-1809108" w:date="2018-05-29T23:55:00Z">
              <w:r w:rsidRPr="00F57C80">
                <w:rPr>
                  <w:b/>
                  <w:i/>
                  <w:highlight w:val="cyan"/>
                  <w:lang w:eastAsia="en-US"/>
                </w:rPr>
                <w:t>timeInfoUTC</w:t>
              </w:r>
            </w:ins>
          </w:p>
          <w:p w14:paraId="636981F1" w14:textId="77777777" w:rsidR="008324A3" w:rsidRPr="00F57C80" w:rsidRDefault="008324A3" w:rsidP="000F3441">
            <w:pPr>
              <w:pStyle w:val="TAL"/>
              <w:rPr>
                <w:ins w:id="6146" w:author="SA R2-1809108" w:date="2018-05-29T23:55:00Z"/>
                <w:highlight w:val="cyan"/>
              </w:rPr>
            </w:pPr>
            <w:ins w:id="6147"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636981F2" w14:textId="77777777" w:rsidR="008324A3" w:rsidRPr="00F57C80" w:rsidRDefault="008324A3" w:rsidP="000F3441">
            <w:pPr>
              <w:pStyle w:val="TAL"/>
              <w:rPr>
                <w:ins w:id="6148" w:author="SA R2-1809108" w:date="2018-05-29T23:55:00Z"/>
                <w:highlight w:val="cyan"/>
                <w:lang w:eastAsia="en-US"/>
              </w:rPr>
            </w:pPr>
            <w:ins w:id="6149"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636981F4" w14:textId="77777777" w:rsidR="008324A3" w:rsidRPr="00F57C80" w:rsidRDefault="008324A3" w:rsidP="008C4961">
      <w:pPr>
        <w:rPr>
          <w:ins w:id="6150" w:author="SA R2-1809108" w:date="2018-05-29T23:55:00Z"/>
          <w:highlight w:val="cyan"/>
          <w:lang w:eastAsia="en-US"/>
        </w:rPr>
      </w:pPr>
    </w:p>
    <w:p w14:paraId="636981F5" w14:textId="77777777" w:rsidR="00FE1414" w:rsidRPr="00F57C80" w:rsidRDefault="008324A3" w:rsidP="008C4961">
      <w:pPr>
        <w:pStyle w:val="NO"/>
        <w:rPr>
          <w:highlight w:val="cyan"/>
        </w:rPr>
      </w:pPr>
      <w:ins w:id="6151"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152" w:author="SA R2-1809108" w:date="2018-06-05T17:33:00Z">
        <w:r w:rsidR="003134EA" w:rsidRPr="00F57C80">
          <w:rPr>
            <w:highlight w:val="cyan"/>
          </w:rPr>
          <w:t xml:space="preserve"> </w:t>
        </w:r>
      </w:ins>
      <w:ins w:id="6153"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6981F6" w14:textId="77777777" w:rsidR="00695679" w:rsidRPr="00F57C80" w:rsidRDefault="00695679" w:rsidP="00695679">
      <w:pPr>
        <w:pStyle w:val="Heading3"/>
        <w:rPr>
          <w:highlight w:val="cyan"/>
        </w:rPr>
      </w:pPr>
      <w:bookmarkStart w:id="6154" w:name="_Toc510018577"/>
      <w:r w:rsidRPr="00F57C80">
        <w:rPr>
          <w:highlight w:val="cyan"/>
        </w:rPr>
        <w:t>6.3.2</w:t>
      </w:r>
      <w:r w:rsidRPr="00F57C80">
        <w:rPr>
          <w:highlight w:val="cyan"/>
        </w:rPr>
        <w:tab/>
        <w:t>Radio resource control information elements</w:t>
      </w:r>
      <w:bookmarkEnd w:id="6154"/>
    </w:p>
    <w:p w14:paraId="636981F7" w14:textId="77777777" w:rsidR="00301FE0" w:rsidRPr="00F57C80" w:rsidRDefault="00301FE0" w:rsidP="00301FE0">
      <w:pPr>
        <w:pStyle w:val="Heading4"/>
        <w:rPr>
          <w:highlight w:val="cyan"/>
        </w:rPr>
      </w:pPr>
      <w:bookmarkStart w:id="6155" w:name="_Toc510018578"/>
      <w:r w:rsidRPr="00F57C80">
        <w:rPr>
          <w:highlight w:val="cyan"/>
        </w:rPr>
        <w:t>–</w:t>
      </w:r>
      <w:r w:rsidRPr="00F57C80">
        <w:rPr>
          <w:highlight w:val="cyan"/>
        </w:rPr>
        <w:tab/>
      </w:r>
      <w:r w:rsidRPr="00F57C80">
        <w:rPr>
          <w:i/>
          <w:highlight w:val="cyan"/>
        </w:rPr>
        <w:t>AdditionalSpectrumEmission</w:t>
      </w:r>
      <w:bookmarkEnd w:id="6155"/>
    </w:p>
    <w:p w14:paraId="636981F8"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636981F9" w14:textId="77777777" w:rsidR="00301FE0" w:rsidRPr="00F57C80" w:rsidRDefault="00301FE0" w:rsidP="00301FE0">
      <w:pPr>
        <w:pStyle w:val="TH"/>
        <w:rPr>
          <w:highlight w:val="cyan"/>
        </w:rPr>
      </w:pPr>
      <w:r w:rsidRPr="00F57C80">
        <w:rPr>
          <w:i/>
          <w:highlight w:val="cyan"/>
        </w:rPr>
        <w:t>AdditionalSpectrumEmission</w:t>
      </w:r>
      <w:r w:rsidRPr="00F57C80">
        <w:rPr>
          <w:highlight w:val="cyan"/>
        </w:rPr>
        <w:t xml:space="preserve"> information element</w:t>
      </w:r>
    </w:p>
    <w:p w14:paraId="636981FA" w14:textId="77777777" w:rsidR="00301FE0" w:rsidRPr="00F57C80" w:rsidRDefault="00301FE0" w:rsidP="00301FE0">
      <w:pPr>
        <w:pStyle w:val="PL"/>
        <w:rPr>
          <w:color w:val="808080"/>
          <w:highlight w:val="cyan"/>
        </w:rPr>
      </w:pPr>
      <w:r w:rsidRPr="00F57C80">
        <w:rPr>
          <w:color w:val="808080"/>
          <w:highlight w:val="cyan"/>
        </w:rPr>
        <w:t>-- ASN1START</w:t>
      </w:r>
    </w:p>
    <w:p w14:paraId="636981FB"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636981FC" w14:textId="77777777" w:rsidR="00301FE0" w:rsidRPr="00F57C80" w:rsidRDefault="00301FE0" w:rsidP="00301FE0">
      <w:pPr>
        <w:pStyle w:val="PL"/>
        <w:rPr>
          <w:highlight w:val="cyan"/>
        </w:rPr>
      </w:pPr>
    </w:p>
    <w:p w14:paraId="636981FD"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1FE" w14:textId="77777777" w:rsidR="00301FE0" w:rsidRPr="00F57C80" w:rsidRDefault="00301FE0" w:rsidP="00301FE0">
      <w:pPr>
        <w:pStyle w:val="PL"/>
        <w:rPr>
          <w:highlight w:val="cyan"/>
        </w:rPr>
      </w:pPr>
    </w:p>
    <w:p w14:paraId="636981FF"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63698200" w14:textId="77777777" w:rsidR="00301FE0" w:rsidRPr="00F57C80" w:rsidRDefault="00301FE0" w:rsidP="00301FE0">
      <w:pPr>
        <w:pStyle w:val="PL"/>
        <w:rPr>
          <w:color w:val="808080"/>
          <w:highlight w:val="cyan"/>
        </w:rPr>
      </w:pPr>
      <w:r w:rsidRPr="00F57C80">
        <w:rPr>
          <w:color w:val="808080"/>
          <w:highlight w:val="cyan"/>
        </w:rPr>
        <w:t>-- ASN1STOP</w:t>
      </w:r>
    </w:p>
    <w:p w14:paraId="63698201" w14:textId="77777777" w:rsidR="001933DA" w:rsidRPr="00F57C80" w:rsidRDefault="001933DA" w:rsidP="001933DA">
      <w:pPr>
        <w:rPr>
          <w:highlight w:val="cyan"/>
        </w:rPr>
      </w:pPr>
    </w:p>
    <w:p w14:paraId="63698202" w14:textId="77777777" w:rsidR="00301FE0" w:rsidRPr="00F57C80" w:rsidRDefault="00301FE0" w:rsidP="00301FE0">
      <w:pPr>
        <w:pStyle w:val="Heading4"/>
        <w:rPr>
          <w:highlight w:val="cyan"/>
        </w:rPr>
      </w:pPr>
      <w:bookmarkStart w:id="6156" w:name="_Toc510018579"/>
      <w:r w:rsidRPr="00F57C80">
        <w:rPr>
          <w:highlight w:val="cyan"/>
        </w:rPr>
        <w:t>–</w:t>
      </w:r>
      <w:r w:rsidRPr="00F57C80">
        <w:rPr>
          <w:highlight w:val="cyan"/>
        </w:rPr>
        <w:tab/>
      </w:r>
      <w:r w:rsidRPr="00F57C80">
        <w:rPr>
          <w:i/>
          <w:highlight w:val="cyan"/>
        </w:rPr>
        <w:t>Alpha</w:t>
      </w:r>
      <w:bookmarkEnd w:id="6156"/>
    </w:p>
    <w:p w14:paraId="63698203" w14:textId="77777777" w:rsidR="00301FE0" w:rsidRPr="00F57C80" w:rsidRDefault="00301FE0" w:rsidP="00301FE0">
      <w:pPr>
        <w:rPr>
          <w:highlight w:val="cyan"/>
        </w:rPr>
      </w:pPr>
      <w:r w:rsidRPr="00F57C80">
        <w:rPr>
          <w:highlight w:val="cyan"/>
        </w:rPr>
        <w:t>The IE Alpha defines possible values for uplink power control.</w:t>
      </w:r>
    </w:p>
    <w:p w14:paraId="63698204" w14:textId="77777777" w:rsidR="00301FE0" w:rsidRPr="00F57C80" w:rsidRDefault="00301FE0" w:rsidP="00C06796">
      <w:pPr>
        <w:pStyle w:val="PL"/>
        <w:rPr>
          <w:color w:val="808080"/>
          <w:highlight w:val="cyan"/>
        </w:rPr>
      </w:pPr>
      <w:r w:rsidRPr="00F57C80">
        <w:rPr>
          <w:color w:val="808080"/>
          <w:highlight w:val="cyan"/>
        </w:rPr>
        <w:t>-- ASN1START</w:t>
      </w:r>
    </w:p>
    <w:p w14:paraId="63698205" w14:textId="77777777" w:rsidR="00301FE0" w:rsidRPr="00F57C80" w:rsidRDefault="00301FE0" w:rsidP="00C06796">
      <w:pPr>
        <w:pStyle w:val="PL"/>
        <w:rPr>
          <w:color w:val="808080"/>
          <w:highlight w:val="cyan"/>
        </w:rPr>
      </w:pPr>
      <w:r w:rsidRPr="00F57C80">
        <w:rPr>
          <w:color w:val="808080"/>
          <w:highlight w:val="cyan"/>
        </w:rPr>
        <w:t>-- TAG-ALPHA-START</w:t>
      </w:r>
    </w:p>
    <w:p w14:paraId="63698206" w14:textId="77777777" w:rsidR="00301FE0" w:rsidRPr="00F57C80" w:rsidRDefault="00301FE0" w:rsidP="00301FE0">
      <w:pPr>
        <w:pStyle w:val="PL"/>
        <w:rPr>
          <w:highlight w:val="cyan"/>
        </w:rPr>
      </w:pPr>
    </w:p>
    <w:p w14:paraId="63698207"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63698208" w14:textId="77777777" w:rsidR="00301FE0" w:rsidRPr="00F57C80" w:rsidRDefault="00301FE0" w:rsidP="00301FE0">
      <w:pPr>
        <w:pStyle w:val="PL"/>
        <w:rPr>
          <w:highlight w:val="cyan"/>
        </w:rPr>
      </w:pPr>
    </w:p>
    <w:p w14:paraId="63698209" w14:textId="77777777" w:rsidR="00301FE0" w:rsidRPr="00F57C80" w:rsidRDefault="00301FE0" w:rsidP="00C06796">
      <w:pPr>
        <w:pStyle w:val="PL"/>
        <w:rPr>
          <w:color w:val="808080"/>
          <w:highlight w:val="cyan"/>
        </w:rPr>
      </w:pPr>
      <w:r w:rsidRPr="00F57C80">
        <w:rPr>
          <w:color w:val="808080"/>
          <w:highlight w:val="cyan"/>
        </w:rPr>
        <w:t>-- TAG-ALPHA-STOP</w:t>
      </w:r>
    </w:p>
    <w:p w14:paraId="6369820A" w14:textId="77777777" w:rsidR="00301FE0" w:rsidRPr="00F57C80" w:rsidRDefault="00301FE0" w:rsidP="00C06796">
      <w:pPr>
        <w:pStyle w:val="PL"/>
        <w:rPr>
          <w:color w:val="808080"/>
          <w:highlight w:val="cyan"/>
        </w:rPr>
      </w:pPr>
      <w:r w:rsidRPr="00F57C80">
        <w:rPr>
          <w:color w:val="808080"/>
          <w:highlight w:val="cyan"/>
        </w:rPr>
        <w:t>-- ASN1STOP</w:t>
      </w:r>
    </w:p>
    <w:p w14:paraId="6369820B" w14:textId="77777777" w:rsidR="001933DA" w:rsidRPr="00F57C80" w:rsidRDefault="001933DA" w:rsidP="001933DA">
      <w:pPr>
        <w:rPr>
          <w:highlight w:val="cyan"/>
        </w:rPr>
      </w:pPr>
    </w:p>
    <w:p w14:paraId="6369820C" w14:textId="77777777" w:rsidR="00D61455" w:rsidRPr="00F57C80" w:rsidRDefault="00D61455" w:rsidP="00074231">
      <w:pPr>
        <w:pStyle w:val="Heading4"/>
        <w:rPr>
          <w:ins w:id="6157" w:author="SA R2 -1807910" w:date="2018-05-15T07:44:00Z"/>
          <w:highlight w:val="cyan"/>
        </w:rPr>
      </w:pPr>
      <w:bookmarkStart w:id="6158" w:name="_Toc510018580"/>
      <w:ins w:id="6159" w:author="SA R2 -1807910" w:date="2018-05-15T07:44:00Z">
        <w:r w:rsidRPr="00F57C80">
          <w:rPr>
            <w:highlight w:val="cyan"/>
          </w:rPr>
          <w:t>–</w:t>
        </w:r>
        <w:r w:rsidRPr="00F57C80">
          <w:rPr>
            <w:highlight w:val="cyan"/>
          </w:rPr>
          <w:tab/>
        </w:r>
        <w:r w:rsidRPr="00F57C80">
          <w:rPr>
            <w:i/>
            <w:highlight w:val="cyan"/>
          </w:rPr>
          <w:t>AMF-RegionID</w:t>
        </w:r>
      </w:ins>
    </w:p>
    <w:p w14:paraId="6369820D" w14:textId="77777777" w:rsidR="00D61455" w:rsidRPr="00F57C80" w:rsidRDefault="00D61455" w:rsidP="00D61455">
      <w:pPr>
        <w:rPr>
          <w:ins w:id="6160" w:author="SA R2 -1807910" w:date="2018-05-15T07:44:00Z"/>
          <w:highlight w:val="cyan"/>
        </w:rPr>
      </w:pPr>
      <w:ins w:id="6161"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6369820E" w14:textId="77777777" w:rsidR="00D61455" w:rsidRPr="00F57C80" w:rsidRDefault="00D61455" w:rsidP="00074231">
      <w:pPr>
        <w:pStyle w:val="TH"/>
        <w:rPr>
          <w:ins w:id="6162" w:author="SA R2 -1807910" w:date="2018-05-15T07:44:00Z"/>
          <w:highlight w:val="cyan"/>
        </w:rPr>
      </w:pPr>
      <w:ins w:id="6163" w:author="SA R2 -1807910" w:date="2018-05-15T07:44:00Z">
        <w:r w:rsidRPr="00F57C80">
          <w:rPr>
            <w:bCs/>
            <w:i/>
            <w:iCs/>
            <w:highlight w:val="cyan"/>
          </w:rPr>
          <w:t>AMF-RegionID</w:t>
        </w:r>
        <w:r w:rsidRPr="00F57C80">
          <w:rPr>
            <w:highlight w:val="cyan"/>
          </w:rPr>
          <w:t xml:space="preserve"> information element</w:t>
        </w:r>
      </w:ins>
    </w:p>
    <w:p w14:paraId="6369820F" w14:textId="77777777" w:rsidR="00D61455" w:rsidRPr="00F57C80" w:rsidRDefault="00D61455" w:rsidP="00074231">
      <w:pPr>
        <w:pStyle w:val="PL"/>
        <w:rPr>
          <w:ins w:id="6164" w:author="SA R2 -1807910" w:date="2018-05-15T07:44:00Z"/>
          <w:highlight w:val="cyan"/>
        </w:rPr>
      </w:pPr>
      <w:ins w:id="6165" w:author="SA R2 -1807910" w:date="2018-05-15T07:44:00Z">
        <w:r w:rsidRPr="00F57C80">
          <w:rPr>
            <w:highlight w:val="cyan"/>
          </w:rPr>
          <w:t>-- ASN1START</w:t>
        </w:r>
      </w:ins>
    </w:p>
    <w:p w14:paraId="63698210" w14:textId="77777777" w:rsidR="00D61455" w:rsidRPr="00F57C80" w:rsidRDefault="00D61455" w:rsidP="00074231">
      <w:pPr>
        <w:pStyle w:val="PL"/>
        <w:rPr>
          <w:ins w:id="6166" w:author="SA R2 -1807910" w:date="2018-05-15T07:44:00Z"/>
          <w:highlight w:val="cyan"/>
        </w:rPr>
      </w:pPr>
      <w:ins w:id="6167" w:author="SA R2 -1807910" w:date="2018-05-15T07:44:00Z">
        <w:r w:rsidRPr="00F57C80">
          <w:rPr>
            <w:highlight w:val="cyan"/>
          </w:rPr>
          <w:t>-- TAG-AMF-REGION-ID-START</w:t>
        </w:r>
      </w:ins>
    </w:p>
    <w:p w14:paraId="63698211" w14:textId="77777777" w:rsidR="00D61455" w:rsidRPr="00F57C80" w:rsidRDefault="00D61455" w:rsidP="00074231">
      <w:pPr>
        <w:pStyle w:val="PL"/>
        <w:rPr>
          <w:ins w:id="6168" w:author="SA R2 -1807910" w:date="2018-05-15T07:44:00Z"/>
          <w:highlight w:val="cyan"/>
          <w:lang w:val="en-US" w:eastAsia="en-US"/>
        </w:rPr>
      </w:pPr>
    </w:p>
    <w:p w14:paraId="63698212" w14:textId="77777777" w:rsidR="00D61455" w:rsidRPr="00F57C80" w:rsidRDefault="00D61455" w:rsidP="00074231">
      <w:pPr>
        <w:pStyle w:val="PL"/>
        <w:rPr>
          <w:ins w:id="6169" w:author="SA R2 -1807910" w:date="2018-05-15T07:44:00Z"/>
          <w:highlight w:val="cyan"/>
          <w:lang w:val="en-US" w:eastAsia="en-US"/>
        </w:rPr>
      </w:pPr>
      <w:ins w:id="6170"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63698213" w14:textId="77777777" w:rsidR="00D61455" w:rsidRPr="00F57C80" w:rsidRDefault="00D61455" w:rsidP="00074231">
      <w:pPr>
        <w:pStyle w:val="PL"/>
        <w:rPr>
          <w:ins w:id="6171" w:author="SA R2 -1807910" w:date="2018-05-15T07:44:00Z"/>
          <w:highlight w:val="cyan"/>
          <w:lang w:val="en-US" w:eastAsia="en-US"/>
        </w:rPr>
      </w:pPr>
    </w:p>
    <w:p w14:paraId="63698214" w14:textId="77777777" w:rsidR="00D61455" w:rsidRPr="00F57C80" w:rsidRDefault="00D61455" w:rsidP="00074231">
      <w:pPr>
        <w:pStyle w:val="PL"/>
        <w:rPr>
          <w:ins w:id="6172" w:author="SA R2 -1807910" w:date="2018-05-15T07:44:00Z"/>
          <w:rFonts w:eastAsia="MS Mincho"/>
          <w:highlight w:val="cyan"/>
        </w:rPr>
      </w:pPr>
      <w:ins w:id="6173" w:author="SA R2 -1807910" w:date="2018-05-15T07:44:00Z">
        <w:r w:rsidRPr="00F57C80">
          <w:rPr>
            <w:rFonts w:eastAsia="MS Mincho"/>
            <w:highlight w:val="cyan"/>
          </w:rPr>
          <w:t>-- TAG-AMF-REGION-ID-STOP</w:t>
        </w:r>
      </w:ins>
    </w:p>
    <w:p w14:paraId="63698215" w14:textId="77777777" w:rsidR="00D61455" w:rsidRPr="00F57C80" w:rsidRDefault="00D61455" w:rsidP="00074231">
      <w:pPr>
        <w:pStyle w:val="PL"/>
        <w:rPr>
          <w:ins w:id="6174" w:author="SA R2 -1807910" w:date="2018-05-15T07:44:00Z"/>
          <w:highlight w:val="cyan"/>
        </w:rPr>
      </w:pPr>
      <w:ins w:id="6175" w:author="SA R2 -1807910" w:date="2018-05-15T07:44:00Z">
        <w:r w:rsidRPr="00F57C80">
          <w:rPr>
            <w:highlight w:val="cyan"/>
          </w:rPr>
          <w:t>-- ASN1STOP</w:t>
        </w:r>
      </w:ins>
    </w:p>
    <w:p w14:paraId="63698216" w14:textId="77777777" w:rsidR="00D61455" w:rsidRPr="00F57C80" w:rsidRDefault="00D61455" w:rsidP="00074231">
      <w:pPr>
        <w:pStyle w:val="Heading4"/>
        <w:rPr>
          <w:ins w:id="6176" w:author="SA R2 -1807910" w:date="2018-05-15T07:44:00Z"/>
          <w:highlight w:val="cyan"/>
        </w:rPr>
      </w:pPr>
      <w:ins w:id="6177" w:author="SA R2 -1807910" w:date="2018-05-15T07:44:00Z">
        <w:r w:rsidRPr="00F57C80">
          <w:rPr>
            <w:highlight w:val="cyan"/>
          </w:rPr>
          <w:t>–</w:t>
        </w:r>
        <w:r w:rsidRPr="00F57C80">
          <w:rPr>
            <w:highlight w:val="cyan"/>
          </w:rPr>
          <w:tab/>
        </w:r>
        <w:r w:rsidRPr="00F57C80">
          <w:rPr>
            <w:i/>
            <w:highlight w:val="cyan"/>
          </w:rPr>
          <w:t>AMF-SetID</w:t>
        </w:r>
      </w:ins>
    </w:p>
    <w:p w14:paraId="63698217" w14:textId="77777777" w:rsidR="00D61455" w:rsidRPr="00F57C80" w:rsidRDefault="00D61455" w:rsidP="00D61455">
      <w:pPr>
        <w:rPr>
          <w:ins w:id="6178" w:author="SA R2 -1807910" w:date="2018-05-15T07:44:00Z"/>
          <w:highlight w:val="cyan"/>
        </w:rPr>
      </w:pPr>
      <w:ins w:id="6179"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63698218" w14:textId="77777777" w:rsidR="00D61455" w:rsidRPr="00F57C80" w:rsidRDefault="00D61455" w:rsidP="00074231">
      <w:pPr>
        <w:pStyle w:val="TH"/>
        <w:rPr>
          <w:ins w:id="6180" w:author="SA R2 -1807910" w:date="2018-05-15T07:44:00Z"/>
          <w:highlight w:val="cyan"/>
        </w:rPr>
      </w:pPr>
      <w:ins w:id="6181" w:author="SA R2 -1807910" w:date="2018-05-15T07:44:00Z">
        <w:r w:rsidRPr="00F57C80">
          <w:rPr>
            <w:bCs/>
            <w:i/>
            <w:iCs/>
            <w:highlight w:val="cyan"/>
          </w:rPr>
          <w:t>AMF-SetI</w:t>
        </w:r>
      </w:ins>
      <w:ins w:id="6182" w:author="SA R2 -1807910" w:date="2018-05-15T10:15:00Z">
        <w:r w:rsidR="00613DA9" w:rsidRPr="00F57C80">
          <w:rPr>
            <w:bCs/>
            <w:i/>
            <w:iCs/>
            <w:highlight w:val="cyan"/>
          </w:rPr>
          <w:t>d</w:t>
        </w:r>
      </w:ins>
      <w:ins w:id="6183" w:author="SA R2 -1807910" w:date="2018-05-15T07:44:00Z">
        <w:r w:rsidRPr="00F57C80">
          <w:rPr>
            <w:highlight w:val="cyan"/>
          </w:rPr>
          <w:t xml:space="preserve"> information element</w:t>
        </w:r>
      </w:ins>
    </w:p>
    <w:p w14:paraId="63698219" w14:textId="77777777" w:rsidR="00D61455" w:rsidRPr="00F57C80" w:rsidRDefault="00D61455" w:rsidP="00074231">
      <w:pPr>
        <w:pStyle w:val="PL"/>
        <w:rPr>
          <w:ins w:id="6184" w:author="SA R2 -1807910" w:date="2018-05-15T07:44:00Z"/>
          <w:highlight w:val="cyan"/>
        </w:rPr>
      </w:pPr>
      <w:ins w:id="6185" w:author="SA R2 -1807910" w:date="2018-05-15T07:44:00Z">
        <w:r w:rsidRPr="00F57C80">
          <w:rPr>
            <w:highlight w:val="cyan"/>
          </w:rPr>
          <w:t>-- ASN1START</w:t>
        </w:r>
      </w:ins>
    </w:p>
    <w:p w14:paraId="6369821A" w14:textId="77777777" w:rsidR="00D61455" w:rsidRPr="00F57C80" w:rsidRDefault="00D61455" w:rsidP="00074231">
      <w:pPr>
        <w:pStyle w:val="PL"/>
        <w:rPr>
          <w:ins w:id="6186" w:author="SA R2 -1807910" w:date="2018-05-15T07:44:00Z"/>
          <w:rFonts w:eastAsia="MS Mincho"/>
          <w:highlight w:val="cyan"/>
        </w:rPr>
      </w:pPr>
      <w:ins w:id="6187" w:author="SA R2 -1807910" w:date="2018-05-15T07:44:00Z">
        <w:r w:rsidRPr="00F57C80">
          <w:rPr>
            <w:rFonts w:eastAsia="MS Mincho"/>
            <w:highlight w:val="cyan"/>
          </w:rPr>
          <w:t>-- TAG-AMF-SET-ID-START</w:t>
        </w:r>
      </w:ins>
    </w:p>
    <w:p w14:paraId="6369821B" w14:textId="77777777" w:rsidR="00D61455" w:rsidRPr="00F57C80" w:rsidRDefault="00D61455" w:rsidP="00074231">
      <w:pPr>
        <w:pStyle w:val="PL"/>
        <w:rPr>
          <w:ins w:id="6188" w:author="SA R2 -1807910" w:date="2018-05-15T07:44:00Z"/>
          <w:highlight w:val="cyan"/>
          <w:lang w:val="en-US" w:eastAsia="en-US"/>
        </w:rPr>
      </w:pPr>
    </w:p>
    <w:p w14:paraId="6369821C" w14:textId="77777777" w:rsidR="00D61455" w:rsidRPr="00F57C80" w:rsidRDefault="00D61455" w:rsidP="00074231">
      <w:pPr>
        <w:pStyle w:val="PL"/>
        <w:rPr>
          <w:ins w:id="6189" w:author="SA R2 -1807910" w:date="2018-05-15T07:44:00Z"/>
          <w:highlight w:val="cyan"/>
          <w:lang w:val="en-US" w:eastAsia="en-US"/>
        </w:rPr>
      </w:pPr>
      <w:ins w:id="6190"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6369821D" w14:textId="77777777" w:rsidR="00D61455" w:rsidRPr="00F57C80" w:rsidRDefault="00D61455" w:rsidP="00074231">
      <w:pPr>
        <w:pStyle w:val="PL"/>
        <w:rPr>
          <w:ins w:id="6191" w:author="SA R2 -1807910" w:date="2018-05-15T07:44:00Z"/>
          <w:highlight w:val="cyan"/>
          <w:lang w:val="en-US" w:eastAsia="en-US"/>
        </w:rPr>
      </w:pPr>
    </w:p>
    <w:p w14:paraId="6369821E" w14:textId="77777777" w:rsidR="00D61455" w:rsidRPr="00F57C80" w:rsidRDefault="00D61455" w:rsidP="00074231">
      <w:pPr>
        <w:pStyle w:val="PL"/>
        <w:rPr>
          <w:ins w:id="6192" w:author="SA R2 -1807910" w:date="2018-05-15T07:44:00Z"/>
          <w:rFonts w:eastAsia="MS Mincho"/>
          <w:highlight w:val="cyan"/>
        </w:rPr>
      </w:pPr>
      <w:ins w:id="6193" w:author="SA R2 -1807910" w:date="2018-05-15T07:44:00Z">
        <w:r w:rsidRPr="00F57C80">
          <w:rPr>
            <w:rFonts w:eastAsia="MS Mincho"/>
            <w:highlight w:val="cyan"/>
          </w:rPr>
          <w:t>-- TAG-AMF-SET-ID-STOP</w:t>
        </w:r>
      </w:ins>
    </w:p>
    <w:p w14:paraId="6369821F" w14:textId="77777777" w:rsidR="00D61455" w:rsidRPr="00F57C80" w:rsidRDefault="00D61455" w:rsidP="00074231">
      <w:pPr>
        <w:pStyle w:val="PL"/>
        <w:rPr>
          <w:ins w:id="6194" w:author="SA R2 -1807910" w:date="2018-05-15T07:44:00Z"/>
          <w:highlight w:val="cyan"/>
        </w:rPr>
      </w:pPr>
      <w:ins w:id="6195" w:author="SA R2 -1807910" w:date="2018-05-15T07:44:00Z">
        <w:r w:rsidRPr="00F57C80">
          <w:rPr>
            <w:highlight w:val="cyan"/>
          </w:rPr>
          <w:t>-- ASN1STOP</w:t>
        </w:r>
      </w:ins>
    </w:p>
    <w:p w14:paraId="63698220" w14:textId="77777777" w:rsidR="00D61455" w:rsidRPr="00F57C80" w:rsidRDefault="00D61455" w:rsidP="00E862D4">
      <w:pPr>
        <w:pStyle w:val="Heading4"/>
        <w:rPr>
          <w:ins w:id="6196" w:author="SA R2 -1807910" w:date="2018-05-15T07:44:00Z"/>
          <w:highlight w:val="cyan"/>
        </w:rPr>
      </w:pPr>
      <w:ins w:id="6197" w:author="SA R2 -1807910" w:date="2018-05-15T07:44:00Z">
        <w:r w:rsidRPr="00F57C80">
          <w:rPr>
            <w:highlight w:val="cyan"/>
          </w:rPr>
          <w:t>–</w:t>
        </w:r>
        <w:r w:rsidRPr="00F57C80">
          <w:rPr>
            <w:highlight w:val="cyan"/>
          </w:rPr>
          <w:tab/>
        </w:r>
        <w:r w:rsidRPr="00F57C80">
          <w:rPr>
            <w:i/>
            <w:highlight w:val="cyan"/>
          </w:rPr>
          <w:t>AMF-Pointer</w:t>
        </w:r>
      </w:ins>
    </w:p>
    <w:p w14:paraId="63698221" w14:textId="77777777" w:rsidR="00D61455" w:rsidRPr="00F57C80" w:rsidRDefault="00D61455" w:rsidP="00D61455">
      <w:pPr>
        <w:rPr>
          <w:ins w:id="6198" w:author="SA R2 -1807910" w:date="2018-05-15T07:44:00Z"/>
          <w:highlight w:val="cyan"/>
        </w:rPr>
      </w:pPr>
      <w:ins w:id="6199"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63698222" w14:textId="77777777" w:rsidR="00D61455" w:rsidRPr="00F57C80" w:rsidRDefault="00D61455" w:rsidP="00E862D4">
      <w:pPr>
        <w:pStyle w:val="TH"/>
        <w:rPr>
          <w:ins w:id="6200" w:author="SA R2 -1807910" w:date="2018-05-15T07:44:00Z"/>
          <w:highlight w:val="cyan"/>
        </w:rPr>
      </w:pPr>
      <w:ins w:id="6201" w:author="SA R2 -1807910" w:date="2018-05-15T07:44:00Z">
        <w:r w:rsidRPr="00F57C80">
          <w:rPr>
            <w:bCs/>
            <w:i/>
            <w:iCs/>
            <w:highlight w:val="cyan"/>
          </w:rPr>
          <w:t>AMF-Pointer</w:t>
        </w:r>
      </w:ins>
      <w:ins w:id="6202" w:author="SA R2 -1807910" w:date="2018-05-15T10:16:00Z">
        <w:r w:rsidR="00613DA9" w:rsidRPr="00F57C80">
          <w:rPr>
            <w:bCs/>
            <w:i/>
            <w:iCs/>
            <w:highlight w:val="cyan"/>
          </w:rPr>
          <w:t xml:space="preserve"> </w:t>
        </w:r>
      </w:ins>
      <w:ins w:id="6203" w:author="SA R2 -1807910" w:date="2018-05-15T07:44:00Z">
        <w:r w:rsidRPr="00F57C80">
          <w:rPr>
            <w:highlight w:val="cyan"/>
          </w:rPr>
          <w:t>information element</w:t>
        </w:r>
      </w:ins>
    </w:p>
    <w:p w14:paraId="63698223" w14:textId="77777777" w:rsidR="00D61455" w:rsidRPr="00F57C80" w:rsidRDefault="00D61455" w:rsidP="00074231">
      <w:pPr>
        <w:pStyle w:val="PL"/>
        <w:rPr>
          <w:ins w:id="6204" w:author="SA R2 -1807910" w:date="2018-05-15T07:44:00Z"/>
          <w:highlight w:val="cyan"/>
        </w:rPr>
      </w:pPr>
      <w:ins w:id="6205" w:author="SA R2 -1807910" w:date="2018-05-15T07:44:00Z">
        <w:r w:rsidRPr="00F57C80">
          <w:rPr>
            <w:highlight w:val="cyan"/>
          </w:rPr>
          <w:t>-- ASN1START</w:t>
        </w:r>
      </w:ins>
    </w:p>
    <w:p w14:paraId="63698224" w14:textId="77777777" w:rsidR="00D61455" w:rsidRPr="00F57C80" w:rsidRDefault="00D61455" w:rsidP="00074231">
      <w:pPr>
        <w:pStyle w:val="PL"/>
        <w:rPr>
          <w:ins w:id="6206" w:author="SA R2 -1807910" w:date="2018-05-15T07:44:00Z"/>
          <w:rFonts w:eastAsia="MS Mincho"/>
          <w:highlight w:val="cyan"/>
        </w:rPr>
      </w:pPr>
      <w:ins w:id="6207" w:author="SA R2 -1807910" w:date="2018-05-15T07:44:00Z">
        <w:r w:rsidRPr="00F57C80">
          <w:rPr>
            <w:rFonts w:eastAsia="MS Mincho"/>
            <w:highlight w:val="cyan"/>
          </w:rPr>
          <w:t>-- TAG-AMF-POINTER-START</w:t>
        </w:r>
      </w:ins>
    </w:p>
    <w:p w14:paraId="63698225" w14:textId="77777777" w:rsidR="00D61455" w:rsidRPr="00F57C80" w:rsidRDefault="00D61455" w:rsidP="00074231">
      <w:pPr>
        <w:pStyle w:val="PL"/>
        <w:rPr>
          <w:ins w:id="6208" w:author="SA R2 -1807910" w:date="2018-05-15T07:44:00Z"/>
          <w:highlight w:val="cyan"/>
          <w:lang w:val="en-US" w:eastAsia="en-US"/>
        </w:rPr>
      </w:pPr>
    </w:p>
    <w:p w14:paraId="63698226" w14:textId="77777777" w:rsidR="00D61455" w:rsidRPr="00F57C80" w:rsidRDefault="00D61455" w:rsidP="00074231">
      <w:pPr>
        <w:pStyle w:val="PL"/>
        <w:rPr>
          <w:ins w:id="6209" w:author="SA R2 -1807910" w:date="2018-05-15T07:44:00Z"/>
          <w:highlight w:val="cyan"/>
          <w:lang w:val="en-US" w:eastAsia="en-US"/>
        </w:rPr>
      </w:pPr>
      <w:ins w:id="6210"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63698227" w14:textId="77777777" w:rsidR="00D61455" w:rsidRPr="00F57C80" w:rsidRDefault="00D61455" w:rsidP="00074231">
      <w:pPr>
        <w:pStyle w:val="PL"/>
        <w:rPr>
          <w:ins w:id="6211" w:author="SA R2 -1807910" w:date="2018-05-15T07:44:00Z"/>
          <w:highlight w:val="cyan"/>
          <w:lang w:val="en-US" w:eastAsia="en-US"/>
        </w:rPr>
      </w:pPr>
    </w:p>
    <w:p w14:paraId="63698228" w14:textId="77777777" w:rsidR="00D61455" w:rsidRPr="00F57C80" w:rsidRDefault="00D61455" w:rsidP="00074231">
      <w:pPr>
        <w:pStyle w:val="PL"/>
        <w:rPr>
          <w:ins w:id="6212" w:author="SA R2 -1807910" w:date="2018-05-15T07:44:00Z"/>
          <w:rFonts w:eastAsia="MS Mincho"/>
          <w:highlight w:val="cyan"/>
        </w:rPr>
      </w:pPr>
      <w:ins w:id="6213" w:author="SA R2 -1807910" w:date="2018-05-15T07:44:00Z">
        <w:r w:rsidRPr="00F57C80">
          <w:rPr>
            <w:rFonts w:eastAsia="MS Mincho"/>
            <w:highlight w:val="cyan"/>
          </w:rPr>
          <w:t>-- TAG-AMF-POINTER-STOP</w:t>
        </w:r>
      </w:ins>
    </w:p>
    <w:p w14:paraId="63698229" w14:textId="77777777" w:rsidR="00D61455" w:rsidRPr="00F57C80" w:rsidRDefault="00D61455" w:rsidP="00074231">
      <w:pPr>
        <w:pStyle w:val="PL"/>
        <w:rPr>
          <w:ins w:id="6214" w:author="SA R2 -1807910" w:date="2018-05-15T07:44:00Z"/>
          <w:highlight w:val="cyan"/>
        </w:rPr>
      </w:pPr>
      <w:ins w:id="6215" w:author="SA R2 -1807910" w:date="2018-05-15T07:44:00Z">
        <w:r w:rsidRPr="00F57C80">
          <w:rPr>
            <w:highlight w:val="cyan"/>
          </w:rPr>
          <w:t>-- ASN1STOP</w:t>
        </w:r>
      </w:ins>
    </w:p>
    <w:p w14:paraId="6369822A" w14:textId="77777777" w:rsidR="00D61455" w:rsidRPr="00F57C80" w:rsidRDefault="00D61455" w:rsidP="00D61455">
      <w:pPr>
        <w:pStyle w:val="Heading4"/>
        <w:rPr>
          <w:ins w:id="6216" w:author="SA R2 -1807910" w:date="2018-05-15T07:45:00Z"/>
          <w:highlight w:val="cyan"/>
        </w:rPr>
      </w:pPr>
      <w:bookmarkStart w:id="6217" w:name="_Toc503260441"/>
      <w:ins w:id="6218" w:author="SA R2 -1807910" w:date="2018-05-15T07:45:00Z">
        <w:r w:rsidRPr="00F57C80">
          <w:rPr>
            <w:highlight w:val="cyan"/>
          </w:rPr>
          <w:t>–</w:t>
        </w:r>
        <w:r w:rsidRPr="00F57C80">
          <w:rPr>
            <w:highlight w:val="cyan"/>
          </w:rPr>
          <w:tab/>
        </w:r>
        <w:r w:rsidRPr="00F57C80">
          <w:rPr>
            <w:i/>
            <w:noProof/>
            <w:highlight w:val="cyan"/>
          </w:rPr>
          <w:t>ARFCN-ValueEUTRA</w:t>
        </w:r>
      </w:ins>
    </w:p>
    <w:p w14:paraId="6369822B" w14:textId="77777777" w:rsidR="00D61455" w:rsidRPr="00F57C80" w:rsidRDefault="00D61455" w:rsidP="00D61455">
      <w:pPr>
        <w:rPr>
          <w:ins w:id="6219" w:author="SA R2 -1807910" w:date="2018-05-15T07:45:00Z"/>
          <w:iCs/>
          <w:highlight w:val="cyan"/>
        </w:rPr>
      </w:pPr>
      <w:ins w:id="6220"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221"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6369822C" w14:textId="77777777" w:rsidR="00D61455" w:rsidRPr="00F57C80" w:rsidRDefault="00D61455" w:rsidP="00E862D4">
      <w:pPr>
        <w:pStyle w:val="TH"/>
        <w:rPr>
          <w:ins w:id="6222" w:author="SA R2 -1807910" w:date="2018-05-15T07:45:00Z"/>
          <w:highlight w:val="cyan"/>
        </w:rPr>
      </w:pPr>
      <w:ins w:id="6223" w:author="SA R2 -1807910" w:date="2018-05-15T07:45:00Z">
        <w:r w:rsidRPr="00F57C80">
          <w:rPr>
            <w:bCs/>
            <w:i/>
            <w:iCs/>
            <w:highlight w:val="cyan"/>
          </w:rPr>
          <w:t>ARFCN-ValueEUTRA</w:t>
        </w:r>
      </w:ins>
      <w:ins w:id="6224" w:author="SA R2 -1807910" w:date="2018-05-15T10:12:00Z">
        <w:r w:rsidR="00613DA9" w:rsidRPr="00F57C80">
          <w:rPr>
            <w:bCs/>
            <w:i/>
            <w:iCs/>
            <w:highlight w:val="cyan"/>
            <w:lang w:val="sv-SE"/>
          </w:rPr>
          <w:t xml:space="preserve"> </w:t>
        </w:r>
      </w:ins>
      <w:smartTag w:uri="urn:schemas-microsoft-com:office:smarttags" w:element="PersonName">
        <w:ins w:id="6225" w:author="SA R2 -1807910" w:date="2018-05-15T07:45:00Z">
          <w:r w:rsidRPr="00F57C80">
            <w:rPr>
              <w:highlight w:val="cyan"/>
            </w:rPr>
            <w:t>info</w:t>
          </w:r>
        </w:ins>
      </w:smartTag>
      <w:ins w:id="6226" w:author="SA R2 -1807910" w:date="2018-05-15T07:45:00Z">
        <w:r w:rsidRPr="00F57C80">
          <w:rPr>
            <w:highlight w:val="cyan"/>
          </w:rPr>
          <w:t>rmation element</w:t>
        </w:r>
      </w:ins>
    </w:p>
    <w:p w14:paraId="6369822D" w14:textId="77777777" w:rsidR="00D61455" w:rsidRPr="00F57C80" w:rsidRDefault="00D61455" w:rsidP="00E862D4">
      <w:pPr>
        <w:pStyle w:val="PL"/>
        <w:rPr>
          <w:ins w:id="6227" w:author="SA R2 -1807910" w:date="2018-05-15T07:45:00Z"/>
          <w:highlight w:val="cyan"/>
        </w:rPr>
      </w:pPr>
      <w:ins w:id="6228" w:author="SA R2 -1807910" w:date="2018-05-15T07:45:00Z">
        <w:r w:rsidRPr="00F57C80">
          <w:rPr>
            <w:highlight w:val="cyan"/>
          </w:rPr>
          <w:t>-- ASN1START</w:t>
        </w:r>
      </w:ins>
    </w:p>
    <w:p w14:paraId="6369822E" w14:textId="77777777" w:rsidR="00D61455" w:rsidRPr="00F57C80" w:rsidRDefault="00D61455" w:rsidP="00E862D4">
      <w:pPr>
        <w:pStyle w:val="PL"/>
        <w:rPr>
          <w:ins w:id="6229" w:author="SA R2 -1807910" w:date="2018-05-15T07:45:00Z"/>
          <w:highlight w:val="cyan"/>
        </w:rPr>
      </w:pPr>
      <w:ins w:id="6230" w:author="SA R2 -1807910" w:date="2018-05-15T07:45:00Z">
        <w:r w:rsidRPr="00F57C80">
          <w:rPr>
            <w:highlight w:val="cyan"/>
          </w:rPr>
          <w:t>-- TAG-ARFCN-VALUE-EUTRA-START</w:t>
        </w:r>
      </w:ins>
    </w:p>
    <w:p w14:paraId="6369822F" w14:textId="77777777" w:rsidR="00D61455" w:rsidRPr="00F57C80" w:rsidRDefault="00D61455" w:rsidP="00E862D4">
      <w:pPr>
        <w:pStyle w:val="PL"/>
        <w:rPr>
          <w:ins w:id="6231" w:author="SA R2 -1807910" w:date="2018-05-15T07:45:00Z"/>
          <w:highlight w:val="cyan"/>
        </w:rPr>
      </w:pPr>
    </w:p>
    <w:p w14:paraId="63698230" w14:textId="77777777" w:rsidR="00D61455" w:rsidRPr="00F57C80" w:rsidRDefault="00D61455" w:rsidP="00E862D4">
      <w:pPr>
        <w:pStyle w:val="PL"/>
        <w:rPr>
          <w:ins w:id="6232" w:author="SA R2 -1807910" w:date="2018-05-15T07:45:00Z"/>
          <w:highlight w:val="cyan"/>
        </w:rPr>
      </w:pPr>
      <w:ins w:id="6233"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63698231" w14:textId="77777777" w:rsidR="00D61455" w:rsidRPr="00F57C80" w:rsidRDefault="00D61455" w:rsidP="00E862D4">
      <w:pPr>
        <w:pStyle w:val="PL"/>
        <w:rPr>
          <w:ins w:id="6234" w:author="SA R2 -1807910" w:date="2018-05-15T07:45:00Z"/>
          <w:highlight w:val="cyan"/>
        </w:rPr>
      </w:pPr>
    </w:p>
    <w:p w14:paraId="63698232" w14:textId="77777777" w:rsidR="00D61455" w:rsidRPr="00F57C80" w:rsidRDefault="00D61455" w:rsidP="00E862D4">
      <w:pPr>
        <w:pStyle w:val="PL"/>
        <w:rPr>
          <w:ins w:id="6235" w:author="SA R2 -1807910" w:date="2018-05-15T07:45:00Z"/>
          <w:highlight w:val="cyan"/>
        </w:rPr>
      </w:pPr>
      <w:ins w:id="6236" w:author="SA R2 -1807910" w:date="2018-05-15T07:45:00Z">
        <w:r w:rsidRPr="00F57C80">
          <w:rPr>
            <w:highlight w:val="cyan"/>
          </w:rPr>
          <w:t>-- TAG-ARFCN-VALUE-EUTRA-STOP</w:t>
        </w:r>
      </w:ins>
    </w:p>
    <w:p w14:paraId="63698233" w14:textId="77777777" w:rsidR="00D61455" w:rsidRPr="00F57C80" w:rsidRDefault="00D61455" w:rsidP="00E862D4">
      <w:pPr>
        <w:pStyle w:val="PL"/>
        <w:rPr>
          <w:ins w:id="6237" w:author="SA R2 -1807910" w:date="2018-05-15T07:45:00Z"/>
          <w:highlight w:val="cyan"/>
        </w:rPr>
      </w:pPr>
      <w:ins w:id="6238" w:author="SA R2 -1807910" w:date="2018-05-15T07:45:00Z">
        <w:r w:rsidRPr="00F57C80">
          <w:rPr>
            <w:highlight w:val="cyan"/>
          </w:rPr>
          <w:t>-- ASN1STOP</w:t>
        </w:r>
      </w:ins>
    </w:p>
    <w:bookmarkEnd w:id="6217"/>
    <w:p w14:paraId="63698234"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158"/>
    </w:p>
    <w:p w14:paraId="63698235" w14:textId="77777777"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63698236" w14:textId="77777777" w:rsidR="00301FE0" w:rsidRPr="00F57C80" w:rsidRDefault="00301FE0" w:rsidP="00C06796">
      <w:pPr>
        <w:pStyle w:val="PL"/>
        <w:rPr>
          <w:color w:val="808080"/>
          <w:highlight w:val="cyan"/>
        </w:rPr>
      </w:pPr>
      <w:r w:rsidRPr="00F57C80">
        <w:rPr>
          <w:color w:val="808080"/>
          <w:highlight w:val="cyan"/>
        </w:rPr>
        <w:t>-- ASN1START</w:t>
      </w:r>
    </w:p>
    <w:p w14:paraId="63698237" w14:textId="77777777" w:rsidR="00301FE0" w:rsidRPr="00F57C80" w:rsidRDefault="00301FE0" w:rsidP="00C06796">
      <w:pPr>
        <w:pStyle w:val="PL"/>
        <w:rPr>
          <w:color w:val="808080"/>
          <w:highlight w:val="cyan"/>
        </w:rPr>
      </w:pPr>
      <w:r w:rsidRPr="00F57C80">
        <w:rPr>
          <w:color w:val="808080"/>
          <w:highlight w:val="cyan"/>
        </w:rPr>
        <w:t>-- TAG-ARFCN-VALUE-NR-START</w:t>
      </w:r>
    </w:p>
    <w:p w14:paraId="63698238" w14:textId="77777777" w:rsidR="00301FE0" w:rsidRPr="00F57C80" w:rsidRDefault="00301FE0" w:rsidP="00301FE0">
      <w:pPr>
        <w:pStyle w:val="PL"/>
        <w:rPr>
          <w:highlight w:val="cyan"/>
        </w:rPr>
      </w:pPr>
    </w:p>
    <w:p w14:paraId="63698239"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6369823A" w14:textId="77777777" w:rsidR="00301FE0" w:rsidRPr="00F57C80" w:rsidRDefault="00301FE0" w:rsidP="00301FE0">
      <w:pPr>
        <w:pStyle w:val="PL"/>
        <w:rPr>
          <w:highlight w:val="cyan"/>
        </w:rPr>
      </w:pPr>
    </w:p>
    <w:p w14:paraId="6369823B" w14:textId="77777777" w:rsidR="00301FE0" w:rsidRPr="00F57C80" w:rsidRDefault="00301FE0" w:rsidP="00C06796">
      <w:pPr>
        <w:pStyle w:val="PL"/>
        <w:rPr>
          <w:color w:val="808080"/>
          <w:highlight w:val="cyan"/>
        </w:rPr>
      </w:pPr>
      <w:r w:rsidRPr="00F57C80">
        <w:rPr>
          <w:color w:val="808080"/>
          <w:highlight w:val="cyan"/>
        </w:rPr>
        <w:t>-- TAG-ARFCN-VALUE-NR-STOP</w:t>
      </w:r>
    </w:p>
    <w:p w14:paraId="6369823C" w14:textId="77777777" w:rsidR="00301FE0" w:rsidRPr="00F57C80" w:rsidRDefault="00301FE0" w:rsidP="00C06796">
      <w:pPr>
        <w:pStyle w:val="PL"/>
        <w:rPr>
          <w:color w:val="808080"/>
          <w:highlight w:val="cyan"/>
        </w:rPr>
      </w:pPr>
      <w:r w:rsidRPr="00F57C80">
        <w:rPr>
          <w:color w:val="808080"/>
          <w:highlight w:val="cyan"/>
        </w:rPr>
        <w:t>-- ASN1STOP</w:t>
      </w:r>
    </w:p>
    <w:p w14:paraId="6369823D" w14:textId="77777777" w:rsidR="001933DA" w:rsidRPr="00F57C80" w:rsidRDefault="001933DA" w:rsidP="001933DA">
      <w:pPr>
        <w:rPr>
          <w:highlight w:val="cyan"/>
        </w:rPr>
      </w:pPr>
    </w:p>
    <w:p w14:paraId="6369823E" w14:textId="77777777" w:rsidR="007B4E01" w:rsidRPr="00F57C80" w:rsidRDefault="007B4E01" w:rsidP="007B4E01">
      <w:pPr>
        <w:pStyle w:val="Heading4"/>
        <w:rPr>
          <w:highlight w:val="cyan"/>
        </w:rPr>
      </w:pPr>
      <w:bookmarkStart w:id="6239" w:name="_Toc510018581"/>
      <w:r w:rsidRPr="00F57C80">
        <w:rPr>
          <w:highlight w:val="cyan"/>
        </w:rPr>
        <w:t>–</w:t>
      </w:r>
      <w:r w:rsidRPr="00F57C80">
        <w:rPr>
          <w:highlight w:val="cyan"/>
        </w:rPr>
        <w:tab/>
      </w:r>
      <w:r w:rsidRPr="00F57C80">
        <w:rPr>
          <w:i/>
          <w:highlight w:val="cyan"/>
        </w:rPr>
        <w:t>BWP</w:t>
      </w:r>
      <w:bookmarkEnd w:id="6239"/>
    </w:p>
    <w:p w14:paraId="6369823F"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63698240"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698241"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698242" w14:textId="77777777" w:rsidR="007B4E01" w:rsidRPr="00F57C80" w:rsidRDefault="007B4E01" w:rsidP="007B4E01">
      <w:pPr>
        <w:pStyle w:val="TH"/>
        <w:rPr>
          <w:highlight w:val="cyan"/>
        </w:rPr>
      </w:pPr>
      <w:r w:rsidRPr="00F57C80">
        <w:rPr>
          <w:i/>
          <w:highlight w:val="cyan"/>
        </w:rPr>
        <w:t>BWP</w:t>
      </w:r>
      <w:r w:rsidRPr="00F57C80">
        <w:rPr>
          <w:highlight w:val="cyan"/>
        </w:rPr>
        <w:t xml:space="preserve"> information element</w:t>
      </w:r>
    </w:p>
    <w:p w14:paraId="63698243" w14:textId="77777777" w:rsidR="007B4E01" w:rsidRPr="00F57C80" w:rsidRDefault="007B4E01" w:rsidP="00C06796">
      <w:pPr>
        <w:pStyle w:val="PL"/>
        <w:rPr>
          <w:color w:val="808080"/>
          <w:highlight w:val="cyan"/>
        </w:rPr>
      </w:pPr>
      <w:r w:rsidRPr="00F57C80">
        <w:rPr>
          <w:color w:val="808080"/>
          <w:highlight w:val="cyan"/>
        </w:rPr>
        <w:t>-- ASN1START</w:t>
      </w:r>
    </w:p>
    <w:p w14:paraId="63698244" w14:textId="77777777" w:rsidR="007B4E01" w:rsidRPr="00F57C80" w:rsidRDefault="007B4E01" w:rsidP="00C06796">
      <w:pPr>
        <w:pStyle w:val="PL"/>
        <w:rPr>
          <w:color w:val="808080"/>
          <w:highlight w:val="cyan"/>
        </w:rPr>
      </w:pPr>
      <w:r w:rsidRPr="00F57C80">
        <w:rPr>
          <w:color w:val="808080"/>
          <w:highlight w:val="cyan"/>
        </w:rPr>
        <w:t>-- TAG-BANDWIDTH-PART-START</w:t>
      </w:r>
    </w:p>
    <w:p w14:paraId="63698245" w14:textId="77777777" w:rsidR="007B4E01" w:rsidRPr="00F57C80" w:rsidRDefault="007B4E01" w:rsidP="007B4E01">
      <w:pPr>
        <w:pStyle w:val="PL"/>
        <w:rPr>
          <w:highlight w:val="cyan"/>
        </w:rPr>
      </w:pPr>
    </w:p>
    <w:p w14:paraId="63698246" w14:textId="77777777" w:rsidR="007B4E01" w:rsidRPr="00F57C80" w:rsidRDefault="007B4E01" w:rsidP="007B4E01">
      <w:pPr>
        <w:pStyle w:val="PL"/>
        <w:rPr>
          <w:highlight w:val="cyan"/>
        </w:rPr>
      </w:pPr>
      <w:r w:rsidRPr="00F57C80">
        <w:rPr>
          <w:highlight w:val="cyan"/>
        </w:rPr>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47"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240"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240"/>
      <w:r w:rsidRPr="00F57C80">
        <w:rPr>
          <w:highlight w:val="cyan"/>
        </w:rPr>
        <w:t>,</w:t>
      </w:r>
    </w:p>
    <w:p w14:paraId="63698248"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63698249" w14:textId="77777777" w:rsidR="007B4E01" w:rsidRPr="00F57C80" w:rsidRDefault="007B4E01" w:rsidP="007B4E01">
      <w:pPr>
        <w:pStyle w:val="PL"/>
        <w:rPr>
          <w:color w:val="808080"/>
          <w:highlight w:val="cyan"/>
        </w:rPr>
      </w:pPr>
      <w:bookmarkStart w:id="6241"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241"/>
    <w:p w14:paraId="6369824A" w14:textId="77777777" w:rsidR="007B4E01" w:rsidRPr="00F57C80" w:rsidRDefault="007B4E01" w:rsidP="007B4E01">
      <w:pPr>
        <w:pStyle w:val="PL"/>
        <w:rPr>
          <w:highlight w:val="cyan"/>
        </w:rPr>
      </w:pPr>
      <w:r w:rsidRPr="00F57C80">
        <w:rPr>
          <w:highlight w:val="cyan"/>
        </w:rPr>
        <w:t>}</w:t>
      </w:r>
    </w:p>
    <w:p w14:paraId="6369824B" w14:textId="77777777" w:rsidR="007B4E01" w:rsidRPr="00F57C80" w:rsidRDefault="007B4E01" w:rsidP="007B4E01">
      <w:pPr>
        <w:pStyle w:val="PL"/>
        <w:rPr>
          <w:highlight w:val="cyan"/>
        </w:rPr>
      </w:pPr>
    </w:p>
    <w:p w14:paraId="6369824C"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4D"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24E"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4F"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50" w14:textId="77777777" w:rsidR="007B4E01" w:rsidRPr="00F57C80" w:rsidRDefault="007B4E01" w:rsidP="007B4E01">
      <w:pPr>
        <w:pStyle w:val="PL"/>
        <w:rPr>
          <w:highlight w:val="cyan"/>
        </w:rPr>
      </w:pPr>
      <w:r w:rsidRPr="00F57C80">
        <w:rPr>
          <w:highlight w:val="cyan"/>
        </w:rPr>
        <w:tab/>
        <w:t>...</w:t>
      </w:r>
    </w:p>
    <w:p w14:paraId="63698251" w14:textId="77777777" w:rsidR="007B4E01" w:rsidRPr="00F57C80" w:rsidRDefault="007B4E01" w:rsidP="007B4E01">
      <w:pPr>
        <w:pStyle w:val="PL"/>
        <w:rPr>
          <w:highlight w:val="cyan"/>
        </w:rPr>
      </w:pPr>
      <w:r w:rsidRPr="00F57C80">
        <w:rPr>
          <w:highlight w:val="cyan"/>
        </w:rPr>
        <w:t>}</w:t>
      </w:r>
    </w:p>
    <w:p w14:paraId="63698252" w14:textId="77777777" w:rsidR="007B4E01" w:rsidRPr="00F57C80" w:rsidRDefault="007B4E01" w:rsidP="007B4E01">
      <w:pPr>
        <w:pStyle w:val="PL"/>
        <w:rPr>
          <w:highlight w:val="cyan"/>
        </w:rPr>
      </w:pPr>
    </w:p>
    <w:p w14:paraId="63698253"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54"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3698255"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6"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7"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8" w14:textId="77777777" w:rsidR="007B4E01" w:rsidRPr="00F57C80" w:rsidRDefault="007B4E01" w:rsidP="007B4E01">
      <w:pPr>
        <w:pStyle w:val="PL"/>
        <w:rPr>
          <w:highlight w:val="cyan"/>
        </w:rPr>
      </w:pPr>
      <w:r w:rsidRPr="00F57C80">
        <w:rPr>
          <w:highlight w:val="cyan"/>
        </w:rPr>
        <w:tab/>
        <w:t>...</w:t>
      </w:r>
    </w:p>
    <w:p w14:paraId="63698259" w14:textId="77777777" w:rsidR="007B4E01" w:rsidRPr="00F57C80" w:rsidRDefault="007B4E01" w:rsidP="007B4E01">
      <w:pPr>
        <w:pStyle w:val="PL"/>
        <w:rPr>
          <w:highlight w:val="cyan"/>
        </w:rPr>
      </w:pPr>
      <w:r w:rsidRPr="00F57C80">
        <w:rPr>
          <w:highlight w:val="cyan"/>
        </w:rPr>
        <w:t>}</w:t>
      </w:r>
    </w:p>
    <w:p w14:paraId="6369825A" w14:textId="77777777" w:rsidR="007B4E01" w:rsidRPr="00F57C80" w:rsidRDefault="007B4E01" w:rsidP="007B4E01">
      <w:pPr>
        <w:pStyle w:val="PL"/>
        <w:rPr>
          <w:highlight w:val="cyan"/>
        </w:rPr>
      </w:pPr>
    </w:p>
    <w:p w14:paraId="6369825B"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5C"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D" w14:textId="77777777"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6369825E" w14:textId="77777777"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60" w14:textId="7777777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63698261" w14:textId="77777777" w:rsidR="007B4E01" w:rsidRPr="00F57C80" w:rsidRDefault="007B4E01" w:rsidP="007B4E01">
      <w:pPr>
        <w:pStyle w:val="PL"/>
        <w:rPr>
          <w:highlight w:val="cyan"/>
        </w:rPr>
      </w:pPr>
      <w:r w:rsidRPr="00F57C80">
        <w:rPr>
          <w:highlight w:val="cyan"/>
        </w:rPr>
        <w:tab/>
        <w:t>...</w:t>
      </w:r>
    </w:p>
    <w:p w14:paraId="63698262" w14:textId="77777777" w:rsidR="007B4E01" w:rsidRPr="00F57C80" w:rsidRDefault="007B4E01" w:rsidP="007B4E01">
      <w:pPr>
        <w:pStyle w:val="PL"/>
        <w:rPr>
          <w:highlight w:val="cyan"/>
        </w:rPr>
      </w:pPr>
      <w:r w:rsidRPr="00F57C80">
        <w:rPr>
          <w:highlight w:val="cyan"/>
        </w:rPr>
        <w:t>}</w:t>
      </w:r>
    </w:p>
    <w:p w14:paraId="63698263" w14:textId="77777777" w:rsidR="007B4E01" w:rsidRPr="00F57C80" w:rsidRDefault="007B4E01" w:rsidP="007B4E01">
      <w:pPr>
        <w:pStyle w:val="PL"/>
        <w:rPr>
          <w:highlight w:val="cyan"/>
        </w:rPr>
      </w:pPr>
    </w:p>
    <w:p w14:paraId="63698264"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65"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266"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7"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8" w14:textId="77777777" w:rsidR="007B4E01" w:rsidRPr="00F57C80" w:rsidRDefault="007B4E01" w:rsidP="007B4E01">
      <w:pPr>
        <w:pStyle w:val="PL"/>
        <w:rPr>
          <w:highlight w:val="cyan"/>
        </w:rPr>
      </w:pPr>
      <w:r w:rsidRPr="00F57C80">
        <w:rPr>
          <w:highlight w:val="cyan"/>
        </w:rPr>
        <w:tab/>
        <w:t>...</w:t>
      </w:r>
    </w:p>
    <w:p w14:paraId="63698269" w14:textId="77777777" w:rsidR="007B4E01" w:rsidRPr="00F57C80" w:rsidRDefault="007B4E01" w:rsidP="007B4E01">
      <w:pPr>
        <w:pStyle w:val="PL"/>
        <w:rPr>
          <w:highlight w:val="cyan"/>
        </w:rPr>
      </w:pPr>
      <w:r w:rsidRPr="00F57C80">
        <w:rPr>
          <w:highlight w:val="cyan"/>
        </w:rPr>
        <w:t>}</w:t>
      </w:r>
    </w:p>
    <w:p w14:paraId="6369826A" w14:textId="77777777" w:rsidR="007B4E01" w:rsidRPr="00F57C80" w:rsidRDefault="007B4E01" w:rsidP="007B4E01">
      <w:pPr>
        <w:pStyle w:val="PL"/>
        <w:rPr>
          <w:highlight w:val="cyan"/>
        </w:rPr>
      </w:pPr>
    </w:p>
    <w:p w14:paraId="6369826B"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6C"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369826D"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E"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F" w14:textId="77777777" w:rsidR="007B4E01" w:rsidRPr="00F57C80" w:rsidRDefault="007B4E01" w:rsidP="00922DF6">
      <w:pPr>
        <w:pStyle w:val="PL"/>
        <w:rPr>
          <w:highlight w:val="cyan"/>
        </w:rPr>
      </w:pPr>
      <w:r w:rsidRPr="00F57C80">
        <w:rPr>
          <w:highlight w:val="cyan"/>
        </w:rPr>
        <w:tab/>
        <w:t>...</w:t>
      </w:r>
    </w:p>
    <w:p w14:paraId="63698270" w14:textId="77777777" w:rsidR="007B4E01" w:rsidRPr="00F57C80" w:rsidRDefault="007B4E01" w:rsidP="007B4E01">
      <w:pPr>
        <w:pStyle w:val="PL"/>
        <w:rPr>
          <w:highlight w:val="cyan"/>
        </w:rPr>
      </w:pPr>
      <w:r w:rsidRPr="00F57C80">
        <w:rPr>
          <w:highlight w:val="cyan"/>
        </w:rPr>
        <w:t>}</w:t>
      </w:r>
    </w:p>
    <w:p w14:paraId="63698271" w14:textId="77777777" w:rsidR="007B4E01" w:rsidRPr="00F57C80" w:rsidRDefault="007B4E01" w:rsidP="007B4E01">
      <w:pPr>
        <w:pStyle w:val="PL"/>
        <w:rPr>
          <w:highlight w:val="cyan"/>
        </w:rPr>
      </w:pPr>
    </w:p>
    <w:p w14:paraId="6369827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73"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74"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63698275"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76" w14:textId="77777777" w:rsidR="007B4E01" w:rsidRPr="00F57C80" w:rsidRDefault="007B4E01" w:rsidP="007B4E01">
      <w:pPr>
        <w:pStyle w:val="PL"/>
        <w:rPr>
          <w:color w:val="808080"/>
          <w:highlight w:val="cyan"/>
        </w:rPr>
      </w:pPr>
      <w:bookmarkStart w:id="6242"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242"/>
    <w:p w14:paraId="63698277" w14:textId="77777777" w:rsidR="007B4E01" w:rsidRPr="00F57C80" w:rsidRDefault="007B4E01" w:rsidP="007B4E01">
      <w:pPr>
        <w:pStyle w:val="PL"/>
        <w:rPr>
          <w:highlight w:val="cyan"/>
        </w:rPr>
      </w:pPr>
      <w:r w:rsidRPr="00F57C80">
        <w:rPr>
          <w:highlight w:val="cyan"/>
        </w:rPr>
        <w:tab/>
        <w:t>...</w:t>
      </w:r>
    </w:p>
    <w:p w14:paraId="63698278" w14:textId="77777777" w:rsidR="007B4E01" w:rsidRPr="00F57C80" w:rsidRDefault="007B4E01" w:rsidP="007B4E01">
      <w:pPr>
        <w:pStyle w:val="PL"/>
        <w:rPr>
          <w:highlight w:val="cyan"/>
        </w:rPr>
      </w:pPr>
      <w:r w:rsidRPr="00F57C80">
        <w:rPr>
          <w:highlight w:val="cyan"/>
        </w:rPr>
        <w:t>}</w:t>
      </w:r>
    </w:p>
    <w:p w14:paraId="63698279" w14:textId="77777777" w:rsidR="007B4E01" w:rsidRPr="00F57C80" w:rsidRDefault="007B4E01" w:rsidP="007B4E01">
      <w:pPr>
        <w:pStyle w:val="PL"/>
        <w:rPr>
          <w:highlight w:val="cyan"/>
        </w:rPr>
      </w:pPr>
    </w:p>
    <w:p w14:paraId="6369827A"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6369827B" w14:textId="77777777" w:rsidR="007B4E01" w:rsidRPr="00F57C80" w:rsidRDefault="007B4E01" w:rsidP="00C06796">
      <w:pPr>
        <w:pStyle w:val="PL"/>
        <w:rPr>
          <w:color w:val="808080"/>
          <w:highlight w:val="cyan"/>
        </w:rPr>
      </w:pPr>
      <w:r w:rsidRPr="00F57C80">
        <w:rPr>
          <w:color w:val="808080"/>
          <w:highlight w:val="cyan"/>
        </w:rPr>
        <w:t>-- ASN1STOP</w:t>
      </w:r>
    </w:p>
    <w:p w14:paraId="6369827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7E" w14:textId="77777777" w:rsidTr="0040018C">
        <w:tc>
          <w:tcPr>
            <w:tcW w:w="14507" w:type="dxa"/>
            <w:shd w:val="clear" w:color="auto" w:fill="auto"/>
          </w:tcPr>
          <w:p w14:paraId="6369827D"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63698281" w14:textId="77777777" w:rsidTr="0040018C">
        <w:tc>
          <w:tcPr>
            <w:tcW w:w="14507" w:type="dxa"/>
            <w:shd w:val="clear" w:color="auto" w:fill="auto"/>
          </w:tcPr>
          <w:p w14:paraId="6369827F" w14:textId="77777777" w:rsidR="00D11683" w:rsidRPr="00F57C80" w:rsidRDefault="00D11683" w:rsidP="00AB29A7">
            <w:pPr>
              <w:pStyle w:val="TAL"/>
              <w:rPr>
                <w:szCs w:val="22"/>
                <w:highlight w:val="cyan"/>
              </w:rPr>
            </w:pPr>
            <w:r w:rsidRPr="00F57C80">
              <w:rPr>
                <w:b/>
                <w:i/>
                <w:szCs w:val="22"/>
                <w:highlight w:val="cyan"/>
              </w:rPr>
              <w:t>cyclicPrefix</w:t>
            </w:r>
          </w:p>
          <w:p w14:paraId="63698280"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63698284" w14:textId="77777777" w:rsidTr="0040018C">
        <w:tc>
          <w:tcPr>
            <w:tcW w:w="14507" w:type="dxa"/>
            <w:shd w:val="clear" w:color="auto" w:fill="auto"/>
          </w:tcPr>
          <w:p w14:paraId="63698282" w14:textId="77777777" w:rsidR="00D11683" w:rsidRPr="00F57C80" w:rsidRDefault="00D11683" w:rsidP="00AB29A7">
            <w:pPr>
              <w:pStyle w:val="TAL"/>
              <w:rPr>
                <w:szCs w:val="22"/>
                <w:highlight w:val="cyan"/>
              </w:rPr>
            </w:pPr>
            <w:r w:rsidRPr="00F57C80">
              <w:rPr>
                <w:b/>
                <w:i/>
                <w:szCs w:val="22"/>
                <w:highlight w:val="cyan"/>
              </w:rPr>
              <w:t>locationAndBandwidth</w:t>
            </w:r>
          </w:p>
          <w:p w14:paraId="63698283" w14:textId="77777777"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6369ACEB">
                <v:shape id="_x0000_i1062" type="#_x0000_t75" style="width:28.5pt;height:20.95pt" o:ole="">
                  <v:imagedata r:id="rId93" o:title=""/>
                </v:shape>
                <o:OLEObject Type="Embed" ProgID="Equation.3" ShapeID="_x0000_i1062" DrawAspect="Content" ObjectID="_1591611156" r:id="rId94"/>
              </w:object>
            </w:r>
            <w:r w:rsidR="00FF2AC4" w:rsidRPr="00F57C80">
              <w:rPr>
                <w:szCs w:val="22"/>
                <w:highlight w:val="cyan"/>
              </w:rPr>
              <w:t>=275. 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rPr>
              <w:t>3</w:t>
            </w:r>
            <w:r w:rsidRPr="00F57C80">
              <w:rPr>
                <w:szCs w:val="22"/>
                <w:highlight w:val="cyan"/>
              </w:rPr>
              <w:t>, section</w:t>
            </w:r>
            <w:r w:rsidR="00FF2AC4" w:rsidRPr="00F57C80">
              <w:rPr>
                <w:szCs w:val="22"/>
                <w:highlight w:val="cyan"/>
              </w:rPr>
              <w:t xml:space="preserve"> 12</w:t>
            </w:r>
            <w:r w:rsidRPr="00F57C80">
              <w:rPr>
                <w:szCs w:val="22"/>
                <w:highlight w:val="cyan"/>
              </w:rPr>
              <w:t>)</w:t>
            </w:r>
          </w:p>
        </w:tc>
      </w:tr>
      <w:tr w:rsidR="00D11683" w:rsidRPr="00F57C80" w14:paraId="63698287" w14:textId="77777777" w:rsidTr="0040018C">
        <w:tc>
          <w:tcPr>
            <w:tcW w:w="14507" w:type="dxa"/>
            <w:shd w:val="clear" w:color="auto" w:fill="auto"/>
          </w:tcPr>
          <w:p w14:paraId="63698285" w14:textId="77777777" w:rsidR="00D11683" w:rsidRPr="00F57C80" w:rsidRDefault="00D11683" w:rsidP="00AB29A7">
            <w:pPr>
              <w:pStyle w:val="TAL"/>
              <w:rPr>
                <w:szCs w:val="22"/>
                <w:highlight w:val="cyan"/>
              </w:rPr>
            </w:pPr>
            <w:r w:rsidRPr="00F57C80">
              <w:rPr>
                <w:b/>
                <w:i/>
                <w:szCs w:val="22"/>
                <w:highlight w:val="cyan"/>
              </w:rPr>
              <w:t>subcarrierSpacing</w:t>
            </w:r>
          </w:p>
          <w:p w14:paraId="63698286" w14:textId="77777777"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63698288"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28A" w14:textId="77777777" w:rsidTr="0040018C">
        <w:tc>
          <w:tcPr>
            <w:tcW w:w="14173" w:type="dxa"/>
            <w:shd w:val="clear" w:color="auto" w:fill="auto"/>
          </w:tcPr>
          <w:p w14:paraId="63698289"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6369828F" w14:textId="77777777" w:rsidTr="0040018C">
        <w:tc>
          <w:tcPr>
            <w:tcW w:w="14173" w:type="dxa"/>
            <w:shd w:val="clear" w:color="auto" w:fill="auto"/>
          </w:tcPr>
          <w:p w14:paraId="6369828B" w14:textId="77777777" w:rsidR="00413DF9" w:rsidRPr="00F57C80" w:rsidRDefault="00413DF9" w:rsidP="00413DF9">
            <w:pPr>
              <w:pStyle w:val="TAL"/>
              <w:rPr>
                <w:szCs w:val="22"/>
                <w:highlight w:val="cyan"/>
              </w:rPr>
            </w:pPr>
            <w:r w:rsidRPr="00F57C80">
              <w:rPr>
                <w:b/>
                <w:i/>
                <w:szCs w:val="22"/>
                <w:highlight w:val="cyan"/>
              </w:rPr>
              <w:t>bwp-Id</w:t>
            </w:r>
          </w:p>
          <w:p w14:paraId="6369828C"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69828D"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69828E"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63698290"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63698292" w14:textId="77777777" w:rsidTr="0040018C">
        <w:tc>
          <w:tcPr>
            <w:tcW w:w="14173" w:type="dxa"/>
            <w:shd w:val="clear" w:color="auto" w:fill="auto"/>
          </w:tcPr>
          <w:p w14:paraId="63698291"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63698295" w14:textId="77777777" w:rsidTr="0040018C">
        <w:tc>
          <w:tcPr>
            <w:tcW w:w="14173" w:type="dxa"/>
            <w:shd w:val="clear" w:color="auto" w:fill="auto"/>
          </w:tcPr>
          <w:p w14:paraId="63698293" w14:textId="77777777" w:rsidR="00BF1B12" w:rsidRPr="00F57C80" w:rsidRDefault="00BF1B12" w:rsidP="00BF1B12">
            <w:pPr>
              <w:pStyle w:val="TAL"/>
              <w:rPr>
                <w:b/>
                <w:i/>
                <w:szCs w:val="22"/>
                <w:highlight w:val="cyan"/>
              </w:rPr>
            </w:pPr>
            <w:r w:rsidRPr="00F57C80">
              <w:rPr>
                <w:b/>
                <w:i/>
                <w:szCs w:val="22"/>
                <w:highlight w:val="cyan"/>
              </w:rPr>
              <w:t>pdcch-ConfigCommon</w:t>
            </w:r>
          </w:p>
          <w:p w14:paraId="63698294" w14:textId="77777777" w:rsidR="00BF1B12" w:rsidRPr="00F57C80" w:rsidRDefault="00BF1B12" w:rsidP="00BF1B12">
            <w:pPr>
              <w:pStyle w:val="TAL"/>
              <w:rPr>
                <w:szCs w:val="22"/>
                <w:highlight w:val="cyan"/>
              </w:rPr>
            </w:pPr>
            <w:r w:rsidRPr="00F57C80">
              <w:rPr>
                <w:szCs w:val="22"/>
                <w:highlight w:val="cyan"/>
              </w:rPr>
              <w:t>Cell specific parameters for the PDCCH of this BWP</w:t>
            </w:r>
          </w:p>
        </w:tc>
      </w:tr>
      <w:tr w:rsidR="00BF1B12" w:rsidRPr="00F57C80" w14:paraId="63698298" w14:textId="77777777" w:rsidTr="0040018C">
        <w:tc>
          <w:tcPr>
            <w:tcW w:w="14173" w:type="dxa"/>
            <w:shd w:val="clear" w:color="auto" w:fill="auto"/>
          </w:tcPr>
          <w:p w14:paraId="63698296" w14:textId="77777777" w:rsidR="00BF1B12" w:rsidRPr="00F57C80" w:rsidRDefault="00BF1B12" w:rsidP="00AB29A7">
            <w:pPr>
              <w:pStyle w:val="TAL"/>
              <w:rPr>
                <w:b/>
                <w:i/>
                <w:szCs w:val="22"/>
                <w:highlight w:val="cyan"/>
              </w:rPr>
            </w:pPr>
            <w:r w:rsidRPr="00F57C80">
              <w:rPr>
                <w:b/>
                <w:i/>
                <w:szCs w:val="22"/>
                <w:highlight w:val="cyan"/>
              </w:rPr>
              <w:t>pdsch-ConfigCommon</w:t>
            </w:r>
          </w:p>
          <w:p w14:paraId="63698297" w14:textId="77777777" w:rsidR="00BF1B12" w:rsidRPr="00F57C80" w:rsidRDefault="00BF1B12" w:rsidP="00AB29A7">
            <w:pPr>
              <w:pStyle w:val="TAL"/>
              <w:rPr>
                <w:szCs w:val="22"/>
                <w:highlight w:val="cyan"/>
              </w:rPr>
            </w:pPr>
            <w:r w:rsidRPr="00F57C80">
              <w:rPr>
                <w:szCs w:val="22"/>
                <w:highlight w:val="cyan"/>
              </w:rPr>
              <w:t>Cell specific parameters for the PDSCH of this BWP</w:t>
            </w:r>
          </w:p>
        </w:tc>
      </w:tr>
    </w:tbl>
    <w:p w14:paraId="63698299"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6369829B" w14:textId="77777777" w:rsidTr="0040018C">
        <w:tc>
          <w:tcPr>
            <w:tcW w:w="14173" w:type="dxa"/>
            <w:shd w:val="clear" w:color="auto" w:fill="auto"/>
          </w:tcPr>
          <w:p w14:paraId="6369829A" w14:textId="77777777" w:rsidR="00BF1B12" w:rsidRPr="00F57C80" w:rsidRDefault="00BF1B12" w:rsidP="00AB29A7">
            <w:pPr>
              <w:pStyle w:val="TAH"/>
              <w:rPr>
                <w:szCs w:val="22"/>
                <w:highlight w:val="cyan"/>
              </w:rPr>
            </w:pPr>
            <w:r w:rsidRPr="00F57C80">
              <w:rPr>
                <w:i/>
                <w:szCs w:val="22"/>
                <w:highlight w:val="cyan"/>
              </w:rPr>
              <w:t>BWP-DownlinkDedicated field descriptions</w:t>
            </w:r>
          </w:p>
        </w:tc>
      </w:tr>
      <w:tr w:rsidR="00BF1B12" w:rsidRPr="00F57C80" w14:paraId="6369829E" w14:textId="77777777" w:rsidTr="0040018C">
        <w:tc>
          <w:tcPr>
            <w:tcW w:w="14173" w:type="dxa"/>
            <w:shd w:val="clear" w:color="auto" w:fill="auto"/>
          </w:tcPr>
          <w:p w14:paraId="6369829C" w14:textId="77777777" w:rsidR="00BF1B12" w:rsidRPr="00F57C80" w:rsidRDefault="00BF1B12" w:rsidP="00AB29A7">
            <w:pPr>
              <w:pStyle w:val="TAL"/>
              <w:rPr>
                <w:b/>
                <w:i/>
                <w:szCs w:val="22"/>
                <w:highlight w:val="cyan"/>
              </w:rPr>
            </w:pPr>
            <w:r w:rsidRPr="00F57C80">
              <w:rPr>
                <w:b/>
                <w:i/>
                <w:szCs w:val="22"/>
                <w:highlight w:val="cyan"/>
              </w:rPr>
              <w:t>pdcch-Config</w:t>
            </w:r>
          </w:p>
          <w:p w14:paraId="6369829D" w14:textId="77777777" w:rsidR="00BF1B12" w:rsidRPr="00F57C80" w:rsidRDefault="00BF1B12" w:rsidP="00AB29A7">
            <w:pPr>
              <w:pStyle w:val="TAL"/>
              <w:rPr>
                <w:szCs w:val="22"/>
                <w:highlight w:val="cyan"/>
              </w:rPr>
            </w:pPr>
            <w:r w:rsidRPr="00F57C80">
              <w:rPr>
                <w:szCs w:val="22"/>
                <w:highlight w:val="cyan"/>
              </w:rPr>
              <w:t>UE specific PDCCH configuration for one BWP</w:t>
            </w:r>
          </w:p>
        </w:tc>
      </w:tr>
      <w:tr w:rsidR="00BF1B12" w:rsidRPr="00F57C80" w14:paraId="636982A1" w14:textId="77777777" w:rsidTr="0040018C">
        <w:tc>
          <w:tcPr>
            <w:tcW w:w="14173" w:type="dxa"/>
            <w:shd w:val="clear" w:color="auto" w:fill="auto"/>
          </w:tcPr>
          <w:p w14:paraId="6369829F" w14:textId="77777777" w:rsidR="00BF1B12" w:rsidRPr="00F57C80" w:rsidRDefault="00BF1B12" w:rsidP="00AB29A7">
            <w:pPr>
              <w:pStyle w:val="TAL"/>
              <w:rPr>
                <w:b/>
                <w:i/>
                <w:szCs w:val="22"/>
                <w:highlight w:val="cyan"/>
              </w:rPr>
            </w:pPr>
            <w:r w:rsidRPr="00F57C80">
              <w:rPr>
                <w:b/>
                <w:i/>
                <w:szCs w:val="22"/>
                <w:highlight w:val="cyan"/>
              </w:rPr>
              <w:t>pdsch-Config</w:t>
            </w:r>
          </w:p>
          <w:p w14:paraId="636982A0" w14:textId="77777777" w:rsidR="00BF1B12" w:rsidRPr="00F57C80" w:rsidRDefault="00BF1B12" w:rsidP="00AB29A7">
            <w:pPr>
              <w:pStyle w:val="TAL"/>
              <w:rPr>
                <w:szCs w:val="22"/>
                <w:highlight w:val="cyan"/>
              </w:rPr>
            </w:pPr>
            <w:r w:rsidRPr="00F57C80">
              <w:rPr>
                <w:szCs w:val="22"/>
                <w:highlight w:val="cyan"/>
              </w:rPr>
              <w:t>UE specific PDSCH configuration for one BWP</w:t>
            </w:r>
          </w:p>
        </w:tc>
      </w:tr>
      <w:tr w:rsidR="00BF1B12" w:rsidRPr="00F57C80" w14:paraId="636982A4" w14:textId="77777777" w:rsidTr="0040018C">
        <w:tc>
          <w:tcPr>
            <w:tcW w:w="14173" w:type="dxa"/>
            <w:shd w:val="clear" w:color="auto" w:fill="auto"/>
          </w:tcPr>
          <w:p w14:paraId="636982A2" w14:textId="77777777" w:rsidR="00BF1B12" w:rsidRPr="00F57C80" w:rsidRDefault="00BF1B12" w:rsidP="00AB29A7">
            <w:pPr>
              <w:pStyle w:val="TAL"/>
              <w:rPr>
                <w:b/>
                <w:i/>
                <w:szCs w:val="22"/>
                <w:highlight w:val="cyan"/>
              </w:rPr>
            </w:pPr>
            <w:r w:rsidRPr="00F57C80">
              <w:rPr>
                <w:b/>
                <w:i/>
                <w:szCs w:val="22"/>
                <w:highlight w:val="cyan"/>
              </w:rPr>
              <w:t>sps-Config</w:t>
            </w:r>
          </w:p>
          <w:p w14:paraId="636982A3" w14:textId="77777777" w:rsidR="00BF1B12" w:rsidRPr="00F57C80" w:rsidRDefault="00BF1B12" w:rsidP="00AB29A7">
            <w:pPr>
              <w:pStyle w:val="TAL"/>
              <w:rPr>
                <w:szCs w:val="22"/>
                <w:highlight w:val="cyan"/>
              </w:rPr>
            </w:pPr>
            <w:r w:rsidRPr="00F57C80">
              <w:rPr>
                <w:szCs w:val="22"/>
                <w:highlight w:val="cyan"/>
              </w:rPr>
              <w:t>UE specific SPS (Semi-Persistent Scheduling) configuration for one BWP.</w:t>
            </w:r>
          </w:p>
        </w:tc>
      </w:tr>
      <w:tr w:rsidR="00BF1B12" w:rsidRPr="00F57C80" w14:paraId="636982A7" w14:textId="77777777" w:rsidTr="0040018C">
        <w:tc>
          <w:tcPr>
            <w:tcW w:w="14173" w:type="dxa"/>
            <w:shd w:val="clear" w:color="auto" w:fill="auto"/>
          </w:tcPr>
          <w:p w14:paraId="636982A5"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636982A6" w14:textId="77777777" w:rsidR="00BF1B12" w:rsidRPr="00F57C80" w:rsidRDefault="00BF1B12" w:rsidP="00AB29A7">
            <w:pPr>
              <w:pStyle w:val="TAL"/>
              <w:rPr>
                <w:szCs w:val="22"/>
                <w:highlight w:val="cyan"/>
              </w:rPr>
            </w:pPr>
            <w:r w:rsidRPr="00F57C80">
              <w:rPr>
                <w:szCs w:val="22"/>
                <w:highlight w:val="cyan"/>
              </w:rPr>
              <w:t>UE specific configuration of radio link monitoring for detecting cell- and beam radio link failure occasions.</w:t>
            </w:r>
          </w:p>
        </w:tc>
      </w:tr>
    </w:tbl>
    <w:p w14:paraId="636982A8"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2AA" w14:textId="77777777" w:rsidTr="0040018C">
        <w:tc>
          <w:tcPr>
            <w:tcW w:w="14507" w:type="dxa"/>
            <w:shd w:val="clear" w:color="auto" w:fill="auto"/>
          </w:tcPr>
          <w:p w14:paraId="636982A9"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636982AF" w14:textId="77777777" w:rsidTr="0040018C">
        <w:tc>
          <w:tcPr>
            <w:tcW w:w="14507" w:type="dxa"/>
            <w:shd w:val="clear" w:color="auto" w:fill="auto"/>
          </w:tcPr>
          <w:p w14:paraId="636982AB" w14:textId="77777777" w:rsidR="00413DF9" w:rsidRPr="00F57C80" w:rsidRDefault="00413DF9" w:rsidP="00413DF9">
            <w:pPr>
              <w:pStyle w:val="TAL"/>
              <w:rPr>
                <w:szCs w:val="22"/>
                <w:highlight w:val="cyan"/>
              </w:rPr>
            </w:pPr>
            <w:r w:rsidRPr="00F57C80">
              <w:rPr>
                <w:b/>
                <w:i/>
                <w:szCs w:val="22"/>
                <w:highlight w:val="cyan"/>
              </w:rPr>
              <w:t>bwp-Id</w:t>
            </w:r>
          </w:p>
          <w:p w14:paraId="636982AC"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6982AD"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6982AE"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636982B0"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B2" w14:textId="77777777" w:rsidTr="0040018C">
        <w:tc>
          <w:tcPr>
            <w:tcW w:w="14507" w:type="dxa"/>
            <w:shd w:val="clear" w:color="auto" w:fill="auto"/>
          </w:tcPr>
          <w:p w14:paraId="636982B1"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636982B5" w14:textId="77777777" w:rsidTr="0040018C">
        <w:tc>
          <w:tcPr>
            <w:tcW w:w="14507" w:type="dxa"/>
            <w:shd w:val="clear" w:color="auto" w:fill="auto"/>
          </w:tcPr>
          <w:p w14:paraId="636982B3" w14:textId="77777777" w:rsidR="00D11683" w:rsidRPr="00F57C80" w:rsidRDefault="00D11683" w:rsidP="00AB29A7">
            <w:pPr>
              <w:pStyle w:val="TAL"/>
              <w:rPr>
                <w:szCs w:val="22"/>
                <w:highlight w:val="cyan"/>
              </w:rPr>
            </w:pPr>
            <w:r w:rsidRPr="00F57C80">
              <w:rPr>
                <w:b/>
                <w:i/>
                <w:szCs w:val="22"/>
                <w:highlight w:val="cyan"/>
              </w:rPr>
              <w:t>pucch-ConfigCommon</w:t>
            </w:r>
          </w:p>
          <w:p w14:paraId="636982B4"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636982B8" w14:textId="77777777" w:rsidTr="0040018C">
        <w:tc>
          <w:tcPr>
            <w:tcW w:w="14507" w:type="dxa"/>
            <w:shd w:val="clear" w:color="auto" w:fill="auto"/>
          </w:tcPr>
          <w:p w14:paraId="636982B6" w14:textId="77777777" w:rsidR="00D11683" w:rsidRPr="00F57C80" w:rsidRDefault="00D11683" w:rsidP="00AB29A7">
            <w:pPr>
              <w:pStyle w:val="TAL"/>
              <w:rPr>
                <w:szCs w:val="22"/>
                <w:highlight w:val="cyan"/>
              </w:rPr>
            </w:pPr>
            <w:r w:rsidRPr="00F57C80">
              <w:rPr>
                <w:b/>
                <w:i/>
                <w:szCs w:val="22"/>
                <w:highlight w:val="cyan"/>
              </w:rPr>
              <w:t>pusch-ConfigCommon</w:t>
            </w:r>
          </w:p>
          <w:p w14:paraId="636982B7"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636982BB" w14:textId="77777777" w:rsidTr="0040018C">
        <w:tc>
          <w:tcPr>
            <w:tcW w:w="14507" w:type="dxa"/>
            <w:shd w:val="clear" w:color="auto" w:fill="auto"/>
          </w:tcPr>
          <w:p w14:paraId="636982B9" w14:textId="77777777" w:rsidR="00D11683" w:rsidRPr="00F57C80" w:rsidRDefault="00D11683" w:rsidP="00AB29A7">
            <w:pPr>
              <w:pStyle w:val="TAL"/>
              <w:rPr>
                <w:szCs w:val="22"/>
                <w:highlight w:val="cyan"/>
              </w:rPr>
            </w:pPr>
            <w:r w:rsidRPr="00F57C80">
              <w:rPr>
                <w:b/>
                <w:i/>
                <w:szCs w:val="22"/>
                <w:highlight w:val="cyan"/>
              </w:rPr>
              <w:t>rach-ConfigCommon</w:t>
            </w:r>
          </w:p>
          <w:p w14:paraId="636982BA" w14:textId="77777777" w:rsidR="00D11683" w:rsidRPr="00F57C80" w:rsidRDefault="00D11683" w:rsidP="00AB29A7">
            <w:pPr>
              <w:pStyle w:val="TAL"/>
              <w:rPr>
                <w:szCs w:val="22"/>
                <w:highlight w:val="cyan"/>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rPr>
              <w:t xml:space="preserve"> The NW configures SSB-based RA (and hence RACH-ConfigCommon) only for UL BWPs if the linked DL BWPs allows the UE to acquire the SSB associated to the serving cell.</w:t>
            </w:r>
          </w:p>
        </w:tc>
      </w:tr>
    </w:tbl>
    <w:p w14:paraId="636982BC"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BE" w14:textId="77777777" w:rsidTr="00A4116C">
        <w:tc>
          <w:tcPr>
            <w:tcW w:w="14173" w:type="dxa"/>
            <w:shd w:val="clear" w:color="auto" w:fill="auto"/>
          </w:tcPr>
          <w:p w14:paraId="636982BD" w14:textId="77777777" w:rsidR="00D11683" w:rsidRPr="00F57C80" w:rsidRDefault="00D11683" w:rsidP="00AB29A7">
            <w:pPr>
              <w:pStyle w:val="TAH"/>
              <w:rPr>
                <w:szCs w:val="22"/>
                <w:highlight w:val="cyan"/>
              </w:rPr>
            </w:pPr>
            <w:r w:rsidRPr="00F57C80">
              <w:rPr>
                <w:i/>
                <w:szCs w:val="22"/>
                <w:highlight w:val="cyan"/>
              </w:rPr>
              <w:t>BWP-UplinkDedicated field descriptions</w:t>
            </w:r>
          </w:p>
        </w:tc>
      </w:tr>
      <w:tr w:rsidR="00D11683" w:rsidRPr="00F57C80" w14:paraId="636982C1" w14:textId="77777777" w:rsidTr="00A4116C">
        <w:tc>
          <w:tcPr>
            <w:tcW w:w="14173" w:type="dxa"/>
            <w:shd w:val="clear" w:color="auto" w:fill="auto"/>
          </w:tcPr>
          <w:p w14:paraId="636982BF" w14:textId="77777777" w:rsidR="00D11683" w:rsidRPr="00F57C80" w:rsidRDefault="00D11683" w:rsidP="00AB29A7">
            <w:pPr>
              <w:pStyle w:val="TAL"/>
              <w:rPr>
                <w:szCs w:val="22"/>
                <w:highlight w:val="cyan"/>
              </w:rPr>
            </w:pPr>
            <w:r w:rsidRPr="00F57C80">
              <w:rPr>
                <w:b/>
                <w:i/>
                <w:szCs w:val="22"/>
                <w:highlight w:val="cyan"/>
              </w:rPr>
              <w:t>beamFailureRecoveryConfig</w:t>
            </w:r>
          </w:p>
          <w:p w14:paraId="636982C0"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36982C4" w14:textId="77777777" w:rsidTr="00A4116C">
        <w:tc>
          <w:tcPr>
            <w:tcW w:w="14173" w:type="dxa"/>
            <w:shd w:val="clear" w:color="auto" w:fill="auto"/>
          </w:tcPr>
          <w:p w14:paraId="636982C2" w14:textId="77777777" w:rsidR="00D11683" w:rsidRPr="00F57C80" w:rsidRDefault="00D11683" w:rsidP="00AB29A7">
            <w:pPr>
              <w:pStyle w:val="TAL"/>
              <w:rPr>
                <w:szCs w:val="22"/>
                <w:highlight w:val="cyan"/>
              </w:rPr>
            </w:pPr>
            <w:r w:rsidRPr="00F57C80">
              <w:rPr>
                <w:b/>
                <w:i/>
                <w:szCs w:val="22"/>
                <w:highlight w:val="cyan"/>
              </w:rPr>
              <w:t>configuredGrantConfig</w:t>
            </w:r>
          </w:p>
          <w:p w14:paraId="636982C3"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UL or SUL but in case of type1 [FFS also type2] not for both at a time.</w:t>
            </w:r>
          </w:p>
        </w:tc>
      </w:tr>
      <w:tr w:rsidR="00A4116C" w:rsidRPr="00F57C80" w14:paraId="636982C7" w14:textId="77777777" w:rsidTr="00A4116C">
        <w:tc>
          <w:tcPr>
            <w:tcW w:w="14173" w:type="dxa"/>
            <w:shd w:val="clear" w:color="auto" w:fill="auto"/>
          </w:tcPr>
          <w:p w14:paraId="636982C5" w14:textId="77777777" w:rsidR="00A4116C" w:rsidRPr="00F57C80" w:rsidRDefault="00A4116C" w:rsidP="00A4116C">
            <w:pPr>
              <w:pStyle w:val="TAL"/>
              <w:rPr>
                <w:szCs w:val="22"/>
                <w:highlight w:val="cyan"/>
              </w:rPr>
            </w:pPr>
            <w:r w:rsidRPr="00F57C80">
              <w:rPr>
                <w:b/>
                <w:i/>
                <w:szCs w:val="22"/>
                <w:highlight w:val="cyan"/>
              </w:rPr>
              <w:t>pucch-Config</w:t>
            </w:r>
          </w:p>
          <w:p w14:paraId="636982C6" w14:textId="77777777"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636982CA" w14:textId="77777777" w:rsidTr="00A4116C">
        <w:tc>
          <w:tcPr>
            <w:tcW w:w="14173" w:type="dxa"/>
            <w:shd w:val="clear" w:color="auto" w:fill="auto"/>
          </w:tcPr>
          <w:p w14:paraId="636982C8" w14:textId="77777777" w:rsidR="00A4116C" w:rsidRPr="00F57C80" w:rsidRDefault="00A4116C" w:rsidP="00A4116C">
            <w:pPr>
              <w:pStyle w:val="TAL"/>
              <w:rPr>
                <w:szCs w:val="22"/>
                <w:highlight w:val="cyan"/>
              </w:rPr>
            </w:pPr>
            <w:r w:rsidRPr="00F57C80">
              <w:rPr>
                <w:b/>
                <w:i/>
                <w:szCs w:val="22"/>
                <w:highlight w:val="cyan"/>
              </w:rPr>
              <w:t>pusch-Config</w:t>
            </w:r>
          </w:p>
          <w:p w14:paraId="636982C9"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36982CD" w14:textId="77777777" w:rsidTr="00A4116C">
        <w:tc>
          <w:tcPr>
            <w:tcW w:w="14173" w:type="dxa"/>
            <w:shd w:val="clear" w:color="auto" w:fill="auto"/>
          </w:tcPr>
          <w:p w14:paraId="636982CB" w14:textId="77777777" w:rsidR="00A4116C" w:rsidRPr="00F57C80" w:rsidRDefault="00A4116C" w:rsidP="00A4116C">
            <w:pPr>
              <w:pStyle w:val="TAL"/>
              <w:rPr>
                <w:szCs w:val="22"/>
                <w:highlight w:val="cyan"/>
              </w:rPr>
            </w:pPr>
            <w:r w:rsidRPr="00F57C80">
              <w:rPr>
                <w:b/>
                <w:i/>
                <w:szCs w:val="22"/>
                <w:highlight w:val="cyan"/>
              </w:rPr>
              <w:t>srs-Config</w:t>
            </w:r>
          </w:p>
          <w:p w14:paraId="636982CC"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636982CE"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636982D1" w14:textId="77777777" w:rsidTr="002C6B5A">
        <w:tc>
          <w:tcPr>
            <w:tcW w:w="4027" w:type="dxa"/>
            <w:shd w:val="clear" w:color="auto" w:fill="auto"/>
          </w:tcPr>
          <w:p w14:paraId="636982CF" w14:textId="77777777" w:rsidR="009F5822" w:rsidRPr="00F57C80" w:rsidRDefault="009F5822" w:rsidP="009F5822">
            <w:pPr>
              <w:pStyle w:val="TAH"/>
              <w:rPr>
                <w:rFonts w:eastAsia="Calibri"/>
                <w:szCs w:val="22"/>
                <w:highlight w:val="cyan"/>
              </w:rPr>
            </w:pPr>
            <w:r w:rsidRPr="00F57C80">
              <w:rPr>
                <w:rFonts w:eastAsia="Calibri"/>
                <w:szCs w:val="22"/>
                <w:highlight w:val="cyan"/>
              </w:rPr>
              <w:t>Conditional Presence</w:t>
            </w:r>
          </w:p>
        </w:tc>
        <w:tc>
          <w:tcPr>
            <w:tcW w:w="10146" w:type="dxa"/>
            <w:shd w:val="clear" w:color="auto" w:fill="auto"/>
          </w:tcPr>
          <w:p w14:paraId="636982D0" w14:textId="77777777" w:rsidR="009F5822" w:rsidRPr="00F57C80" w:rsidRDefault="009F5822" w:rsidP="009F5822">
            <w:pPr>
              <w:pStyle w:val="TAH"/>
              <w:rPr>
                <w:rFonts w:eastAsia="Calibri"/>
                <w:szCs w:val="22"/>
                <w:highlight w:val="cyan"/>
              </w:rPr>
            </w:pPr>
            <w:r w:rsidRPr="00F57C80">
              <w:rPr>
                <w:rFonts w:eastAsia="Calibri"/>
                <w:szCs w:val="22"/>
                <w:highlight w:val="cyan"/>
              </w:rPr>
              <w:t>Explanation</w:t>
            </w:r>
          </w:p>
        </w:tc>
      </w:tr>
      <w:tr w:rsidR="009F5822" w:rsidRPr="00F57C80" w14:paraId="636982D4" w14:textId="77777777" w:rsidTr="002C6B5A">
        <w:tc>
          <w:tcPr>
            <w:tcW w:w="4027" w:type="dxa"/>
            <w:shd w:val="clear" w:color="auto" w:fill="auto"/>
          </w:tcPr>
          <w:p w14:paraId="636982D2" w14:textId="77777777" w:rsidR="009F5822" w:rsidRPr="00F57C80" w:rsidRDefault="009F5822" w:rsidP="009F5822">
            <w:pPr>
              <w:pStyle w:val="TAL"/>
              <w:rPr>
                <w:rFonts w:eastAsia="Calibri"/>
                <w:i/>
                <w:szCs w:val="22"/>
                <w:highlight w:val="cyan"/>
              </w:rPr>
            </w:pPr>
            <w:r w:rsidRPr="00F57C80">
              <w:rPr>
                <w:rFonts w:eastAsia="Calibri"/>
                <w:i/>
                <w:szCs w:val="22"/>
                <w:highlight w:val="cyan"/>
              </w:rPr>
              <w:t>SetupOnly</w:t>
            </w:r>
          </w:p>
        </w:tc>
        <w:tc>
          <w:tcPr>
            <w:tcW w:w="10146" w:type="dxa"/>
            <w:shd w:val="clear" w:color="auto" w:fill="auto"/>
          </w:tcPr>
          <w:p w14:paraId="636982D3" w14:textId="77777777" w:rsidR="009F5822" w:rsidRPr="00F57C80" w:rsidRDefault="00430F20" w:rsidP="009F5822">
            <w:pPr>
              <w:pStyle w:val="TAL"/>
              <w:rPr>
                <w:rFonts w:eastAsia="Calibri"/>
                <w:szCs w:val="22"/>
                <w:highlight w:val="cyan"/>
              </w:rPr>
            </w:pPr>
            <w:r w:rsidRPr="00F57C80">
              <w:rPr>
                <w:rFonts w:eastAsia="Calibri"/>
                <w:szCs w:val="22"/>
                <w:highlight w:val="cyan"/>
              </w:rPr>
              <w:t>The field is optionally present, Need M, upon configuration of a new SCell. It is absent otherwise.</w:t>
            </w:r>
          </w:p>
        </w:tc>
      </w:tr>
      <w:tr w:rsidR="002C6B5A" w:rsidRPr="00F57C80" w14:paraId="636982D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6982D5" w14:textId="77777777" w:rsidR="002C6B5A" w:rsidRPr="00F57C80" w:rsidRDefault="002C6B5A">
            <w:pPr>
              <w:pStyle w:val="TAL"/>
              <w:rPr>
                <w:rFonts w:eastAsia="Calibri"/>
                <w:i/>
                <w:szCs w:val="22"/>
                <w:highlight w:val="cyan"/>
              </w:rPr>
            </w:pPr>
            <w:r w:rsidRPr="00F57C80">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6982D6" w14:textId="77777777" w:rsidR="002C6B5A" w:rsidRPr="00F57C80" w:rsidRDefault="002C6B5A">
            <w:pPr>
              <w:pStyle w:val="TAL"/>
              <w:rPr>
                <w:rFonts w:eastAsia="Calibri"/>
                <w:szCs w:val="22"/>
                <w:highlight w:val="cyan"/>
              </w:rPr>
            </w:pPr>
            <w:r w:rsidRPr="00F57C80">
              <w:rPr>
                <w:rFonts w:eastAsia="Calibri"/>
                <w:szCs w:val="22"/>
                <w:highlight w:val="cyan"/>
              </w:rPr>
              <w:t xml:space="preserve">The field is optionally present, Need M, in the BWP-UplinkDedicated of an SpCell. It is absent otherwise. </w:t>
            </w:r>
          </w:p>
        </w:tc>
      </w:tr>
    </w:tbl>
    <w:p w14:paraId="636982D8" w14:textId="77777777" w:rsidR="009F5822" w:rsidRPr="00F57C80" w:rsidRDefault="009F5822" w:rsidP="00413DF9">
      <w:pPr>
        <w:rPr>
          <w:highlight w:val="cyan"/>
        </w:rPr>
      </w:pPr>
    </w:p>
    <w:p w14:paraId="636982D9" w14:textId="77777777" w:rsidR="006F4758" w:rsidRPr="00F57C80" w:rsidRDefault="006F4758" w:rsidP="006F4758">
      <w:pPr>
        <w:pStyle w:val="Heading4"/>
        <w:rPr>
          <w:highlight w:val="cyan"/>
        </w:rPr>
      </w:pPr>
      <w:bookmarkStart w:id="6243" w:name="_Toc510018582"/>
      <w:r w:rsidRPr="00F57C80">
        <w:rPr>
          <w:highlight w:val="cyan"/>
        </w:rPr>
        <w:t>–</w:t>
      </w:r>
      <w:r w:rsidRPr="00F57C80">
        <w:rPr>
          <w:highlight w:val="cyan"/>
        </w:rPr>
        <w:tab/>
      </w:r>
      <w:r w:rsidRPr="00F57C80">
        <w:rPr>
          <w:i/>
          <w:highlight w:val="cyan"/>
        </w:rPr>
        <w:t>BWP-Id</w:t>
      </w:r>
      <w:bookmarkEnd w:id="6243"/>
    </w:p>
    <w:p w14:paraId="636982DA"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636982DB" w14:textId="77777777" w:rsidR="006F4758" w:rsidRPr="00F57C80" w:rsidRDefault="006F4758" w:rsidP="006F4758">
      <w:pPr>
        <w:pStyle w:val="TH"/>
        <w:rPr>
          <w:highlight w:val="cyan"/>
        </w:rPr>
      </w:pPr>
      <w:r w:rsidRPr="00F57C80">
        <w:rPr>
          <w:i/>
          <w:highlight w:val="cyan"/>
        </w:rPr>
        <w:t>BWP-Id</w:t>
      </w:r>
      <w:r w:rsidRPr="00F57C80">
        <w:rPr>
          <w:highlight w:val="cyan"/>
        </w:rPr>
        <w:t xml:space="preserve"> information element</w:t>
      </w:r>
    </w:p>
    <w:p w14:paraId="636982DC" w14:textId="77777777" w:rsidR="006F4758" w:rsidRPr="00F57C80" w:rsidRDefault="006F4758" w:rsidP="006F4758">
      <w:pPr>
        <w:pStyle w:val="PL"/>
        <w:rPr>
          <w:color w:val="808080"/>
          <w:highlight w:val="cyan"/>
        </w:rPr>
      </w:pPr>
      <w:r w:rsidRPr="00F57C80">
        <w:rPr>
          <w:color w:val="808080"/>
          <w:highlight w:val="cyan"/>
        </w:rPr>
        <w:t>-- ASN1START</w:t>
      </w:r>
    </w:p>
    <w:p w14:paraId="636982DD" w14:textId="77777777" w:rsidR="006F4758" w:rsidRPr="00F57C80" w:rsidRDefault="006F4758" w:rsidP="006F4758">
      <w:pPr>
        <w:pStyle w:val="PL"/>
        <w:rPr>
          <w:color w:val="808080"/>
          <w:highlight w:val="cyan"/>
        </w:rPr>
      </w:pPr>
      <w:r w:rsidRPr="00F57C80">
        <w:rPr>
          <w:color w:val="808080"/>
          <w:highlight w:val="cyan"/>
        </w:rPr>
        <w:t>-- TAG-BWP-ID-START</w:t>
      </w:r>
    </w:p>
    <w:p w14:paraId="636982DE" w14:textId="77777777" w:rsidR="006F4758" w:rsidRPr="00F57C80" w:rsidRDefault="006F4758" w:rsidP="006F4758">
      <w:pPr>
        <w:pStyle w:val="PL"/>
        <w:rPr>
          <w:highlight w:val="cyan"/>
        </w:rPr>
      </w:pPr>
    </w:p>
    <w:p w14:paraId="636982DF"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636982E0" w14:textId="77777777" w:rsidR="006F4758" w:rsidRPr="00F57C80" w:rsidRDefault="006F4758" w:rsidP="006F4758">
      <w:pPr>
        <w:pStyle w:val="PL"/>
        <w:rPr>
          <w:highlight w:val="cyan"/>
        </w:rPr>
      </w:pPr>
    </w:p>
    <w:p w14:paraId="636982E1" w14:textId="77777777" w:rsidR="006F4758" w:rsidRPr="00F57C80" w:rsidRDefault="006F4758" w:rsidP="006F4758">
      <w:pPr>
        <w:pStyle w:val="PL"/>
        <w:rPr>
          <w:color w:val="808080"/>
          <w:highlight w:val="cyan"/>
        </w:rPr>
      </w:pPr>
      <w:r w:rsidRPr="00F57C80">
        <w:rPr>
          <w:color w:val="808080"/>
          <w:highlight w:val="cyan"/>
        </w:rPr>
        <w:t>-- TAG-BWP-ID-STOP</w:t>
      </w:r>
    </w:p>
    <w:p w14:paraId="636982E2" w14:textId="77777777" w:rsidR="006F4758" w:rsidRPr="00F57C80" w:rsidRDefault="006F4758" w:rsidP="006F4758">
      <w:pPr>
        <w:pStyle w:val="PL"/>
        <w:rPr>
          <w:color w:val="808080"/>
          <w:highlight w:val="cyan"/>
        </w:rPr>
      </w:pPr>
      <w:r w:rsidRPr="00F57C80">
        <w:rPr>
          <w:color w:val="808080"/>
          <w:highlight w:val="cyan"/>
        </w:rPr>
        <w:t>-- ASN1STOP</w:t>
      </w:r>
    </w:p>
    <w:p w14:paraId="636982E3" w14:textId="77777777" w:rsidR="001933DA" w:rsidRPr="00F57C80" w:rsidRDefault="001933DA" w:rsidP="001933DA">
      <w:pPr>
        <w:rPr>
          <w:highlight w:val="cyan"/>
        </w:rPr>
      </w:pPr>
    </w:p>
    <w:p w14:paraId="636982E4" w14:textId="77777777" w:rsidR="0036276D" w:rsidRPr="00F57C80" w:rsidRDefault="0036276D" w:rsidP="0036276D">
      <w:pPr>
        <w:pStyle w:val="Heading4"/>
        <w:rPr>
          <w:i/>
          <w:highlight w:val="cyan"/>
        </w:rPr>
      </w:pPr>
      <w:bookmarkStart w:id="6244" w:name="_Toc510018583"/>
      <w:r w:rsidRPr="00F57C80">
        <w:rPr>
          <w:i/>
          <w:highlight w:val="cyan"/>
        </w:rPr>
        <w:t>–</w:t>
      </w:r>
      <w:r w:rsidRPr="00F57C80">
        <w:rPr>
          <w:i/>
          <w:highlight w:val="cyan"/>
        </w:rPr>
        <w:tab/>
        <w:t>BeamFailureRecoveryConfig</w:t>
      </w:r>
      <w:bookmarkEnd w:id="6244"/>
    </w:p>
    <w:p w14:paraId="636982E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636982E6" w14:textId="77777777" w:rsidR="0036276D" w:rsidRPr="00F57C80" w:rsidRDefault="0036276D" w:rsidP="0036276D">
      <w:pPr>
        <w:pStyle w:val="TH"/>
        <w:rPr>
          <w:highlight w:val="cyan"/>
        </w:rPr>
      </w:pPr>
      <w:r w:rsidRPr="00F57C80">
        <w:rPr>
          <w:i/>
          <w:highlight w:val="cyan"/>
        </w:rPr>
        <w:t>BeamFailureRecoveryConfig</w:t>
      </w:r>
      <w:r w:rsidRPr="00F57C80">
        <w:rPr>
          <w:highlight w:val="cyan"/>
        </w:rPr>
        <w:t xml:space="preserve"> information element</w:t>
      </w:r>
    </w:p>
    <w:p w14:paraId="636982E7" w14:textId="77777777" w:rsidR="0036276D" w:rsidRPr="00F57C80" w:rsidRDefault="0036276D" w:rsidP="00C06796">
      <w:pPr>
        <w:pStyle w:val="PL"/>
        <w:rPr>
          <w:color w:val="808080"/>
          <w:highlight w:val="cyan"/>
        </w:rPr>
      </w:pPr>
      <w:r w:rsidRPr="00F57C80">
        <w:rPr>
          <w:color w:val="808080"/>
          <w:highlight w:val="cyan"/>
        </w:rPr>
        <w:t>-- ASN1START</w:t>
      </w:r>
    </w:p>
    <w:p w14:paraId="636982E8"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636982E9" w14:textId="77777777" w:rsidR="0036276D" w:rsidRPr="00F57C80" w:rsidRDefault="0036276D" w:rsidP="0036276D">
      <w:pPr>
        <w:pStyle w:val="PL"/>
        <w:rPr>
          <w:highlight w:val="cyan"/>
        </w:rPr>
      </w:pPr>
    </w:p>
    <w:p w14:paraId="636982EA" w14:textId="77777777" w:rsidR="0036276D" w:rsidRPr="00F57C80" w:rsidRDefault="0036276D" w:rsidP="0036276D">
      <w:pPr>
        <w:pStyle w:val="PL"/>
        <w:rPr>
          <w:highlight w:val="cyan"/>
        </w:rPr>
      </w:pPr>
      <w:bookmarkStart w:id="6245"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EB"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C"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D" w14:textId="7777777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E"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F" w14:textId="77777777"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6982F0" w14:textId="77777777"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F1" w14:textId="77777777"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636982F2"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2F3" w14:textId="77777777"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F4" w14:textId="77777777" w:rsidR="00A61252" w:rsidRPr="00F57C80" w:rsidRDefault="00A61252" w:rsidP="0036276D">
      <w:pPr>
        <w:pStyle w:val="PL"/>
        <w:rPr>
          <w:highlight w:val="cyan"/>
        </w:rPr>
      </w:pPr>
      <w:r w:rsidRPr="00F57C80">
        <w:rPr>
          <w:highlight w:val="cyan"/>
        </w:rPr>
        <w:tab/>
        <w:t>...</w:t>
      </w:r>
    </w:p>
    <w:p w14:paraId="636982F5" w14:textId="77777777" w:rsidR="0036276D" w:rsidRPr="00F57C80" w:rsidRDefault="0036276D" w:rsidP="0036276D">
      <w:pPr>
        <w:pStyle w:val="PL"/>
        <w:rPr>
          <w:highlight w:val="cyan"/>
        </w:rPr>
      </w:pPr>
      <w:r w:rsidRPr="00F57C80">
        <w:rPr>
          <w:highlight w:val="cyan"/>
        </w:rPr>
        <w:t>}</w:t>
      </w:r>
    </w:p>
    <w:p w14:paraId="636982F6" w14:textId="77777777" w:rsidR="0036276D" w:rsidRPr="00F57C80" w:rsidRDefault="0036276D" w:rsidP="0036276D">
      <w:pPr>
        <w:pStyle w:val="PL"/>
        <w:rPr>
          <w:highlight w:val="cyan"/>
        </w:rPr>
      </w:pPr>
    </w:p>
    <w:p w14:paraId="636982F7"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2F8"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636982F9"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636982FA" w14:textId="77777777" w:rsidR="0036276D" w:rsidRPr="00F57C80" w:rsidRDefault="0036276D" w:rsidP="0036276D">
      <w:pPr>
        <w:pStyle w:val="PL"/>
        <w:rPr>
          <w:highlight w:val="cyan"/>
        </w:rPr>
      </w:pPr>
      <w:r w:rsidRPr="00F57C80">
        <w:rPr>
          <w:highlight w:val="cyan"/>
        </w:rPr>
        <w:t>}</w:t>
      </w:r>
    </w:p>
    <w:p w14:paraId="636982FB" w14:textId="77777777" w:rsidR="00802FB1" w:rsidRPr="00F57C80" w:rsidRDefault="00802FB1" w:rsidP="0036276D">
      <w:pPr>
        <w:pStyle w:val="PL"/>
        <w:rPr>
          <w:highlight w:val="cyan"/>
        </w:rPr>
      </w:pPr>
    </w:p>
    <w:p w14:paraId="636982FC"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FD"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636982FE"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636982FF" w14:textId="77777777" w:rsidR="00A61252" w:rsidRPr="00F57C80" w:rsidRDefault="00A61252" w:rsidP="00802FB1">
      <w:pPr>
        <w:pStyle w:val="PL"/>
        <w:rPr>
          <w:highlight w:val="cyan"/>
        </w:rPr>
      </w:pPr>
      <w:r w:rsidRPr="00F57C80">
        <w:rPr>
          <w:highlight w:val="cyan"/>
        </w:rPr>
        <w:tab/>
        <w:t>...</w:t>
      </w:r>
    </w:p>
    <w:p w14:paraId="63698300" w14:textId="77777777" w:rsidR="00802FB1" w:rsidRPr="00F57C80" w:rsidRDefault="00802FB1" w:rsidP="00802FB1">
      <w:pPr>
        <w:pStyle w:val="PL"/>
        <w:rPr>
          <w:highlight w:val="cyan"/>
        </w:rPr>
      </w:pPr>
      <w:r w:rsidRPr="00F57C80">
        <w:rPr>
          <w:highlight w:val="cyan"/>
        </w:rPr>
        <w:t>}</w:t>
      </w:r>
    </w:p>
    <w:p w14:paraId="63698301" w14:textId="77777777" w:rsidR="00802FB1" w:rsidRPr="00F57C80" w:rsidRDefault="00802FB1" w:rsidP="00802FB1">
      <w:pPr>
        <w:pStyle w:val="PL"/>
        <w:rPr>
          <w:highlight w:val="cyan"/>
        </w:rPr>
      </w:pPr>
    </w:p>
    <w:p w14:paraId="63698302"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03" w14:textId="77777777"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8304" w14:textId="77777777" w:rsidR="00860742" w:rsidRPr="00F57C80" w:rsidRDefault="00860742" w:rsidP="00802FB1">
      <w:pPr>
        <w:pStyle w:val="PL"/>
        <w:rPr>
          <w:highlight w:val="cyan"/>
        </w:rPr>
      </w:pPr>
      <w:r w:rsidRPr="00F57C80">
        <w:rPr>
          <w:highlight w:val="cyan"/>
        </w:rPr>
        <w:tab/>
      </w:r>
      <w:bookmarkStart w:id="6246" w:name="_Hlk510636638"/>
      <w:r w:rsidRPr="00F57C80">
        <w:rPr>
          <w:highlight w:val="cyan"/>
        </w:rPr>
        <w:t>ra-OccasionList</w:t>
      </w:r>
      <w:bookmarkEnd w:id="624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63698305"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63698306" w14:textId="77777777" w:rsidR="00A61252" w:rsidRPr="00F57C80" w:rsidRDefault="00A61252" w:rsidP="00802FB1">
      <w:pPr>
        <w:pStyle w:val="PL"/>
        <w:rPr>
          <w:highlight w:val="cyan"/>
        </w:rPr>
      </w:pPr>
      <w:r w:rsidRPr="00F57C80">
        <w:rPr>
          <w:highlight w:val="cyan"/>
        </w:rPr>
        <w:tab/>
        <w:t>...</w:t>
      </w:r>
    </w:p>
    <w:p w14:paraId="63698307" w14:textId="77777777" w:rsidR="00802FB1" w:rsidRPr="00F57C80" w:rsidRDefault="00802FB1" w:rsidP="00802FB1">
      <w:pPr>
        <w:pStyle w:val="PL"/>
        <w:rPr>
          <w:highlight w:val="cyan"/>
        </w:rPr>
      </w:pPr>
      <w:r w:rsidRPr="00F57C80">
        <w:rPr>
          <w:highlight w:val="cyan"/>
        </w:rPr>
        <w:t>}</w:t>
      </w:r>
    </w:p>
    <w:bookmarkEnd w:id="6245"/>
    <w:p w14:paraId="63698308" w14:textId="77777777" w:rsidR="0036276D" w:rsidRPr="00F57C80" w:rsidRDefault="0036276D" w:rsidP="0036276D">
      <w:pPr>
        <w:pStyle w:val="PL"/>
        <w:rPr>
          <w:highlight w:val="cyan"/>
        </w:rPr>
      </w:pPr>
    </w:p>
    <w:p w14:paraId="63698309"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6369830A" w14:textId="77777777" w:rsidR="0036276D" w:rsidRPr="00F57C80" w:rsidRDefault="0036276D" w:rsidP="00C06796">
      <w:pPr>
        <w:pStyle w:val="PL"/>
        <w:rPr>
          <w:color w:val="808080"/>
          <w:highlight w:val="cyan"/>
        </w:rPr>
      </w:pPr>
      <w:r w:rsidRPr="00F57C80">
        <w:rPr>
          <w:color w:val="808080"/>
          <w:highlight w:val="cyan"/>
        </w:rPr>
        <w:t>-- ASN1STOP</w:t>
      </w:r>
    </w:p>
    <w:p w14:paraId="6369830B" w14:textId="77777777" w:rsidR="001933DA" w:rsidRPr="00F57C80" w:rsidRDefault="001933DA" w:rsidP="00413DF9">
      <w:pPr>
        <w:rPr>
          <w:highlight w:val="cyan"/>
        </w:rPr>
      </w:pPr>
      <w:bookmarkStart w:id="624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369830D" w14:textId="77777777" w:rsidTr="0040018C">
        <w:tc>
          <w:tcPr>
            <w:tcW w:w="14173" w:type="dxa"/>
            <w:shd w:val="clear" w:color="auto" w:fill="auto"/>
          </w:tcPr>
          <w:p w14:paraId="6369830C" w14:textId="77777777" w:rsidR="007A34C7" w:rsidRPr="00F57C80" w:rsidRDefault="007A34C7" w:rsidP="00AB29A7">
            <w:pPr>
              <w:pStyle w:val="TAH"/>
              <w:rPr>
                <w:szCs w:val="22"/>
                <w:highlight w:val="cyan"/>
              </w:rPr>
            </w:pPr>
            <w:r w:rsidRPr="00F57C80">
              <w:rPr>
                <w:i/>
                <w:szCs w:val="22"/>
                <w:highlight w:val="cyan"/>
              </w:rPr>
              <w:t>BeamFailureRecoveryConfig field descriptions</w:t>
            </w:r>
          </w:p>
        </w:tc>
      </w:tr>
      <w:tr w:rsidR="001B11ED" w:rsidRPr="00F57C80" w14:paraId="63698310" w14:textId="77777777" w:rsidTr="0040018C">
        <w:tc>
          <w:tcPr>
            <w:tcW w:w="14173" w:type="dxa"/>
            <w:shd w:val="clear" w:color="auto" w:fill="auto"/>
          </w:tcPr>
          <w:p w14:paraId="6369830E" w14:textId="77777777" w:rsidR="001B11ED" w:rsidRPr="00F57C80" w:rsidRDefault="001B11ED" w:rsidP="00AB29A7">
            <w:pPr>
              <w:pStyle w:val="TAL"/>
              <w:rPr>
                <w:szCs w:val="22"/>
                <w:highlight w:val="cyan"/>
              </w:rPr>
            </w:pPr>
            <w:r w:rsidRPr="00F57C80">
              <w:rPr>
                <w:b/>
                <w:i/>
                <w:szCs w:val="22"/>
                <w:highlight w:val="cyan"/>
              </w:rPr>
              <w:t>beamFailureRecoveryTimer</w:t>
            </w:r>
          </w:p>
          <w:p w14:paraId="6369830F" w14:textId="77777777"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63698313" w14:textId="77777777" w:rsidTr="0040018C">
        <w:tc>
          <w:tcPr>
            <w:tcW w:w="14173" w:type="dxa"/>
            <w:shd w:val="clear" w:color="auto" w:fill="auto"/>
          </w:tcPr>
          <w:p w14:paraId="63698311" w14:textId="77777777" w:rsidR="007A34C7" w:rsidRPr="00F57C80" w:rsidRDefault="007A34C7" w:rsidP="00AB29A7">
            <w:pPr>
              <w:pStyle w:val="TAL"/>
              <w:rPr>
                <w:szCs w:val="22"/>
                <w:highlight w:val="cyan"/>
              </w:rPr>
            </w:pPr>
            <w:r w:rsidRPr="00F57C80">
              <w:rPr>
                <w:b/>
                <w:i/>
                <w:szCs w:val="22"/>
                <w:highlight w:val="cyan"/>
              </w:rPr>
              <w:t>candidateBeamRSList</w:t>
            </w:r>
          </w:p>
          <w:p w14:paraId="63698312"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rPr>
              <w:t>y</w:t>
            </w:r>
            <w:r w:rsidRPr="00F57C80">
              <w:rPr>
                <w:szCs w:val="22"/>
                <w:highlight w:val="cyan"/>
              </w:rPr>
              <w:t xml:space="preserve"> and the associated RA parameters</w:t>
            </w:r>
          </w:p>
        </w:tc>
      </w:tr>
      <w:tr w:rsidR="007A34C7" w:rsidRPr="00F57C80" w14:paraId="63698316" w14:textId="77777777" w:rsidTr="0040018C">
        <w:tc>
          <w:tcPr>
            <w:tcW w:w="14173" w:type="dxa"/>
            <w:shd w:val="clear" w:color="auto" w:fill="auto"/>
          </w:tcPr>
          <w:p w14:paraId="63698314" w14:textId="77777777" w:rsidR="007A34C7" w:rsidRPr="00F57C80" w:rsidRDefault="001D7D4E" w:rsidP="00AB29A7">
            <w:pPr>
              <w:pStyle w:val="TAL"/>
              <w:rPr>
                <w:b/>
                <w:i/>
                <w:szCs w:val="22"/>
                <w:highlight w:val="cyan"/>
              </w:rPr>
            </w:pPr>
            <w:r w:rsidRPr="00F57C80">
              <w:rPr>
                <w:b/>
                <w:i/>
                <w:szCs w:val="22"/>
                <w:highlight w:val="cyan"/>
              </w:rPr>
              <w:t>rsrp-ThresholdSSB</w:t>
            </w:r>
          </w:p>
          <w:p w14:paraId="63698315" w14:textId="77777777"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63698319" w14:textId="77777777" w:rsidTr="003F71CA">
        <w:tc>
          <w:tcPr>
            <w:tcW w:w="14173" w:type="dxa"/>
            <w:shd w:val="clear" w:color="auto" w:fill="auto"/>
          </w:tcPr>
          <w:p w14:paraId="63698317"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63698318"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6369831C" w14:textId="77777777" w:rsidTr="0040018C">
        <w:tc>
          <w:tcPr>
            <w:tcW w:w="14173" w:type="dxa"/>
            <w:shd w:val="clear" w:color="auto" w:fill="auto"/>
          </w:tcPr>
          <w:p w14:paraId="6369831A" w14:textId="77777777" w:rsidR="007A34C7" w:rsidRPr="00F57C80" w:rsidRDefault="007A34C7" w:rsidP="00AB29A7">
            <w:pPr>
              <w:pStyle w:val="TAL"/>
              <w:rPr>
                <w:szCs w:val="22"/>
                <w:highlight w:val="cyan"/>
              </w:rPr>
            </w:pPr>
            <w:r w:rsidRPr="00F57C80">
              <w:rPr>
                <w:b/>
                <w:i/>
                <w:szCs w:val="22"/>
                <w:highlight w:val="cyan"/>
              </w:rPr>
              <w:t>ra-ssb-OccasionMaskIndex</w:t>
            </w:r>
          </w:p>
          <w:p w14:paraId="6369831B"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6369831F" w14:textId="77777777" w:rsidTr="0040018C">
        <w:tc>
          <w:tcPr>
            <w:tcW w:w="14173" w:type="dxa"/>
            <w:shd w:val="clear" w:color="auto" w:fill="auto"/>
          </w:tcPr>
          <w:p w14:paraId="6369831D" w14:textId="77777777" w:rsidR="007A34C7" w:rsidRPr="00F57C80" w:rsidRDefault="007A34C7" w:rsidP="00AB29A7">
            <w:pPr>
              <w:pStyle w:val="TAL"/>
              <w:rPr>
                <w:szCs w:val="22"/>
                <w:highlight w:val="cyan"/>
              </w:rPr>
            </w:pPr>
            <w:r w:rsidRPr="00F57C80">
              <w:rPr>
                <w:b/>
                <w:i/>
                <w:szCs w:val="22"/>
                <w:highlight w:val="cyan"/>
              </w:rPr>
              <w:t>rach-ConfigBFR</w:t>
            </w:r>
          </w:p>
          <w:p w14:paraId="6369831E"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63698322" w14:textId="77777777" w:rsidTr="0040018C">
        <w:tc>
          <w:tcPr>
            <w:tcW w:w="14173" w:type="dxa"/>
            <w:shd w:val="clear" w:color="auto" w:fill="auto"/>
          </w:tcPr>
          <w:p w14:paraId="63698320" w14:textId="77777777" w:rsidR="007A34C7" w:rsidRPr="00F57C80" w:rsidRDefault="007A34C7" w:rsidP="00AB29A7">
            <w:pPr>
              <w:pStyle w:val="TAL"/>
              <w:rPr>
                <w:szCs w:val="22"/>
                <w:highlight w:val="cyan"/>
              </w:rPr>
            </w:pPr>
            <w:r w:rsidRPr="00F57C80">
              <w:rPr>
                <w:b/>
                <w:i/>
                <w:szCs w:val="22"/>
                <w:highlight w:val="cyan"/>
              </w:rPr>
              <w:t>recoverySearchSpaceId</w:t>
            </w:r>
          </w:p>
          <w:p w14:paraId="63698321" w14:textId="77777777"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63698325" w14:textId="77777777" w:rsidTr="0040018C">
        <w:tc>
          <w:tcPr>
            <w:tcW w:w="14173" w:type="dxa"/>
            <w:shd w:val="clear" w:color="auto" w:fill="auto"/>
          </w:tcPr>
          <w:p w14:paraId="63698323" w14:textId="77777777" w:rsidR="00D97FF4" w:rsidRPr="00F57C80" w:rsidRDefault="00D97FF4" w:rsidP="00D97FF4">
            <w:pPr>
              <w:pStyle w:val="TAL"/>
              <w:rPr>
                <w:szCs w:val="22"/>
                <w:highlight w:val="cyan"/>
              </w:rPr>
            </w:pPr>
            <w:r w:rsidRPr="00F57C80">
              <w:rPr>
                <w:b/>
                <w:i/>
                <w:szCs w:val="22"/>
                <w:highlight w:val="cyan"/>
              </w:rPr>
              <w:t>ssb-perRACH-Occasion</w:t>
            </w:r>
          </w:p>
          <w:p w14:paraId="63698324" w14:textId="77777777"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63698326"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328" w14:textId="77777777" w:rsidTr="0040018C">
        <w:tc>
          <w:tcPr>
            <w:tcW w:w="14173" w:type="dxa"/>
            <w:shd w:val="clear" w:color="auto" w:fill="auto"/>
          </w:tcPr>
          <w:p w14:paraId="63698327"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6369832B" w14:textId="77777777" w:rsidTr="0040018C">
        <w:tc>
          <w:tcPr>
            <w:tcW w:w="14173" w:type="dxa"/>
            <w:shd w:val="clear" w:color="auto" w:fill="auto"/>
          </w:tcPr>
          <w:p w14:paraId="63698329" w14:textId="77777777" w:rsidR="00413DF9" w:rsidRPr="00F57C80" w:rsidRDefault="00413DF9" w:rsidP="00413DF9">
            <w:pPr>
              <w:pStyle w:val="TAL"/>
              <w:rPr>
                <w:szCs w:val="22"/>
                <w:highlight w:val="cyan"/>
              </w:rPr>
            </w:pPr>
            <w:r w:rsidRPr="00F57C80">
              <w:rPr>
                <w:b/>
                <w:i/>
                <w:szCs w:val="22"/>
                <w:highlight w:val="cyan"/>
              </w:rPr>
              <w:t>csi-RS</w:t>
            </w:r>
          </w:p>
          <w:p w14:paraId="6369832A"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6369832E" w14:textId="77777777" w:rsidTr="0040018C">
        <w:tc>
          <w:tcPr>
            <w:tcW w:w="14173" w:type="dxa"/>
            <w:shd w:val="clear" w:color="auto" w:fill="auto"/>
          </w:tcPr>
          <w:p w14:paraId="6369832C" w14:textId="77777777" w:rsidR="00D03AC1" w:rsidRPr="00F57C80" w:rsidRDefault="00D03AC1" w:rsidP="00413DF9">
            <w:pPr>
              <w:pStyle w:val="TAL"/>
              <w:rPr>
                <w:szCs w:val="22"/>
                <w:highlight w:val="cyan"/>
              </w:rPr>
            </w:pPr>
            <w:r w:rsidRPr="00F57C80">
              <w:rPr>
                <w:b/>
                <w:i/>
                <w:szCs w:val="22"/>
                <w:highlight w:val="cyan"/>
              </w:rPr>
              <w:t>ra-OccasionList</w:t>
            </w:r>
          </w:p>
          <w:p w14:paraId="6369832D" w14:textId="77777777"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63698331" w14:textId="77777777" w:rsidTr="0040018C">
        <w:tc>
          <w:tcPr>
            <w:tcW w:w="14173" w:type="dxa"/>
            <w:shd w:val="clear" w:color="auto" w:fill="auto"/>
          </w:tcPr>
          <w:p w14:paraId="6369832F" w14:textId="77777777" w:rsidR="00413DF9" w:rsidRPr="00F57C80" w:rsidRDefault="00413DF9" w:rsidP="00413DF9">
            <w:pPr>
              <w:pStyle w:val="TAL"/>
              <w:rPr>
                <w:szCs w:val="22"/>
                <w:highlight w:val="cyan"/>
              </w:rPr>
            </w:pPr>
            <w:r w:rsidRPr="00F57C80">
              <w:rPr>
                <w:b/>
                <w:i/>
                <w:szCs w:val="22"/>
                <w:highlight w:val="cyan"/>
              </w:rPr>
              <w:t>ra-PreambleIndex</w:t>
            </w:r>
          </w:p>
          <w:p w14:paraId="63698330" w14:textId="77777777"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63698332"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63698334" w14:textId="77777777" w:rsidTr="0040018C">
        <w:tc>
          <w:tcPr>
            <w:tcW w:w="14507" w:type="dxa"/>
            <w:shd w:val="clear" w:color="auto" w:fill="auto"/>
          </w:tcPr>
          <w:p w14:paraId="63698333"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63698337" w14:textId="77777777" w:rsidTr="0040018C">
        <w:tc>
          <w:tcPr>
            <w:tcW w:w="14507" w:type="dxa"/>
            <w:shd w:val="clear" w:color="auto" w:fill="auto"/>
          </w:tcPr>
          <w:p w14:paraId="63698335" w14:textId="77777777" w:rsidR="00264F12" w:rsidRPr="00F57C80" w:rsidRDefault="00264F12" w:rsidP="00075C2C">
            <w:pPr>
              <w:pStyle w:val="TAL"/>
              <w:rPr>
                <w:szCs w:val="22"/>
                <w:highlight w:val="cyan"/>
              </w:rPr>
            </w:pPr>
            <w:r w:rsidRPr="00F57C80">
              <w:rPr>
                <w:b/>
                <w:i/>
                <w:szCs w:val="22"/>
                <w:highlight w:val="cyan"/>
              </w:rPr>
              <w:t>ra-PreambleIndex</w:t>
            </w:r>
          </w:p>
          <w:p w14:paraId="63698336"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6369833A" w14:textId="77777777" w:rsidTr="0040018C">
        <w:tc>
          <w:tcPr>
            <w:tcW w:w="14507" w:type="dxa"/>
            <w:shd w:val="clear" w:color="auto" w:fill="auto"/>
          </w:tcPr>
          <w:p w14:paraId="63698338" w14:textId="77777777" w:rsidR="00264F12" w:rsidRPr="00F57C80" w:rsidRDefault="00264F12" w:rsidP="00075C2C">
            <w:pPr>
              <w:pStyle w:val="TAL"/>
              <w:rPr>
                <w:szCs w:val="22"/>
                <w:highlight w:val="cyan"/>
              </w:rPr>
            </w:pPr>
            <w:r w:rsidRPr="00F57C80">
              <w:rPr>
                <w:b/>
                <w:i/>
                <w:szCs w:val="22"/>
                <w:highlight w:val="cyan"/>
              </w:rPr>
              <w:t>ssb</w:t>
            </w:r>
          </w:p>
          <w:p w14:paraId="63698339"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6369833B" w14:textId="77777777"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6369833E" w14:textId="77777777" w:rsidTr="00866AE1">
        <w:tc>
          <w:tcPr>
            <w:tcW w:w="3114" w:type="dxa"/>
          </w:tcPr>
          <w:p w14:paraId="6369833C" w14:textId="77777777" w:rsidR="003608CF" w:rsidRPr="00F57C80" w:rsidRDefault="003608CF" w:rsidP="003608CF">
            <w:pPr>
              <w:pStyle w:val="TAH"/>
              <w:rPr>
                <w:highlight w:val="cyan"/>
              </w:rPr>
            </w:pPr>
            <w:r w:rsidRPr="00F57C80">
              <w:rPr>
                <w:highlight w:val="cyan"/>
              </w:rPr>
              <w:t>Conditional Presence</w:t>
            </w:r>
          </w:p>
        </w:tc>
        <w:tc>
          <w:tcPr>
            <w:tcW w:w="11167" w:type="dxa"/>
          </w:tcPr>
          <w:p w14:paraId="6369833D" w14:textId="77777777" w:rsidR="003608CF" w:rsidRPr="00F57C80" w:rsidRDefault="003608CF" w:rsidP="003608CF">
            <w:pPr>
              <w:pStyle w:val="TAH"/>
              <w:rPr>
                <w:highlight w:val="cyan"/>
              </w:rPr>
            </w:pPr>
            <w:r w:rsidRPr="00F57C80">
              <w:rPr>
                <w:highlight w:val="cyan"/>
              </w:rPr>
              <w:t>Explanation</w:t>
            </w:r>
          </w:p>
        </w:tc>
      </w:tr>
      <w:tr w:rsidR="003608CF" w:rsidRPr="00F57C80" w14:paraId="63698341" w14:textId="77777777" w:rsidTr="00866AE1">
        <w:tc>
          <w:tcPr>
            <w:tcW w:w="3114" w:type="dxa"/>
          </w:tcPr>
          <w:p w14:paraId="6369833F" w14:textId="77777777" w:rsidR="003608CF" w:rsidRPr="00F57C80" w:rsidRDefault="003608CF" w:rsidP="003608CF">
            <w:pPr>
              <w:pStyle w:val="TAL"/>
              <w:rPr>
                <w:i/>
                <w:highlight w:val="cyan"/>
              </w:rPr>
            </w:pPr>
            <w:r w:rsidRPr="00F57C80">
              <w:rPr>
                <w:i/>
                <w:highlight w:val="cyan"/>
              </w:rPr>
              <w:t>CF-BFR</w:t>
            </w:r>
          </w:p>
        </w:tc>
        <w:tc>
          <w:tcPr>
            <w:tcW w:w="11167" w:type="dxa"/>
          </w:tcPr>
          <w:p w14:paraId="63698340" w14:textId="77777777"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63698342" w14:textId="77777777" w:rsidR="003608CF" w:rsidRPr="00F57C80" w:rsidRDefault="003608CF" w:rsidP="003608CF">
      <w:pPr>
        <w:rPr>
          <w:highlight w:val="cyan"/>
        </w:rPr>
      </w:pPr>
    </w:p>
    <w:p w14:paraId="63698343" w14:textId="77777777" w:rsidR="00C92FA8" w:rsidRPr="00F57C80" w:rsidRDefault="00C92FA8" w:rsidP="00C92FA8">
      <w:pPr>
        <w:pStyle w:val="Heading4"/>
        <w:rPr>
          <w:ins w:id="6248" w:author="SA R2-1809108" w:date="2018-05-30T00:59:00Z"/>
          <w:rFonts w:eastAsia="SimSun"/>
          <w:i/>
          <w:noProof/>
          <w:highlight w:val="cyan"/>
        </w:rPr>
      </w:pPr>
      <w:bookmarkStart w:id="6249" w:name="_Hlk515404350"/>
      <w:bookmarkStart w:id="6250" w:name="_Toc510018584"/>
      <w:ins w:id="6251" w:author="SA R2-1809108" w:date="2018-05-30T00:59:00Z">
        <w:r w:rsidRPr="00F57C80">
          <w:rPr>
            <w:rFonts w:eastAsia="SimSun"/>
            <w:highlight w:val="cyan"/>
          </w:rPr>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63698344" w14:textId="77777777" w:rsidR="00C92FA8" w:rsidRPr="00F57C80" w:rsidRDefault="00C92FA8" w:rsidP="00C92FA8">
      <w:pPr>
        <w:rPr>
          <w:ins w:id="6252" w:author="SA R2-1809108" w:date="2018-05-30T00:59:00Z"/>
          <w:rFonts w:eastAsia="SimSun"/>
          <w:highlight w:val="cyan"/>
        </w:rPr>
      </w:pPr>
      <w:ins w:id="6253"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63698345" w14:textId="77777777" w:rsidR="00C92FA8" w:rsidRPr="00F57C80" w:rsidRDefault="00C92FA8" w:rsidP="00C92FA8">
      <w:pPr>
        <w:pStyle w:val="TH"/>
        <w:rPr>
          <w:ins w:id="6254" w:author="SA R2-1809108" w:date="2018-05-30T00:59:00Z"/>
          <w:highlight w:val="cyan"/>
        </w:rPr>
      </w:pPr>
      <w:ins w:id="6255" w:author="SA R2-1809108" w:date="2018-05-30T00:59:00Z">
        <w:r w:rsidRPr="00F57C80">
          <w:rPr>
            <w:i/>
            <w:noProof/>
            <w:highlight w:val="cyan"/>
          </w:rPr>
          <w:t>CellAccessRelatedInfo</w:t>
        </w:r>
        <w:r w:rsidRPr="00F57C80">
          <w:rPr>
            <w:highlight w:val="cyan"/>
          </w:rPr>
          <w:t xml:space="preserve"> information element</w:t>
        </w:r>
      </w:ins>
    </w:p>
    <w:p w14:paraId="63698346" w14:textId="77777777" w:rsidR="00C92FA8" w:rsidRPr="00F57C80" w:rsidRDefault="00C92FA8" w:rsidP="00C92FA8">
      <w:pPr>
        <w:pStyle w:val="PL"/>
        <w:rPr>
          <w:ins w:id="6256" w:author="SA R2-1809108" w:date="2018-05-30T00:59:00Z"/>
          <w:color w:val="808080"/>
          <w:highlight w:val="cyan"/>
        </w:rPr>
      </w:pPr>
      <w:ins w:id="6257"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63698347" w14:textId="77777777" w:rsidR="00C92FA8" w:rsidRPr="00F57C80" w:rsidRDefault="00C92FA8" w:rsidP="008C4961">
      <w:pPr>
        <w:pStyle w:val="PL"/>
        <w:rPr>
          <w:ins w:id="6258" w:author="SA R2-1809108" w:date="2018-05-30T00:59:00Z"/>
          <w:highlight w:val="cyan"/>
        </w:rPr>
      </w:pPr>
      <w:ins w:id="6259" w:author="SA R2-1809108" w:date="2018-05-30T00:59:00Z">
        <w:r w:rsidRPr="00F57C80">
          <w:rPr>
            <w:highlight w:val="cyan"/>
          </w:rPr>
          <w:t>-- TAG-CELL-ACCESS-RELATED-INFO-START</w:t>
        </w:r>
      </w:ins>
    </w:p>
    <w:p w14:paraId="63698348" w14:textId="77777777" w:rsidR="00C92FA8" w:rsidRPr="00F57C80" w:rsidRDefault="00C92FA8" w:rsidP="00C92FA8">
      <w:pPr>
        <w:pStyle w:val="PL"/>
        <w:rPr>
          <w:ins w:id="6260" w:author="SA R2-1809108" w:date="2018-05-30T00:59:00Z"/>
          <w:rFonts w:eastAsia="SimSun"/>
          <w:highlight w:val="cyan"/>
          <w:lang w:eastAsia="en-GB"/>
        </w:rPr>
      </w:pPr>
    </w:p>
    <w:p w14:paraId="63698349" w14:textId="77777777" w:rsidR="00C92FA8" w:rsidRPr="00F57C80" w:rsidRDefault="00C92FA8" w:rsidP="00C92FA8">
      <w:pPr>
        <w:pStyle w:val="PL"/>
        <w:rPr>
          <w:ins w:id="6261" w:author="SA R2-1809108" w:date="2018-05-30T00:59:00Z"/>
          <w:highlight w:val="cyan"/>
        </w:rPr>
      </w:pPr>
      <w:ins w:id="6262"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34A" w14:textId="77777777" w:rsidR="00C92FA8" w:rsidRPr="00F57C80" w:rsidRDefault="00C92FA8" w:rsidP="00C92FA8">
      <w:pPr>
        <w:pStyle w:val="PL"/>
        <w:rPr>
          <w:ins w:id="6263" w:author="SA R2-1809108" w:date="2018-05-30T00:59:00Z"/>
          <w:highlight w:val="cyan"/>
        </w:rPr>
      </w:pPr>
      <w:ins w:id="6264"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6369834B" w14:textId="77777777" w:rsidR="00C92FA8" w:rsidRPr="00F57C80" w:rsidRDefault="00C92FA8" w:rsidP="00C92FA8">
      <w:pPr>
        <w:pStyle w:val="PL"/>
        <w:rPr>
          <w:ins w:id="6265" w:author="SA R2-1809108" w:date="2018-05-30T00:59:00Z"/>
          <w:highlight w:val="cyan"/>
        </w:rPr>
      </w:pPr>
      <w:ins w:id="6266"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834C" w14:textId="77777777" w:rsidR="00C92FA8" w:rsidRPr="00F57C80" w:rsidRDefault="00C92FA8" w:rsidP="00C92FA8">
      <w:pPr>
        <w:pStyle w:val="PL"/>
        <w:rPr>
          <w:ins w:id="6267" w:author="SA R2-1809108" w:date="2018-05-30T00:59:00Z"/>
          <w:highlight w:val="cyan"/>
        </w:rPr>
      </w:pPr>
      <w:ins w:id="6268"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6369834D" w14:textId="77777777" w:rsidR="00C92FA8" w:rsidRPr="00F57C80" w:rsidRDefault="00C92FA8" w:rsidP="00C92FA8">
      <w:pPr>
        <w:pStyle w:val="PL"/>
        <w:rPr>
          <w:ins w:id="6269" w:author="SA R2-1809108" w:date="2018-05-30T00:59:00Z"/>
          <w:highlight w:val="cyan"/>
        </w:rPr>
      </w:pPr>
      <w:ins w:id="6270" w:author="SA R2-1809108" w:date="2018-05-30T00:59:00Z">
        <w:r w:rsidRPr="00F57C80">
          <w:rPr>
            <w:highlight w:val="cyan"/>
          </w:rPr>
          <w:tab/>
          <w:t>...</w:t>
        </w:r>
      </w:ins>
    </w:p>
    <w:p w14:paraId="6369834E" w14:textId="77777777" w:rsidR="00C92FA8" w:rsidRPr="00F57C80" w:rsidRDefault="00C92FA8" w:rsidP="00C92FA8">
      <w:pPr>
        <w:pStyle w:val="PL"/>
        <w:rPr>
          <w:ins w:id="6271" w:author="SA R2-1809108" w:date="2018-05-30T00:59:00Z"/>
          <w:highlight w:val="cyan"/>
        </w:rPr>
      </w:pPr>
      <w:ins w:id="6272" w:author="SA R2-1809108" w:date="2018-05-30T00:59:00Z">
        <w:r w:rsidRPr="00F57C80">
          <w:rPr>
            <w:highlight w:val="cyan"/>
          </w:rPr>
          <w:t>}</w:t>
        </w:r>
      </w:ins>
    </w:p>
    <w:p w14:paraId="6369834F" w14:textId="77777777" w:rsidR="00C92FA8" w:rsidRPr="00F57C80" w:rsidRDefault="00C92FA8" w:rsidP="00C92FA8">
      <w:pPr>
        <w:pStyle w:val="PL"/>
        <w:rPr>
          <w:ins w:id="6273" w:author="SA R2-1809108" w:date="2018-05-30T00:59:00Z"/>
          <w:highlight w:val="cyan"/>
        </w:rPr>
      </w:pPr>
    </w:p>
    <w:p w14:paraId="63698350" w14:textId="77777777" w:rsidR="00C92FA8" w:rsidRPr="00F57C80" w:rsidRDefault="00C92FA8" w:rsidP="008C4961">
      <w:pPr>
        <w:pStyle w:val="PL"/>
        <w:rPr>
          <w:ins w:id="6274" w:author="SA R2-1809108" w:date="2018-05-30T00:59:00Z"/>
          <w:highlight w:val="cyan"/>
        </w:rPr>
      </w:pPr>
      <w:ins w:id="6275" w:author="SA R2-1809108" w:date="2018-05-30T00:59:00Z">
        <w:r w:rsidRPr="00F57C80">
          <w:rPr>
            <w:highlight w:val="cyan"/>
          </w:rPr>
          <w:t>-- TAG- CELL-ACCESS-RELATED-INFO-STOP</w:t>
        </w:r>
      </w:ins>
    </w:p>
    <w:p w14:paraId="63698351" w14:textId="77777777" w:rsidR="00C92FA8" w:rsidRPr="00F57C80" w:rsidRDefault="00C92FA8" w:rsidP="00C92FA8">
      <w:pPr>
        <w:pStyle w:val="PL"/>
        <w:rPr>
          <w:ins w:id="6276" w:author="SA R2-1809108" w:date="2018-05-30T00:59:00Z"/>
          <w:rFonts w:eastAsia="SimSun"/>
          <w:color w:val="808080"/>
          <w:highlight w:val="cyan"/>
          <w:lang w:eastAsia="en-GB"/>
        </w:rPr>
      </w:pPr>
      <w:ins w:id="6277" w:author="SA R2-1809108" w:date="2018-05-30T00:59:00Z">
        <w:r w:rsidRPr="00F57C80">
          <w:rPr>
            <w:color w:val="808080"/>
            <w:highlight w:val="cyan"/>
          </w:rPr>
          <w:t>-- ASN1STOP</w:t>
        </w:r>
      </w:ins>
    </w:p>
    <w:bookmarkEnd w:id="6249"/>
    <w:p w14:paraId="63698352"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250"/>
    </w:p>
    <w:bookmarkEnd w:id="6247"/>
    <w:p w14:paraId="63698353"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3698354" w14:textId="77777777" w:rsidR="009C0E19" w:rsidRPr="00F57C80" w:rsidRDefault="009C0E19" w:rsidP="009C0E19">
      <w:pPr>
        <w:pStyle w:val="TH"/>
        <w:rPr>
          <w:highlight w:val="cyan"/>
        </w:rPr>
      </w:pPr>
      <w:r w:rsidRPr="00F57C80">
        <w:rPr>
          <w:bCs/>
          <w:i/>
          <w:iCs/>
          <w:highlight w:val="cyan"/>
        </w:rPr>
        <w:t xml:space="preserve">CellGroupConfig </w:t>
      </w:r>
      <w:r w:rsidRPr="00F57C80">
        <w:rPr>
          <w:highlight w:val="cyan"/>
        </w:rPr>
        <w:t>information element</w:t>
      </w:r>
    </w:p>
    <w:p w14:paraId="63698355" w14:textId="77777777" w:rsidR="009C0E19" w:rsidRPr="00F57C80" w:rsidRDefault="009C0E19" w:rsidP="00C06796">
      <w:pPr>
        <w:pStyle w:val="PL"/>
        <w:rPr>
          <w:color w:val="808080"/>
          <w:highlight w:val="cyan"/>
        </w:rPr>
      </w:pPr>
      <w:r w:rsidRPr="00F57C80">
        <w:rPr>
          <w:color w:val="808080"/>
          <w:highlight w:val="cyan"/>
        </w:rPr>
        <w:t>-- ASN1START</w:t>
      </w:r>
    </w:p>
    <w:p w14:paraId="63698356" w14:textId="77777777" w:rsidR="009C0E19" w:rsidRPr="00F57C80" w:rsidRDefault="009C0E19" w:rsidP="00C06796">
      <w:pPr>
        <w:pStyle w:val="PL"/>
        <w:rPr>
          <w:color w:val="808080"/>
          <w:highlight w:val="cyan"/>
        </w:rPr>
      </w:pPr>
      <w:r w:rsidRPr="00F57C80">
        <w:rPr>
          <w:color w:val="808080"/>
          <w:highlight w:val="cyan"/>
        </w:rPr>
        <w:t>-- TAG-CELL-GROUP-CONFIG-START</w:t>
      </w:r>
    </w:p>
    <w:p w14:paraId="63698357" w14:textId="77777777" w:rsidR="009C0E19" w:rsidRPr="00F57C80" w:rsidRDefault="009C0E19" w:rsidP="009C0E19">
      <w:pPr>
        <w:pStyle w:val="PL"/>
        <w:rPr>
          <w:highlight w:val="cyan"/>
        </w:rPr>
      </w:pPr>
    </w:p>
    <w:p w14:paraId="63698358"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63698359"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5A" w14:textId="77777777" w:rsidR="009C0E19" w:rsidRPr="00F57C80" w:rsidRDefault="009C0E19" w:rsidP="009C0E19">
      <w:pPr>
        <w:pStyle w:val="PL"/>
        <w:rPr>
          <w:highlight w:val="cyan"/>
        </w:rPr>
      </w:pPr>
      <w:r w:rsidRPr="00F57C80">
        <w:rPr>
          <w:highlight w:val="cyan"/>
        </w:rPr>
        <w:tab/>
      </w:r>
      <w:bookmarkStart w:id="6278" w:name="_Hlk505373452"/>
      <w:r w:rsidRPr="00F57C80">
        <w:rPr>
          <w:highlight w:val="cyan"/>
        </w:rPr>
        <w:t>cellGroupId</w:t>
      </w:r>
      <w:bookmarkEnd w:id="627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6369835B" w14:textId="77777777" w:rsidR="00D87EA2" w:rsidRPr="00F57C80" w:rsidRDefault="00D87EA2" w:rsidP="009C0E19">
      <w:pPr>
        <w:pStyle w:val="PL"/>
        <w:rPr>
          <w:highlight w:val="cyan"/>
        </w:rPr>
      </w:pPr>
      <w:bookmarkStart w:id="6279" w:name="_Hlk505373313"/>
    </w:p>
    <w:p w14:paraId="6369835C" w14:textId="77777777"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279"/>
    <w:p w14:paraId="6369835D"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35E" w14:textId="77777777" w:rsidR="00D87EA2" w:rsidRPr="00F57C80" w:rsidRDefault="00D87EA2" w:rsidP="009C0E19">
      <w:pPr>
        <w:pStyle w:val="PL"/>
        <w:rPr>
          <w:highlight w:val="cyan"/>
        </w:rPr>
      </w:pPr>
    </w:p>
    <w:p w14:paraId="6369835F" w14:textId="77777777"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60" w14:textId="77777777" w:rsidR="00D87EA2" w:rsidRPr="00F57C80" w:rsidRDefault="00D87EA2" w:rsidP="009C0E19">
      <w:pPr>
        <w:pStyle w:val="PL"/>
        <w:rPr>
          <w:highlight w:val="cyan"/>
        </w:rPr>
      </w:pPr>
    </w:p>
    <w:p w14:paraId="63698361" w14:textId="77777777"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62" w14:textId="77777777" w:rsidR="00D87EA2" w:rsidRPr="00F57C80" w:rsidRDefault="00D87EA2" w:rsidP="009C0E19">
      <w:pPr>
        <w:pStyle w:val="PL"/>
        <w:rPr>
          <w:highlight w:val="cyan"/>
        </w:rPr>
      </w:pPr>
    </w:p>
    <w:p w14:paraId="63698363" w14:textId="77777777"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364" w14:textId="77777777" w:rsidR="009C0E19" w:rsidRPr="00F57C80" w:rsidRDefault="009C0E19" w:rsidP="009C0E19">
      <w:pPr>
        <w:pStyle w:val="PL"/>
        <w:rPr>
          <w:color w:val="808080"/>
          <w:highlight w:val="cyan"/>
        </w:rPr>
      </w:pPr>
      <w:bookmarkStart w:id="6280"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280"/>
    <w:p w14:paraId="63698365"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366" w14:textId="77777777" w:rsidR="009C0E19" w:rsidRPr="00F57C80" w:rsidRDefault="009C0E19" w:rsidP="00C06796">
      <w:pPr>
        <w:pStyle w:val="PL"/>
        <w:rPr>
          <w:highlight w:val="cyan"/>
        </w:rPr>
      </w:pPr>
      <w:r w:rsidRPr="00F57C80">
        <w:rPr>
          <w:highlight w:val="cyan"/>
        </w:rPr>
        <w:tab/>
        <w:t>...</w:t>
      </w:r>
    </w:p>
    <w:p w14:paraId="63698367" w14:textId="77777777" w:rsidR="009C0E19" w:rsidRPr="00F57C80" w:rsidRDefault="009C0E19" w:rsidP="009C0E19">
      <w:pPr>
        <w:pStyle w:val="PL"/>
        <w:rPr>
          <w:highlight w:val="cyan"/>
        </w:rPr>
      </w:pPr>
      <w:r w:rsidRPr="00F57C80">
        <w:rPr>
          <w:highlight w:val="cyan"/>
        </w:rPr>
        <w:t>}</w:t>
      </w:r>
    </w:p>
    <w:p w14:paraId="63698368" w14:textId="77777777" w:rsidR="009C0E19" w:rsidRPr="00F57C80" w:rsidRDefault="009C0E19" w:rsidP="009C0E19">
      <w:pPr>
        <w:pStyle w:val="PL"/>
        <w:rPr>
          <w:highlight w:val="cyan"/>
        </w:rPr>
      </w:pPr>
    </w:p>
    <w:p w14:paraId="63698369" w14:textId="77777777" w:rsidR="009C0E19" w:rsidRPr="00F57C80" w:rsidRDefault="009C0E19" w:rsidP="009C0E19">
      <w:pPr>
        <w:pStyle w:val="PL"/>
        <w:rPr>
          <w:highlight w:val="cyan"/>
        </w:rPr>
      </w:pPr>
    </w:p>
    <w:p w14:paraId="6369836A" w14:textId="77777777" w:rsidR="009C0E19" w:rsidRPr="00F57C80" w:rsidRDefault="009C0E19" w:rsidP="009C0E19">
      <w:pPr>
        <w:pStyle w:val="PL"/>
        <w:rPr>
          <w:highlight w:val="cyan"/>
        </w:rPr>
      </w:pPr>
    </w:p>
    <w:p w14:paraId="6369836B"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6369836C" w14:textId="77777777" w:rsidR="009C0E19" w:rsidRPr="00F57C80" w:rsidRDefault="009C0E19" w:rsidP="009C0E19">
      <w:pPr>
        <w:pStyle w:val="PL"/>
        <w:rPr>
          <w:highlight w:val="cyan"/>
        </w:rPr>
      </w:pPr>
      <w:r w:rsidRPr="00F57C80">
        <w:rPr>
          <w:highlight w:val="cyan"/>
        </w:rPr>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6D"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6369836E"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6369836F"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70" w14:textId="7777777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63698371"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72" w14:textId="77777777" w:rsidR="009C0E19" w:rsidRPr="00F57C80" w:rsidRDefault="009C0E19" w:rsidP="00C06796">
      <w:pPr>
        <w:pStyle w:val="PL"/>
        <w:rPr>
          <w:highlight w:val="cyan"/>
        </w:rPr>
      </w:pPr>
      <w:r w:rsidRPr="00F57C80">
        <w:rPr>
          <w:highlight w:val="cyan"/>
        </w:rPr>
        <w:tab/>
        <w:t>...</w:t>
      </w:r>
    </w:p>
    <w:p w14:paraId="63698373" w14:textId="77777777" w:rsidR="009C0E19" w:rsidRPr="00F57C80" w:rsidRDefault="009C0E19" w:rsidP="009C0E19">
      <w:pPr>
        <w:pStyle w:val="PL"/>
        <w:rPr>
          <w:highlight w:val="cyan"/>
        </w:rPr>
      </w:pPr>
      <w:r w:rsidRPr="00F57C80">
        <w:rPr>
          <w:highlight w:val="cyan"/>
        </w:rPr>
        <w:t>}</w:t>
      </w:r>
    </w:p>
    <w:p w14:paraId="63698374" w14:textId="77777777" w:rsidR="009C0E19" w:rsidRPr="00F57C80" w:rsidRDefault="009C0E19" w:rsidP="009C0E19">
      <w:pPr>
        <w:pStyle w:val="PL"/>
        <w:rPr>
          <w:highlight w:val="cyan"/>
        </w:rPr>
      </w:pPr>
    </w:p>
    <w:p w14:paraId="63698375" w14:textId="77777777" w:rsidR="009C0E19" w:rsidRPr="00F57C80" w:rsidRDefault="009C0E19" w:rsidP="009C0E19">
      <w:pPr>
        <w:pStyle w:val="PL"/>
        <w:rPr>
          <w:highlight w:val="cyan"/>
        </w:rPr>
      </w:pPr>
      <w:bookmarkStart w:id="6281" w:name="_Hlk508859181"/>
      <w:bookmarkStart w:id="6282"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76"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281"/>
    <w:p w14:paraId="63698377"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8378"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63698379" w14:textId="77777777"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37A"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6369837B"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6369837C"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37D" w14:textId="77777777" w:rsidR="009C0E19" w:rsidRPr="00F57C80" w:rsidRDefault="009C0E19" w:rsidP="00C06796">
      <w:pPr>
        <w:pStyle w:val="PL"/>
        <w:rPr>
          <w:highlight w:val="cyan"/>
        </w:rPr>
      </w:pPr>
      <w:r w:rsidRPr="00F57C80">
        <w:rPr>
          <w:highlight w:val="cyan"/>
        </w:rPr>
        <w:tab/>
        <w:t>...</w:t>
      </w:r>
    </w:p>
    <w:p w14:paraId="6369837E"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282"/>
    <w:p w14:paraId="6369837F" w14:textId="77777777" w:rsidR="009C0E19" w:rsidRPr="00F57C80" w:rsidRDefault="009C0E19" w:rsidP="009C0E19">
      <w:pPr>
        <w:pStyle w:val="PL"/>
        <w:rPr>
          <w:highlight w:val="cyan"/>
        </w:rPr>
      </w:pPr>
    </w:p>
    <w:p w14:paraId="63698380"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81"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63698382"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63698383"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63698384" w14:textId="77777777" w:rsidR="009C0E19" w:rsidRPr="00F57C80" w:rsidRDefault="009C0E19" w:rsidP="00C06796">
      <w:pPr>
        <w:pStyle w:val="PL"/>
        <w:rPr>
          <w:highlight w:val="cyan"/>
        </w:rPr>
      </w:pPr>
      <w:r w:rsidRPr="00F57C80">
        <w:rPr>
          <w:highlight w:val="cyan"/>
        </w:rPr>
        <w:tab/>
        <w:t>...</w:t>
      </w:r>
    </w:p>
    <w:p w14:paraId="63698385" w14:textId="77777777" w:rsidR="009C0E19" w:rsidRPr="00F57C80" w:rsidRDefault="009C0E19" w:rsidP="009C0E19">
      <w:pPr>
        <w:pStyle w:val="PL"/>
        <w:rPr>
          <w:highlight w:val="cyan"/>
        </w:rPr>
      </w:pPr>
      <w:r w:rsidRPr="00F57C80">
        <w:rPr>
          <w:highlight w:val="cyan"/>
        </w:rPr>
        <w:t>}</w:t>
      </w:r>
    </w:p>
    <w:p w14:paraId="63698386" w14:textId="77777777" w:rsidR="009C0E19" w:rsidRPr="00F57C80" w:rsidRDefault="009C0E19" w:rsidP="009C0E19">
      <w:pPr>
        <w:pStyle w:val="PL"/>
        <w:rPr>
          <w:highlight w:val="cyan"/>
        </w:rPr>
      </w:pPr>
    </w:p>
    <w:p w14:paraId="63698387"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3698388" w14:textId="77777777" w:rsidR="009C0E19" w:rsidRPr="00F57C80" w:rsidRDefault="009C0E19" w:rsidP="00C06796">
      <w:pPr>
        <w:pStyle w:val="PL"/>
        <w:rPr>
          <w:color w:val="808080"/>
          <w:highlight w:val="cyan"/>
        </w:rPr>
      </w:pPr>
      <w:r w:rsidRPr="00F57C80">
        <w:rPr>
          <w:color w:val="808080"/>
          <w:highlight w:val="cyan"/>
        </w:rPr>
        <w:t>-- ASN1STOP</w:t>
      </w:r>
    </w:p>
    <w:p w14:paraId="63698389"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6369838B" w14:textId="77777777" w:rsidTr="001E0AB9">
        <w:tc>
          <w:tcPr>
            <w:tcW w:w="14173" w:type="dxa"/>
            <w:shd w:val="clear" w:color="auto" w:fill="auto"/>
          </w:tcPr>
          <w:p w14:paraId="6369838A" w14:textId="77777777" w:rsidR="002C756E" w:rsidRPr="00F57C80" w:rsidRDefault="002C756E" w:rsidP="00AB29A7">
            <w:pPr>
              <w:pStyle w:val="TAH"/>
              <w:rPr>
                <w:rFonts w:eastAsia="Calibri"/>
                <w:szCs w:val="22"/>
                <w:highlight w:val="cyan"/>
              </w:rPr>
            </w:pPr>
            <w:r w:rsidRPr="00F57C80">
              <w:rPr>
                <w:rFonts w:eastAsia="Calibri"/>
                <w:i/>
                <w:szCs w:val="22"/>
                <w:highlight w:val="cyan"/>
              </w:rPr>
              <w:t xml:space="preserve">CellGroupConfig </w:t>
            </w:r>
            <w:r w:rsidRPr="00F57C80">
              <w:rPr>
                <w:rFonts w:eastAsia="Calibri"/>
                <w:szCs w:val="22"/>
                <w:highlight w:val="cyan"/>
              </w:rPr>
              <w:t>field descriptions</w:t>
            </w:r>
          </w:p>
        </w:tc>
      </w:tr>
      <w:tr w:rsidR="002C756E" w:rsidRPr="00F57C80" w14:paraId="6369838D" w14:textId="77777777" w:rsidTr="001E0AB9">
        <w:tc>
          <w:tcPr>
            <w:tcW w:w="14173" w:type="dxa"/>
            <w:shd w:val="clear" w:color="auto" w:fill="auto"/>
          </w:tcPr>
          <w:p w14:paraId="6369838C" w14:textId="77777777" w:rsidR="002C756E" w:rsidRPr="00F57C80" w:rsidRDefault="002C756E" w:rsidP="00AB29A7">
            <w:pPr>
              <w:pStyle w:val="TAL"/>
              <w:rPr>
                <w:rFonts w:eastAsia="Calibri"/>
                <w:szCs w:val="22"/>
                <w:highlight w:val="cyan"/>
              </w:rPr>
            </w:pPr>
          </w:p>
        </w:tc>
      </w:tr>
      <w:tr w:rsidR="002C756E" w:rsidRPr="00F57C80" w14:paraId="63698390" w14:textId="77777777" w:rsidTr="001E0AB9">
        <w:tc>
          <w:tcPr>
            <w:tcW w:w="14173" w:type="dxa"/>
            <w:shd w:val="clear" w:color="auto" w:fill="auto"/>
          </w:tcPr>
          <w:p w14:paraId="6369838E" w14:textId="77777777" w:rsidR="002C756E" w:rsidRPr="00F57C80" w:rsidRDefault="002C756E" w:rsidP="00AB29A7">
            <w:pPr>
              <w:pStyle w:val="TAL"/>
              <w:rPr>
                <w:rFonts w:eastAsia="Calibri"/>
                <w:szCs w:val="22"/>
                <w:highlight w:val="cyan"/>
              </w:rPr>
            </w:pPr>
            <w:r w:rsidRPr="00F57C80">
              <w:rPr>
                <w:rFonts w:eastAsia="Calibri"/>
                <w:b/>
                <w:i/>
                <w:szCs w:val="22"/>
                <w:highlight w:val="cyan"/>
              </w:rPr>
              <w:t>mac-CellGroupConfig</w:t>
            </w:r>
          </w:p>
          <w:p w14:paraId="6369838F" w14:textId="77777777" w:rsidR="002C756E" w:rsidRPr="00F57C80" w:rsidRDefault="002C756E" w:rsidP="00AB29A7">
            <w:pPr>
              <w:pStyle w:val="TAL"/>
              <w:rPr>
                <w:rFonts w:eastAsia="Calibri"/>
                <w:szCs w:val="22"/>
                <w:highlight w:val="cyan"/>
              </w:rPr>
            </w:pPr>
            <w:r w:rsidRPr="00F57C80">
              <w:rPr>
                <w:rFonts w:eastAsia="Calibri"/>
                <w:szCs w:val="22"/>
                <w:highlight w:val="cyan"/>
              </w:rPr>
              <w:t>MAC parameters applicable for the entire cell group.</w:t>
            </w:r>
          </w:p>
        </w:tc>
      </w:tr>
      <w:tr w:rsidR="002C756E" w:rsidRPr="00F57C80" w14:paraId="63698393" w14:textId="77777777" w:rsidTr="001E0AB9">
        <w:tc>
          <w:tcPr>
            <w:tcW w:w="14173" w:type="dxa"/>
            <w:shd w:val="clear" w:color="auto" w:fill="auto"/>
          </w:tcPr>
          <w:p w14:paraId="63698391" w14:textId="77777777" w:rsidR="002C756E" w:rsidRPr="00F57C80" w:rsidRDefault="002C756E" w:rsidP="00AB29A7">
            <w:pPr>
              <w:pStyle w:val="TAL"/>
              <w:rPr>
                <w:rFonts w:eastAsia="Calibri"/>
                <w:szCs w:val="22"/>
                <w:highlight w:val="cyan"/>
              </w:rPr>
            </w:pPr>
            <w:r w:rsidRPr="00F57C80">
              <w:rPr>
                <w:rFonts w:eastAsia="Calibri"/>
                <w:b/>
                <w:i/>
                <w:szCs w:val="22"/>
                <w:highlight w:val="cyan"/>
              </w:rPr>
              <w:t>rlc-BearerToAddModList</w:t>
            </w:r>
          </w:p>
          <w:p w14:paraId="63698392" w14:textId="77777777" w:rsidR="002C756E" w:rsidRPr="00F57C80" w:rsidRDefault="002C756E" w:rsidP="00AB29A7">
            <w:pPr>
              <w:pStyle w:val="TAL"/>
              <w:rPr>
                <w:rFonts w:eastAsia="Calibri"/>
                <w:szCs w:val="22"/>
                <w:highlight w:val="cyan"/>
              </w:rPr>
            </w:pPr>
            <w:r w:rsidRPr="00F57C80">
              <w:rPr>
                <w:rFonts w:eastAsia="Calibri"/>
                <w:szCs w:val="22"/>
                <w:highlight w:val="cyan"/>
              </w:rPr>
              <w:t>Configuration of the MAC Logical Channel, the corresponding RLC entities and association with radio bearers.</w:t>
            </w:r>
          </w:p>
        </w:tc>
      </w:tr>
      <w:tr w:rsidR="002C756E" w:rsidRPr="00F57C80" w14:paraId="63698396" w14:textId="77777777" w:rsidTr="001E0AB9">
        <w:tc>
          <w:tcPr>
            <w:tcW w:w="14173" w:type="dxa"/>
            <w:shd w:val="clear" w:color="auto" w:fill="auto"/>
          </w:tcPr>
          <w:p w14:paraId="63698394" w14:textId="77777777" w:rsidR="002C756E" w:rsidRPr="00F57C80" w:rsidRDefault="002C756E" w:rsidP="00AB29A7">
            <w:pPr>
              <w:pStyle w:val="TAL"/>
              <w:rPr>
                <w:rFonts w:eastAsia="Calibri"/>
                <w:b/>
                <w:i/>
                <w:szCs w:val="22"/>
                <w:highlight w:val="cyan"/>
              </w:rPr>
            </w:pPr>
            <w:r w:rsidRPr="00F57C80">
              <w:rPr>
                <w:rFonts w:eastAsia="Calibri"/>
                <w:b/>
                <w:i/>
                <w:szCs w:val="22"/>
                <w:highlight w:val="cyan"/>
              </w:rPr>
              <w:t>rlmInSyncOutOfSyncThreshold</w:t>
            </w:r>
          </w:p>
          <w:p w14:paraId="63698395" w14:textId="77777777" w:rsidR="002C756E" w:rsidRPr="00F57C80" w:rsidRDefault="002C756E" w:rsidP="00AB29A7">
            <w:pPr>
              <w:pStyle w:val="TAL"/>
              <w:rPr>
                <w:rFonts w:eastAsia="Calibri"/>
                <w:szCs w:val="22"/>
                <w:highlight w:val="cyan"/>
              </w:rPr>
            </w:pPr>
            <w:r w:rsidRPr="00F57C80">
              <w:rPr>
                <w:rFonts w:eastAsia="Calibri"/>
                <w:szCs w:val="22"/>
                <w:highlight w:val="cyan"/>
              </w:rPr>
              <w:t>BLER threshold pair index for IS/OOS indication generation</w:t>
            </w:r>
            <w:r w:rsidR="008B093F" w:rsidRPr="00F57C80">
              <w:rPr>
                <w:rFonts w:eastAsia="Calibri"/>
                <w:szCs w:val="22"/>
                <w:highlight w:val="cyan"/>
              </w:rPr>
              <w:t>, see</w:t>
            </w:r>
            <w:r w:rsidRPr="00F57C80">
              <w:rPr>
                <w:rFonts w:eastAsia="Calibri"/>
                <w:szCs w:val="22"/>
                <w:highlight w:val="cyan"/>
              </w:rPr>
              <w:t xml:space="preserve"> TS 38.133</w:t>
            </w:r>
            <w:r w:rsidR="008B093F" w:rsidRPr="00F57C80">
              <w:rPr>
                <w:rFonts w:eastAsia="Calibri"/>
                <w:highlight w:val="cyan"/>
              </w:rPr>
              <w:t xml:space="preserve"> ([14], Table 8.1.1-1)</w:t>
            </w:r>
            <w:r w:rsidRPr="00F57C80">
              <w:rPr>
                <w:rFonts w:eastAsia="Calibri"/>
                <w:szCs w:val="22"/>
                <w:highlight w:val="cyan"/>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rPr>
              <w:t>Whenever this is reconfigured, UE resets on-going RLF timers and counter.</w:t>
            </w:r>
          </w:p>
        </w:tc>
      </w:tr>
      <w:tr w:rsidR="001E0AB9" w:rsidRPr="00F57C80" w14:paraId="63698399" w14:textId="77777777" w:rsidTr="00AB29A7">
        <w:tc>
          <w:tcPr>
            <w:tcW w:w="14173" w:type="dxa"/>
            <w:shd w:val="clear" w:color="auto" w:fill="auto"/>
          </w:tcPr>
          <w:p w14:paraId="63698397" w14:textId="77777777" w:rsidR="001E0AB9" w:rsidRPr="00F57C80" w:rsidRDefault="001E0AB9" w:rsidP="00AB29A7">
            <w:pPr>
              <w:pStyle w:val="TAL"/>
              <w:rPr>
                <w:rFonts w:eastAsia="Calibri"/>
                <w:szCs w:val="22"/>
                <w:highlight w:val="cyan"/>
              </w:rPr>
            </w:pPr>
            <w:r w:rsidRPr="00F57C80">
              <w:rPr>
                <w:rFonts w:eastAsia="Calibri"/>
                <w:b/>
                <w:i/>
                <w:szCs w:val="22"/>
                <w:highlight w:val="cyan"/>
              </w:rPr>
              <w:t>sCellToAddModList</w:t>
            </w:r>
          </w:p>
          <w:p w14:paraId="63698398" w14:textId="77777777" w:rsidR="001E0AB9" w:rsidRPr="00F57C80" w:rsidRDefault="001E0AB9" w:rsidP="00AB29A7">
            <w:pPr>
              <w:pStyle w:val="TAL"/>
              <w:rPr>
                <w:rFonts w:eastAsia="Calibri"/>
                <w:szCs w:val="22"/>
                <w:highlight w:val="cyan"/>
              </w:rPr>
            </w:pPr>
            <w:r w:rsidRPr="00F57C80">
              <w:rPr>
                <w:rFonts w:eastAsia="Calibri"/>
                <w:szCs w:val="22"/>
                <w:highlight w:val="cyan"/>
              </w:rPr>
              <w:t>List of seconary serving cells (SCells) to be added or modified.</w:t>
            </w:r>
          </w:p>
        </w:tc>
      </w:tr>
      <w:tr w:rsidR="002C756E" w:rsidRPr="00F57C80" w14:paraId="6369839C" w14:textId="77777777" w:rsidTr="001E0AB9">
        <w:tc>
          <w:tcPr>
            <w:tcW w:w="14173" w:type="dxa"/>
            <w:shd w:val="clear" w:color="auto" w:fill="auto"/>
          </w:tcPr>
          <w:p w14:paraId="6369839A" w14:textId="77777777" w:rsidR="002C756E" w:rsidRPr="00F57C80" w:rsidRDefault="002C756E" w:rsidP="00AB29A7">
            <w:pPr>
              <w:pStyle w:val="TAL"/>
              <w:rPr>
                <w:rFonts w:eastAsia="Calibri"/>
                <w:szCs w:val="22"/>
                <w:highlight w:val="cyan"/>
              </w:rPr>
            </w:pPr>
            <w:r w:rsidRPr="00F57C80">
              <w:rPr>
                <w:rFonts w:eastAsia="Calibri"/>
                <w:b/>
                <w:i/>
                <w:szCs w:val="22"/>
                <w:highlight w:val="cyan"/>
              </w:rPr>
              <w:t>sCellToReleaseList</w:t>
            </w:r>
          </w:p>
          <w:p w14:paraId="6369839B" w14:textId="77777777" w:rsidR="002C756E" w:rsidRPr="00F57C80" w:rsidRDefault="002C756E" w:rsidP="00AB29A7">
            <w:pPr>
              <w:pStyle w:val="TAL"/>
              <w:rPr>
                <w:rFonts w:eastAsia="Calibri"/>
                <w:szCs w:val="22"/>
                <w:highlight w:val="cyan"/>
              </w:rPr>
            </w:pPr>
            <w:r w:rsidRPr="00F57C80">
              <w:rPr>
                <w:rFonts w:eastAsia="Calibri"/>
                <w:szCs w:val="22"/>
                <w:highlight w:val="cyan"/>
              </w:rPr>
              <w:t xml:space="preserve">List of seconary serving cells </w:t>
            </w:r>
            <w:r w:rsidR="001E0AB9" w:rsidRPr="00F57C80">
              <w:rPr>
                <w:rFonts w:eastAsia="Calibri"/>
                <w:szCs w:val="22"/>
                <w:highlight w:val="cyan"/>
              </w:rPr>
              <w:t xml:space="preserve">(SCells) </w:t>
            </w:r>
            <w:r w:rsidRPr="00F57C80">
              <w:rPr>
                <w:rFonts w:eastAsia="Calibri"/>
                <w:szCs w:val="22"/>
                <w:highlight w:val="cyan"/>
              </w:rPr>
              <w:t>to be released</w:t>
            </w:r>
          </w:p>
        </w:tc>
      </w:tr>
      <w:tr w:rsidR="001E0AB9" w:rsidRPr="00F57C80" w14:paraId="6369839F"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69839D" w14:textId="77777777" w:rsidR="001E0AB9" w:rsidRPr="00F57C80" w:rsidRDefault="001E0AB9" w:rsidP="00AB29A7">
            <w:pPr>
              <w:pStyle w:val="TAL"/>
              <w:rPr>
                <w:rFonts w:eastAsia="Calibri"/>
                <w:b/>
                <w:i/>
                <w:szCs w:val="22"/>
                <w:highlight w:val="cyan"/>
              </w:rPr>
            </w:pPr>
            <w:r w:rsidRPr="00F57C80">
              <w:rPr>
                <w:rFonts w:eastAsia="Calibri"/>
                <w:b/>
                <w:i/>
                <w:szCs w:val="22"/>
                <w:highlight w:val="cyan"/>
              </w:rPr>
              <w:t>spCellConfig</w:t>
            </w:r>
          </w:p>
          <w:p w14:paraId="6369839E"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636983A0" w14:textId="77777777"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636983A2" w14:textId="77777777" w:rsidTr="005A421C">
        <w:tc>
          <w:tcPr>
            <w:tcW w:w="14173" w:type="dxa"/>
            <w:shd w:val="clear" w:color="auto" w:fill="auto"/>
          </w:tcPr>
          <w:p w14:paraId="636983A1" w14:textId="77777777" w:rsidR="0013134B" w:rsidRPr="00F57C80" w:rsidRDefault="00822B1F" w:rsidP="00E748E6">
            <w:pPr>
              <w:pStyle w:val="TAH"/>
              <w:rPr>
                <w:szCs w:val="22"/>
                <w:highlight w:val="cyan"/>
              </w:rPr>
            </w:pPr>
            <w:r w:rsidRPr="00F57C80">
              <w:rPr>
                <w:i/>
                <w:szCs w:val="22"/>
                <w:highlight w:val="cyan"/>
              </w:rPr>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636983A5" w14:textId="77777777" w:rsidTr="005A421C">
        <w:tc>
          <w:tcPr>
            <w:tcW w:w="14173" w:type="dxa"/>
            <w:shd w:val="clear" w:color="auto" w:fill="auto"/>
          </w:tcPr>
          <w:p w14:paraId="636983A3" w14:textId="77777777" w:rsidR="005A421C" w:rsidRPr="00F57C80" w:rsidRDefault="005A421C" w:rsidP="005A421C">
            <w:pPr>
              <w:pStyle w:val="TAL"/>
              <w:rPr>
                <w:b/>
                <w:i/>
                <w:szCs w:val="22"/>
                <w:highlight w:val="cyan"/>
              </w:rPr>
            </w:pPr>
            <w:r w:rsidRPr="00F57C80">
              <w:rPr>
                <w:b/>
                <w:i/>
                <w:szCs w:val="22"/>
                <w:highlight w:val="cyan"/>
              </w:rPr>
              <w:t>rach-Con</w:t>
            </w:r>
            <w:r w:rsidR="00822B1F" w:rsidRPr="00F57C80">
              <w:rPr>
                <w:b/>
                <w:i/>
                <w:szCs w:val="22"/>
                <w:highlight w:val="cyan"/>
              </w:rPr>
              <w:t>figDedicated</w:t>
            </w:r>
          </w:p>
          <w:p w14:paraId="636983A4" w14:textId="77777777" w:rsidR="0013134B" w:rsidRPr="00F57C80" w:rsidRDefault="00822B1F" w:rsidP="005A421C">
            <w:pPr>
              <w:pStyle w:val="TAL"/>
              <w:rPr>
                <w:szCs w:val="22"/>
                <w:highlight w:val="cyan"/>
              </w:rPr>
            </w:pPr>
            <w:r w:rsidRPr="00F57C80">
              <w:rPr>
                <w:szCs w:val="22"/>
                <w:highlight w:val="cyan"/>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rPr>
              <w:t>firstActiveUplinkBWP (see UplinkConfig)</w:t>
            </w:r>
            <w:r w:rsidR="005A421C" w:rsidRPr="00F57C80">
              <w:rPr>
                <w:szCs w:val="22"/>
                <w:highlight w:val="cyan"/>
              </w:rPr>
              <w:t>.</w:t>
            </w:r>
          </w:p>
        </w:tc>
      </w:tr>
    </w:tbl>
    <w:p w14:paraId="636983A6"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3A8" w14:textId="77777777" w:rsidTr="0040018C">
        <w:tc>
          <w:tcPr>
            <w:tcW w:w="14507" w:type="dxa"/>
            <w:shd w:val="clear" w:color="auto" w:fill="auto"/>
          </w:tcPr>
          <w:p w14:paraId="636983A7"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636983AB" w14:textId="77777777" w:rsidTr="0040018C">
        <w:tc>
          <w:tcPr>
            <w:tcW w:w="14507" w:type="dxa"/>
            <w:shd w:val="clear" w:color="auto" w:fill="auto"/>
          </w:tcPr>
          <w:p w14:paraId="636983A9" w14:textId="77777777" w:rsidR="00413DF9" w:rsidRPr="00F57C80" w:rsidRDefault="00413DF9" w:rsidP="00413DF9">
            <w:pPr>
              <w:pStyle w:val="TAL"/>
              <w:rPr>
                <w:szCs w:val="22"/>
                <w:highlight w:val="cyan"/>
              </w:rPr>
            </w:pPr>
            <w:r w:rsidRPr="00F57C80">
              <w:rPr>
                <w:b/>
                <w:i/>
                <w:szCs w:val="22"/>
                <w:highlight w:val="cyan"/>
              </w:rPr>
              <w:t>reconfigurationWithSync</w:t>
            </w:r>
          </w:p>
          <w:p w14:paraId="636983AA" w14:textId="7777777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rPr>
              <w:t>.</w:t>
            </w:r>
          </w:p>
        </w:tc>
      </w:tr>
      <w:tr w:rsidR="00413DF9" w:rsidRPr="00F57C80" w14:paraId="636983AE" w14:textId="77777777" w:rsidTr="0040018C">
        <w:tc>
          <w:tcPr>
            <w:tcW w:w="14507" w:type="dxa"/>
            <w:shd w:val="clear" w:color="auto" w:fill="auto"/>
          </w:tcPr>
          <w:p w14:paraId="636983AC" w14:textId="77777777" w:rsidR="00413DF9" w:rsidRPr="00F57C80" w:rsidRDefault="00413DF9" w:rsidP="00413DF9">
            <w:pPr>
              <w:pStyle w:val="TAL"/>
              <w:rPr>
                <w:szCs w:val="22"/>
                <w:highlight w:val="cyan"/>
              </w:rPr>
            </w:pPr>
            <w:r w:rsidRPr="00F57C80">
              <w:rPr>
                <w:b/>
                <w:i/>
                <w:szCs w:val="22"/>
                <w:highlight w:val="cyan"/>
              </w:rPr>
              <w:t>servCellIndex</w:t>
            </w:r>
          </w:p>
          <w:p w14:paraId="636983AD" w14:textId="7777777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rPr>
              <w:t>.</w:t>
            </w:r>
            <w:r w:rsidRPr="00F57C80">
              <w:rPr>
                <w:szCs w:val="22"/>
                <w:highlight w:val="cyan"/>
              </w:rPr>
              <w:t xml:space="preserve"> </w:t>
            </w:r>
            <w:r w:rsidR="001E0AB9" w:rsidRPr="00F57C80">
              <w:rPr>
                <w:szCs w:val="22"/>
                <w:highlight w:val="cyan"/>
              </w:rPr>
              <w:t>T</w:t>
            </w:r>
            <w:r w:rsidRPr="00F57C80">
              <w:rPr>
                <w:szCs w:val="22"/>
                <w:highlight w:val="cyan"/>
              </w:rPr>
              <w:t>he PCell of the Master Cell Group uses ID = 0</w:t>
            </w:r>
            <w:r w:rsidR="001E0AB9" w:rsidRPr="00F57C80">
              <w:rPr>
                <w:szCs w:val="22"/>
                <w:highlight w:val="cyan"/>
              </w:rPr>
              <w:t>.</w:t>
            </w:r>
          </w:p>
        </w:tc>
      </w:tr>
    </w:tbl>
    <w:p w14:paraId="636983AF"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636983B2" w14:textId="77777777" w:rsidTr="009C0E19">
        <w:tc>
          <w:tcPr>
            <w:tcW w:w="2834" w:type="dxa"/>
            <w:shd w:val="clear" w:color="auto" w:fill="auto"/>
          </w:tcPr>
          <w:p w14:paraId="636983B0" w14:textId="77777777" w:rsidR="009C0E19" w:rsidRPr="00F57C80" w:rsidRDefault="009C0E19" w:rsidP="009C0E19">
            <w:pPr>
              <w:pStyle w:val="TAH"/>
              <w:rPr>
                <w:rFonts w:eastAsia="Calibri"/>
                <w:szCs w:val="22"/>
                <w:highlight w:val="cyan"/>
              </w:rPr>
            </w:pPr>
            <w:r w:rsidRPr="00F57C80">
              <w:rPr>
                <w:rFonts w:eastAsia="Calibri"/>
                <w:szCs w:val="22"/>
                <w:highlight w:val="cyan"/>
              </w:rPr>
              <w:t>Conditional Presence</w:t>
            </w:r>
          </w:p>
        </w:tc>
        <w:tc>
          <w:tcPr>
            <w:tcW w:w="7141" w:type="dxa"/>
            <w:shd w:val="clear" w:color="auto" w:fill="auto"/>
          </w:tcPr>
          <w:p w14:paraId="636983B1" w14:textId="77777777" w:rsidR="009C0E19" w:rsidRPr="00F57C80" w:rsidRDefault="009C0E19" w:rsidP="009C0E19">
            <w:pPr>
              <w:pStyle w:val="TAH"/>
              <w:rPr>
                <w:rFonts w:eastAsia="Calibri"/>
                <w:szCs w:val="22"/>
                <w:highlight w:val="cyan"/>
              </w:rPr>
            </w:pPr>
            <w:r w:rsidRPr="00F57C80">
              <w:rPr>
                <w:rFonts w:eastAsia="Calibri"/>
                <w:szCs w:val="22"/>
                <w:highlight w:val="cyan"/>
              </w:rPr>
              <w:t>Explanation</w:t>
            </w:r>
          </w:p>
        </w:tc>
      </w:tr>
      <w:tr w:rsidR="009C0E19" w:rsidRPr="00F57C80" w14:paraId="636983B5" w14:textId="77777777" w:rsidTr="009C0E19">
        <w:tc>
          <w:tcPr>
            <w:tcW w:w="2834" w:type="dxa"/>
            <w:shd w:val="clear" w:color="auto" w:fill="auto"/>
          </w:tcPr>
          <w:p w14:paraId="636983B3" w14:textId="77777777" w:rsidR="009C0E19" w:rsidRPr="00F57C80" w:rsidRDefault="009C0E19" w:rsidP="009C0E19">
            <w:pPr>
              <w:pStyle w:val="TAL"/>
              <w:rPr>
                <w:rFonts w:eastAsia="Calibri"/>
                <w:i/>
                <w:szCs w:val="22"/>
                <w:highlight w:val="cyan"/>
              </w:rPr>
            </w:pPr>
            <w:r w:rsidRPr="00F57C80">
              <w:rPr>
                <w:rFonts w:eastAsia="Calibri"/>
                <w:i/>
                <w:szCs w:val="22"/>
                <w:highlight w:val="cyan"/>
              </w:rPr>
              <w:t>LCH-SetupOnly</w:t>
            </w:r>
          </w:p>
        </w:tc>
        <w:tc>
          <w:tcPr>
            <w:tcW w:w="7141" w:type="dxa"/>
            <w:shd w:val="clear" w:color="auto" w:fill="auto"/>
          </w:tcPr>
          <w:p w14:paraId="636983B4"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if the corresponding LCH is being set up; otherwise it is not present.</w:t>
            </w:r>
          </w:p>
        </w:tc>
      </w:tr>
      <w:tr w:rsidR="009C0E19" w:rsidRPr="00F57C80" w14:paraId="636983B8" w14:textId="77777777" w:rsidTr="009C0E19">
        <w:tc>
          <w:tcPr>
            <w:tcW w:w="2834" w:type="dxa"/>
            <w:shd w:val="clear" w:color="auto" w:fill="auto"/>
          </w:tcPr>
          <w:p w14:paraId="636983B6" w14:textId="77777777" w:rsidR="009C0E19" w:rsidRPr="00F57C80" w:rsidRDefault="009C0E19" w:rsidP="009C0E19">
            <w:pPr>
              <w:pStyle w:val="TAL"/>
              <w:rPr>
                <w:rFonts w:eastAsia="Calibri"/>
                <w:i/>
                <w:szCs w:val="22"/>
                <w:highlight w:val="cyan"/>
              </w:rPr>
            </w:pPr>
            <w:r w:rsidRPr="00F57C80">
              <w:rPr>
                <w:rFonts w:eastAsia="Calibri"/>
                <w:i/>
                <w:szCs w:val="22"/>
                <w:highlight w:val="cyan"/>
              </w:rPr>
              <w:t>LCH-Setup</w:t>
            </w:r>
          </w:p>
        </w:tc>
        <w:tc>
          <w:tcPr>
            <w:tcW w:w="7141" w:type="dxa"/>
            <w:shd w:val="clear" w:color="auto" w:fill="auto"/>
          </w:tcPr>
          <w:p w14:paraId="636983B7"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if the corresponding LCH is being set up for DRB; otherwise it is optionally present, need M.</w:t>
            </w:r>
          </w:p>
        </w:tc>
      </w:tr>
      <w:tr w:rsidR="009C0E19" w:rsidRPr="00F57C80" w14:paraId="636983BB" w14:textId="77777777" w:rsidTr="009C0E19">
        <w:tc>
          <w:tcPr>
            <w:tcW w:w="2834" w:type="dxa"/>
            <w:shd w:val="clear" w:color="auto" w:fill="auto"/>
          </w:tcPr>
          <w:p w14:paraId="636983B9" w14:textId="77777777" w:rsidR="009C0E19" w:rsidRPr="00F57C80" w:rsidRDefault="009C0E19" w:rsidP="009C0E19">
            <w:pPr>
              <w:pStyle w:val="TAL"/>
              <w:rPr>
                <w:rFonts w:eastAsia="Calibri"/>
                <w:i/>
                <w:szCs w:val="22"/>
                <w:highlight w:val="cyan"/>
              </w:rPr>
            </w:pPr>
            <w:r w:rsidRPr="00F57C80">
              <w:rPr>
                <w:rFonts w:eastAsia="Calibri"/>
                <w:i/>
                <w:szCs w:val="22"/>
                <w:highlight w:val="cyan"/>
              </w:rPr>
              <w:t>ReconfWithSync</w:t>
            </w:r>
          </w:p>
        </w:tc>
        <w:tc>
          <w:tcPr>
            <w:tcW w:w="7141" w:type="dxa"/>
            <w:shd w:val="clear" w:color="auto" w:fill="auto"/>
          </w:tcPr>
          <w:p w14:paraId="636983BA"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in case of SpCell change and security key change; otherwise it is optionally present, need M.</w:t>
            </w:r>
          </w:p>
        </w:tc>
      </w:tr>
      <w:tr w:rsidR="009C0E19" w:rsidRPr="00F57C80" w14:paraId="636983BE" w14:textId="77777777" w:rsidTr="009C0E19">
        <w:tc>
          <w:tcPr>
            <w:tcW w:w="2834" w:type="dxa"/>
            <w:shd w:val="clear" w:color="auto" w:fill="auto"/>
          </w:tcPr>
          <w:p w14:paraId="636983BC" w14:textId="77777777" w:rsidR="009C0E19" w:rsidRPr="00F57C80" w:rsidRDefault="009C0E19" w:rsidP="009C0E19">
            <w:pPr>
              <w:pStyle w:val="TAL"/>
              <w:rPr>
                <w:rFonts w:eastAsia="Calibri"/>
                <w:i/>
                <w:szCs w:val="22"/>
                <w:highlight w:val="cyan"/>
              </w:rPr>
            </w:pPr>
            <w:r w:rsidRPr="00F57C80">
              <w:rPr>
                <w:rFonts w:eastAsia="Calibri"/>
                <w:i/>
                <w:szCs w:val="22"/>
                <w:highlight w:val="cyan"/>
              </w:rPr>
              <w:t>SCellAdd</w:t>
            </w:r>
          </w:p>
        </w:tc>
        <w:tc>
          <w:tcPr>
            <w:tcW w:w="7141" w:type="dxa"/>
            <w:shd w:val="clear" w:color="auto" w:fill="auto"/>
          </w:tcPr>
          <w:p w14:paraId="636983BD" w14:textId="77777777" w:rsidR="009C0E19" w:rsidRPr="00F57C80" w:rsidRDefault="009C0E19" w:rsidP="009C0E19">
            <w:pPr>
              <w:pStyle w:val="TAL"/>
              <w:rPr>
                <w:rFonts w:eastAsia="Calibri"/>
                <w:szCs w:val="22"/>
                <w:highlight w:val="cyan"/>
              </w:rPr>
            </w:pPr>
            <w:r w:rsidRPr="00F57C80">
              <w:rPr>
                <w:rFonts w:eastAsia="Calibri"/>
                <w:szCs w:val="22"/>
                <w:highlight w:val="cyan"/>
              </w:rPr>
              <w:t xml:space="preserve">The field is </w:t>
            </w:r>
            <w:r w:rsidR="00503654" w:rsidRPr="00F57C80">
              <w:rPr>
                <w:rFonts w:eastAsia="Calibri"/>
                <w:szCs w:val="22"/>
                <w:highlight w:val="cyan"/>
              </w:rPr>
              <w:t xml:space="preserve">mandatory </w:t>
            </w:r>
            <w:r w:rsidRPr="00F57C80">
              <w:rPr>
                <w:rFonts w:eastAsia="Calibri"/>
                <w:szCs w:val="22"/>
                <w:highlight w:val="cyan"/>
              </w:rPr>
              <w:t>present, need M, upon SCell addition; otherwise it is not present</w:t>
            </w:r>
          </w:p>
        </w:tc>
      </w:tr>
      <w:tr w:rsidR="009C0E19" w:rsidRPr="00F57C80" w14:paraId="636983C1" w14:textId="77777777" w:rsidTr="009C0E19">
        <w:tc>
          <w:tcPr>
            <w:tcW w:w="2834" w:type="dxa"/>
            <w:shd w:val="clear" w:color="auto" w:fill="auto"/>
          </w:tcPr>
          <w:p w14:paraId="636983BF" w14:textId="77777777" w:rsidR="009C0E19" w:rsidRPr="00F57C80" w:rsidRDefault="009C0E19" w:rsidP="009C0E19">
            <w:pPr>
              <w:pStyle w:val="TAL"/>
              <w:rPr>
                <w:rFonts w:eastAsia="Calibri"/>
                <w:i/>
                <w:szCs w:val="22"/>
                <w:highlight w:val="cyan"/>
              </w:rPr>
            </w:pPr>
            <w:r w:rsidRPr="00F57C80">
              <w:rPr>
                <w:rFonts w:eastAsia="Calibri"/>
                <w:i/>
                <w:szCs w:val="22"/>
                <w:highlight w:val="cyan"/>
              </w:rPr>
              <w:t>SCellAddMod</w:t>
            </w:r>
          </w:p>
        </w:tc>
        <w:tc>
          <w:tcPr>
            <w:tcW w:w="7141" w:type="dxa"/>
            <w:shd w:val="clear" w:color="auto" w:fill="auto"/>
          </w:tcPr>
          <w:p w14:paraId="636983C0"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upon SCell addition; otherwise it is optionally present, need M.</w:t>
            </w:r>
          </w:p>
        </w:tc>
      </w:tr>
    </w:tbl>
    <w:p w14:paraId="636983C2" w14:textId="77777777" w:rsidR="009C0E19" w:rsidRPr="00F57C80" w:rsidRDefault="009C0E19" w:rsidP="009C0E19">
      <w:pPr>
        <w:rPr>
          <w:highlight w:val="cyan"/>
        </w:rPr>
      </w:pPr>
    </w:p>
    <w:p w14:paraId="636983C3" w14:textId="77777777" w:rsidR="000A1A01" w:rsidRPr="00F57C80" w:rsidRDefault="000A1A01" w:rsidP="000A1A01">
      <w:pPr>
        <w:pStyle w:val="Heading4"/>
        <w:rPr>
          <w:highlight w:val="cyan"/>
        </w:rPr>
      </w:pPr>
      <w:bookmarkStart w:id="6283" w:name="_Toc510018585"/>
      <w:r w:rsidRPr="00F57C80">
        <w:rPr>
          <w:highlight w:val="cyan"/>
        </w:rPr>
        <w:t>–</w:t>
      </w:r>
      <w:r w:rsidRPr="00F57C80">
        <w:rPr>
          <w:highlight w:val="cyan"/>
        </w:rPr>
        <w:tab/>
      </w:r>
      <w:r w:rsidRPr="00F57C80">
        <w:rPr>
          <w:i/>
          <w:highlight w:val="cyan"/>
        </w:rPr>
        <w:t>CellGroupId</w:t>
      </w:r>
    </w:p>
    <w:p w14:paraId="636983C4"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636983C5"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636983C6" w14:textId="77777777" w:rsidR="000A1A01" w:rsidRPr="00F57C80" w:rsidRDefault="000A1A01" w:rsidP="000A1A01">
      <w:pPr>
        <w:pStyle w:val="PL"/>
        <w:rPr>
          <w:highlight w:val="cyan"/>
        </w:rPr>
      </w:pPr>
      <w:r w:rsidRPr="00F57C80">
        <w:rPr>
          <w:highlight w:val="cyan"/>
        </w:rPr>
        <w:t>-- ASN1START</w:t>
      </w:r>
    </w:p>
    <w:p w14:paraId="636983C7" w14:textId="77777777" w:rsidR="000A1A01" w:rsidRPr="00F57C80" w:rsidRDefault="000A1A01" w:rsidP="000A1A01">
      <w:pPr>
        <w:pStyle w:val="PL"/>
        <w:rPr>
          <w:highlight w:val="cyan"/>
        </w:rPr>
      </w:pPr>
      <w:r w:rsidRPr="00F57C80">
        <w:rPr>
          <w:highlight w:val="cyan"/>
        </w:rPr>
        <w:t>-- TAG-CELLGROUPID-START</w:t>
      </w:r>
    </w:p>
    <w:p w14:paraId="636983C8" w14:textId="77777777" w:rsidR="000A1A01" w:rsidRPr="00F57C80" w:rsidRDefault="000A1A01" w:rsidP="000A1A01">
      <w:pPr>
        <w:pStyle w:val="PL"/>
        <w:rPr>
          <w:highlight w:val="cyan"/>
        </w:rPr>
      </w:pPr>
    </w:p>
    <w:p w14:paraId="636983C9"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636983CA" w14:textId="77777777" w:rsidR="000A1A01" w:rsidRPr="00F57C80" w:rsidRDefault="000A1A01" w:rsidP="000A1A01">
      <w:pPr>
        <w:pStyle w:val="PL"/>
        <w:rPr>
          <w:highlight w:val="cyan"/>
        </w:rPr>
      </w:pPr>
    </w:p>
    <w:p w14:paraId="636983CB" w14:textId="77777777" w:rsidR="000A1A01" w:rsidRPr="00F57C80" w:rsidRDefault="000A1A01" w:rsidP="000A1A01">
      <w:pPr>
        <w:pStyle w:val="PL"/>
        <w:rPr>
          <w:highlight w:val="cyan"/>
        </w:rPr>
      </w:pPr>
      <w:r w:rsidRPr="00F57C80">
        <w:rPr>
          <w:highlight w:val="cyan"/>
        </w:rPr>
        <w:t>-- TAG-CELLGROUPID-STOP</w:t>
      </w:r>
    </w:p>
    <w:p w14:paraId="636983CC" w14:textId="77777777" w:rsidR="000A1A01" w:rsidRPr="00F57C80" w:rsidRDefault="000A1A01" w:rsidP="000A1A01">
      <w:pPr>
        <w:pStyle w:val="PL"/>
        <w:rPr>
          <w:highlight w:val="cyan"/>
        </w:rPr>
      </w:pPr>
      <w:r w:rsidRPr="00F57C80">
        <w:rPr>
          <w:highlight w:val="cyan"/>
        </w:rPr>
        <w:t>-- ASN1STOP</w:t>
      </w:r>
    </w:p>
    <w:p w14:paraId="636983CD" w14:textId="77777777" w:rsidR="00264F12" w:rsidRPr="00F57C80" w:rsidRDefault="00264F12" w:rsidP="00264F12">
      <w:pPr>
        <w:rPr>
          <w:highlight w:val="cyan"/>
        </w:rPr>
      </w:pPr>
    </w:p>
    <w:p w14:paraId="636983CE" w14:textId="77777777" w:rsidR="00786C6E" w:rsidRPr="00F57C80" w:rsidRDefault="00786C6E" w:rsidP="00786C6E">
      <w:pPr>
        <w:pStyle w:val="Heading4"/>
        <w:rPr>
          <w:ins w:id="6284" w:author="SA R2-1809108" w:date="2018-05-30T00:51:00Z"/>
          <w:rFonts w:eastAsia="SimSun"/>
          <w:highlight w:val="cyan"/>
        </w:rPr>
      </w:pPr>
      <w:bookmarkStart w:id="6285" w:name="_Toc503260452"/>
      <w:bookmarkStart w:id="6286" w:name="_Hlk515404283"/>
      <w:ins w:id="6287"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285"/>
      </w:ins>
    </w:p>
    <w:p w14:paraId="636983CF" w14:textId="77777777" w:rsidR="00786C6E" w:rsidRPr="00F57C80" w:rsidRDefault="00786C6E" w:rsidP="00786C6E">
      <w:pPr>
        <w:rPr>
          <w:ins w:id="6288" w:author="SA R2-1809108" w:date="2018-05-30T00:51:00Z"/>
          <w:rFonts w:eastAsia="SimSun"/>
          <w:highlight w:val="cyan"/>
        </w:rPr>
      </w:pPr>
      <w:ins w:id="6289"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636983D0" w14:textId="77777777" w:rsidR="00786C6E" w:rsidRPr="00F57C80" w:rsidRDefault="00786C6E" w:rsidP="00786C6E">
      <w:pPr>
        <w:pStyle w:val="TH"/>
        <w:rPr>
          <w:ins w:id="6290" w:author="SA R2-1809108" w:date="2018-05-30T00:51:00Z"/>
          <w:highlight w:val="cyan"/>
        </w:rPr>
      </w:pPr>
      <w:ins w:id="6291"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D1" w14:textId="77777777" w:rsidR="00786C6E" w:rsidRPr="00F57C80" w:rsidRDefault="00786C6E" w:rsidP="00786C6E">
      <w:pPr>
        <w:pStyle w:val="PL"/>
        <w:rPr>
          <w:ins w:id="6292" w:author="SA R2-1809108" w:date="2018-05-30T00:51:00Z"/>
          <w:highlight w:val="cyan"/>
        </w:rPr>
      </w:pPr>
      <w:ins w:id="6293" w:author="SA R2-1809108" w:date="2018-05-30T00:51:00Z">
        <w:r w:rsidRPr="00F57C80">
          <w:rPr>
            <w:highlight w:val="cyan"/>
          </w:rPr>
          <w:t>-- ASN1STA</w:t>
        </w:r>
        <w:smartTag w:uri="urn:schemas-microsoft-com:office:smarttags" w:element="PersonName">
          <w:r w:rsidRPr="00F57C80">
            <w:rPr>
              <w:highlight w:val="cyan"/>
            </w:rPr>
            <w:t>RT</w:t>
          </w:r>
        </w:smartTag>
      </w:ins>
    </w:p>
    <w:p w14:paraId="636983D2" w14:textId="77777777" w:rsidR="00786C6E" w:rsidRPr="00F57C80" w:rsidRDefault="00786C6E" w:rsidP="00786C6E">
      <w:pPr>
        <w:pStyle w:val="PL"/>
        <w:rPr>
          <w:ins w:id="6294" w:author="SA R2-1809108" w:date="2018-05-30T00:51:00Z"/>
          <w:highlight w:val="cyan"/>
        </w:rPr>
      </w:pPr>
    </w:p>
    <w:p w14:paraId="636983D3" w14:textId="77777777" w:rsidR="00786C6E" w:rsidRPr="00F57C80" w:rsidRDefault="00786C6E" w:rsidP="00786C6E">
      <w:pPr>
        <w:pStyle w:val="PL"/>
        <w:rPr>
          <w:ins w:id="6295" w:author="SA R2-1809108" w:date="2018-05-30T00:51:00Z"/>
          <w:highlight w:val="cyan"/>
        </w:rPr>
      </w:pPr>
      <w:ins w:id="6296" w:author="SA R2-1809108" w:date="2018-05-30T00:51:00Z">
        <w:r w:rsidRPr="00F57C80">
          <w:rPr>
            <w:highlight w:val="cyan"/>
          </w:rPr>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636983D4" w14:textId="77777777" w:rsidR="00786C6E" w:rsidRPr="00F57C80" w:rsidRDefault="00786C6E" w:rsidP="00786C6E">
      <w:pPr>
        <w:pStyle w:val="PL"/>
        <w:rPr>
          <w:ins w:id="6297" w:author="SA R2-1809108" w:date="2018-05-30T00:51:00Z"/>
          <w:highlight w:val="cyan"/>
        </w:rPr>
      </w:pPr>
    </w:p>
    <w:p w14:paraId="636983D5" w14:textId="77777777" w:rsidR="00786C6E" w:rsidRPr="00F57C80" w:rsidRDefault="00786C6E" w:rsidP="00786C6E">
      <w:pPr>
        <w:pStyle w:val="PL"/>
        <w:rPr>
          <w:ins w:id="6298" w:author="SA R2-1809108" w:date="2018-05-30T00:51:00Z"/>
          <w:highlight w:val="cyan"/>
        </w:rPr>
      </w:pPr>
      <w:ins w:id="6299" w:author="SA R2-1809108" w:date="2018-05-30T00:51:00Z">
        <w:r w:rsidRPr="00F57C80">
          <w:rPr>
            <w:highlight w:val="cyan"/>
          </w:rPr>
          <w:t>-- ASN1STOP</w:t>
        </w:r>
      </w:ins>
    </w:p>
    <w:bookmarkEnd w:id="6286"/>
    <w:p w14:paraId="636983D6" w14:textId="77777777" w:rsidR="009808A4" w:rsidRPr="00F57C80" w:rsidRDefault="009808A4" w:rsidP="009808A4">
      <w:pPr>
        <w:rPr>
          <w:iCs/>
          <w:highlight w:val="cyan"/>
        </w:rPr>
      </w:pPr>
    </w:p>
    <w:p w14:paraId="636983D7" w14:textId="77777777" w:rsidR="00B00AF1" w:rsidRPr="00F57C80" w:rsidRDefault="00B00AF1" w:rsidP="00B00AF1">
      <w:pPr>
        <w:pStyle w:val="Heading4"/>
        <w:rPr>
          <w:ins w:id="6300" w:author="R2-1809077 SA" w:date="2018-05-31T19:18:00Z"/>
          <w:rFonts w:eastAsia="SimSun"/>
          <w:highlight w:val="cyan"/>
        </w:rPr>
      </w:pPr>
      <w:ins w:id="6301"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636983D8" w14:textId="77777777" w:rsidR="00B00AF1" w:rsidRPr="00F57C80" w:rsidRDefault="00B00AF1" w:rsidP="00B00AF1">
      <w:pPr>
        <w:rPr>
          <w:ins w:id="6302" w:author="R2-1809077 SA" w:date="2018-05-31T19:18:00Z"/>
          <w:rFonts w:eastAsia="SimSun"/>
          <w:highlight w:val="cyan"/>
        </w:rPr>
      </w:pPr>
      <w:ins w:id="6303" w:author="R2-1809077 SA" w:date="2018-05-31T19:18:00Z">
        <w:r w:rsidRPr="00F57C80">
          <w:rPr>
            <w:highlight w:val="cyan"/>
          </w:rPr>
          <w:t>The IE CellIdentityNR is used to unambiguously identify an NR cell within a PLMN.</w:t>
        </w:r>
      </w:ins>
    </w:p>
    <w:p w14:paraId="636983D9" w14:textId="77777777" w:rsidR="00B00AF1" w:rsidRPr="00F57C80" w:rsidRDefault="00B00AF1" w:rsidP="00B00AF1">
      <w:pPr>
        <w:pStyle w:val="TH"/>
        <w:rPr>
          <w:ins w:id="6304" w:author="R2-1809077 SA" w:date="2018-05-31T19:18:00Z"/>
          <w:highlight w:val="cyan"/>
        </w:rPr>
      </w:pPr>
      <w:ins w:id="6305"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DA" w14:textId="77777777" w:rsidR="00B00AF1" w:rsidRPr="00F57C80" w:rsidRDefault="00B00AF1" w:rsidP="000F3441">
      <w:pPr>
        <w:pStyle w:val="PL"/>
        <w:rPr>
          <w:ins w:id="6306" w:author="R2-1809077 SA" w:date="2018-05-31T19:19:00Z"/>
          <w:highlight w:val="cyan"/>
        </w:rPr>
      </w:pPr>
      <w:ins w:id="6307" w:author="R2-1809077 SA" w:date="2018-05-31T19:18:00Z">
        <w:r w:rsidRPr="00F57C80">
          <w:rPr>
            <w:highlight w:val="cyan"/>
          </w:rPr>
          <w:t>-- ASN1START</w:t>
        </w:r>
      </w:ins>
    </w:p>
    <w:p w14:paraId="636983DB" w14:textId="77777777" w:rsidR="00B00AF1" w:rsidRPr="00F57C80" w:rsidRDefault="00B00AF1" w:rsidP="000F3441">
      <w:pPr>
        <w:pStyle w:val="PL"/>
        <w:rPr>
          <w:ins w:id="6308" w:author="R2-1809077 SA" w:date="2018-05-31T19:19:00Z"/>
          <w:highlight w:val="cyan"/>
        </w:rPr>
      </w:pPr>
      <w:ins w:id="6309" w:author="R2-1809077 SA" w:date="2018-05-31T19:19:00Z">
        <w:r w:rsidRPr="00F57C80">
          <w:rPr>
            <w:highlight w:val="cyan"/>
          </w:rPr>
          <w:t>-- TAG-CI-NR-START</w:t>
        </w:r>
      </w:ins>
    </w:p>
    <w:p w14:paraId="636983DC" w14:textId="77777777" w:rsidR="00B00AF1" w:rsidRPr="00F57C80" w:rsidRDefault="00B00AF1" w:rsidP="000F3441">
      <w:pPr>
        <w:pStyle w:val="PL"/>
        <w:rPr>
          <w:ins w:id="6310" w:author="R2-1809077 SA" w:date="2018-05-31T19:18:00Z"/>
          <w:highlight w:val="cyan"/>
        </w:rPr>
      </w:pPr>
    </w:p>
    <w:p w14:paraId="636983DD" w14:textId="77777777" w:rsidR="00B00AF1" w:rsidRPr="00F57C80" w:rsidRDefault="00B00AF1" w:rsidP="000F3441">
      <w:pPr>
        <w:pStyle w:val="PL"/>
        <w:rPr>
          <w:ins w:id="6311" w:author="R2-1809077 SA" w:date="2018-05-31T19:18:00Z"/>
          <w:highlight w:val="cyan"/>
        </w:rPr>
      </w:pPr>
      <w:ins w:id="6312" w:author="R2-1809077 SA" w:date="2018-05-31T19:18:00Z">
        <w:r w:rsidRPr="00F57C80">
          <w:rPr>
            <w:highlight w:val="cyan"/>
          </w:rPr>
          <w:t>CellIdentity</w:t>
        </w:r>
      </w:ins>
      <w:ins w:id="6313" w:author="R2-1809077 SA" w:date="2018-05-31T19:19:00Z">
        <w:r w:rsidRPr="00F57C80">
          <w:rPr>
            <w:highlight w:val="cyan"/>
          </w:rPr>
          <w:t>NR</w:t>
        </w:r>
      </w:ins>
      <w:ins w:id="6314"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315" w:author="R2-1809077 SA" w:date="2018-05-31T19:19:00Z">
        <w:r w:rsidRPr="00F57C80">
          <w:rPr>
            <w:highlight w:val="cyan"/>
          </w:rPr>
          <w:t>28</w:t>
        </w:r>
      </w:ins>
      <w:ins w:id="6316" w:author="R2-1809077 SA" w:date="2018-05-31T19:18:00Z">
        <w:r w:rsidRPr="00F57C80">
          <w:rPr>
            <w:highlight w:val="cyan"/>
          </w:rPr>
          <w:t>))</w:t>
        </w:r>
      </w:ins>
    </w:p>
    <w:p w14:paraId="636983DE" w14:textId="77777777" w:rsidR="00B00AF1" w:rsidRPr="00F57C80" w:rsidRDefault="00B00AF1" w:rsidP="000F3441">
      <w:pPr>
        <w:pStyle w:val="PL"/>
        <w:rPr>
          <w:ins w:id="6317" w:author="R2-1809077 SA" w:date="2018-05-31T19:19:00Z"/>
          <w:highlight w:val="cyan"/>
        </w:rPr>
      </w:pPr>
    </w:p>
    <w:p w14:paraId="636983DF" w14:textId="77777777" w:rsidR="00B00AF1" w:rsidRPr="00F57C80" w:rsidRDefault="00B00AF1" w:rsidP="000F3441">
      <w:pPr>
        <w:pStyle w:val="PL"/>
        <w:rPr>
          <w:ins w:id="6318" w:author="R2-1809077 SA" w:date="2018-05-31T19:18:00Z"/>
          <w:highlight w:val="cyan"/>
        </w:rPr>
      </w:pPr>
      <w:ins w:id="6319" w:author="R2-1809077 SA" w:date="2018-05-31T19:19:00Z">
        <w:r w:rsidRPr="00F57C80">
          <w:rPr>
            <w:rFonts w:cs="Courier New"/>
            <w:color w:val="808080"/>
            <w:highlight w:val="cyan"/>
            <w:lang w:val="en-US" w:eastAsia="zh-CN"/>
          </w:rPr>
          <w:t>-- TAG-CI-NR-STOP</w:t>
        </w:r>
      </w:ins>
    </w:p>
    <w:p w14:paraId="636983E0" w14:textId="77777777" w:rsidR="00B00AF1" w:rsidRPr="00F57C80" w:rsidRDefault="00B00AF1" w:rsidP="000F3441">
      <w:pPr>
        <w:pStyle w:val="PL"/>
        <w:rPr>
          <w:ins w:id="6320" w:author="R2-1809077 SA" w:date="2018-05-31T19:18:00Z"/>
          <w:highlight w:val="cyan"/>
        </w:rPr>
      </w:pPr>
      <w:ins w:id="6321" w:author="R2-1809077 SA" w:date="2018-05-31T19:18:00Z">
        <w:r w:rsidRPr="00F57C80">
          <w:rPr>
            <w:highlight w:val="cyan"/>
          </w:rPr>
          <w:t>-- ASN1STOP</w:t>
        </w:r>
      </w:ins>
    </w:p>
    <w:p w14:paraId="636983E1" w14:textId="77777777" w:rsidR="00B00AF1" w:rsidRPr="00F57C80" w:rsidRDefault="00B00AF1" w:rsidP="00B00AF1">
      <w:pPr>
        <w:pStyle w:val="Heading4"/>
        <w:rPr>
          <w:ins w:id="6322" w:author="R2-1809077 SA" w:date="2018-05-31T19:21:00Z"/>
          <w:rFonts w:eastAsia="SimSun"/>
          <w:highlight w:val="cyan"/>
        </w:rPr>
      </w:pPr>
      <w:ins w:id="6323"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324" w:author="R2-1809077 SA" w:date="2018-05-31T19:22:00Z">
        <w:r w:rsidRPr="00F57C80">
          <w:rPr>
            <w:rFonts w:eastAsia="SimSun"/>
            <w:i/>
            <w:noProof/>
            <w:highlight w:val="cyan"/>
          </w:rPr>
          <w:t>lobal</w:t>
        </w:r>
      </w:ins>
      <w:ins w:id="6325" w:author="R2-1809077 SA" w:date="2018-05-31T19:21:00Z">
        <w:r w:rsidRPr="00F57C80">
          <w:rPr>
            <w:rFonts w:eastAsia="SimSun"/>
            <w:i/>
            <w:noProof/>
            <w:highlight w:val="cyan"/>
          </w:rPr>
          <w:t>I</w:t>
        </w:r>
      </w:ins>
      <w:ins w:id="6326" w:author="R2-1809077 SA" w:date="2018-05-31T19:22:00Z">
        <w:r w:rsidRPr="00F57C80">
          <w:rPr>
            <w:rFonts w:eastAsia="SimSun"/>
            <w:i/>
            <w:noProof/>
            <w:highlight w:val="cyan"/>
          </w:rPr>
          <w:t>d</w:t>
        </w:r>
      </w:ins>
      <w:ins w:id="6327" w:author="R2-1809077 SA" w:date="2018-05-31T19:21:00Z">
        <w:r w:rsidRPr="00F57C80">
          <w:rPr>
            <w:rFonts w:eastAsia="SimSun"/>
            <w:i/>
            <w:noProof/>
            <w:highlight w:val="cyan"/>
          </w:rPr>
          <w:t>NR</w:t>
        </w:r>
      </w:ins>
    </w:p>
    <w:p w14:paraId="636983E2" w14:textId="77777777" w:rsidR="00B00AF1" w:rsidRPr="00F57C80" w:rsidRDefault="00B00AF1" w:rsidP="00B00AF1">
      <w:pPr>
        <w:rPr>
          <w:ins w:id="6328" w:author="R2-1809077 SA" w:date="2018-05-31T19:21:00Z"/>
          <w:rFonts w:eastAsia="SimSun"/>
          <w:highlight w:val="cyan"/>
        </w:rPr>
      </w:pPr>
      <w:ins w:id="6329"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636983E3" w14:textId="77777777" w:rsidR="00B00AF1" w:rsidRPr="00F57C80" w:rsidRDefault="00B00AF1" w:rsidP="00B00AF1">
      <w:pPr>
        <w:pStyle w:val="TH"/>
        <w:rPr>
          <w:ins w:id="6330" w:author="R2-1809077 SA" w:date="2018-05-31T19:21:00Z"/>
          <w:highlight w:val="cyan"/>
        </w:rPr>
      </w:pPr>
      <w:ins w:id="6331" w:author="R2-1809077 SA" w:date="2018-05-31T19:22:00Z">
        <w:r w:rsidRPr="00F57C80">
          <w:rPr>
            <w:bCs/>
            <w:i/>
            <w:iCs/>
            <w:highlight w:val="cyan"/>
            <w:lang w:val="sv-SE"/>
          </w:rPr>
          <w:t>CellGlobalIdNR</w:t>
        </w:r>
      </w:ins>
      <w:ins w:id="6332"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E4" w14:textId="77777777" w:rsidR="00B00AF1" w:rsidRPr="00F57C80" w:rsidRDefault="00B00AF1" w:rsidP="00B00AF1">
      <w:pPr>
        <w:pStyle w:val="PL"/>
        <w:rPr>
          <w:ins w:id="6333" w:author="R2-1809077 SA" w:date="2018-05-31T19:23:00Z"/>
          <w:highlight w:val="cyan"/>
        </w:rPr>
      </w:pPr>
      <w:ins w:id="6334" w:author="R2-1809077 SA" w:date="2018-05-31T19:21:00Z">
        <w:r w:rsidRPr="00F57C80">
          <w:rPr>
            <w:highlight w:val="cyan"/>
          </w:rPr>
          <w:t>-- ASN1START</w:t>
        </w:r>
      </w:ins>
    </w:p>
    <w:p w14:paraId="636983E5" w14:textId="77777777" w:rsidR="00B00AF1" w:rsidRPr="00F57C80" w:rsidRDefault="00B00AF1" w:rsidP="00B00AF1">
      <w:pPr>
        <w:pStyle w:val="PL"/>
        <w:rPr>
          <w:ins w:id="6335" w:author="R2-1809077 SA" w:date="2018-05-31T19:21:00Z"/>
          <w:highlight w:val="cyan"/>
        </w:rPr>
      </w:pPr>
      <w:ins w:id="6336" w:author="R2-1809077 SA" w:date="2018-05-31T19:23:00Z">
        <w:r w:rsidRPr="00F57C80">
          <w:rPr>
            <w:highlight w:val="cyan"/>
          </w:rPr>
          <w:t>-- TAG-CGI-NR-START</w:t>
        </w:r>
      </w:ins>
    </w:p>
    <w:p w14:paraId="636983E6" w14:textId="77777777" w:rsidR="00B00AF1" w:rsidRPr="00F57C80" w:rsidRDefault="00B00AF1" w:rsidP="00B00AF1">
      <w:pPr>
        <w:pStyle w:val="PL"/>
        <w:rPr>
          <w:ins w:id="6337" w:author="R2-1809077 SA" w:date="2018-05-31T19:21:00Z"/>
          <w:highlight w:val="cyan"/>
        </w:rPr>
      </w:pPr>
    </w:p>
    <w:p w14:paraId="636983E7" w14:textId="77777777" w:rsidR="00B00AF1" w:rsidRPr="00F57C80" w:rsidRDefault="00B00AF1" w:rsidP="00B00AF1">
      <w:pPr>
        <w:pStyle w:val="PL"/>
        <w:rPr>
          <w:ins w:id="6338" w:author="R2-1809077 SA" w:date="2018-05-31T19:23:00Z"/>
          <w:highlight w:val="cyan"/>
        </w:rPr>
      </w:pPr>
      <w:ins w:id="6339"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3E8" w14:textId="77777777" w:rsidR="00B00AF1" w:rsidRPr="00F57C80" w:rsidRDefault="00B00AF1" w:rsidP="00B00AF1">
      <w:pPr>
        <w:pStyle w:val="PL"/>
        <w:rPr>
          <w:ins w:id="6340" w:author="R2-1809077 SA" w:date="2018-05-31T19:23:00Z"/>
          <w:highlight w:val="cyan"/>
        </w:rPr>
      </w:pPr>
      <w:ins w:id="6341"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636983E9" w14:textId="77777777" w:rsidR="00B00AF1" w:rsidRPr="00F57C80" w:rsidRDefault="00B00AF1" w:rsidP="00B00AF1">
      <w:pPr>
        <w:pStyle w:val="PL"/>
        <w:rPr>
          <w:ins w:id="6342" w:author="R2-1809077 SA" w:date="2018-05-31T19:23:00Z"/>
          <w:highlight w:val="cyan"/>
        </w:rPr>
      </w:pPr>
      <w:ins w:id="6343"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36983EA" w14:textId="77777777" w:rsidR="00B00AF1" w:rsidRPr="00F57C80" w:rsidRDefault="00B00AF1" w:rsidP="00B00AF1">
      <w:pPr>
        <w:pStyle w:val="PL"/>
        <w:rPr>
          <w:ins w:id="6344" w:author="R2-1809077 SA" w:date="2018-05-31T19:23:00Z"/>
          <w:highlight w:val="cyan"/>
        </w:rPr>
      </w:pPr>
      <w:ins w:id="6345" w:author="R2-1809077 SA" w:date="2018-05-31T19:23:00Z">
        <w:r w:rsidRPr="00F57C80">
          <w:rPr>
            <w:highlight w:val="cyan"/>
          </w:rPr>
          <w:t>}</w:t>
        </w:r>
      </w:ins>
    </w:p>
    <w:p w14:paraId="636983EB" w14:textId="77777777" w:rsidR="00B00AF1" w:rsidRPr="00F57C80" w:rsidRDefault="00B00AF1" w:rsidP="00B00AF1">
      <w:pPr>
        <w:pStyle w:val="PL"/>
        <w:rPr>
          <w:ins w:id="6346" w:author="R2-1809077 SA" w:date="2018-05-31T19:21:00Z"/>
          <w:highlight w:val="cyan"/>
        </w:rPr>
      </w:pPr>
    </w:p>
    <w:p w14:paraId="636983EC" w14:textId="77777777" w:rsidR="00B00AF1" w:rsidRPr="00F57C80" w:rsidRDefault="00B00AF1" w:rsidP="00B00AF1">
      <w:pPr>
        <w:pStyle w:val="PL"/>
        <w:rPr>
          <w:ins w:id="6347" w:author="R2-1809077 SA" w:date="2018-05-31T19:21:00Z"/>
          <w:highlight w:val="cyan"/>
        </w:rPr>
      </w:pPr>
      <w:ins w:id="6348" w:author="R2-1809077 SA" w:date="2018-05-31T19:21:00Z">
        <w:r w:rsidRPr="00F57C80">
          <w:rPr>
            <w:rFonts w:cs="Courier New"/>
            <w:color w:val="808080"/>
            <w:highlight w:val="cyan"/>
            <w:lang w:val="en-US" w:eastAsia="zh-CN"/>
          </w:rPr>
          <w:t>-- TAG-C</w:t>
        </w:r>
      </w:ins>
      <w:ins w:id="6349" w:author="R2-1809077 SA" w:date="2018-05-31T19:25:00Z">
        <w:r w:rsidRPr="00F57C80">
          <w:rPr>
            <w:rFonts w:cs="Courier New"/>
            <w:color w:val="808080"/>
            <w:highlight w:val="cyan"/>
            <w:lang w:val="en-US" w:eastAsia="zh-CN"/>
          </w:rPr>
          <w:t>G</w:t>
        </w:r>
      </w:ins>
      <w:ins w:id="6350" w:author="R2-1809077 SA" w:date="2018-05-31T19:21:00Z">
        <w:r w:rsidRPr="00F57C80">
          <w:rPr>
            <w:rFonts w:cs="Courier New"/>
            <w:color w:val="808080"/>
            <w:highlight w:val="cyan"/>
            <w:lang w:val="en-US" w:eastAsia="zh-CN"/>
          </w:rPr>
          <w:t>I-NR-STOP</w:t>
        </w:r>
      </w:ins>
    </w:p>
    <w:p w14:paraId="636983ED" w14:textId="77777777" w:rsidR="00B00AF1" w:rsidRPr="00F57C80" w:rsidRDefault="00B00AF1" w:rsidP="00B00AF1">
      <w:pPr>
        <w:pStyle w:val="PL"/>
        <w:rPr>
          <w:ins w:id="6351" w:author="R2-1809077 SA" w:date="2018-05-31T19:21:00Z"/>
          <w:highlight w:val="cyan"/>
        </w:rPr>
      </w:pPr>
      <w:ins w:id="6352" w:author="R2-1809077 SA" w:date="2018-05-31T19:21:00Z">
        <w:r w:rsidRPr="00F57C80">
          <w:rPr>
            <w:highlight w:val="cyan"/>
          </w:rPr>
          <w:t>-- ASN1STOP</w:t>
        </w:r>
      </w:ins>
    </w:p>
    <w:p w14:paraId="636983EE" w14:textId="77777777" w:rsidR="00D61455" w:rsidRPr="00F57C80" w:rsidRDefault="00D61455" w:rsidP="000F3441">
      <w:pPr>
        <w:pStyle w:val="Heading4"/>
        <w:rPr>
          <w:ins w:id="6353" w:author="SA R2 -1807910" w:date="2018-05-15T07:46:00Z"/>
          <w:noProof/>
          <w:highlight w:val="cyan"/>
        </w:rPr>
      </w:pPr>
      <w:ins w:id="6354" w:author="SA R2 -1807910" w:date="2018-05-15T07:46:00Z">
        <w:r w:rsidRPr="00F57C80">
          <w:rPr>
            <w:highlight w:val="cyan"/>
          </w:rPr>
          <w:t>–</w:t>
        </w:r>
        <w:r w:rsidRPr="00F57C80">
          <w:rPr>
            <w:highlight w:val="cyan"/>
          </w:rPr>
          <w:tab/>
        </w:r>
        <w:r w:rsidRPr="00F57C80">
          <w:rPr>
            <w:i/>
            <w:noProof/>
            <w:highlight w:val="cyan"/>
          </w:rPr>
          <w:t>CellReselectionPriority</w:t>
        </w:r>
      </w:ins>
    </w:p>
    <w:p w14:paraId="636983EF" w14:textId="77777777" w:rsidR="00D61455" w:rsidRPr="00F57C80" w:rsidRDefault="00D61455" w:rsidP="00D61455">
      <w:pPr>
        <w:rPr>
          <w:ins w:id="6355" w:author="SA R2 -1807910" w:date="2018-05-15T07:46:00Z"/>
          <w:highlight w:val="cyan"/>
        </w:rPr>
      </w:pPr>
      <w:ins w:id="6356"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36983F0" w14:textId="77777777" w:rsidR="00D61455" w:rsidRPr="00F57C80" w:rsidRDefault="00D61455" w:rsidP="000F3441">
      <w:pPr>
        <w:pStyle w:val="TH"/>
        <w:rPr>
          <w:ins w:id="6357" w:author="SA R2 -1807910" w:date="2018-05-15T07:46:00Z"/>
          <w:highlight w:val="cyan"/>
        </w:rPr>
      </w:pPr>
      <w:ins w:id="6358" w:author="SA R2 -1807910" w:date="2018-05-15T07:46:00Z">
        <w:r w:rsidRPr="00F57C80">
          <w:rPr>
            <w:highlight w:val="cyan"/>
          </w:rPr>
          <w:t>CellReselectionPriority</w:t>
        </w:r>
      </w:ins>
      <w:ins w:id="6359" w:author="SA R2 -1807910" w:date="2018-05-15T10:11:00Z">
        <w:r w:rsidR="00613DA9" w:rsidRPr="00F57C80">
          <w:rPr>
            <w:highlight w:val="cyan"/>
          </w:rPr>
          <w:t xml:space="preserve"> </w:t>
        </w:r>
      </w:ins>
      <w:smartTag w:uri="urn:schemas-microsoft-com:office:smarttags" w:element="PersonName">
        <w:ins w:id="6360" w:author="SA R2 -1807910" w:date="2018-05-15T07:46:00Z">
          <w:r w:rsidRPr="00F57C80">
            <w:rPr>
              <w:highlight w:val="cyan"/>
            </w:rPr>
            <w:t>info</w:t>
          </w:r>
        </w:ins>
      </w:smartTag>
      <w:ins w:id="6361" w:author="SA R2 -1807910" w:date="2018-05-15T07:46:00Z">
        <w:r w:rsidRPr="00F57C80">
          <w:rPr>
            <w:highlight w:val="cyan"/>
          </w:rPr>
          <w:t>rmation element</w:t>
        </w:r>
      </w:ins>
    </w:p>
    <w:p w14:paraId="636983F1" w14:textId="77777777" w:rsidR="00EF317F" w:rsidRDefault="00D61455">
      <w:pPr>
        <w:pStyle w:val="PL"/>
        <w:rPr>
          <w:ins w:id="6362" w:author="SA R2 -1807910" w:date="2018-05-15T07:46:00Z"/>
          <w:highlight w:val="cyan"/>
        </w:rPr>
        <w:pPrChange w:id="63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4" w:author="SA R2 -1807910" w:date="2018-05-15T07:46:00Z">
        <w:r w:rsidRPr="00F57C80">
          <w:rPr>
            <w:highlight w:val="cyan"/>
          </w:rPr>
          <w:t>-- ASN1START</w:t>
        </w:r>
      </w:ins>
    </w:p>
    <w:p w14:paraId="636983F2" w14:textId="77777777" w:rsidR="00EF317F" w:rsidRDefault="00D61455">
      <w:pPr>
        <w:pStyle w:val="PL"/>
        <w:rPr>
          <w:ins w:id="6365" w:author="SA R2 -1807910" w:date="2018-05-15T07:46:00Z"/>
          <w:highlight w:val="cyan"/>
        </w:rPr>
        <w:pPrChange w:id="63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7" w:author="SA R2 -1807910" w:date="2018-05-15T07:46:00Z">
        <w:r w:rsidRPr="00F57C80">
          <w:rPr>
            <w:highlight w:val="cyan"/>
          </w:rPr>
          <w:t>-- TAG-CELLRESELECTIONPRIORITY-START</w:t>
        </w:r>
      </w:ins>
    </w:p>
    <w:p w14:paraId="636983F3" w14:textId="77777777" w:rsidR="00EF317F" w:rsidRDefault="00EF317F">
      <w:pPr>
        <w:pStyle w:val="PL"/>
        <w:rPr>
          <w:ins w:id="6368" w:author="SA R2 -1807910" w:date="2018-05-15T07:46:00Z"/>
          <w:highlight w:val="cyan"/>
          <w:lang w:val="en-US" w:eastAsia="en-US"/>
        </w:rPr>
        <w:pPrChange w:id="63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3F4" w14:textId="77777777" w:rsidR="00EF317F" w:rsidRDefault="00D61455">
      <w:pPr>
        <w:pStyle w:val="PL"/>
        <w:rPr>
          <w:ins w:id="6370" w:author="SA R2 -1807910" w:date="2018-05-15T07:46:00Z"/>
          <w:highlight w:val="cyan"/>
          <w:lang w:val="en-US" w:eastAsia="en-US"/>
        </w:rPr>
        <w:pPrChange w:id="637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2"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636983F5" w14:textId="77777777" w:rsidR="00EF317F" w:rsidRDefault="00EF317F">
      <w:pPr>
        <w:pStyle w:val="PL"/>
        <w:rPr>
          <w:ins w:id="6373" w:author="SA R2 -1807910" w:date="2018-05-15T07:46:00Z"/>
          <w:highlight w:val="cyan"/>
          <w:lang w:val="en-US" w:eastAsia="en-US"/>
        </w:rPr>
        <w:pPrChange w:id="63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3F6" w14:textId="77777777" w:rsidR="00EF317F" w:rsidRDefault="00D61455">
      <w:pPr>
        <w:pStyle w:val="PL"/>
        <w:rPr>
          <w:ins w:id="6375" w:author="SA R2 -1807910" w:date="2018-05-15T07:46:00Z"/>
          <w:highlight w:val="cyan"/>
        </w:rPr>
        <w:pPrChange w:id="63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7" w:author="SA R2 -1807910" w:date="2018-05-15T07:46:00Z">
        <w:r w:rsidRPr="00F57C80">
          <w:rPr>
            <w:highlight w:val="cyan"/>
          </w:rPr>
          <w:t xml:space="preserve">-- TAG-CELLRESELECTIONPRIORITY-STOP </w:t>
        </w:r>
      </w:ins>
    </w:p>
    <w:p w14:paraId="636983F7" w14:textId="77777777" w:rsidR="00EF317F" w:rsidRDefault="00D61455">
      <w:pPr>
        <w:pStyle w:val="PL"/>
        <w:rPr>
          <w:ins w:id="6378" w:author="SA R2 -1807910" w:date="2018-05-15T07:46:00Z"/>
          <w:highlight w:val="cyan"/>
        </w:rPr>
        <w:pPrChange w:id="63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0" w:author="SA R2 -1807910" w:date="2018-05-15T07:46:00Z">
        <w:r w:rsidRPr="00F57C80">
          <w:rPr>
            <w:highlight w:val="cyan"/>
          </w:rPr>
          <w:t>-- ASN1STOP</w:t>
        </w:r>
      </w:ins>
    </w:p>
    <w:p w14:paraId="636983F8" w14:textId="77777777" w:rsidR="00EF317F" w:rsidRDefault="00EF317F">
      <w:pPr>
        <w:rPr>
          <w:ins w:id="6381" w:author="SA R2 -1807910" w:date="2018-05-15T10:11:00Z"/>
          <w:highlight w:val="cyan"/>
        </w:rPr>
        <w:pPrChange w:id="6382" w:author="SA R2 -1807910" w:date="2018-05-15T10:11:00Z">
          <w:pPr>
            <w:pStyle w:val="EditorsNote"/>
          </w:pPr>
        </w:pPrChange>
      </w:pPr>
    </w:p>
    <w:p w14:paraId="636983F9" w14:textId="77777777" w:rsidR="00D61455" w:rsidRPr="00F57C80" w:rsidRDefault="00D61455" w:rsidP="000F3441">
      <w:pPr>
        <w:pStyle w:val="EditorsNote"/>
        <w:rPr>
          <w:ins w:id="6383" w:author="SA R2 -1807910" w:date="2018-05-15T07:47:00Z"/>
          <w:highlight w:val="cyan"/>
        </w:rPr>
      </w:pPr>
      <w:ins w:id="6384"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636983FA"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283"/>
    </w:p>
    <w:p w14:paraId="636983FB"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636983FC" w14:textId="77777777" w:rsidR="007F78C2" w:rsidRPr="00F57C80" w:rsidRDefault="007F78C2" w:rsidP="007F78C2">
      <w:pPr>
        <w:pStyle w:val="TH"/>
        <w:rPr>
          <w:highlight w:val="cyan"/>
        </w:rPr>
      </w:pPr>
      <w:r w:rsidRPr="00F57C80">
        <w:rPr>
          <w:i/>
          <w:highlight w:val="cyan"/>
        </w:rPr>
        <w:t>CodebookConfig</w:t>
      </w:r>
      <w:r w:rsidRPr="00F57C80">
        <w:rPr>
          <w:highlight w:val="cyan"/>
        </w:rPr>
        <w:t xml:space="preserve"> information element</w:t>
      </w:r>
    </w:p>
    <w:p w14:paraId="636983FD" w14:textId="77777777" w:rsidR="007F78C2" w:rsidRPr="00F57C80" w:rsidRDefault="007F78C2" w:rsidP="007F78C2">
      <w:pPr>
        <w:pStyle w:val="PL"/>
        <w:rPr>
          <w:color w:val="808080"/>
          <w:highlight w:val="cyan"/>
        </w:rPr>
      </w:pPr>
      <w:r w:rsidRPr="00F57C80">
        <w:rPr>
          <w:color w:val="808080"/>
          <w:highlight w:val="cyan"/>
        </w:rPr>
        <w:t>-- ASN1START</w:t>
      </w:r>
    </w:p>
    <w:p w14:paraId="636983FE" w14:textId="77777777" w:rsidR="007F78C2" w:rsidRPr="00F57C80" w:rsidRDefault="007F78C2" w:rsidP="007F78C2">
      <w:pPr>
        <w:pStyle w:val="PL"/>
        <w:rPr>
          <w:color w:val="808080"/>
          <w:highlight w:val="cyan"/>
        </w:rPr>
      </w:pPr>
      <w:r w:rsidRPr="00F57C80">
        <w:rPr>
          <w:color w:val="808080"/>
          <w:highlight w:val="cyan"/>
        </w:rPr>
        <w:t>-- TAG-CODEBOOKCONFIG-START</w:t>
      </w:r>
    </w:p>
    <w:p w14:paraId="636983FF"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0"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1"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636984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0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4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6369840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636984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6369840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6369841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36984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636984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6369841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636984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841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841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41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6369841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1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369841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1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1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6369842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369842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2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6369842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636984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369842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2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2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42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42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42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6369842C" w14:textId="77777777" w:rsidR="007F78C2" w:rsidRPr="00F57C80" w:rsidRDefault="007F78C2" w:rsidP="007F78C2">
      <w:pPr>
        <w:pStyle w:val="PL"/>
        <w:rPr>
          <w:highlight w:val="cyan"/>
        </w:rPr>
      </w:pPr>
    </w:p>
    <w:p w14:paraId="6369842D"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42E"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2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3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636984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6369843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369843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6369843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636984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6369843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3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36984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36984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6369843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369843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369843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369843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4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6369844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369844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43"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6369844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636984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4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44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6369844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44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6369844A"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44B" w14:textId="77777777" w:rsidR="007F78C2" w:rsidRPr="00F57C80" w:rsidRDefault="007F78C2" w:rsidP="007F78C2">
      <w:pPr>
        <w:pStyle w:val="PL"/>
        <w:rPr>
          <w:highlight w:val="cyan"/>
        </w:rPr>
      </w:pPr>
      <w:r w:rsidRPr="00F57C80">
        <w:rPr>
          <w:highlight w:val="cyan"/>
        </w:rPr>
        <w:tab/>
        <w:t>}</w:t>
      </w:r>
    </w:p>
    <w:p w14:paraId="6369844C" w14:textId="77777777" w:rsidR="007F78C2" w:rsidRPr="00F57C80" w:rsidRDefault="007F78C2" w:rsidP="007F78C2">
      <w:pPr>
        <w:pStyle w:val="PL"/>
        <w:rPr>
          <w:highlight w:val="cyan"/>
        </w:rPr>
      </w:pPr>
      <w:r w:rsidRPr="00F57C80">
        <w:rPr>
          <w:highlight w:val="cyan"/>
        </w:rPr>
        <w:t>}</w:t>
      </w:r>
    </w:p>
    <w:p w14:paraId="6369844D" w14:textId="77777777" w:rsidR="007F78C2" w:rsidRPr="00F57C80" w:rsidRDefault="007F78C2" w:rsidP="007F78C2">
      <w:pPr>
        <w:pStyle w:val="PL"/>
        <w:rPr>
          <w:highlight w:val="cyan"/>
        </w:rPr>
      </w:pPr>
    </w:p>
    <w:p w14:paraId="6369844E" w14:textId="77777777" w:rsidR="007F78C2" w:rsidRPr="00F57C80" w:rsidRDefault="007F78C2" w:rsidP="007F78C2">
      <w:pPr>
        <w:pStyle w:val="PL"/>
        <w:rPr>
          <w:color w:val="808080"/>
          <w:highlight w:val="cyan"/>
        </w:rPr>
      </w:pPr>
      <w:r w:rsidRPr="00F57C80">
        <w:rPr>
          <w:color w:val="808080"/>
          <w:highlight w:val="cyan"/>
        </w:rPr>
        <w:t>-- TAG-CODEBOOKCONFIG-STOP</w:t>
      </w:r>
    </w:p>
    <w:p w14:paraId="6369844F" w14:textId="77777777" w:rsidR="007F78C2" w:rsidRPr="00F57C80" w:rsidRDefault="007F78C2" w:rsidP="007F78C2">
      <w:pPr>
        <w:pStyle w:val="PL"/>
        <w:rPr>
          <w:color w:val="808080"/>
          <w:highlight w:val="cyan"/>
        </w:rPr>
      </w:pPr>
      <w:r w:rsidRPr="00F57C80">
        <w:rPr>
          <w:color w:val="808080"/>
          <w:highlight w:val="cyan"/>
        </w:rPr>
        <w:t>-- ASN1STOP</w:t>
      </w:r>
    </w:p>
    <w:p w14:paraId="6369845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452" w14:textId="77777777" w:rsidTr="0040018C">
        <w:tc>
          <w:tcPr>
            <w:tcW w:w="14507" w:type="dxa"/>
            <w:shd w:val="clear" w:color="auto" w:fill="auto"/>
          </w:tcPr>
          <w:p w14:paraId="63698451" w14:textId="77777777" w:rsidR="00413DF9" w:rsidRPr="00F57C80" w:rsidRDefault="00413DF9" w:rsidP="00413DF9">
            <w:pPr>
              <w:pStyle w:val="TAH"/>
              <w:rPr>
                <w:szCs w:val="22"/>
                <w:highlight w:val="cyan"/>
              </w:rPr>
            </w:pPr>
            <w:r w:rsidRPr="00F57C80">
              <w:rPr>
                <w:i/>
                <w:szCs w:val="22"/>
                <w:highlight w:val="cyan"/>
              </w:rPr>
              <w:t>CodebookConfig field descriptions</w:t>
            </w:r>
          </w:p>
        </w:tc>
      </w:tr>
      <w:tr w:rsidR="00413DF9" w:rsidRPr="00F57C80" w14:paraId="63698455" w14:textId="77777777" w:rsidTr="0040018C">
        <w:tc>
          <w:tcPr>
            <w:tcW w:w="14507" w:type="dxa"/>
            <w:shd w:val="clear" w:color="auto" w:fill="auto"/>
          </w:tcPr>
          <w:p w14:paraId="63698453" w14:textId="77777777" w:rsidR="00413DF9" w:rsidRPr="00F57C80" w:rsidRDefault="00413DF9" w:rsidP="00413DF9">
            <w:pPr>
              <w:pStyle w:val="TAL"/>
              <w:rPr>
                <w:szCs w:val="22"/>
                <w:highlight w:val="cyan"/>
              </w:rPr>
            </w:pPr>
            <w:r w:rsidRPr="00F57C80">
              <w:rPr>
                <w:b/>
                <w:i/>
                <w:szCs w:val="22"/>
                <w:highlight w:val="cyan"/>
              </w:rPr>
              <w:t>codebookMode</w:t>
            </w:r>
          </w:p>
          <w:p w14:paraId="63698454"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63698458" w14:textId="77777777" w:rsidTr="0040018C">
        <w:tc>
          <w:tcPr>
            <w:tcW w:w="14507" w:type="dxa"/>
            <w:shd w:val="clear" w:color="auto" w:fill="auto"/>
          </w:tcPr>
          <w:p w14:paraId="63698456" w14:textId="77777777" w:rsidR="00413DF9" w:rsidRPr="00F57C80" w:rsidRDefault="00413DF9" w:rsidP="00413DF9">
            <w:pPr>
              <w:pStyle w:val="TAL"/>
              <w:rPr>
                <w:szCs w:val="22"/>
                <w:highlight w:val="cyan"/>
              </w:rPr>
            </w:pPr>
            <w:r w:rsidRPr="00F57C80">
              <w:rPr>
                <w:b/>
                <w:i/>
                <w:szCs w:val="22"/>
                <w:highlight w:val="cyan"/>
              </w:rPr>
              <w:t>codebookType</w:t>
            </w:r>
          </w:p>
          <w:p w14:paraId="63698457"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6369845C" w14:textId="77777777" w:rsidTr="0040018C">
        <w:tc>
          <w:tcPr>
            <w:tcW w:w="14507" w:type="dxa"/>
            <w:shd w:val="clear" w:color="auto" w:fill="auto"/>
          </w:tcPr>
          <w:p w14:paraId="63698459" w14:textId="77777777" w:rsidR="00413DF9" w:rsidRPr="00F57C80" w:rsidRDefault="00413DF9" w:rsidP="00413DF9">
            <w:pPr>
              <w:pStyle w:val="TAL"/>
              <w:rPr>
                <w:szCs w:val="22"/>
                <w:highlight w:val="cyan"/>
              </w:rPr>
            </w:pPr>
            <w:r w:rsidRPr="00F57C80">
              <w:rPr>
                <w:b/>
                <w:i/>
                <w:szCs w:val="22"/>
                <w:highlight w:val="cyan"/>
              </w:rPr>
              <w:t>n1-n2-codebookSubsetRestriction</w:t>
            </w:r>
          </w:p>
          <w:p w14:paraId="6369845A"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69845B" w14:textId="77777777"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63698460" w14:textId="77777777" w:rsidTr="0040018C">
        <w:tc>
          <w:tcPr>
            <w:tcW w:w="14507" w:type="dxa"/>
            <w:shd w:val="clear" w:color="auto" w:fill="auto"/>
          </w:tcPr>
          <w:p w14:paraId="6369845D" w14:textId="77777777" w:rsidR="00413DF9" w:rsidRPr="00F57C80" w:rsidRDefault="00413DF9" w:rsidP="00413DF9">
            <w:pPr>
              <w:pStyle w:val="TAL"/>
              <w:rPr>
                <w:szCs w:val="22"/>
                <w:highlight w:val="cyan"/>
              </w:rPr>
            </w:pPr>
            <w:r w:rsidRPr="00F57C80">
              <w:rPr>
                <w:b/>
                <w:i/>
                <w:szCs w:val="22"/>
                <w:highlight w:val="cyan"/>
              </w:rPr>
              <w:t>n1-n2</w:t>
            </w:r>
          </w:p>
          <w:p w14:paraId="6369845E"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rPr>
              <w:t>.</w:t>
            </w:r>
            <w:r w:rsidRPr="00F57C80">
              <w:rPr>
                <w:szCs w:val="22"/>
                <w:highlight w:val="cyan"/>
              </w:rPr>
              <w:t xml:space="preserve"> </w:t>
            </w:r>
          </w:p>
          <w:p w14:paraId="6369845F" w14:textId="77777777"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63698463" w14:textId="77777777" w:rsidTr="0040018C">
        <w:tc>
          <w:tcPr>
            <w:tcW w:w="14507" w:type="dxa"/>
            <w:shd w:val="clear" w:color="auto" w:fill="auto"/>
          </w:tcPr>
          <w:p w14:paraId="63698461" w14:textId="77777777" w:rsidR="00413DF9" w:rsidRPr="00F57C80" w:rsidRDefault="00413DF9" w:rsidP="00413DF9">
            <w:pPr>
              <w:pStyle w:val="TAL"/>
              <w:rPr>
                <w:szCs w:val="22"/>
                <w:highlight w:val="cyan"/>
              </w:rPr>
            </w:pPr>
            <w:r w:rsidRPr="00F57C80">
              <w:rPr>
                <w:b/>
                <w:i/>
                <w:szCs w:val="22"/>
                <w:highlight w:val="cyan"/>
              </w:rPr>
              <w:t>ng-n1-n2</w:t>
            </w:r>
          </w:p>
          <w:p w14:paraId="63698462"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63698466" w14:textId="77777777" w:rsidTr="0040018C">
        <w:tc>
          <w:tcPr>
            <w:tcW w:w="14507" w:type="dxa"/>
            <w:shd w:val="clear" w:color="auto" w:fill="auto"/>
          </w:tcPr>
          <w:p w14:paraId="63698464" w14:textId="77777777" w:rsidR="00413DF9" w:rsidRPr="00F57C80" w:rsidRDefault="00413DF9" w:rsidP="00413DF9">
            <w:pPr>
              <w:pStyle w:val="TAL"/>
              <w:rPr>
                <w:szCs w:val="22"/>
                <w:highlight w:val="cyan"/>
              </w:rPr>
            </w:pPr>
            <w:r w:rsidRPr="00F57C80">
              <w:rPr>
                <w:b/>
                <w:i/>
                <w:szCs w:val="22"/>
                <w:highlight w:val="cyan"/>
              </w:rPr>
              <w:t>numberOfBeams</w:t>
            </w:r>
          </w:p>
          <w:p w14:paraId="63698465" w14:textId="77777777"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63698469" w14:textId="77777777" w:rsidTr="0040018C">
        <w:tc>
          <w:tcPr>
            <w:tcW w:w="14507" w:type="dxa"/>
            <w:shd w:val="clear" w:color="auto" w:fill="auto"/>
          </w:tcPr>
          <w:p w14:paraId="63698467" w14:textId="77777777" w:rsidR="00413DF9" w:rsidRPr="00F57C80" w:rsidRDefault="00413DF9" w:rsidP="00413DF9">
            <w:pPr>
              <w:pStyle w:val="TAL"/>
              <w:rPr>
                <w:szCs w:val="22"/>
                <w:highlight w:val="cyan"/>
              </w:rPr>
            </w:pPr>
            <w:r w:rsidRPr="00F57C80">
              <w:rPr>
                <w:b/>
                <w:i/>
                <w:szCs w:val="22"/>
                <w:highlight w:val="cyan"/>
              </w:rPr>
              <w:t>phaseAlphabetSize</w:t>
            </w:r>
          </w:p>
          <w:p w14:paraId="63698468"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6369846C" w14:textId="77777777" w:rsidTr="0040018C">
        <w:tc>
          <w:tcPr>
            <w:tcW w:w="14507" w:type="dxa"/>
            <w:shd w:val="clear" w:color="auto" w:fill="auto"/>
          </w:tcPr>
          <w:p w14:paraId="6369846A" w14:textId="77777777" w:rsidR="00413DF9" w:rsidRPr="00F57C80" w:rsidRDefault="00413DF9" w:rsidP="00413DF9">
            <w:pPr>
              <w:pStyle w:val="TAL"/>
              <w:rPr>
                <w:szCs w:val="22"/>
                <w:highlight w:val="cyan"/>
              </w:rPr>
            </w:pPr>
            <w:r w:rsidRPr="00F57C80">
              <w:rPr>
                <w:b/>
                <w:i/>
                <w:szCs w:val="22"/>
                <w:highlight w:val="cyan"/>
              </w:rPr>
              <w:t>portSelectionSamplingSize</w:t>
            </w:r>
          </w:p>
          <w:p w14:paraId="6369846B"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6369846F" w14:textId="77777777" w:rsidTr="0040018C">
        <w:tc>
          <w:tcPr>
            <w:tcW w:w="14507" w:type="dxa"/>
            <w:shd w:val="clear" w:color="auto" w:fill="auto"/>
          </w:tcPr>
          <w:p w14:paraId="6369846D" w14:textId="77777777" w:rsidR="00413DF9" w:rsidRPr="00F57C80" w:rsidRDefault="00413DF9" w:rsidP="00413DF9">
            <w:pPr>
              <w:pStyle w:val="TAL"/>
              <w:rPr>
                <w:szCs w:val="22"/>
                <w:highlight w:val="cyan"/>
              </w:rPr>
            </w:pPr>
            <w:r w:rsidRPr="00F57C80">
              <w:rPr>
                <w:b/>
                <w:i/>
                <w:szCs w:val="22"/>
                <w:highlight w:val="cyan"/>
              </w:rPr>
              <w:t>ri-Restriction</w:t>
            </w:r>
          </w:p>
          <w:p w14:paraId="6369846E"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63698472" w14:textId="77777777" w:rsidTr="0040018C">
        <w:tc>
          <w:tcPr>
            <w:tcW w:w="14507" w:type="dxa"/>
            <w:shd w:val="clear" w:color="auto" w:fill="auto"/>
          </w:tcPr>
          <w:p w14:paraId="63698470" w14:textId="77777777" w:rsidR="00413DF9" w:rsidRPr="00F57C80" w:rsidRDefault="00413DF9" w:rsidP="00413DF9">
            <w:pPr>
              <w:pStyle w:val="TAL"/>
              <w:rPr>
                <w:szCs w:val="22"/>
                <w:highlight w:val="cyan"/>
              </w:rPr>
            </w:pPr>
            <w:r w:rsidRPr="00F57C80">
              <w:rPr>
                <w:b/>
                <w:i/>
                <w:szCs w:val="22"/>
                <w:highlight w:val="cyan"/>
              </w:rPr>
              <w:t>subbandAmplitude</w:t>
            </w:r>
          </w:p>
          <w:p w14:paraId="63698471"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63698475" w14:textId="77777777" w:rsidTr="0040018C">
        <w:tc>
          <w:tcPr>
            <w:tcW w:w="14507" w:type="dxa"/>
            <w:shd w:val="clear" w:color="auto" w:fill="auto"/>
          </w:tcPr>
          <w:p w14:paraId="63698473" w14:textId="77777777" w:rsidR="00413DF9" w:rsidRPr="00F57C80" w:rsidRDefault="00413DF9" w:rsidP="00413DF9">
            <w:pPr>
              <w:pStyle w:val="TAL"/>
              <w:rPr>
                <w:szCs w:val="22"/>
                <w:highlight w:val="cyan"/>
              </w:rPr>
            </w:pPr>
            <w:r w:rsidRPr="00F57C80">
              <w:rPr>
                <w:b/>
                <w:i/>
                <w:szCs w:val="22"/>
                <w:highlight w:val="cyan"/>
              </w:rPr>
              <w:t>twoTX-CodebookSubsetRestriction</w:t>
            </w:r>
          </w:p>
          <w:p w14:paraId="63698474"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63698478" w14:textId="77777777" w:rsidTr="0040018C">
        <w:tc>
          <w:tcPr>
            <w:tcW w:w="14507" w:type="dxa"/>
            <w:shd w:val="clear" w:color="auto" w:fill="auto"/>
          </w:tcPr>
          <w:p w14:paraId="63698476"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6369847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6369847B" w14:textId="77777777" w:rsidTr="0040018C">
        <w:tc>
          <w:tcPr>
            <w:tcW w:w="14507" w:type="dxa"/>
            <w:shd w:val="clear" w:color="auto" w:fill="auto"/>
          </w:tcPr>
          <w:p w14:paraId="63698479" w14:textId="77777777" w:rsidR="00413DF9" w:rsidRPr="00F57C80" w:rsidRDefault="00413DF9" w:rsidP="00413DF9">
            <w:pPr>
              <w:pStyle w:val="TAL"/>
              <w:rPr>
                <w:szCs w:val="22"/>
                <w:highlight w:val="cyan"/>
              </w:rPr>
            </w:pPr>
            <w:r w:rsidRPr="00F57C80">
              <w:rPr>
                <w:b/>
                <w:i/>
                <w:szCs w:val="22"/>
                <w:highlight w:val="cyan"/>
              </w:rPr>
              <w:t>typeI-SinglePanel-ri-Restriction</w:t>
            </w:r>
          </w:p>
          <w:p w14:paraId="6369847A"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6369847E" w14:textId="77777777" w:rsidTr="0040018C">
        <w:tc>
          <w:tcPr>
            <w:tcW w:w="14507" w:type="dxa"/>
            <w:shd w:val="clear" w:color="auto" w:fill="auto"/>
          </w:tcPr>
          <w:p w14:paraId="6369847C"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6369847D"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3698481" w14:textId="77777777" w:rsidTr="0040018C">
        <w:tc>
          <w:tcPr>
            <w:tcW w:w="14507" w:type="dxa"/>
            <w:shd w:val="clear" w:color="auto" w:fill="auto"/>
          </w:tcPr>
          <w:p w14:paraId="6369847F" w14:textId="77777777" w:rsidR="00413DF9" w:rsidRPr="00F57C80" w:rsidRDefault="00413DF9" w:rsidP="00413DF9">
            <w:pPr>
              <w:pStyle w:val="TAL"/>
              <w:rPr>
                <w:szCs w:val="22"/>
                <w:highlight w:val="cyan"/>
              </w:rPr>
            </w:pPr>
            <w:r w:rsidRPr="00F57C80">
              <w:rPr>
                <w:b/>
                <w:i/>
                <w:szCs w:val="22"/>
                <w:highlight w:val="cyan"/>
              </w:rPr>
              <w:t>typeII-RI-Restriction</w:t>
            </w:r>
          </w:p>
          <w:p w14:paraId="636984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63698482" w14:textId="77777777" w:rsidR="00413DF9" w:rsidRPr="00F57C80" w:rsidRDefault="00413DF9" w:rsidP="00413DF9">
      <w:pPr>
        <w:rPr>
          <w:highlight w:val="cyan"/>
        </w:rPr>
      </w:pPr>
    </w:p>
    <w:p w14:paraId="63698483" w14:textId="77777777" w:rsidR="008D370D" w:rsidRPr="00F57C80" w:rsidRDefault="008D370D" w:rsidP="008D370D">
      <w:pPr>
        <w:pStyle w:val="Heading4"/>
        <w:rPr>
          <w:highlight w:val="cyan"/>
        </w:rPr>
      </w:pPr>
      <w:bookmarkStart w:id="6385" w:name="_Toc510018586"/>
      <w:r w:rsidRPr="00F57C80">
        <w:rPr>
          <w:highlight w:val="cyan"/>
        </w:rPr>
        <w:t>–</w:t>
      </w:r>
      <w:r w:rsidRPr="00F57C80">
        <w:rPr>
          <w:highlight w:val="cyan"/>
        </w:rPr>
        <w:tab/>
      </w:r>
      <w:r w:rsidRPr="00F57C80">
        <w:rPr>
          <w:i/>
          <w:highlight w:val="cyan"/>
        </w:rPr>
        <w:t>ConfiguredGrantConfig</w:t>
      </w:r>
      <w:bookmarkEnd w:id="6385"/>
    </w:p>
    <w:p w14:paraId="63698484"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3698485" w14:textId="77777777" w:rsidR="008D370D" w:rsidRPr="00F57C80" w:rsidRDefault="008D370D" w:rsidP="008D370D">
      <w:pPr>
        <w:pStyle w:val="TH"/>
        <w:rPr>
          <w:highlight w:val="cyan"/>
        </w:rPr>
      </w:pPr>
      <w:r w:rsidRPr="00F57C80">
        <w:rPr>
          <w:i/>
          <w:highlight w:val="cyan"/>
        </w:rPr>
        <w:t>ConfiguredGrantConfig</w:t>
      </w:r>
      <w:r w:rsidRPr="00F57C80">
        <w:rPr>
          <w:highlight w:val="cyan"/>
        </w:rPr>
        <w:t xml:space="preserve"> information element</w:t>
      </w:r>
    </w:p>
    <w:p w14:paraId="63698486" w14:textId="77777777" w:rsidR="008D370D" w:rsidRPr="00F57C80" w:rsidRDefault="008D370D" w:rsidP="008D370D">
      <w:pPr>
        <w:pStyle w:val="PL"/>
        <w:rPr>
          <w:color w:val="808080"/>
          <w:highlight w:val="cyan"/>
        </w:rPr>
      </w:pPr>
      <w:r w:rsidRPr="00F57C80">
        <w:rPr>
          <w:color w:val="808080"/>
          <w:highlight w:val="cyan"/>
        </w:rPr>
        <w:t>-- ASN1START</w:t>
      </w:r>
    </w:p>
    <w:p w14:paraId="63698487"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3698488" w14:textId="77777777" w:rsidR="008D370D" w:rsidRPr="00F57C80" w:rsidRDefault="008D370D" w:rsidP="008D370D">
      <w:pPr>
        <w:pStyle w:val="PL"/>
        <w:rPr>
          <w:highlight w:val="cyan"/>
        </w:rPr>
      </w:pPr>
    </w:p>
    <w:p w14:paraId="63698489"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8A" w14:textId="77777777" w:rsidR="008D370D" w:rsidRPr="00F57C80" w:rsidRDefault="008D370D" w:rsidP="008D370D">
      <w:pPr>
        <w:pStyle w:val="PL"/>
        <w:rPr>
          <w:highlight w:val="cyan"/>
        </w:rPr>
      </w:pPr>
      <w:bookmarkStart w:id="6386"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6369848B" w14:textId="77777777"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6369848C" w14:textId="77777777"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6369848D" w14:textId="77777777"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48E" w14:textId="77777777"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6369848F" w14:textId="77777777"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63698490" w14:textId="77777777"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386"/>
    <w:p w14:paraId="63698491"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63698492" w14:textId="77777777" w:rsidR="008D370D" w:rsidRPr="00F57C80" w:rsidRDefault="008D370D" w:rsidP="008D370D">
      <w:pPr>
        <w:pStyle w:val="PL"/>
        <w:rPr>
          <w:highlight w:val="cyan"/>
        </w:rPr>
      </w:pPr>
      <w:bookmarkStart w:id="6387"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387"/>
    <w:p w14:paraId="63698493" w14:textId="77777777"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3698494"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63698495"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63698496" w14:textId="77777777"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63698497" w14:textId="77777777" w:rsidR="008D370D" w:rsidRPr="00F57C80" w:rsidRDefault="008D370D" w:rsidP="008D370D">
      <w:pPr>
        <w:pStyle w:val="PL"/>
        <w:rPr>
          <w:highlight w:val="cyan"/>
        </w:rPr>
      </w:pPr>
      <w:bookmarkStart w:id="6388"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498" w14:textId="77777777" w:rsidR="008D370D" w:rsidRPr="00F57C80" w:rsidRDefault="008D370D" w:rsidP="008D370D">
      <w:pPr>
        <w:pStyle w:val="PL"/>
        <w:rPr>
          <w:highlight w:val="cyan"/>
        </w:rPr>
      </w:pPr>
      <w:bookmarkStart w:id="6389"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63698499"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6369849A"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6369849B"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369849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6369849D"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389"/>
    <w:p w14:paraId="6369849E"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388"/>
    <w:p w14:paraId="6369849F" w14:textId="77777777"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4A0" w14:textId="77777777"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636984A1"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390" w:name="OLE_LINK193"/>
      <w:bookmarkStart w:id="6391" w:name="OLE_LINK194"/>
      <w:bookmarkStart w:id="6392"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393" w:name="OLE_LINK190"/>
      <w:bookmarkStart w:id="6394" w:name="OLE_LINK191"/>
      <w:bookmarkStart w:id="6395" w:name="OLE_LINK192"/>
      <w:r w:rsidRPr="00F57C80">
        <w:rPr>
          <w:highlight w:val="cyan"/>
          <w:lang w:eastAsia="zh-CN"/>
        </w:rPr>
        <w:t>..</w:t>
      </w:r>
      <w:bookmarkEnd w:id="6393"/>
      <w:bookmarkEnd w:id="6394"/>
      <w:bookmarkEnd w:id="6395"/>
      <w:r w:rsidRPr="00F57C80">
        <w:rPr>
          <w:highlight w:val="cyan"/>
          <w:lang w:eastAsia="zh-CN"/>
        </w:rPr>
        <w:t>5119)</w:t>
      </w:r>
      <w:bookmarkEnd w:id="6390"/>
      <w:bookmarkEnd w:id="6391"/>
      <w:bookmarkEnd w:id="6392"/>
      <w:r w:rsidRPr="00F57C80">
        <w:rPr>
          <w:highlight w:val="cyan"/>
        </w:rPr>
        <w:t>,</w:t>
      </w:r>
    </w:p>
    <w:p w14:paraId="636984A2" w14:textId="77777777"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636984A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396"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636984A4" w14:textId="77777777"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84A5" w14:textId="7777777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636984A6" w14:textId="77777777"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84A7" w14:textId="77777777"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84A8"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396"/>
    <w:p w14:paraId="636984A9" w14:textId="77777777"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636984AA" w14:textId="77777777"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636984AB"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636984AC" w14:textId="77777777"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636984AD" w14:textId="77777777" w:rsidR="008D370D" w:rsidRPr="00F57C80" w:rsidRDefault="008D370D" w:rsidP="008D370D">
      <w:pPr>
        <w:pStyle w:val="PL"/>
        <w:rPr>
          <w:highlight w:val="cyan"/>
        </w:rPr>
      </w:pPr>
      <w:r w:rsidRPr="00F57C80">
        <w:rPr>
          <w:highlight w:val="cyan"/>
        </w:rPr>
        <w:t>}</w:t>
      </w:r>
    </w:p>
    <w:p w14:paraId="636984AE" w14:textId="77777777" w:rsidR="008D370D" w:rsidRPr="00F57C80" w:rsidRDefault="008D370D" w:rsidP="008D370D">
      <w:pPr>
        <w:pStyle w:val="PL"/>
        <w:rPr>
          <w:highlight w:val="cyan"/>
        </w:rPr>
      </w:pPr>
    </w:p>
    <w:p w14:paraId="636984AF"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636984B0"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636984B1"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636984B2" w14:textId="77777777" w:rsidR="008D370D" w:rsidRPr="00F57C80" w:rsidRDefault="008D370D" w:rsidP="008D370D">
      <w:pPr>
        <w:pStyle w:val="PL"/>
        <w:rPr>
          <w:highlight w:val="cyan"/>
        </w:rPr>
      </w:pPr>
      <w:r w:rsidRPr="00F57C80">
        <w:rPr>
          <w:highlight w:val="cyan"/>
        </w:rPr>
        <w:t>}</w:t>
      </w:r>
    </w:p>
    <w:p w14:paraId="636984B3" w14:textId="77777777" w:rsidR="008D370D" w:rsidRPr="00F57C80" w:rsidRDefault="008D370D" w:rsidP="008D370D">
      <w:pPr>
        <w:pStyle w:val="PL"/>
        <w:rPr>
          <w:highlight w:val="cyan"/>
        </w:rPr>
      </w:pPr>
    </w:p>
    <w:p w14:paraId="636984B4"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636984B5" w14:textId="77777777" w:rsidR="008D370D" w:rsidRPr="00F57C80" w:rsidRDefault="008D370D" w:rsidP="008D370D">
      <w:pPr>
        <w:pStyle w:val="PL"/>
        <w:rPr>
          <w:color w:val="808080"/>
          <w:highlight w:val="cyan"/>
        </w:rPr>
      </w:pPr>
      <w:r w:rsidRPr="00F57C80">
        <w:rPr>
          <w:color w:val="808080"/>
          <w:highlight w:val="cyan"/>
        </w:rPr>
        <w:t>-- ASN1STOP</w:t>
      </w:r>
    </w:p>
    <w:p w14:paraId="636984B6"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4B8" w14:textId="77777777" w:rsidTr="0040018C">
        <w:tc>
          <w:tcPr>
            <w:tcW w:w="14507" w:type="dxa"/>
            <w:shd w:val="clear" w:color="auto" w:fill="auto"/>
          </w:tcPr>
          <w:p w14:paraId="636984B7" w14:textId="77777777" w:rsidR="00413DF9" w:rsidRPr="00F57C80" w:rsidRDefault="00413DF9" w:rsidP="00413DF9">
            <w:pPr>
              <w:pStyle w:val="TAH"/>
              <w:rPr>
                <w:szCs w:val="22"/>
                <w:highlight w:val="cyan"/>
              </w:rPr>
            </w:pPr>
            <w:r w:rsidRPr="00F57C80">
              <w:rPr>
                <w:i/>
                <w:szCs w:val="22"/>
                <w:highlight w:val="cyan"/>
              </w:rPr>
              <w:t>ConfiguredGrantConfig field descriptions</w:t>
            </w:r>
          </w:p>
        </w:tc>
      </w:tr>
      <w:tr w:rsidR="00413DF9" w:rsidRPr="00F57C80" w14:paraId="636984BB" w14:textId="77777777" w:rsidTr="0040018C">
        <w:tc>
          <w:tcPr>
            <w:tcW w:w="14507" w:type="dxa"/>
            <w:shd w:val="clear" w:color="auto" w:fill="auto"/>
          </w:tcPr>
          <w:p w14:paraId="636984B9" w14:textId="77777777" w:rsidR="00413DF9" w:rsidRPr="00F57C80" w:rsidRDefault="00413DF9" w:rsidP="00413DF9">
            <w:pPr>
              <w:pStyle w:val="TAL"/>
              <w:rPr>
                <w:szCs w:val="22"/>
                <w:highlight w:val="cyan"/>
              </w:rPr>
            </w:pPr>
            <w:r w:rsidRPr="00F57C80">
              <w:rPr>
                <w:b/>
                <w:i/>
                <w:szCs w:val="22"/>
                <w:highlight w:val="cyan"/>
              </w:rPr>
              <w:t>antennaPort</w:t>
            </w:r>
          </w:p>
          <w:p w14:paraId="636984BA" w14:textId="77777777"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636984BE" w14:textId="77777777" w:rsidTr="0040018C">
        <w:tc>
          <w:tcPr>
            <w:tcW w:w="14507" w:type="dxa"/>
            <w:shd w:val="clear" w:color="auto" w:fill="auto"/>
          </w:tcPr>
          <w:p w14:paraId="636984BC" w14:textId="77777777" w:rsidR="00413DF9" w:rsidRPr="00F57C80" w:rsidRDefault="00413DF9" w:rsidP="00413DF9">
            <w:pPr>
              <w:pStyle w:val="TAL"/>
              <w:rPr>
                <w:szCs w:val="22"/>
                <w:highlight w:val="cyan"/>
              </w:rPr>
            </w:pPr>
            <w:r w:rsidRPr="00F57C80">
              <w:rPr>
                <w:b/>
                <w:i/>
                <w:szCs w:val="22"/>
                <w:highlight w:val="cyan"/>
              </w:rPr>
              <w:t>cg-DMRS-Configuration</w:t>
            </w:r>
          </w:p>
          <w:p w14:paraId="636984BD" w14:textId="77777777" w:rsidR="00413DF9" w:rsidRPr="00F57C80" w:rsidRDefault="00413DF9" w:rsidP="00413DF9">
            <w:pPr>
              <w:pStyle w:val="TAL"/>
              <w:rPr>
                <w:szCs w:val="22"/>
                <w:highlight w:val="cyan"/>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6984C1" w14:textId="77777777" w:rsidTr="0040018C">
        <w:tc>
          <w:tcPr>
            <w:tcW w:w="14507" w:type="dxa"/>
            <w:shd w:val="clear" w:color="auto" w:fill="auto"/>
          </w:tcPr>
          <w:p w14:paraId="636984BF" w14:textId="77777777" w:rsidR="00413DF9" w:rsidRPr="00F57C80" w:rsidRDefault="00413DF9" w:rsidP="00413DF9">
            <w:pPr>
              <w:pStyle w:val="TAL"/>
              <w:rPr>
                <w:szCs w:val="22"/>
                <w:highlight w:val="cyan"/>
              </w:rPr>
            </w:pPr>
            <w:r w:rsidRPr="00F57C80">
              <w:rPr>
                <w:b/>
                <w:i/>
                <w:szCs w:val="22"/>
                <w:highlight w:val="cyan"/>
              </w:rPr>
              <w:t>configuredGrantTimer</w:t>
            </w:r>
          </w:p>
          <w:p w14:paraId="636984C0" w14:textId="77777777"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636984C4" w14:textId="77777777" w:rsidTr="0040018C">
        <w:tc>
          <w:tcPr>
            <w:tcW w:w="14507" w:type="dxa"/>
            <w:shd w:val="clear" w:color="auto" w:fill="auto"/>
          </w:tcPr>
          <w:p w14:paraId="636984C2" w14:textId="77777777" w:rsidR="00413DF9" w:rsidRPr="00F57C80" w:rsidRDefault="00413DF9" w:rsidP="00413DF9">
            <w:pPr>
              <w:pStyle w:val="TAL"/>
              <w:rPr>
                <w:szCs w:val="22"/>
                <w:highlight w:val="cyan"/>
              </w:rPr>
            </w:pPr>
            <w:r w:rsidRPr="00F57C80">
              <w:rPr>
                <w:b/>
                <w:i/>
                <w:szCs w:val="22"/>
                <w:highlight w:val="cyan"/>
              </w:rPr>
              <w:t>frequencyDomainAllocation</w:t>
            </w:r>
          </w:p>
          <w:p w14:paraId="636984C3" w14:textId="77777777"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636984C7" w14:textId="77777777" w:rsidTr="0040018C">
        <w:tc>
          <w:tcPr>
            <w:tcW w:w="14507" w:type="dxa"/>
            <w:shd w:val="clear" w:color="auto" w:fill="auto"/>
          </w:tcPr>
          <w:p w14:paraId="636984C5" w14:textId="77777777" w:rsidR="00413DF9" w:rsidRPr="00F57C80" w:rsidRDefault="00413DF9" w:rsidP="00413DF9">
            <w:pPr>
              <w:pStyle w:val="TAL"/>
              <w:rPr>
                <w:szCs w:val="22"/>
                <w:highlight w:val="cyan"/>
              </w:rPr>
            </w:pPr>
            <w:r w:rsidRPr="00F57C80">
              <w:rPr>
                <w:b/>
                <w:i/>
                <w:szCs w:val="22"/>
                <w:highlight w:val="cyan"/>
              </w:rPr>
              <w:t>frequencyHopping</w:t>
            </w:r>
          </w:p>
          <w:p w14:paraId="636984C6" w14:textId="77777777"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636984CA" w14:textId="77777777" w:rsidTr="0040018C">
        <w:tc>
          <w:tcPr>
            <w:tcW w:w="14507" w:type="dxa"/>
            <w:shd w:val="clear" w:color="auto" w:fill="auto"/>
          </w:tcPr>
          <w:p w14:paraId="636984C8" w14:textId="77777777" w:rsidR="00AB29A7" w:rsidRPr="00F57C80" w:rsidRDefault="00AB29A7" w:rsidP="00413DF9">
            <w:pPr>
              <w:pStyle w:val="TAL"/>
              <w:rPr>
                <w:szCs w:val="22"/>
                <w:highlight w:val="cyan"/>
              </w:rPr>
            </w:pPr>
            <w:r w:rsidRPr="00F57C80">
              <w:rPr>
                <w:b/>
                <w:i/>
                <w:szCs w:val="22"/>
                <w:highlight w:val="cyan"/>
              </w:rPr>
              <w:t>frequencyHoppingOffset</w:t>
            </w:r>
          </w:p>
          <w:p w14:paraId="636984C9" w14:textId="77777777"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636984CD" w14:textId="77777777" w:rsidTr="0040018C">
        <w:tc>
          <w:tcPr>
            <w:tcW w:w="14507" w:type="dxa"/>
            <w:shd w:val="clear" w:color="auto" w:fill="auto"/>
          </w:tcPr>
          <w:p w14:paraId="636984CB" w14:textId="77777777" w:rsidR="00413DF9" w:rsidRPr="00F57C80" w:rsidRDefault="00413DF9" w:rsidP="00413DF9">
            <w:pPr>
              <w:pStyle w:val="TAL"/>
              <w:rPr>
                <w:szCs w:val="22"/>
                <w:highlight w:val="cyan"/>
              </w:rPr>
            </w:pPr>
            <w:r w:rsidRPr="00F57C80">
              <w:rPr>
                <w:b/>
                <w:i/>
                <w:szCs w:val="22"/>
                <w:highlight w:val="cyan"/>
              </w:rPr>
              <w:t>mcs-Table</w:t>
            </w:r>
          </w:p>
          <w:p w14:paraId="636984CC" w14:textId="77777777"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636984D0" w14:textId="77777777" w:rsidTr="0040018C">
        <w:tc>
          <w:tcPr>
            <w:tcW w:w="14507" w:type="dxa"/>
            <w:shd w:val="clear" w:color="auto" w:fill="auto"/>
          </w:tcPr>
          <w:p w14:paraId="636984CE" w14:textId="77777777" w:rsidR="00413DF9" w:rsidRPr="00F57C80" w:rsidRDefault="00413DF9" w:rsidP="00413DF9">
            <w:pPr>
              <w:pStyle w:val="TAL"/>
              <w:rPr>
                <w:szCs w:val="22"/>
                <w:highlight w:val="cyan"/>
              </w:rPr>
            </w:pPr>
            <w:r w:rsidRPr="00F57C80">
              <w:rPr>
                <w:b/>
                <w:i/>
                <w:szCs w:val="22"/>
                <w:highlight w:val="cyan"/>
              </w:rPr>
              <w:t>mcs-TableTransformPrecoder</w:t>
            </w:r>
          </w:p>
          <w:p w14:paraId="636984CF" w14:textId="77777777"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636984D3" w14:textId="77777777" w:rsidTr="0040018C">
        <w:tc>
          <w:tcPr>
            <w:tcW w:w="14507" w:type="dxa"/>
            <w:shd w:val="clear" w:color="auto" w:fill="auto"/>
          </w:tcPr>
          <w:p w14:paraId="636984D1" w14:textId="77777777" w:rsidR="00413DF9" w:rsidRPr="00F57C80" w:rsidRDefault="00413DF9" w:rsidP="00413DF9">
            <w:pPr>
              <w:pStyle w:val="TAL"/>
              <w:rPr>
                <w:szCs w:val="22"/>
                <w:highlight w:val="cyan"/>
              </w:rPr>
            </w:pPr>
            <w:r w:rsidRPr="00F57C80">
              <w:rPr>
                <w:b/>
                <w:i/>
                <w:szCs w:val="22"/>
                <w:highlight w:val="cyan"/>
              </w:rPr>
              <w:t>mcsAndTBS</w:t>
            </w:r>
          </w:p>
          <w:p w14:paraId="636984D2" w14:textId="77777777"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636984D6" w14:textId="77777777" w:rsidTr="0040018C">
        <w:tc>
          <w:tcPr>
            <w:tcW w:w="14507" w:type="dxa"/>
            <w:shd w:val="clear" w:color="auto" w:fill="auto"/>
          </w:tcPr>
          <w:p w14:paraId="636984D4" w14:textId="77777777" w:rsidR="00413DF9" w:rsidRPr="00F57C80" w:rsidRDefault="00413DF9" w:rsidP="00413DF9">
            <w:pPr>
              <w:pStyle w:val="TAL"/>
              <w:rPr>
                <w:szCs w:val="22"/>
                <w:highlight w:val="cyan"/>
              </w:rPr>
            </w:pPr>
            <w:r w:rsidRPr="00F57C80">
              <w:rPr>
                <w:b/>
                <w:i/>
                <w:szCs w:val="22"/>
                <w:highlight w:val="cyan"/>
              </w:rPr>
              <w:t>nrofHARQ-Processes</w:t>
            </w:r>
          </w:p>
          <w:p w14:paraId="636984D5" w14:textId="77777777"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36984D9" w14:textId="77777777" w:rsidTr="0040018C">
        <w:tc>
          <w:tcPr>
            <w:tcW w:w="14507" w:type="dxa"/>
            <w:shd w:val="clear" w:color="auto" w:fill="auto"/>
          </w:tcPr>
          <w:p w14:paraId="636984D7" w14:textId="77777777" w:rsidR="00413DF9" w:rsidRPr="00F57C80" w:rsidRDefault="00413DF9" w:rsidP="00413DF9">
            <w:pPr>
              <w:pStyle w:val="TAL"/>
              <w:rPr>
                <w:szCs w:val="22"/>
                <w:highlight w:val="cyan"/>
              </w:rPr>
            </w:pPr>
            <w:r w:rsidRPr="00F57C80">
              <w:rPr>
                <w:b/>
                <w:i/>
                <w:szCs w:val="22"/>
                <w:highlight w:val="cyan"/>
              </w:rPr>
              <w:t>p0-PUSCH-Alpha</w:t>
            </w:r>
          </w:p>
          <w:p w14:paraId="636984D8" w14:textId="77777777"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636984E3" w14:textId="77777777" w:rsidTr="0040018C">
        <w:tc>
          <w:tcPr>
            <w:tcW w:w="14507" w:type="dxa"/>
            <w:shd w:val="clear" w:color="auto" w:fill="auto"/>
          </w:tcPr>
          <w:p w14:paraId="636984DA" w14:textId="77777777" w:rsidR="00413DF9" w:rsidRPr="00F57C80" w:rsidRDefault="00413DF9" w:rsidP="00413DF9">
            <w:pPr>
              <w:pStyle w:val="TAL"/>
              <w:rPr>
                <w:szCs w:val="22"/>
                <w:highlight w:val="cyan"/>
              </w:rPr>
            </w:pPr>
            <w:r w:rsidRPr="00F57C80">
              <w:rPr>
                <w:b/>
                <w:i/>
                <w:szCs w:val="22"/>
                <w:highlight w:val="cyan"/>
              </w:rPr>
              <w:t>periodicity</w:t>
            </w:r>
          </w:p>
          <w:p w14:paraId="636984DB" w14:textId="77777777" w:rsidR="001E0AB9" w:rsidRPr="00F57C80" w:rsidRDefault="001E0AB9" w:rsidP="001E0AB9">
            <w:pPr>
              <w:pStyle w:val="TAL"/>
              <w:rPr>
                <w:szCs w:val="22"/>
                <w:highlight w:val="cyan"/>
              </w:rPr>
            </w:pPr>
            <w:r w:rsidRPr="00F57C80">
              <w:rPr>
                <w:szCs w:val="22"/>
                <w:highlight w:val="cyan"/>
              </w:rPr>
              <w:t xml:space="preserve">Periodicity for UL transmission without UL grant for type 1 and type 2. Corresponds to L1 parameter 'UL-TWG-periodicity' (see </w:t>
            </w:r>
            <w:r w:rsidR="0027505C" w:rsidRPr="00F57C80">
              <w:rPr>
                <w:szCs w:val="22"/>
                <w:highlight w:val="cyan"/>
                <w:lang w:val="sv-SE"/>
              </w:rPr>
              <w:t xml:space="preserve">TS </w:t>
            </w:r>
            <w:r w:rsidRPr="00F57C80">
              <w:rPr>
                <w:szCs w:val="22"/>
                <w:highlight w:val="cyan"/>
              </w:rPr>
              <w:t>38.321, section 5.8.2).</w:t>
            </w:r>
          </w:p>
          <w:p w14:paraId="636984DC"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636984DD" w14:textId="77777777"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636984DE" w14:textId="7777777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36984DF" w14:textId="77777777"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636984E0" w14:textId="77777777"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36984E1" w14:textId="77777777"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636984E2" w14:textId="77777777"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636984E6" w14:textId="77777777" w:rsidTr="0040018C">
        <w:tc>
          <w:tcPr>
            <w:tcW w:w="14507" w:type="dxa"/>
            <w:shd w:val="clear" w:color="auto" w:fill="auto"/>
          </w:tcPr>
          <w:p w14:paraId="636984E4" w14:textId="77777777" w:rsidR="00413DF9" w:rsidRPr="00F57C80" w:rsidRDefault="00413DF9" w:rsidP="00413DF9">
            <w:pPr>
              <w:pStyle w:val="TAL"/>
              <w:rPr>
                <w:szCs w:val="22"/>
                <w:highlight w:val="cyan"/>
              </w:rPr>
            </w:pPr>
            <w:r w:rsidRPr="00F57C80">
              <w:rPr>
                <w:b/>
                <w:i/>
                <w:szCs w:val="22"/>
                <w:highlight w:val="cyan"/>
              </w:rPr>
              <w:t>powerControlLoopToUse</w:t>
            </w:r>
          </w:p>
          <w:p w14:paraId="636984E5" w14:textId="7777777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636984E9" w14:textId="77777777" w:rsidTr="0040018C">
        <w:tc>
          <w:tcPr>
            <w:tcW w:w="14507" w:type="dxa"/>
            <w:shd w:val="clear" w:color="auto" w:fill="auto"/>
          </w:tcPr>
          <w:p w14:paraId="636984E7" w14:textId="77777777" w:rsidR="00413DF9" w:rsidRPr="00F57C80" w:rsidRDefault="00413DF9" w:rsidP="00413DF9">
            <w:pPr>
              <w:pStyle w:val="TAL"/>
              <w:rPr>
                <w:szCs w:val="22"/>
                <w:highlight w:val="cyan"/>
              </w:rPr>
            </w:pPr>
            <w:r w:rsidRPr="00F57C80">
              <w:rPr>
                <w:b/>
                <w:i/>
                <w:szCs w:val="22"/>
                <w:highlight w:val="cyan"/>
              </w:rPr>
              <w:t>rbg-Size</w:t>
            </w:r>
          </w:p>
          <w:p w14:paraId="636984E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636984EC" w14:textId="77777777" w:rsidTr="0040018C">
        <w:tc>
          <w:tcPr>
            <w:tcW w:w="14507" w:type="dxa"/>
            <w:shd w:val="clear" w:color="auto" w:fill="auto"/>
          </w:tcPr>
          <w:p w14:paraId="636984EA" w14:textId="77777777" w:rsidR="00413DF9" w:rsidRPr="00F57C80" w:rsidRDefault="00413DF9" w:rsidP="00413DF9">
            <w:pPr>
              <w:pStyle w:val="TAL"/>
              <w:rPr>
                <w:szCs w:val="22"/>
                <w:highlight w:val="cyan"/>
              </w:rPr>
            </w:pPr>
            <w:r w:rsidRPr="00F57C80">
              <w:rPr>
                <w:b/>
                <w:i/>
                <w:szCs w:val="22"/>
                <w:highlight w:val="cyan"/>
              </w:rPr>
              <w:t>repK-RV</w:t>
            </w:r>
          </w:p>
          <w:p w14:paraId="636984EB" w14:textId="77777777"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636984EF" w14:textId="77777777" w:rsidTr="0040018C">
        <w:tc>
          <w:tcPr>
            <w:tcW w:w="14507" w:type="dxa"/>
            <w:shd w:val="clear" w:color="auto" w:fill="auto"/>
          </w:tcPr>
          <w:p w14:paraId="636984ED" w14:textId="77777777" w:rsidR="00413DF9" w:rsidRPr="00F57C80" w:rsidRDefault="00413DF9" w:rsidP="00413DF9">
            <w:pPr>
              <w:pStyle w:val="TAL"/>
              <w:rPr>
                <w:szCs w:val="22"/>
                <w:highlight w:val="cyan"/>
              </w:rPr>
            </w:pPr>
            <w:r w:rsidRPr="00F57C80">
              <w:rPr>
                <w:b/>
                <w:i/>
                <w:szCs w:val="22"/>
                <w:highlight w:val="cyan"/>
              </w:rPr>
              <w:t>repK</w:t>
            </w:r>
          </w:p>
          <w:p w14:paraId="636984EE" w14:textId="77777777"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rPr>
              <w:t>.</w:t>
            </w:r>
          </w:p>
        </w:tc>
      </w:tr>
      <w:tr w:rsidR="00413DF9" w:rsidRPr="00F57C80" w14:paraId="636984F2" w14:textId="77777777" w:rsidTr="0040018C">
        <w:tc>
          <w:tcPr>
            <w:tcW w:w="14507" w:type="dxa"/>
            <w:shd w:val="clear" w:color="auto" w:fill="auto"/>
          </w:tcPr>
          <w:p w14:paraId="636984F0" w14:textId="77777777" w:rsidR="00413DF9" w:rsidRPr="00F57C80" w:rsidRDefault="00413DF9" w:rsidP="00413DF9">
            <w:pPr>
              <w:pStyle w:val="TAL"/>
              <w:rPr>
                <w:szCs w:val="22"/>
                <w:highlight w:val="cyan"/>
              </w:rPr>
            </w:pPr>
            <w:r w:rsidRPr="00F57C80">
              <w:rPr>
                <w:b/>
                <w:i/>
                <w:szCs w:val="22"/>
                <w:highlight w:val="cyan"/>
              </w:rPr>
              <w:t>resourceAllocation</w:t>
            </w:r>
          </w:p>
          <w:p w14:paraId="636984F1" w14:textId="77777777"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636984F5" w14:textId="77777777" w:rsidTr="0040018C">
        <w:tc>
          <w:tcPr>
            <w:tcW w:w="14507" w:type="dxa"/>
            <w:shd w:val="clear" w:color="auto" w:fill="auto"/>
          </w:tcPr>
          <w:p w14:paraId="636984F3" w14:textId="77777777" w:rsidR="00413DF9" w:rsidRPr="00F57C80" w:rsidRDefault="00413DF9" w:rsidP="00413DF9">
            <w:pPr>
              <w:pStyle w:val="TAL"/>
              <w:rPr>
                <w:szCs w:val="22"/>
                <w:highlight w:val="cyan"/>
              </w:rPr>
            </w:pPr>
            <w:r w:rsidRPr="00F57C80">
              <w:rPr>
                <w:b/>
                <w:i/>
                <w:szCs w:val="22"/>
                <w:highlight w:val="cyan"/>
              </w:rPr>
              <w:t>rrc-ConfiguredUplinkGrant</w:t>
            </w:r>
          </w:p>
          <w:p w14:paraId="636984F4" w14:textId="77777777" w:rsidR="00485C4E" w:rsidRPr="00F57C80" w:rsidRDefault="00485C4E" w:rsidP="00371D2C">
            <w:pPr>
              <w:pStyle w:val="TAL"/>
              <w:rPr>
                <w:szCs w:val="22"/>
                <w:highlight w:val="cyan"/>
              </w:rPr>
            </w:pPr>
            <w:r w:rsidRPr="00F57C80">
              <w:rPr>
                <w:szCs w:val="22"/>
                <w:highlight w:val="cyan"/>
              </w:rPr>
              <w:t xml:space="preserve">Configuration for "configured grant" transmission with fully RRC-configured UL grant (Type1).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636984F8" w14:textId="77777777" w:rsidTr="0040018C">
        <w:tc>
          <w:tcPr>
            <w:tcW w:w="14507" w:type="dxa"/>
            <w:shd w:val="clear" w:color="auto" w:fill="auto"/>
          </w:tcPr>
          <w:p w14:paraId="636984F6" w14:textId="77777777" w:rsidR="00413DF9" w:rsidRPr="00F57C80" w:rsidRDefault="00413DF9" w:rsidP="00413DF9">
            <w:pPr>
              <w:pStyle w:val="TAL"/>
              <w:rPr>
                <w:szCs w:val="22"/>
                <w:highlight w:val="cyan"/>
              </w:rPr>
            </w:pPr>
            <w:r w:rsidRPr="00F57C80">
              <w:rPr>
                <w:b/>
                <w:i/>
                <w:szCs w:val="22"/>
                <w:highlight w:val="cyan"/>
              </w:rPr>
              <w:t>timeDomainAllocation</w:t>
            </w:r>
          </w:p>
          <w:p w14:paraId="636984F7" w14:textId="77777777"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636984FB" w14:textId="77777777" w:rsidTr="0040018C">
        <w:tc>
          <w:tcPr>
            <w:tcW w:w="14507" w:type="dxa"/>
            <w:shd w:val="clear" w:color="auto" w:fill="auto"/>
          </w:tcPr>
          <w:p w14:paraId="636984F9" w14:textId="77777777" w:rsidR="00413DF9" w:rsidRPr="00F57C80" w:rsidRDefault="00413DF9" w:rsidP="00413DF9">
            <w:pPr>
              <w:pStyle w:val="TAL"/>
              <w:rPr>
                <w:szCs w:val="22"/>
                <w:highlight w:val="cyan"/>
              </w:rPr>
            </w:pPr>
            <w:r w:rsidRPr="00F57C80">
              <w:rPr>
                <w:b/>
                <w:i/>
                <w:szCs w:val="22"/>
                <w:highlight w:val="cyan"/>
              </w:rPr>
              <w:t>timeDomainOffset</w:t>
            </w:r>
          </w:p>
          <w:p w14:paraId="636984FA" w14:textId="77777777"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636984FE" w14:textId="77777777" w:rsidTr="0040018C">
        <w:tc>
          <w:tcPr>
            <w:tcW w:w="14507" w:type="dxa"/>
            <w:shd w:val="clear" w:color="auto" w:fill="auto"/>
          </w:tcPr>
          <w:p w14:paraId="636984FC" w14:textId="77777777" w:rsidR="00413DF9" w:rsidRPr="00F57C80" w:rsidRDefault="00413DF9" w:rsidP="00413DF9">
            <w:pPr>
              <w:pStyle w:val="TAL"/>
              <w:rPr>
                <w:szCs w:val="22"/>
                <w:highlight w:val="cyan"/>
              </w:rPr>
            </w:pPr>
            <w:r w:rsidRPr="00F57C80">
              <w:rPr>
                <w:b/>
                <w:i/>
                <w:szCs w:val="22"/>
                <w:highlight w:val="cyan"/>
              </w:rPr>
              <w:t>transformPrecoder</w:t>
            </w:r>
          </w:p>
          <w:p w14:paraId="636984FD" w14:textId="77777777"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63698501" w14:textId="77777777" w:rsidTr="0040018C">
        <w:tc>
          <w:tcPr>
            <w:tcW w:w="14507" w:type="dxa"/>
            <w:shd w:val="clear" w:color="auto" w:fill="auto"/>
          </w:tcPr>
          <w:p w14:paraId="636984FF" w14:textId="77777777" w:rsidR="00413DF9" w:rsidRPr="00F57C80" w:rsidRDefault="00413DF9" w:rsidP="00413DF9">
            <w:pPr>
              <w:pStyle w:val="TAL"/>
              <w:rPr>
                <w:szCs w:val="22"/>
                <w:highlight w:val="cyan"/>
              </w:rPr>
            </w:pPr>
            <w:r w:rsidRPr="00F57C80">
              <w:rPr>
                <w:b/>
                <w:i/>
                <w:szCs w:val="22"/>
                <w:highlight w:val="cyan"/>
              </w:rPr>
              <w:t>uci-OnPUSCH</w:t>
            </w:r>
          </w:p>
          <w:p w14:paraId="63698500" w14:textId="77777777"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63698502"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63698505" w14:textId="77777777" w:rsidTr="00CE59C2">
        <w:tc>
          <w:tcPr>
            <w:tcW w:w="3890" w:type="dxa"/>
          </w:tcPr>
          <w:p w14:paraId="63698503" w14:textId="77777777" w:rsidR="008D370D" w:rsidRPr="00F57C80" w:rsidRDefault="008D370D" w:rsidP="00CE59C2">
            <w:pPr>
              <w:pStyle w:val="TAH"/>
              <w:rPr>
                <w:highlight w:val="cyan"/>
              </w:rPr>
            </w:pPr>
            <w:r w:rsidRPr="00F57C80">
              <w:rPr>
                <w:highlight w:val="cyan"/>
              </w:rPr>
              <w:t>Conditional Presence</w:t>
            </w:r>
          </w:p>
        </w:tc>
        <w:tc>
          <w:tcPr>
            <w:tcW w:w="10146" w:type="dxa"/>
          </w:tcPr>
          <w:p w14:paraId="63698504" w14:textId="77777777" w:rsidR="008D370D" w:rsidRPr="00F57C80" w:rsidRDefault="008D370D" w:rsidP="00CE59C2">
            <w:pPr>
              <w:pStyle w:val="TAH"/>
              <w:rPr>
                <w:highlight w:val="cyan"/>
              </w:rPr>
            </w:pPr>
            <w:r w:rsidRPr="00F57C80">
              <w:rPr>
                <w:highlight w:val="cyan"/>
              </w:rPr>
              <w:t>Explanation</w:t>
            </w:r>
          </w:p>
        </w:tc>
      </w:tr>
      <w:tr w:rsidR="008D370D" w:rsidRPr="00F57C80" w14:paraId="63698508" w14:textId="77777777" w:rsidTr="00CE59C2">
        <w:tc>
          <w:tcPr>
            <w:tcW w:w="3890" w:type="dxa"/>
          </w:tcPr>
          <w:p w14:paraId="63698506" w14:textId="77777777" w:rsidR="008D370D" w:rsidRPr="00F57C80" w:rsidRDefault="008D370D" w:rsidP="000F3441">
            <w:pPr>
              <w:pStyle w:val="TAL"/>
              <w:rPr>
                <w:i/>
                <w:iCs/>
                <w:highlight w:val="cyan"/>
              </w:rPr>
            </w:pPr>
            <w:r w:rsidRPr="00F57C80">
              <w:rPr>
                <w:i/>
                <w:iCs/>
                <w:highlight w:val="cyan"/>
              </w:rPr>
              <w:t>RepK</w:t>
            </w:r>
          </w:p>
        </w:tc>
        <w:tc>
          <w:tcPr>
            <w:tcW w:w="10146" w:type="dxa"/>
          </w:tcPr>
          <w:p w14:paraId="63698507" w14:textId="77777777" w:rsidR="008D370D" w:rsidRPr="00F57C80" w:rsidRDefault="008D370D" w:rsidP="00CE59C2">
            <w:pPr>
              <w:pStyle w:val="TAL"/>
              <w:rPr>
                <w:highlight w:val="cyan"/>
              </w:rPr>
            </w:pPr>
            <w:r w:rsidRPr="00F57C80">
              <w:rPr>
                <w:highlight w:val="cyan"/>
              </w:rPr>
              <w:t xml:space="preserve">The field is mandatory present if </w:t>
            </w:r>
            <w:r w:rsidRPr="00F57C80">
              <w:rPr>
                <w:i/>
                <w:highlight w:val="cyan"/>
              </w:rPr>
              <w:t>repK</w:t>
            </w:r>
            <w:r w:rsidRPr="00F57C80">
              <w:rPr>
                <w:highlight w:val="cyan"/>
              </w:rPr>
              <w:t xml:space="preserve"> is set to </w:t>
            </w:r>
            <w:r w:rsidRPr="00F57C80">
              <w:rPr>
                <w:i/>
                <w:highlight w:val="cyan"/>
              </w:rPr>
              <w:t>n2, n4,</w:t>
            </w:r>
            <w:r w:rsidRPr="00F57C80">
              <w:rPr>
                <w:highlight w:val="cyan"/>
              </w:rPr>
              <w:t xml:space="preserve">or </w:t>
            </w:r>
            <w:r w:rsidRPr="00F57C80">
              <w:rPr>
                <w:i/>
                <w:highlight w:val="cyan"/>
              </w:rPr>
              <w:t>n8</w:t>
            </w:r>
            <w:r w:rsidRPr="00F57C80">
              <w:rPr>
                <w:highlight w:val="cyan"/>
              </w:rPr>
              <w:t xml:space="preserve">.  It is not present if </w:t>
            </w:r>
            <w:r w:rsidRPr="00F57C80">
              <w:rPr>
                <w:i/>
                <w:highlight w:val="cyan"/>
              </w:rPr>
              <w:t>repK</w:t>
            </w:r>
            <w:r w:rsidRPr="00F57C80">
              <w:rPr>
                <w:highlight w:val="cyan"/>
              </w:rPr>
              <w:t xml:space="preserve"> is set to </w:t>
            </w:r>
            <w:r w:rsidRPr="00F57C80">
              <w:rPr>
                <w:i/>
                <w:highlight w:val="cyan"/>
              </w:rPr>
              <w:t>n1</w:t>
            </w:r>
            <w:r w:rsidRPr="00F57C80">
              <w:rPr>
                <w:highlight w:val="cyan"/>
              </w:rPr>
              <w:t>.</w:t>
            </w:r>
          </w:p>
        </w:tc>
      </w:tr>
    </w:tbl>
    <w:p w14:paraId="63698509" w14:textId="77777777" w:rsidR="00B607AD" w:rsidRPr="00F57C80" w:rsidRDefault="00B607AD" w:rsidP="00B607AD">
      <w:pPr>
        <w:rPr>
          <w:ins w:id="6397" w:author="SA R2-1809108" w:date="2018-05-30T17:58:00Z"/>
          <w:highlight w:val="cyan"/>
        </w:rPr>
      </w:pPr>
    </w:p>
    <w:p w14:paraId="6369850A" w14:textId="77777777" w:rsidR="00736C9D" w:rsidRPr="00F57C80" w:rsidRDefault="00736C9D" w:rsidP="00736C9D">
      <w:pPr>
        <w:pStyle w:val="Heading4"/>
        <w:rPr>
          <w:ins w:id="6398" w:author="SA R2-1809108" w:date="2018-05-30T17:58:00Z"/>
          <w:highlight w:val="cyan"/>
        </w:rPr>
      </w:pPr>
      <w:ins w:id="6399" w:author="SA R2-1809108" w:date="2018-05-30T17:58:00Z">
        <w:r w:rsidRPr="00F57C80">
          <w:rPr>
            <w:highlight w:val="cyan"/>
          </w:rPr>
          <w:t>–</w:t>
        </w:r>
        <w:r w:rsidRPr="00F57C80">
          <w:rPr>
            <w:highlight w:val="cyan"/>
          </w:rPr>
          <w:tab/>
        </w:r>
        <w:r w:rsidRPr="00F57C80">
          <w:rPr>
            <w:i/>
            <w:highlight w:val="cyan"/>
          </w:rPr>
          <w:t>ConnectionEstablishmentFailureControl</w:t>
        </w:r>
      </w:ins>
    </w:p>
    <w:p w14:paraId="6369850B" w14:textId="77777777" w:rsidR="00736C9D" w:rsidRPr="00F57C80" w:rsidRDefault="00736C9D" w:rsidP="00736C9D">
      <w:pPr>
        <w:rPr>
          <w:ins w:id="6400" w:author="SA R2-1809108" w:date="2018-05-30T17:58:00Z"/>
          <w:highlight w:val="cyan"/>
        </w:rPr>
      </w:pPr>
      <w:ins w:id="6401"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402" w:author="SA R2-1809108" w:date="2018-05-30T18:00:00Z">
        <w:r w:rsidR="003767A4" w:rsidRPr="00F57C80">
          <w:rPr>
            <w:highlight w:val="cyan"/>
          </w:rPr>
          <w:t xml:space="preserve">parameters for connection establishment failure control. </w:t>
        </w:r>
      </w:ins>
    </w:p>
    <w:p w14:paraId="6369850C" w14:textId="77777777" w:rsidR="00736C9D" w:rsidRPr="00F57C80" w:rsidRDefault="00736C9D" w:rsidP="00736C9D">
      <w:pPr>
        <w:pStyle w:val="TH"/>
        <w:rPr>
          <w:ins w:id="6403" w:author="SA R2-1809108" w:date="2018-05-30T17:58:00Z"/>
          <w:highlight w:val="cyan"/>
        </w:rPr>
      </w:pPr>
      <w:ins w:id="6404" w:author="SA R2-1809108" w:date="2018-05-30T17:58:00Z">
        <w:r w:rsidRPr="00F57C80">
          <w:rPr>
            <w:i/>
            <w:highlight w:val="cyan"/>
          </w:rPr>
          <w:t>ConnectionEstablishmentFailureControl</w:t>
        </w:r>
        <w:r w:rsidRPr="00F57C80">
          <w:rPr>
            <w:highlight w:val="cyan"/>
          </w:rPr>
          <w:t xml:space="preserve"> information element</w:t>
        </w:r>
      </w:ins>
    </w:p>
    <w:p w14:paraId="6369850D" w14:textId="77777777" w:rsidR="00736C9D" w:rsidRPr="00F57C80" w:rsidRDefault="00736C9D" w:rsidP="00736C9D">
      <w:pPr>
        <w:pStyle w:val="PL"/>
        <w:rPr>
          <w:ins w:id="6405" w:author="SA R2-1809108" w:date="2018-05-30T17:58:00Z"/>
          <w:highlight w:val="cyan"/>
        </w:rPr>
      </w:pPr>
      <w:ins w:id="6406" w:author="SA R2-1809108" w:date="2018-05-30T17:58:00Z">
        <w:r w:rsidRPr="00F57C80">
          <w:rPr>
            <w:highlight w:val="cyan"/>
          </w:rPr>
          <w:t>-- ASN1START</w:t>
        </w:r>
      </w:ins>
    </w:p>
    <w:p w14:paraId="6369850E" w14:textId="77777777" w:rsidR="00736C9D" w:rsidRPr="00F57C80" w:rsidRDefault="00736C9D" w:rsidP="00736C9D">
      <w:pPr>
        <w:pStyle w:val="PL"/>
        <w:rPr>
          <w:ins w:id="6407" w:author="SA R2-1809108" w:date="2018-05-30T17:58:00Z"/>
          <w:highlight w:val="cyan"/>
        </w:rPr>
      </w:pPr>
      <w:ins w:id="6408" w:author="SA R2-1809108" w:date="2018-05-30T17:58:00Z">
        <w:r w:rsidRPr="00F57C80">
          <w:rPr>
            <w:highlight w:val="cyan"/>
          </w:rPr>
          <w:t>-- TAG-CONNECTIONESTABLISHMENTFAILURECONTROL-START</w:t>
        </w:r>
      </w:ins>
    </w:p>
    <w:p w14:paraId="6369850F" w14:textId="77777777" w:rsidR="00736C9D" w:rsidRPr="00F57C80" w:rsidRDefault="00736C9D" w:rsidP="00736C9D">
      <w:pPr>
        <w:pStyle w:val="PL"/>
        <w:rPr>
          <w:ins w:id="6409" w:author="SA R2-1809108" w:date="2018-05-30T17:58:00Z"/>
          <w:highlight w:val="cyan"/>
        </w:rPr>
      </w:pPr>
    </w:p>
    <w:p w14:paraId="63698510" w14:textId="77777777" w:rsidR="00736C9D" w:rsidRPr="00F57C80" w:rsidRDefault="00736C9D" w:rsidP="00736C9D">
      <w:pPr>
        <w:pStyle w:val="PL"/>
        <w:rPr>
          <w:ins w:id="6410" w:author="SA R2-1809108" w:date="2018-05-30T17:58:00Z"/>
          <w:highlight w:val="cyan"/>
          <w:lang w:eastAsia="en-GB"/>
        </w:rPr>
      </w:pPr>
      <w:ins w:id="6411"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3698511" w14:textId="77777777" w:rsidR="00736C9D" w:rsidRPr="00F57C80" w:rsidRDefault="00736C9D" w:rsidP="00736C9D">
      <w:pPr>
        <w:pStyle w:val="PL"/>
        <w:rPr>
          <w:ins w:id="6412" w:author="SA R2-1809108" w:date="2018-05-30T17:58:00Z"/>
          <w:highlight w:val="cyan"/>
        </w:rPr>
      </w:pPr>
      <w:ins w:id="6413"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63698512" w14:textId="77777777" w:rsidR="00736C9D" w:rsidRPr="00F57C80" w:rsidRDefault="00736C9D" w:rsidP="00736C9D">
      <w:pPr>
        <w:pStyle w:val="PL"/>
        <w:rPr>
          <w:ins w:id="6414" w:author="SA R2-1809108" w:date="2018-05-30T17:58:00Z"/>
          <w:highlight w:val="cyan"/>
        </w:rPr>
      </w:pPr>
      <w:ins w:id="6415"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63698513" w14:textId="77777777" w:rsidR="00736C9D" w:rsidRPr="00F57C80" w:rsidRDefault="00736C9D" w:rsidP="00736C9D">
      <w:pPr>
        <w:pStyle w:val="PL"/>
        <w:rPr>
          <w:ins w:id="6416" w:author="SA R2-1809108" w:date="2018-05-30T17:58:00Z"/>
          <w:color w:val="808080"/>
          <w:highlight w:val="cyan"/>
        </w:rPr>
      </w:pPr>
      <w:ins w:id="6417"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63698514" w14:textId="77777777" w:rsidR="00736C9D" w:rsidRPr="00F57C80" w:rsidRDefault="00736C9D" w:rsidP="00736C9D">
      <w:pPr>
        <w:pStyle w:val="PL"/>
        <w:rPr>
          <w:ins w:id="6418" w:author="SA R2-1809108" w:date="2018-05-30T17:58:00Z"/>
          <w:highlight w:val="cyan"/>
        </w:rPr>
      </w:pPr>
      <w:ins w:id="6419" w:author="SA R2-1809108" w:date="2018-05-30T17:58:00Z">
        <w:r w:rsidRPr="00F57C80">
          <w:rPr>
            <w:highlight w:val="cyan"/>
          </w:rPr>
          <w:t>}</w:t>
        </w:r>
      </w:ins>
    </w:p>
    <w:p w14:paraId="63698515" w14:textId="77777777" w:rsidR="00736C9D" w:rsidRPr="00F57C80" w:rsidRDefault="00736C9D" w:rsidP="00736C9D">
      <w:pPr>
        <w:pStyle w:val="PL"/>
        <w:rPr>
          <w:ins w:id="6420" w:author="SA R2-1809108" w:date="2018-05-30T17:58:00Z"/>
          <w:highlight w:val="cyan"/>
        </w:rPr>
      </w:pPr>
    </w:p>
    <w:p w14:paraId="63698516" w14:textId="77777777" w:rsidR="00736C9D" w:rsidRPr="00F57C80" w:rsidRDefault="00736C9D" w:rsidP="00736C9D">
      <w:pPr>
        <w:pStyle w:val="PL"/>
        <w:rPr>
          <w:ins w:id="6421" w:author="SA R2-1809108" w:date="2018-05-30T17:58:00Z"/>
          <w:highlight w:val="cyan"/>
        </w:rPr>
      </w:pPr>
      <w:ins w:id="6422" w:author="SA R2-1809108" w:date="2018-05-30T17:58:00Z">
        <w:r w:rsidRPr="00F57C80">
          <w:rPr>
            <w:highlight w:val="cyan"/>
          </w:rPr>
          <w:t>-- TAG-CONNECTIONESTABLISHMENTFAILURECONTROL-STOP</w:t>
        </w:r>
      </w:ins>
    </w:p>
    <w:p w14:paraId="63698517" w14:textId="77777777" w:rsidR="00EF317F" w:rsidRDefault="00736C9D">
      <w:pPr>
        <w:pStyle w:val="PL"/>
        <w:rPr>
          <w:highlight w:val="cyan"/>
        </w:rPr>
        <w:pPrChange w:id="6423" w:author="SA R2-1809108" w:date="2018-05-30T17:58:00Z">
          <w:pPr/>
        </w:pPrChange>
      </w:pPr>
      <w:ins w:id="6424" w:author="SA R2-1809108" w:date="2018-05-30T17:58:00Z">
        <w:r w:rsidRPr="00F57C80">
          <w:rPr>
            <w:highlight w:val="cyan"/>
          </w:rPr>
          <w:t>-- ASN1STOP</w:t>
        </w:r>
      </w:ins>
    </w:p>
    <w:p w14:paraId="63698518" w14:textId="77777777" w:rsidR="00654D62" w:rsidRPr="00F57C80" w:rsidRDefault="00654D62" w:rsidP="00654D62">
      <w:pPr>
        <w:rPr>
          <w:ins w:id="6425" w:author="SA R2-1809108" w:date="2018-05-30T17:59:00Z"/>
          <w:highlight w:val="cyan"/>
        </w:rPr>
      </w:pPr>
      <w:bookmarkStart w:id="6426" w:name="_Toc510018587"/>
    </w:p>
    <w:tbl>
      <w:tblPr>
        <w:tblStyle w:val="TableGrid"/>
        <w:tblW w:w="14281" w:type="dxa"/>
        <w:tblLook w:val="04A0" w:firstRow="1" w:lastRow="0" w:firstColumn="1" w:lastColumn="0" w:noHBand="0" w:noVBand="1"/>
      </w:tblPr>
      <w:tblGrid>
        <w:gridCol w:w="14281"/>
      </w:tblGrid>
      <w:tr w:rsidR="00654D62" w:rsidRPr="00F57C80" w14:paraId="6369851A" w14:textId="77777777" w:rsidTr="00654D62">
        <w:trPr>
          <w:ins w:id="6427" w:author="SA R2-1809108" w:date="2018-05-30T17:59:00Z"/>
        </w:trPr>
        <w:tc>
          <w:tcPr>
            <w:tcW w:w="14281" w:type="dxa"/>
          </w:tcPr>
          <w:p w14:paraId="63698519" w14:textId="77777777" w:rsidR="00654D62" w:rsidRPr="00F57C80" w:rsidRDefault="00654D62" w:rsidP="00654D62">
            <w:pPr>
              <w:pStyle w:val="TAH"/>
              <w:rPr>
                <w:ins w:id="6428" w:author="SA R2-1809108" w:date="2018-05-30T17:59:00Z"/>
                <w:highlight w:val="cyan"/>
              </w:rPr>
            </w:pPr>
            <w:ins w:id="6429" w:author="SA R2-1809108" w:date="2018-05-30T17:59:00Z">
              <w:r w:rsidRPr="00F57C80">
                <w:rPr>
                  <w:i/>
                  <w:highlight w:val="cyan"/>
                </w:rPr>
                <w:t>ConnectionEstablishmentFailureControl field descriptions</w:t>
              </w:r>
            </w:ins>
          </w:p>
        </w:tc>
      </w:tr>
      <w:tr w:rsidR="00654D62" w:rsidRPr="00F57C80" w14:paraId="6369851D" w14:textId="77777777" w:rsidTr="00654D62">
        <w:trPr>
          <w:ins w:id="6430" w:author="SA R2-1809108" w:date="2018-05-30T17:59:00Z"/>
        </w:trPr>
        <w:tc>
          <w:tcPr>
            <w:tcW w:w="14281" w:type="dxa"/>
          </w:tcPr>
          <w:p w14:paraId="6369851B" w14:textId="77777777" w:rsidR="00654D62" w:rsidRPr="00F57C80" w:rsidRDefault="00654D62" w:rsidP="00DD58D0">
            <w:pPr>
              <w:pStyle w:val="TAL"/>
              <w:rPr>
                <w:ins w:id="6431" w:author="SA R2-1809108" w:date="2018-05-30T17:59:00Z"/>
                <w:b/>
                <w:i/>
                <w:noProof/>
                <w:highlight w:val="cyan"/>
                <w:lang w:val="en-GB" w:eastAsia="en-GB"/>
              </w:rPr>
            </w:pPr>
            <w:ins w:id="6432" w:author="SA R2-1809108" w:date="2018-05-30T17:59:00Z">
              <w:r w:rsidRPr="00F57C80">
                <w:rPr>
                  <w:b/>
                  <w:i/>
                  <w:noProof/>
                  <w:highlight w:val="cyan"/>
                  <w:lang w:val="en-GB" w:eastAsia="en-GB"/>
                </w:rPr>
                <w:t>connEstFailCount</w:t>
              </w:r>
            </w:ins>
          </w:p>
          <w:p w14:paraId="6369851C" w14:textId="77777777" w:rsidR="00654D62" w:rsidRPr="00F57C80" w:rsidRDefault="00654D62" w:rsidP="00DD58D0">
            <w:pPr>
              <w:pStyle w:val="TAL"/>
              <w:rPr>
                <w:ins w:id="6433" w:author="SA R2-1809108" w:date="2018-05-30T17:59:00Z"/>
                <w:b/>
                <w:i/>
                <w:highlight w:val="cyan"/>
              </w:rPr>
            </w:pPr>
            <w:ins w:id="6434"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63698520" w14:textId="77777777" w:rsidTr="00654D62">
        <w:trPr>
          <w:ins w:id="6435" w:author="SA R2-1809108" w:date="2018-05-30T17:59:00Z"/>
        </w:trPr>
        <w:tc>
          <w:tcPr>
            <w:tcW w:w="14281" w:type="dxa"/>
          </w:tcPr>
          <w:p w14:paraId="6369851E" w14:textId="77777777" w:rsidR="00654D62" w:rsidRPr="00F57C80" w:rsidRDefault="00654D62" w:rsidP="00DD58D0">
            <w:pPr>
              <w:pStyle w:val="TAL"/>
              <w:rPr>
                <w:ins w:id="6436" w:author="SA R2-1809108" w:date="2018-05-30T17:59:00Z"/>
                <w:b/>
                <w:i/>
                <w:highlight w:val="cyan"/>
                <w:lang w:val="en-GB" w:eastAsia="en-GB"/>
              </w:rPr>
            </w:pPr>
            <w:ins w:id="6437" w:author="SA R2-1809108" w:date="2018-05-30T17:59:00Z">
              <w:r w:rsidRPr="00F57C80">
                <w:rPr>
                  <w:b/>
                  <w:i/>
                  <w:noProof/>
                  <w:highlight w:val="cyan"/>
                  <w:lang w:val="en-GB" w:eastAsia="en-GB"/>
                </w:rPr>
                <w:t>connEst</w:t>
              </w:r>
              <w:r w:rsidRPr="00F57C80">
                <w:rPr>
                  <w:b/>
                  <w:i/>
                  <w:highlight w:val="cyan"/>
                  <w:lang w:val="en-GB" w:eastAsia="en-GB"/>
                </w:rPr>
                <w:t>FailOffset</w:t>
              </w:r>
            </w:ins>
          </w:p>
          <w:p w14:paraId="6369851F" w14:textId="77777777" w:rsidR="00654D62" w:rsidRPr="00F57C80" w:rsidRDefault="00654D62" w:rsidP="00DD58D0">
            <w:pPr>
              <w:pStyle w:val="TAL"/>
              <w:rPr>
                <w:ins w:id="6438" w:author="SA R2-1809108" w:date="2018-05-30T17:59:00Z"/>
                <w:b/>
                <w:i/>
                <w:highlight w:val="cyan"/>
              </w:rPr>
            </w:pPr>
            <w:ins w:id="6439"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63698523" w14:textId="77777777" w:rsidTr="00654D62">
        <w:trPr>
          <w:ins w:id="6440" w:author="SA R2-1809108" w:date="2018-05-30T17:59:00Z"/>
        </w:trPr>
        <w:tc>
          <w:tcPr>
            <w:tcW w:w="14281" w:type="dxa"/>
          </w:tcPr>
          <w:p w14:paraId="63698521" w14:textId="77777777" w:rsidR="00654D62" w:rsidRPr="00F57C80" w:rsidRDefault="00654D62" w:rsidP="00DD58D0">
            <w:pPr>
              <w:pStyle w:val="TAL"/>
              <w:rPr>
                <w:ins w:id="6441" w:author="SA R2-1809108" w:date="2018-05-30T17:59:00Z"/>
                <w:b/>
                <w:i/>
                <w:noProof/>
                <w:highlight w:val="cyan"/>
                <w:lang w:val="en-GB" w:eastAsia="en-GB"/>
              </w:rPr>
            </w:pPr>
            <w:ins w:id="6442" w:author="SA R2-1809108" w:date="2018-05-30T17:59:00Z">
              <w:r w:rsidRPr="00F57C80">
                <w:rPr>
                  <w:b/>
                  <w:i/>
                  <w:noProof/>
                  <w:highlight w:val="cyan"/>
                  <w:lang w:val="en-GB" w:eastAsia="en-GB"/>
                </w:rPr>
                <w:t>connEstFailOffsetValidity</w:t>
              </w:r>
            </w:ins>
          </w:p>
          <w:p w14:paraId="63698522" w14:textId="77777777" w:rsidR="00654D62" w:rsidRPr="00F57C80" w:rsidRDefault="00654D62" w:rsidP="00DD58D0">
            <w:pPr>
              <w:pStyle w:val="TAL"/>
              <w:rPr>
                <w:ins w:id="6443" w:author="SA R2-1809108" w:date="2018-05-30T17:59:00Z"/>
                <w:b/>
                <w:i/>
                <w:highlight w:val="cyan"/>
              </w:rPr>
            </w:pPr>
            <w:ins w:id="6444"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63698524" w14:textId="77777777" w:rsidR="00EF317F" w:rsidRDefault="00EF317F">
      <w:pPr>
        <w:rPr>
          <w:ins w:id="6445" w:author="SA R2-1809108" w:date="2018-05-30T17:59:00Z"/>
          <w:highlight w:val="cyan"/>
        </w:rPr>
        <w:pPrChange w:id="6446" w:author="SA R2-1809108" w:date="2018-05-30T17:59:00Z">
          <w:pPr>
            <w:pStyle w:val="Heading4"/>
          </w:pPr>
        </w:pPrChange>
      </w:pPr>
    </w:p>
    <w:p w14:paraId="63698525" w14:textId="77777777"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426"/>
    </w:p>
    <w:p w14:paraId="63698526"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63698527" w14:textId="77777777" w:rsidR="00457BE4" w:rsidRPr="00F57C80" w:rsidRDefault="00457BE4" w:rsidP="00457BE4">
      <w:pPr>
        <w:pStyle w:val="TH"/>
        <w:rPr>
          <w:highlight w:val="cyan"/>
        </w:rPr>
      </w:pPr>
      <w:r w:rsidRPr="00F57C80">
        <w:rPr>
          <w:i/>
          <w:highlight w:val="cyan"/>
        </w:rPr>
        <w:t>ControlResourceSet</w:t>
      </w:r>
      <w:r w:rsidRPr="00F57C80">
        <w:rPr>
          <w:highlight w:val="cyan"/>
        </w:rPr>
        <w:t xml:space="preserve"> information element</w:t>
      </w:r>
    </w:p>
    <w:p w14:paraId="63698528" w14:textId="77777777" w:rsidR="00457BE4" w:rsidRPr="00F57C80" w:rsidRDefault="00457BE4" w:rsidP="00457BE4">
      <w:pPr>
        <w:pStyle w:val="PL"/>
        <w:rPr>
          <w:color w:val="808080"/>
          <w:highlight w:val="cyan"/>
        </w:rPr>
      </w:pPr>
      <w:r w:rsidRPr="00F57C80">
        <w:rPr>
          <w:color w:val="808080"/>
          <w:highlight w:val="cyan"/>
        </w:rPr>
        <w:t>-- ASN1START</w:t>
      </w:r>
    </w:p>
    <w:p w14:paraId="63698529" w14:textId="77777777" w:rsidR="00457BE4" w:rsidRPr="00F57C80" w:rsidRDefault="00457BE4" w:rsidP="00457BE4">
      <w:pPr>
        <w:pStyle w:val="PL"/>
        <w:rPr>
          <w:color w:val="808080"/>
          <w:highlight w:val="cyan"/>
        </w:rPr>
      </w:pPr>
      <w:r w:rsidRPr="00F57C80">
        <w:rPr>
          <w:color w:val="808080"/>
          <w:highlight w:val="cyan"/>
        </w:rPr>
        <w:t>-- TAG-CONTROLRESOURCESET-START</w:t>
      </w:r>
    </w:p>
    <w:p w14:paraId="6369852A" w14:textId="77777777" w:rsidR="00457BE4" w:rsidRPr="00F57C80" w:rsidRDefault="00457BE4" w:rsidP="00457BE4">
      <w:pPr>
        <w:pStyle w:val="PL"/>
        <w:rPr>
          <w:highlight w:val="cyan"/>
        </w:rPr>
      </w:pPr>
    </w:p>
    <w:p w14:paraId="6369852B"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2C"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6369852D" w14:textId="77777777" w:rsidR="00457BE4" w:rsidRPr="00F57C80" w:rsidRDefault="00457BE4" w:rsidP="00457BE4">
      <w:pPr>
        <w:pStyle w:val="PL"/>
        <w:rPr>
          <w:highlight w:val="cyan"/>
        </w:rPr>
      </w:pPr>
    </w:p>
    <w:p w14:paraId="6369852E" w14:textId="77777777" w:rsidR="00457BE4" w:rsidRPr="00F57C80" w:rsidRDefault="00457BE4" w:rsidP="00457BE4">
      <w:pPr>
        <w:pStyle w:val="PL"/>
        <w:rPr>
          <w:highlight w:val="cyan"/>
        </w:rPr>
      </w:pPr>
      <w:r w:rsidRPr="00F57C80">
        <w:rPr>
          <w:highlight w:val="cyan"/>
        </w:rPr>
        <w:tab/>
      </w:r>
      <w:bookmarkStart w:id="6447" w:name="_Hlk504372411"/>
      <w:r w:rsidRPr="00F57C80">
        <w:rPr>
          <w:highlight w:val="cyan"/>
        </w:rPr>
        <w:t>frequencyDomainResources</w:t>
      </w:r>
      <w:bookmarkEnd w:id="6447"/>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6369852F"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63698530" w14:textId="77777777"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63698531" w14:textId="77777777" w:rsidR="00457BE4" w:rsidRPr="00F57C80" w:rsidRDefault="00457BE4" w:rsidP="00457BE4">
      <w:pPr>
        <w:pStyle w:val="PL"/>
        <w:rPr>
          <w:highlight w:val="cyan"/>
        </w:rPr>
      </w:pPr>
      <w:bookmarkStart w:id="6448"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448"/>
    <w:p w14:paraId="63698532"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3698533"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63698534" w14:textId="77777777" w:rsidR="00457BE4" w:rsidRPr="00F57C80" w:rsidRDefault="00457BE4" w:rsidP="00457BE4">
      <w:pPr>
        <w:pStyle w:val="PL"/>
        <w:rPr>
          <w:highlight w:val="cyan"/>
        </w:rPr>
      </w:pPr>
      <w:bookmarkStart w:id="6449"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449"/>
    <w:p w14:paraId="63698535"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63698536"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537" w14:textId="77777777" w:rsidR="00457BE4" w:rsidRPr="00F57C80" w:rsidRDefault="00457BE4" w:rsidP="00457BE4">
      <w:pPr>
        <w:pStyle w:val="PL"/>
        <w:rPr>
          <w:highlight w:val="cyan"/>
        </w:rPr>
      </w:pPr>
      <w:r w:rsidRPr="00F57C80">
        <w:rPr>
          <w:highlight w:val="cyan"/>
        </w:rPr>
        <w:tab/>
        <w:t>},</w:t>
      </w:r>
    </w:p>
    <w:p w14:paraId="63698538"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63698539" w14:textId="77777777"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6369853A"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6369853B"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53C" w14:textId="77777777"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6369853D" w14:textId="77777777" w:rsidR="004B1D0E" w:rsidRPr="00F57C80" w:rsidRDefault="004B1D0E" w:rsidP="00457BE4">
      <w:pPr>
        <w:pStyle w:val="PL"/>
        <w:rPr>
          <w:highlight w:val="cyan"/>
        </w:rPr>
      </w:pPr>
      <w:r w:rsidRPr="00F57C80">
        <w:rPr>
          <w:highlight w:val="cyan"/>
        </w:rPr>
        <w:tab/>
        <w:t>...</w:t>
      </w:r>
    </w:p>
    <w:p w14:paraId="6369853E" w14:textId="77777777" w:rsidR="00457BE4" w:rsidRPr="00F57C80" w:rsidRDefault="00457BE4" w:rsidP="00457BE4">
      <w:pPr>
        <w:pStyle w:val="PL"/>
        <w:rPr>
          <w:highlight w:val="cyan"/>
        </w:rPr>
      </w:pPr>
      <w:r w:rsidRPr="00F57C80">
        <w:rPr>
          <w:highlight w:val="cyan"/>
        </w:rPr>
        <w:t>}</w:t>
      </w:r>
    </w:p>
    <w:p w14:paraId="6369853F" w14:textId="77777777" w:rsidR="00457BE4" w:rsidRPr="00F57C80" w:rsidRDefault="00457BE4" w:rsidP="00457BE4">
      <w:pPr>
        <w:pStyle w:val="PL"/>
        <w:rPr>
          <w:highlight w:val="cyan"/>
        </w:rPr>
      </w:pPr>
    </w:p>
    <w:p w14:paraId="63698540" w14:textId="77777777" w:rsidR="00457BE4" w:rsidRPr="00F57C80" w:rsidRDefault="00457BE4" w:rsidP="00457BE4">
      <w:pPr>
        <w:pStyle w:val="PL"/>
        <w:rPr>
          <w:color w:val="808080"/>
          <w:highlight w:val="cyan"/>
        </w:rPr>
      </w:pPr>
      <w:r w:rsidRPr="00F57C80">
        <w:rPr>
          <w:color w:val="808080"/>
          <w:highlight w:val="cyan"/>
        </w:rPr>
        <w:t>-- TAG-CONTROLRESOURCESET-STOP</w:t>
      </w:r>
    </w:p>
    <w:p w14:paraId="63698541" w14:textId="77777777" w:rsidR="00457BE4" w:rsidRPr="00F57C80" w:rsidRDefault="00457BE4" w:rsidP="00457BE4">
      <w:pPr>
        <w:pStyle w:val="PL"/>
        <w:rPr>
          <w:color w:val="808080"/>
          <w:highlight w:val="cyan"/>
        </w:rPr>
      </w:pPr>
      <w:r w:rsidRPr="00F57C80">
        <w:rPr>
          <w:color w:val="808080"/>
          <w:highlight w:val="cyan"/>
        </w:rPr>
        <w:t>-- ASN1STOP</w:t>
      </w:r>
    </w:p>
    <w:p w14:paraId="6369854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44" w14:textId="77777777" w:rsidTr="004C57DB">
        <w:tc>
          <w:tcPr>
            <w:tcW w:w="14507" w:type="dxa"/>
            <w:shd w:val="clear" w:color="auto" w:fill="auto"/>
          </w:tcPr>
          <w:p w14:paraId="63698543" w14:textId="77777777" w:rsidR="00413DF9" w:rsidRPr="00F57C80" w:rsidRDefault="00413DF9" w:rsidP="00413DF9">
            <w:pPr>
              <w:pStyle w:val="TAH"/>
              <w:rPr>
                <w:szCs w:val="22"/>
                <w:highlight w:val="cyan"/>
              </w:rPr>
            </w:pPr>
            <w:r w:rsidRPr="00F57C80">
              <w:rPr>
                <w:i/>
                <w:szCs w:val="22"/>
                <w:highlight w:val="cyan"/>
              </w:rPr>
              <w:t>ControlResourceSet field descriptions</w:t>
            </w:r>
          </w:p>
        </w:tc>
      </w:tr>
      <w:tr w:rsidR="00413DF9" w:rsidRPr="00F57C80" w14:paraId="63698547" w14:textId="77777777" w:rsidTr="004C57DB">
        <w:tc>
          <w:tcPr>
            <w:tcW w:w="14507" w:type="dxa"/>
            <w:shd w:val="clear" w:color="auto" w:fill="auto"/>
          </w:tcPr>
          <w:p w14:paraId="63698545" w14:textId="77777777" w:rsidR="00413DF9" w:rsidRPr="00F57C80" w:rsidRDefault="00413DF9" w:rsidP="00413DF9">
            <w:pPr>
              <w:pStyle w:val="TAL"/>
              <w:rPr>
                <w:szCs w:val="22"/>
                <w:highlight w:val="cyan"/>
              </w:rPr>
            </w:pPr>
            <w:r w:rsidRPr="00F57C80">
              <w:rPr>
                <w:b/>
                <w:i/>
                <w:szCs w:val="22"/>
                <w:highlight w:val="cyan"/>
              </w:rPr>
              <w:t>cce-REG-MappingType</w:t>
            </w:r>
          </w:p>
          <w:p w14:paraId="63698546" w14:textId="77777777"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369854A" w14:textId="77777777" w:rsidTr="004C57DB">
        <w:tc>
          <w:tcPr>
            <w:tcW w:w="14507" w:type="dxa"/>
            <w:shd w:val="clear" w:color="auto" w:fill="auto"/>
          </w:tcPr>
          <w:p w14:paraId="63698548" w14:textId="77777777" w:rsidR="00413DF9" w:rsidRPr="00F57C80" w:rsidRDefault="00413DF9" w:rsidP="00413DF9">
            <w:pPr>
              <w:pStyle w:val="TAL"/>
              <w:rPr>
                <w:szCs w:val="22"/>
                <w:highlight w:val="cyan"/>
              </w:rPr>
            </w:pPr>
            <w:r w:rsidRPr="00F57C80">
              <w:rPr>
                <w:b/>
                <w:i/>
                <w:szCs w:val="22"/>
                <w:highlight w:val="cyan"/>
              </w:rPr>
              <w:t>controlResourceSetId</w:t>
            </w:r>
          </w:p>
          <w:p w14:paraId="63698549" w14:textId="77777777"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rPr>
              <w:t>.</w:t>
            </w:r>
            <w:r w:rsidRPr="00F57C80">
              <w:rPr>
                <w:szCs w:val="22"/>
                <w:highlight w:val="cyan"/>
              </w:rPr>
              <w:t xml:space="preserve"> Value 0 identifies the common CORESET configured in MIB and in ServingCellConfigCommon</w:t>
            </w:r>
            <w:r w:rsidR="005375C1" w:rsidRPr="00F57C80">
              <w:rPr>
                <w:szCs w:val="22"/>
                <w:highlight w:val="cyan"/>
              </w:rPr>
              <w:t>.</w:t>
            </w:r>
            <w:r w:rsidRPr="00F57C80">
              <w:rPr>
                <w:szCs w:val="22"/>
                <w:highlight w:val="cyan"/>
              </w:rPr>
              <w:t xml:space="preserve"> Values 1..maxNrofControlResourceSets-1 identify CORESETs configured by dedicated signalling</w:t>
            </w:r>
            <w:r w:rsidR="005375C1" w:rsidRPr="00F57C80">
              <w:rPr>
                <w:szCs w:val="22"/>
                <w:highlight w:val="cyan"/>
              </w:rPr>
              <w:t>.</w:t>
            </w:r>
            <w:r w:rsidRPr="00F57C80">
              <w:rPr>
                <w:szCs w:val="22"/>
                <w:highlight w:val="cyan"/>
              </w:rPr>
              <w:t xml:space="preserve"> The controlResourceSetId is unique among the BWPs of a ServingCell.</w:t>
            </w:r>
          </w:p>
        </w:tc>
      </w:tr>
      <w:tr w:rsidR="00413DF9" w:rsidRPr="00F57C80" w14:paraId="6369854D" w14:textId="77777777" w:rsidTr="004C57DB">
        <w:tc>
          <w:tcPr>
            <w:tcW w:w="14507" w:type="dxa"/>
            <w:shd w:val="clear" w:color="auto" w:fill="auto"/>
          </w:tcPr>
          <w:p w14:paraId="6369854B" w14:textId="77777777" w:rsidR="00413DF9" w:rsidRPr="00F57C80" w:rsidRDefault="00413DF9" w:rsidP="00413DF9">
            <w:pPr>
              <w:pStyle w:val="TAL"/>
              <w:rPr>
                <w:szCs w:val="22"/>
                <w:highlight w:val="cyan"/>
              </w:rPr>
            </w:pPr>
            <w:r w:rsidRPr="00F57C80">
              <w:rPr>
                <w:b/>
                <w:i/>
                <w:szCs w:val="22"/>
                <w:highlight w:val="cyan"/>
              </w:rPr>
              <w:t>duration</w:t>
            </w:r>
          </w:p>
          <w:p w14:paraId="6369854C" w14:textId="77777777"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rPr>
              <w:t>.</w:t>
            </w:r>
            <w:r w:rsidRPr="00F57C80">
              <w:rPr>
                <w:szCs w:val="22"/>
                <w:highlight w:val="cyan"/>
              </w:rPr>
              <w:t xml:space="preserve"> Corresponds to L1 parameter 'CORESET-time-duration' (see 38.211, section 7.3.2.2FFS_Section)</w:t>
            </w:r>
          </w:p>
        </w:tc>
      </w:tr>
      <w:tr w:rsidR="00413DF9" w:rsidRPr="00F57C80" w14:paraId="63698550" w14:textId="77777777" w:rsidTr="004C57DB">
        <w:tc>
          <w:tcPr>
            <w:tcW w:w="14507" w:type="dxa"/>
            <w:shd w:val="clear" w:color="auto" w:fill="auto"/>
          </w:tcPr>
          <w:p w14:paraId="6369854E" w14:textId="77777777" w:rsidR="00413DF9" w:rsidRPr="00F57C80" w:rsidRDefault="00413DF9" w:rsidP="00413DF9">
            <w:pPr>
              <w:pStyle w:val="TAL"/>
              <w:rPr>
                <w:szCs w:val="22"/>
                <w:highlight w:val="cyan"/>
              </w:rPr>
            </w:pPr>
            <w:r w:rsidRPr="00F57C80">
              <w:rPr>
                <w:b/>
                <w:i/>
                <w:szCs w:val="22"/>
                <w:highlight w:val="cyan"/>
              </w:rPr>
              <w:t>frequencyDomainResources</w:t>
            </w:r>
          </w:p>
          <w:p w14:paraId="6369854F" w14:textId="77777777"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63698553" w14:textId="77777777" w:rsidTr="004C57DB">
        <w:tc>
          <w:tcPr>
            <w:tcW w:w="14507" w:type="dxa"/>
            <w:shd w:val="clear" w:color="auto" w:fill="auto"/>
          </w:tcPr>
          <w:p w14:paraId="63698551" w14:textId="77777777" w:rsidR="00413DF9" w:rsidRPr="00F57C80" w:rsidRDefault="00413DF9" w:rsidP="00413DF9">
            <w:pPr>
              <w:pStyle w:val="TAL"/>
              <w:rPr>
                <w:szCs w:val="22"/>
                <w:highlight w:val="cyan"/>
              </w:rPr>
            </w:pPr>
            <w:r w:rsidRPr="00F57C80">
              <w:rPr>
                <w:b/>
                <w:i/>
                <w:szCs w:val="22"/>
                <w:highlight w:val="cyan"/>
              </w:rPr>
              <w:t>interleaverSize</w:t>
            </w:r>
          </w:p>
          <w:p w14:paraId="63698552" w14:textId="77777777"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63698556" w14:textId="77777777" w:rsidTr="004C57DB">
        <w:tc>
          <w:tcPr>
            <w:tcW w:w="14507" w:type="dxa"/>
            <w:shd w:val="clear" w:color="auto" w:fill="auto"/>
          </w:tcPr>
          <w:p w14:paraId="63698554" w14:textId="77777777" w:rsidR="00413DF9" w:rsidRPr="00F57C80" w:rsidRDefault="00413DF9" w:rsidP="00413DF9">
            <w:pPr>
              <w:pStyle w:val="TAL"/>
              <w:rPr>
                <w:szCs w:val="22"/>
                <w:highlight w:val="cyan"/>
              </w:rPr>
            </w:pPr>
            <w:r w:rsidRPr="00F57C80">
              <w:rPr>
                <w:b/>
                <w:i/>
                <w:szCs w:val="22"/>
                <w:highlight w:val="cyan"/>
              </w:rPr>
              <w:t>pdcch-DMRS-ScramblingID</w:t>
            </w:r>
          </w:p>
          <w:p w14:paraId="63698555" w14:textId="77777777"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3698559" w14:textId="77777777" w:rsidTr="004C57DB">
        <w:tc>
          <w:tcPr>
            <w:tcW w:w="14507" w:type="dxa"/>
            <w:shd w:val="clear" w:color="auto" w:fill="auto"/>
          </w:tcPr>
          <w:p w14:paraId="63698557" w14:textId="77777777" w:rsidR="00413DF9" w:rsidRPr="00F57C80" w:rsidRDefault="00413DF9" w:rsidP="00413DF9">
            <w:pPr>
              <w:pStyle w:val="TAL"/>
              <w:rPr>
                <w:szCs w:val="22"/>
                <w:highlight w:val="cyan"/>
              </w:rPr>
            </w:pPr>
            <w:r w:rsidRPr="00F57C80">
              <w:rPr>
                <w:b/>
                <w:i/>
                <w:szCs w:val="22"/>
                <w:highlight w:val="cyan"/>
              </w:rPr>
              <w:t>precoderGranularity</w:t>
            </w:r>
          </w:p>
          <w:p w14:paraId="63698558" w14:textId="77777777"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6369855C" w14:textId="77777777" w:rsidTr="004C57DB">
        <w:tc>
          <w:tcPr>
            <w:tcW w:w="14507" w:type="dxa"/>
            <w:shd w:val="clear" w:color="auto" w:fill="auto"/>
          </w:tcPr>
          <w:p w14:paraId="6369855A" w14:textId="77777777" w:rsidR="00413DF9" w:rsidRPr="00F57C80" w:rsidRDefault="00413DF9" w:rsidP="00413DF9">
            <w:pPr>
              <w:pStyle w:val="TAL"/>
              <w:rPr>
                <w:szCs w:val="22"/>
                <w:highlight w:val="cyan"/>
              </w:rPr>
            </w:pPr>
            <w:r w:rsidRPr="00F57C80">
              <w:rPr>
                <w:b/>
                <w:i/>
                <w:szCs w:val="22"/>
                <w:highlight w:val="cyan"/>
              </w:rPr>
              <w:t>reg-BundleSize</w:t>
            </w:r>
          </w:p>
          <w:p w14:paraId="6369855B" w14:textId="77777777"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6369855F" w14:textId="77777777" w:rsidTr="004C57DB">
        <w:tc>
          <w:tcPr>
            <w:tcW w:w="14507" w:type="dxa"/>
            <w:shd w:val="clear" w:color="auto" w:fill="auto"/>
          </w:tcPr>
          <w:p w14:paraId="6369855D" w14:textId="77777777" w:rsidR="00413DF9" w:rsidRPr="00F57C80" w:rsidRDefault="00413DF9" w:rsidP="00413DF9">
            <w:pPr>
              <w:pStyle w:val="TAL"/>
              <w:rPr>
                <w:szCs w:val="22"/>
                <w:highlight w:val="cyan"/>
              </w:rPr>
            </w:pPr>
            <w:r w:rsidRPr="00F57C80">
              <w:rPr>
                <w:b/>
                <w:i/>
                <w:szCs w:val="22"/>
                <w:highlight w:val="cyan"/>
              </w:rPr>
              <w:t>shiftIndex</w:t>
            </w:r>
          </w:p>
          <w:p w14:paraId="6369855E" w14:textId="77777777"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63698562" w14:textId="77777777" w:rsidTr="004C57DB">
        <w:tc>
          <w:tcPr>
            <w:tcW w:w="14507" w:type="dxa"/>
            <w:shd w:val="clear" w:color="auto" w:fill="auto"/>
          </w:tcPr>
          <w:p w14:paraId="63698560" w14:textId="77777777" w:rsidR="00413DF9" w:rsidRPr="00F57C80" w:rsidRDefault="00413DF9" w:rsidP="00413DF9">
            <w:pPr>
              <w:pStyle w:val="TAL"/>
              <w:rPr>
                <w:szCs w:val="22"/>
                <w:highlight w:val="cyan"/>
              </w:rPr>
            </w:pPr>
            <w:r w:rsidRPr="00F57C80">
              <w:rPr>
                <w:b/>
                <w:i/>
                <w:szCs w:val="22"/>
                <w:highlight w:val="cyan"/>
              </w:rPr>
              <w:t>tci-PresentInDCI</w:t>
            </w:r>
          </w:p>
          <w:p w14:paraId="63698561" w14:textId="77777777"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63698565" w14:textId="77777777" w:rsidTr="004C57DB">
        <w:tc>
          <w:tcPr>
            <w:tcW w:w="14507" w:type="dxa"/>
            <w:shd w:val="clear" w:color="auto" w:fill="auto"/>
          </w:tcPr>
          <w:p w14:paraId="63698563" w14:textId="77777777"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63698564" w14:textId="77777777"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3698566" w14:textId="77777777" w:rsidR="00413DF9" w:rsidRPr="00F57C80" w:rsidRDefault="00413DF9" w:rsidP="00413DF9">
      <w:pPr>
        <w:rPr>
          <w:highlight w:val="cyan"/>
        </w:rPr>
      </w:pPr>
    </w:p>
    <w:p w14:paraId="63698567" w14:textId="77777777" w:rsidR="00B97986" w:rsidRPr="00F57C80" w:rsidRDefault="00B97986" w:rsidP="00B97986">
      <w:pPr>
        <w:pStyle w:val="Heading4"/>
        <w:rPr>
          <w:i/>
          <w:noProof/>
          <w:highlight w:val="cyan"/>
        </w:rPr>
      </w:pPr>
      <w:bookmarkStart w:id="6450" w:name="_Toc510018588"/>
      <w:r w:rsidRPr="00F57C80">
        <w:rPr>
          <w:highlight w:val="cyan"/>
        </w:rPr>
        <w:t>–</w:t>
      </w:r>
      <w:r w:rsidRPr="00F57C80">
        <w:rPr>
          <w:highlight w:val="cyan"/>
        </w:rPr>
        <w:tab/>
      </w:r>
      <w:r w:rsidRPr="00F57C80">
        <w:rPr>
          <w:i/>
          <w:highlight w:val="cyan"/>
        </w:rPr>
        <w:t>ControlResourceSetId</w:t>
      </w:r>
      <w:bookmarkEnd w:id="6450"/>
    </w:p>
    <w:p w14:paraId="63698568"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63698569" w14:textId="77777777" w:rsidR="00B97986" w:rsidRPr="00F57C80" w:rsidRDefault="00B97986" w:rsidP="00B97986">
      <w:pPr>
        <w:pStyle w:val="TH"/>
        <w:rPr>
          <w:highlight w:val="cyan"/>
        </w:rPr>
      </w:pPr>
      <w:r w:rsidRPr="00F57C80">
        <w:rPr>
          <w:i/>
          <w:highlight w:val="cyan"/>
        </w:rPr>
        <w:t>ControlResourceSetId</w:t>
      </w:r>
      <w:r w:rsidRPr="00F57C80">
        <w:rPr>
          <w:highlight w:val="cyan"/>
        </w:rPr>
        <w:t xml:space="preserve"> information element</w:t>
      </w:r>
    </w:p>
    <w:p w14:paraId="6369856A" w14:textId="77777777" w:rsidR="00B97986" w:rsidRPr="00F57C80" w:rsidRDefault="00B97986" w:rsidP="00C06796">
      <w:pPr>
        <w:pStyle w:val="PL"/>
        <w:rPr>
          <w:color w:val="808080"/>
          <w:highlight w:val="cyan"/>
        </w:rPr>
      </w:pPr>
      <w:r w:rsidRPr="00F57C80">
        <w:rPr>
          <w:color w:val="808080"/>
          <w:highlight w:val="cyan"/>
        </w:rPr>
        <w:t>-- ASN1START</w:t>
      </w:r>
    </w:p>
    <w:p w14:paraId="6369856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6369856C" w14:textId="77777777" w:rsidR="00B97986" w:rsidRPr="00F57C80" w:rsidRDefault="00B97986" w:rsidP="00B97986">
      <w:pPr>
        <w:pStyle w:val="PL"/>
        <w:rPr>
          <w:highlight w:val="cyan"/>
        </w:rPr>
      </w:pPr>
    </w:p>
    <w:p w14:paraId="6369856D"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6369856E" w14:textId="77777777" w:rsidR="00B97986" w:rsidRPr="00F57C80" w:rsidRDefault="00B97986" w:rsidP="00B97986">
      <w:pPr>
        <w:pStyle w:val="PL"/>
        <w:rPr>
          <w:highlight w:val="cyan"/>
        </w:rPr>
      </w:pPr>
    </w:p>
    <w:p w14:paraId="6369856F"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63698570" w14:textId="77777777" w:rsidR="00B97986" w:rsidRPr="00F57C80" w:rsidRDefault="00B97986" w:rsidP="00C06796">
      <w:pPr>
        <w:pStyle w:val="PL"/>
        <w:rPr>
          <w:color w:val="808080"/>
          <w:highlight w:val="cyan"/>
        </w:rPr>
      </w:pPr>
      <w:r w:rsidRPr="00F57C80">
        <w:rPr>
          <w:color w:val="808080"/>
          <w:highlight w:val="cyan"/>
        </w:rPr>
        <w:t>-- ASN1STOP</w:t>
      </w:r>
    </w:p>
    <w:p w14:paraId="63698571" w14:textId="77777777" w:rsidR="001933DA" w:rsidRPr="00F57C80" w:rsidRDefault="001933DA" w:rsidP="001933DA">
      <w:pPr>
        <w:rPr>
          <w:highlight w:val="cyan"/>
        </w:rPr>
      </w:pPr>
    </w:p>
    <w:p w14:paraId="63698572" w14:textId="77777777" w:rsidR="00B97986" w:rsidRPr="00F57C80" w:rsidRDefault="00B97986" w:rsidP="00B97986">
      <w:pPr>
        <w:pStyle w:val="Heading4"/>
        <w:rPr>
          <w:highlight w:val="cyan"/>
        </w:rPr>
      </w:pPr>
      <w:bookmarkStart w:id="6451" w:name="_Toc510018589"/>
      <w:r w:rsidRPr="00F57C80">
        <w:rPr>
          <w:highlight w:val="cyan"/>
        </w:rPr>
        <w:t>–</w:t>
      </w:r>
      <w:r w:rsidRPr="00F57C80">
        <w:rPr>
          <w:highlight w:val="cyan"/>
        </w:rPr>
        <w:tab/>
      </w:r>
      <w:r w:rsidRPr="00F57C80">
        <w:rPr>
          <w:i/>
          <w:noProof/>
          <w:highlight w:val="cyan"/>
        </w:rPr>
        <w:t>CrossCarrierSchedulingConfig</w:t>
      </w:r>
      <w:bookmarkEnd w:id="6451"/>
    </w:p>
    <w:p w14:paraId="63698573"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63698574" w14:textId="77777777" w:rsidR="00B97986" w:rsidRPr="00F57C80" w:rsidRDefault="00B97986" w:rsidP="00B97986">
      <w:pPr>
        <w:pStyle w:val="TH"/>
        <w:rPr>
          <w:bCs/>
          <w:i/>
          <w:iCs/>
          <w:highlight w:val="cyan"/>
        </w:rPr>
      </w:pPr>
      <w:r w:rsidRPr="00F57C80">
        <w:rPr>
          <w:bCs/>
          <w:i/>
          <w:iCs/>
          <w:highlight w:val="cyan"/>
        </w:rPr>
        <w:t xml:space="preserve">CrossCarrierSchedulingConfig </w:t>
      </w:r>
      <w:r w:rsidRPr="00F57C80">
        <w:rPr>
          <w:bCs/>
          <w:iCs/>
          <w:highlight w:val="cyan"/>
        </w:rPr>
        <w:t>information elements</w:t>
      </w:r>
    </w:p>
    <w:p w14:paraId="63698575" w14:textId="77777777" w:rsidR="00B97986" w:rsidRPr="00F57C80" w:rsidRDefault="00B97986" w:rsidP="00C06796">
      <w:pPr>
        <w:pStyle w:val="PL"/>
        <w:rPr>
          <w:color w:val="808080"/>
          <w:highlight w:val="cyan"/>
        </w:rPr>
      </w:pPr>
      <w:r w:rsidRPr="00F57C80">
        <w:rPr>
          <w:color w:val="808080"/>
          <w:highlight w:val="cyan"/>
        </w:rPr>
        <w:t>-- ASN1START</w:t>
      </w:r>
    </w:p>
    <w:p w14:paraId="63698576" w14:textId="77777777" w:rsidR="00B97986" w:rsidRPr="00F57C80" w:rsidRDefault="00B97986" w:rsidP="00B97986">
      <w:pPr>
        <w:pStyle w:val="PL"/>
        <w:rPr>
          <w:highlight w:val="cyan"/>
        </w:rPr>
      </w:pPr>
    </w:p>
    <w:p w14:paraId="63698577" w14:textId="77777777" w:rsidR="00B97986" w:rsidRPr="00F57C80" w:rsidRDefault="00B97986" w:rsidP="00B97986">
      <w:pPr>
        <w:pStyle w:val="PL"/>
        <w:rPr>
          <w:highlight w:val="cyan"/>
        </w:rPr>
      </w:pPr>
      <w:bookmarkStart w:id="6452" w:name="TCrossCarrierSchedulingConfigr10"/>
      <w:bookmarkStart w:id="6453" w:name="_Hlk508822961"/>
      <w:r w:rsidRPr="00F57C80">
        <w:rPr>
          <w:highlight w:val="cyan"/>
        </w:rPr>
        <w:t>CrossCarrierSchedulingConfig</w:t>
      </w:r>
      <w:bookmarkEnd w:id="6452"/>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78"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79"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6369857A"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57B" w14:textId="77777777" w:rsidR="00B97986" w:rsidRPr="00F57C80" w:rsidRDefault="00B97986" w:rsidP="00B97986">
      <w:pPr>
        <w:pStyle w:val="PL"/>
        <w:rPr>
          <w:highlight w:val="cyan"/>
        </w:rPr>
      </w:pPr>
      <w:r w:rsidRPr="00F57C80">
        <w:rPr>
          <w:highlight w:val="cyan"/>
        </w:rPr>
        <w:tab/>
      </w:r>
      <w:r w:rsidRPr="00F57C80">
        <w:rPr>
          <w:highlight w:val="cyan"/>
        </w:rPr>
        <w:tab/>
        <w:t>},</w:t>
      </w:r>
    </w:p>
    <w:p w14:paraId="6369857C"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6369857D"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857E"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6369857F"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63698580"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63698581" w14:textId="77777777" w:rsidR="00C049B6" w:rsidRPr="00F57C80" w:rsidRDefault="00C049B6" w:rsidP="00B97986">
      <w:pPr>
        <w:pStyle w:val="PL"/>
        <w:rPr>
          <w:highlight w:val="cyan"/>
        </w:rPr>
      </w:pPr>
      <w:r w:rsidRPr="00F57C80">
        <w:rPr>
          <w:highlight w:val="cyan"/>
        </w:rPr>
        <w:tab/>
        <w:t>...</w:t>
      </w:r>
    </w:p>
    <w:p w14:paraId="63698582" w14:textId="77777777" w:rsidR="00B97986" w:rsidRPr="00F57C80" w:rsidRDefault="00B97986" w:rsidP="00B97986">
      <w:pPr>
        <w:pStyle w:val="PL"/>
        <w:rPr>
          <w:highlight w:val="cyan"/>
        </w:rPr>
      </w:pPr>
      <w:r w:rsidRPr="00F57C80">
        <w:rPr>
          <w:highlight w:val="cyan"/>
        </w:rPr>
        <w:t>}</w:t>
      </w:r>
    </w:p>
    <w:bookmarkEnd w:id="6453"/>
    <w:p w14:paraId="63698583" w14:textId="77777777" w:rsidR="00B97986" w:rsidRPr="00F57C80" w:rsidRDefault="00B97986" w:rsidP="00B97986">
      <w:pPr>
        <w:pStyle w:val="PL"/>
        <w:rPr>
          <w:highlight w:val="cyan"/>
        </w:rPr>
      </w:pPr>
    </w:p>
    <w:p w14:paraId="63698584" w14:textId="77777777" w:rsidR="00B97986" w:rsidRPr="00F57C80" w:rsidRDefault="00B97986" w:rsidP="00C06796">
      <w:pPr>
        <w:pStyle w:val="PL"/>
        <w:rPr>
          <w:color w:val="808080"/>
          <w:highlight w:val="cyan"/>
        </w:rPr>
      </w:pPr>
      <w:r w:rsidRPr="00F57C80">
        <w:rPr>
          <w:color w:val="808080"/>
          <w:highlight w:val="cyan"/>
        </w:rPr>
        <w:t>-- ASN1STOP</w:t>
      </w:r>
    </w:p>
    <w:p w14:paraId="63698585"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3698587" w14:textId="77777777" w:rsidTr="006B78C9">
        <w:trPr>
          <w:cantSplit/>
          <w:tblHeader/>
        </w:trPr>
        <w:tc>
          <w:tcPr>
            <w:tcW w:w="14204" w:type="dxa"/>
          </w:tcPr>
          <w:p w14:paraId="63698586" w14:textId="77777777" w:rsidR="00B97986" w:rsidRPr="00F57C80" w:rsidRDefault="00B97986" w:rsidP="005F55C3">
            <w:pPr>
              <w:pStyle w:val="TAH"/>
              <w:rPr>
                <w:highlight w:val="cyan"/>
                <w:lang w:eastAsia="en-GB"/>
              </w:rPr>
            </w:pPr>
            <w:r w:rsidRPr="00F57C80">
              <w:rPr>
                <w:i/>
                <w:highlight w:val="cyan"/>
                <w:lang w:eastAsia="en-GB"/>
              </w:rPr>
              <w:t>CrossCarrierSchedulingConfig</w:t>
            </w:r>
            <w:r w:rsidRPr="00F57C80">
              <w:rPr>
                <w:iCs/>
                <w:highlight w:val="cyan"/>
                <w:lang w:eastAsia="en-GB"/>
              </w:rPr>
              <w:t xml:space="preserve"> field descriptions</w:t>
            </w:r>
          </w:p>
        </w:tc>
      </w:tr>
      <w:tr w:rsidR="00B97986" w:rsidRPr="00F57C80" w14:paraId="6369858A" w14:textId="77777777" w:rsidTr="006B78C9">
        <w:trPr>
          <w:cantSplit/>
        </w:trPr>
        <w:tc>
          <w:tcPr>
            <w:tcW w:w="14204" w:type="dxa"/>
          </w:tcPr>
          <w:p w14:paraId="63698588" w14:textId="77777777" w:rsidR="00B97986" w:rsidRPr="00F57C80" w:rsidRDefault="00B97986" w:rsidP="005F55C3">
            <w:pPr>
              <w:pStyle w:val="TAL"/>
              <w:rPr>
                <w:b/>
                <w:i/>
                <w:highlight w:val="cyan"/>
                <w:lang w:eastAsia="zh-CN"/>
              </w:rPr>
            </w:pPr>
            <w:r w:rsidRPr="00F57C80">
              <w:rPr>
                <w:b/>
                <w:i/>
                <w:highlight w:val="cyan"/>
                <w:lang w:eastAsia="en-GB"/>
              </w:rPr>
              <w:t>cif-Presence</w:t>
            </w:r>
          </w:p>
          <w:p w14:paraId="63698589" w14:textId="77777777" w:rsidR="00B97986" w:rsidRPr="00F57C80" w:rsidRDefault="00B97986" w:rsidP="005F55C3">
            <w:pPr>
              <w:pStyle w:val="TAL"/>
              <w:rPr>
                <w:b/>
                <w:highlight w:val="cyan"/>
                <w:lang w:eastAsia="zh-CN"/>
              </w:rPr>
            </w:pPr>
            <w:r w:rsidRPr="00F57C80">
              <w:rPr>
                <w:highlight w:val="cyan"/>
                <w:lang w:eastAsia="zh-CN"/>
              </w:rPr>
              <w:t>The field is used to i</w:t>
            </w:r>
            <w:r w:rsidRPr="00F57C80">
              <w:rPr>
                <w:highlight w:val="cyan"/>
                <w:lang w:eastAsia="en-GB"/>
              </w:rPr>
              <w:t>ndicate whether</w:t>
            </w:r>
            <w:r w:rsidRPr="00F57C80">
              <w:rPr>
                <w:highlight w:val="cyan"/>
                <w:lang w:eastAsia="zh-CN"/>
              </w:rPr>
              <w:t xml:space="preserve"> </w:t>
            </w:r>
            <w:r w:rsidRPr="00F57C80">
              <w:rPr>
                <w:highlight w:val="cyan"/>
                <w:lang w:eastAsia="en-GB"/>
              </w:rPr>
              <w:t xml:space="preserve">carrier indicator </w:t>
            </w:r>
            <w:r w:rsidRPr="00F57C80">
              <w:rPr>
                <w:highlight w:val="cyan"/>
                <w:lang w:eastAsia="zh-CN"/>
              </w:rPr>
              <w:t xml:space="preserve">field </w:t>
            </w:r>
            <w:r w:rsidRPr="00F57C80">
              <w:rPr>
                <w:highlight w:val="cyan"/>
                <w:lang w:eastAsia="en-GB"/>
              </w:rPr>
              <w:t xml:space="preserve">is </w:t>
            </w:r>
            <w:r w:rsidRPr="00F57C80">
              <w:rPr>
                <w:highlight w:val="cyan"/>
                <w:lang w:eastAsia="zh-CN"/>
              </w:rPr>
              <w:t>present (value TRUE)</w:t>
            </w:r>
            <w:r w:rsidRPr="00F57C80">
              <w:rPr>
                <w:highlight w:val="cyan"/>
                <w:lang w:eastAsia="en-GB"/>
              </w:rPr>
              <w:t xml:space="preserve"> or not</w:t>
            </w:r>
            <w:r w:rsidRPr="00F57C80">
              <w:rPr>
                <w:highlight w:val="cyan"/>
                <w:lang w:eastAsia="zh-CN"/>
              </w:rPr>
              <w:t xml:space="preserve"> (value FALSE)</w:t>
            </w:r>
            <w:r w:rsidRPr="00F57C80">
              <w:rPr>
                <w:highlight w:val="cyan"/>
                <w:lang w:eastAsia="en-GB"/>
              </w:rPr>
              <w:t xml:space="preserve"> in PDCCH/EPDCCH</w:t>
            </w:r>
            <w:r w:rsidRPr="00F57C80">
              <w:rPr>
                <w:highlight w:val="cyan"/>
                <w:lang w:eastAsia="zh-CN"/>
              </w:rPr>
              <w:t xml:space="preserve"> DCI</w:t>
            </w:r>
            <w:r w:rsidRPr="00F57C80">
              <w:rPr>
                <w:highlight w:val="cyan"/>
                <w:lang w:eastAsia="en-GB"/>
              </w:rPr>
              <w:t xml:space="preserve"> formats</w:t>
            </w:r>
            <w:r w:rsidRPr="00F57C80">
              <w:rPr>
                <w:highlight w:val="cyan"/>
                <w:lang w:eastAsia="zh-CN"/>
              </w:rPr>
              <w:t xml:space="preserve">, see TS 38.213 [REF, SECTION]. </w:t>
            </w:r>
          </w:p>
        </w:tc>
      </w:tr>
      <w:tr w:rsidR="00B97986" w:rsidRPr="00F57C80" w14:paraId="6369858D" w14:textId="77777777" w:rsidTr="006B78C9">
        <w:trPr>
          <w:cantSplit/>
        </w:trPr>
        <w:tc>
          <w:tcPr>
            <w:tcW w:w="14204" w:type="dxa"/>
          </w:tcPr>
          <w:p w14:paraId="6369858B" w14:textId="77777777" w:rsidR="00B97986" w:rsidRPr="00F57C80" w:rsidRDefault="00B97986" w:rsidP="005F55C3">
            <w:pPr>
              <w:pStyle w:val="TAL"/>
              <w:rPr>
                <w:b/>
                <w:i/>
                <w:highlight w:val="cyan"/>
                <w:lang w:eastAsia="en-GB"/>
              </w:rPr>
            </w:pPr>
            <w:r w:rsidRPr="00F57C80">
              <w:rPr>
                <w:b/>
                <w:i/>
                <w:highlight w:val="cyan"/>
                <w:lang w:eastAsia="en-GB"/>
              </w:rPr>
              <w:t>cif-InSchedulingCell</w:t>
            </w:r>
          </w:p>
          <w:p w14:paraId="6369858C" w14:textId="77777777" w:rsidR="00B97986" w:rsidRPr="00F57C80" w:rsidRDefault="00B97986" w:rsidP="005F55C3">
            <w:pPr>
              <w:pStyle w:val="TAL"/>
              <w:rPr>
                <w:b/>
                <w:highlight w:val="cyan"/>
                <w:lang w:eastAsia="en-GB"/>
              </w:rPr>
            </w:pPr>
            <w:r w:rsidRPr="00F57C80">
              <w:rPr>
                <w:highlight w:val="cyan"/>
                <w:lang w:eastAsia="en-GB"/>
              </w:rPr>
              <w:t xml:space="preserve">The field indicates the CIF value used in the scheduling cell to indicate a grant or assignment applicable for this cell, see TS 38.213 </w:t>
            </w:r>
            <w:r w:rsidRPr="00F57C80">
              <w:rPr>
                <w:highlight w:val="cyan"/>
                <w:lang w:eastAsia="zh-CN"/>
              </w:rPr>
              <w:t>[REF, SECTION]</w:t>
            </w:r>
            <w:r w:rsidRPr="00F57C80">
              <w:rPr>
                <w:highlight w:val="cyan"/>
                <w:lang w:eastAsia="en-GB"/>
              </w:rPr>
              <w:t xml:space="preserve">. If </w:t>
            </w:r>
            <w:r w:rsidRPr="00F57C80">
              <w:rPr>
                <w:i/>
                <w:highlight w:val="cyan"/>
                <w:lang w:eastAsia="en-GB"/>
              </w:rPr>
              <w:t>cif-Presence</w:t>
            </w:r>
            <w:r w:rsidRPr="00F57C80">
              <w:rPr>
                <w:highlight w:val="cyan"/>
                <w:lang w:eastAsia="en-GB"/>
              </w:rPr>
              <w:t xml:space="preserve"> is set to true, the CIF value indicating a grant or assignment for this cell is 0.</w:t>
            </w:r>
          </w:p>
        </w:tc>
      </w:tr>
      <w:tr w:rsidR="00B97986" w:rsidRPr="00F57C80" w14:paraId="63698590" w14:textId="77777777" w:rsidTr="006B78C9">
        <w:trPr>
          <w:cantSplit/>
        </w:trPr>
        <w:tc>
          <w:tcPr>
            <w:tcW w:w="14204" w:type="dxa"/>
          </w:tcPr>
          <w:p w14:paraId="6369858E" w14:textId="77777777" w:rsidR="00B97986" w:rsidRPr="00F57C80" w:rsidRDefault="00B97986" w:rsidP="005F55C3">
            <w:pPr>
              <w:pStyle w:val="TAL"/>
              <w:rPr>
                <w:b/>
                <w:i/>
                <w:highlight w:val="cyan"/>
                <w:lang w:eastAsia="en-GB"/>
              </w:rPr>
            </w:pPr>
            <w:r w:rsidRPr="00F57C80">
              <w:rPr>
                <w:b/>
                <w:i/>
                <w:highlight w:val="cyan"/>
                <w:lang w:eastAsia="en-GB"/>
              </w:rPr>
              <w:t>pdsch-Start</w:t>
            </w:r>
          </w:p>
          <w:p w14:paraId="6369858F" w14:textId="77777777" w:rsidR="00B97986" w:rsidRPr="00F57C80" w:rsidRDefault="00B97986" w:rsidP="005F55C3">
            <w:pPr>
              <w:pStyle w:val="TAL"/>
              <w:rPr>
                <w:highlight w:val="cyan"/>
                <w:lang w:eastAsia="en-GB"/>
              </w:rPr>
            </w:pPr>
            <w:r w:rsidRPr="00F57C80">
              <w:rPr>
                <w:highlight w:val="cyan"/>
                <w:lang w:eastAsia="en-GB"/>
              </w:rPr>
              <w:t xml:space="preserve">The </w:t>
            </w:r>
            <w:r w:rsidRPr="00F57C80">
              <w:rPr>
                <w:highlight w:val="cyan"/>
              </w:rPr>
              <w:t>starting OFDM</w:t>
            </w:r>
            <w:r w:rsidRPr="00F57C80">
              <w:rPr>
                <w:highlight w:val="cyan"/>
                <w:lang w:eastAsia="en-GB"/>
              </w:rPr>
              <w:t xml:space="preserve"> symbol of PDSCH for the concerned SCell, see TS [REF]. Values 1, 2, 3 are applicable when </w:t>
            </w:r>
            <w:r w:rsidRPr="00F57C80">
              <w:rPr>
                <w:i/>
                <w:highlight w:val="cyan"/>
                <w:lang w:eastAsia="en-GB"/>
              </w:rPr>
              <w:t>dl-Bandwidth</w:t>
            </w:r>
            <w:r w:rsidRPr="00F57C80">
              <w:rPr>
                <w:highlight w:val="cyan"/>
                <w:lang w:eastAsia="en-GB"/>
              </w:rPr>
              <w:t xml:space="preserve"> for the concerned SCell is greater than 10 resource blocks, values 2, 3, 4 are applicable when </w:t>
            </w:r>
            <w:r w:rsidRPr="00F57C80">
              <w:rPr>
                <w:i/>
                <w:highlight w:val="cyan"/>
                <w:lang w:eastAsia="en-GB"/>
              </w:rPr>
              <w:t>dl-Bandwidth</w:t>
            </w:r>
            <w:r w:rsidRPr="00F57C80">
              <w:rPr>
                <w:highlight w:val="cyan"/>
                <w:lang w:eastAsia="en-GB"/>
              </w:rPr>
              <w:t xml:space="preserve"> for the concerned SCell is less than or equal to 10 resource blocks, see TS [REF].</w:t>
            </w:r>
          </w:p>
        </w:tc>
      </w:tr>
      <w:tr w:rsidR="00B97986" w:rsidRPr="00F57C80" w14:paraId="63698593" w14:textId="77777777" w:rsidTr="006B78C9">
        <w:trPr>
          <w:cantSplit/>
        </w:trPr>
        <w:tc>
          <w:tcPr>
            <w:tcW w:w="14204" w:type="dxa"/>
          </w:tcPr>
          <w:p w14:paraId="63698591" w14:textId="77777777" w:rsidR="00B97986" w:rsidRPr="00F57C80" w:rsidRDefault="00B97986" w:rsidP="005F55C3">
            <w:pPr>
              <w:pStyle w:val="TAL"/>
              <w:rPr>
                <w:b/>
                <w:i/>
                <w:highlight w:val="cyan"/>
                <w:lang w:eastAsia="en-GB"/>
              </w:rPr>
            </w:pPr>
            <w:r w:rsidRPr="00F57C80">
              <w:rPr>
                <w:b/>
                <w:i/>
                <w:highlight w:val="cyan"/>
                <w:lang w:eastAsia="en-GB"/>
              </w:rPr>
              <w:t>schedulingCellId</w:t>
            </w:r>
          </w:p>
          <w:p w14:paraId="63698592" w14:textId="77777777" w:rsidR="00B97986" w:rsidRPr="00F57C80" w:rsidRDefault="00B97986" w:rsidP="005F55C3">
            <w:pPr>
              <w:pStyle w:val="TAL"/>
              <w:rPr>
                <w:b/>
                <w:i/>
                <w:highlight w:val="cyan"/>
                <w:lang w:eastAsia="en-GB"/>
              </w:rPr>
            </w:pPr>
            <w:r w:rsidRPr="00F57C8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eastAsia="zh-CN"/>
              </w:rPr>
              <w:t xml:space="preserve"> </w:t>
            </w:r>
          </w:p>
        </w:tc>
      </w:tr>
    </w:tbl>
    <w:p w14:paraId="63698594"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63698597" w14:textId="77777777" w:rsidTr="00E01771">
        <w:tc>
          <w:tcPr>
            <w:tcW w:w="2834" w:type="dxa"/>
          </w:tcPr>
          <w:p w14:paraId="63698595" w14:textId="77777777" w:rsidR="00CD54CD" w:rsidRPr="00F57C80" w:rsidRDefault="00CD54CD" w:rsidP="00CD54CD">
            <w:pPr>
              <w:pStyle w:val="TAH"/>
              <w:rPr>
                <w:highlight w:val="cyan"/>
              </w:rPr>
            </w:pPr>
            <w:r w:rsidRPr="00F57C80">
              <w:rPr>
                <w:highlight w:val="cyan"/>
              </w:rPr>
              <w:t>Conditional Presence</w:t>
            </w:r>
          </w:p>
        </w:tc>
        <w:tc>
          <w:tcPr>
            <w:tcW w:w="7141" w:type="dxa"/>
          </w:tcPr>
          <w:p w14:paraId="63698596" w14:textId="77777777" w:rsidR="00CD54CD" w:rsidRPr="00F57C80" w:rsidRDefault="00CD54CD" w:rsidP="00CD54CD">
            <w:pPr>
              <w:pStyle w:val="TAH"/>
              <w:rPr>
                <w:highlight w:val="cyan"/>
              </w:rPr>
            </w:pPr>
            <w:r w:rsidRPr="00F57C80">
              <w:rPr>
                <w:highlight w:val="cyan"/>
              </w:rPr>
              <w:t>Explanation</w:t>
            </w:r>
          </w:p>
        </w:tc>
      </w:tr>
      <w:tr w:rsidR="00CD54CD" w:rsidRPr="00F57C80" w14:paraId="6369859A" w14:textId="77777777" w:rsidTr="00E01771">
        <w:tc>
          <w:tcPr>
            <w:tcW w:w="2834" w:type="dxa"/>
          </w:tcPr>
          <w:p w14:paraId="63698598" w14:textId="77777777" w:rsidR="00CD54CD" w:rsidRPr="00F57C80" w:rsidRDefault="00CD54CD" w:rsidP="00CD54CD">
            <w:pPr>
              <w:pStyle w:val="TAL"/>
              <w:rPr>
                <w:i/>
                <w:highlight w:val="cyan"/>
              </w:rPr>
            </w:pPr>
            <w:r w:rsidRPr="00F57C80">
              <w:rPr>
                <w:i/>
                <w:highlight w:val="cyan"/>
              </w:rPr>
              <w:t>SCellOnly</w:t>
            </w:r>
          </w:p>
        </w:tc>
        <w:tc>
          <w:tcPr>
            <w:tcW w:w="7141" w:type="dxa"/>
          </w:tcPr>
          <w:p w14:paraId="63698599" w14:textId="77777777" w:rsidR="00CD54CD" w:rsidRPr="00F57C80" w:rsidRDefault="00CD54CD" w:rsidP="00CD54CD">
            <w:pPr>
              <w:pStyle w:val="TAL"/>
              <w:rPr>
                <w:highlight w:val="cyan"/>
              </w:rPr>
            </w:pPr>
            <w:r w:rsidRPr="00F57C80">
              <w:rPr>
                <w:highlight w:val="cyan"/>
              </w:rPr>
              <w:t>This field is optiona</w:t>
            </w:r>
            <w:r w:rsidR="008B6812" w:rsidRPr="00F57C80">
              <w:rPr>
                <w:highlight w:val="cyan"/>
              </w:rPr>
              <w:t>lly present, Need M, for SCells. It is absent otherwise</w:t>
            </w:r>
          </w:p>
        </w:tc>
      </w:tr>
    </w:tbl>
    <w:p w14:paraId="6369859B" w14:textId="77777777" w:rsidR="00CD54CD" w:rsidRPr="00F57C80" w:rsidRDefault="00CD54CD" w:rsidP="00CD54CD">
      <w:pPr>
        <w:rPr>
          <w:highlight w:val="cyan"/>
        </w:rPr>
      </w:pPr>
    </w:p>
    <w:p w14:paraId="6369859C" w14:textId="77777777" w:rsidR="00D24024" w:rsidRPr="00F57C80" w:rsidRDefault="00D24024" w:rsidP="00D24024">
      <w:pPr>
        <w:pStyle w:val="Heading4"/>
        <w:rPr>
          <w:highlight w:val="cyan"/>
        </w:rPr>
      </w:pPr>
      <w:bookmarkStart w:id="6454" w:name="_Toc510018590"/>
      <w:r w:rsidRPr="00F57C80">
        <w:rPr>
          <w:highlight w:val="cyan"/>
        </w:rPr>
        <w:t>–</w:t>
      </w:r>
      <w:r w:rsidRPr="00F57C80">
        <w:rPr>
          <w:highlight w:val="cyan"/>
        </w:rPr>
        <w:tab/>
      </w:r>
      <w:r w:rsidRPr="00F57C80">
        <w:rPr>
          <w:i/>
          <w:highlight w:val="cyan"/>
        </w:rPr>
        <w:t>CSI-AperiodicTriggerStateList</w:t>
      </w:r>
      <w:bookmarkEnd w:id="6454"/>
    </w:p>
    <w:p w14:paraId="6369859D" w14:textId="77777777"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6369859E" w14:textId="77777777" w:rsidR="00D24024" w:rsidRPr="00F57C80" w:rsidRDefault="00D24024" w:rsidP="00D24024">
      <w:pPr>
        <w:pStyle w:val="TH"/>
        <w:rPr>
          <w:highlight w:val="cyan"/>
        </w:rPr>
      </w:pPr>
      <w:r w:rsidRPr="00F57C80">
        <w:rPr>
          <w:i/>
          <w:highlight w:val="cyan"/>
        </w:rPr>
        <w:t>CSI-AperiodicTriggerStateList</w:t>
      </w:r>
      <w:r w:rsidRPr="00F57C80">
        <w:rPr>
          <w:bCs/>
          <w:i/>
          <w:iCs/>
          <w:highlight w:val="cyan"/>
        </w:rPr>
        <w:t xml:space="preserve"> </w:t>
      </w:r>
      <w:r w:rsidRPr="00F57C80">
        <w:rPr>
          <w:highlight w:val="cyan"/>
        </w:rPr>
        <w:t>information element</w:t>
      </w:r>
    </w:p>
    <w:p w14:paraId="6369859F" w14:textId="77777777" w:rsidR="00D24024" w:rsidRPr="00F57C80" w:rsidRDefault="00D24024" w:rsidP="00C06796">
      <w:pPr>
        <w:pStyle w:val="PL"/>
        <w:rPr>
          <w:color w:val="808080"/>
          <w:highlight w:val="cyan"/>
        </w:rPr>
      </w:pPr>
      <w:r w:rsidRPr="00F57C80">
        <w:rPr>
          <w:color w:val="808080"/>
          <w:highlight w:val="cyan"/>
        </w:rPr>
        <w:t>-- ASN1START</w:t>
      </w:r>
    </w:p>
    <w:p w14:paraId="636985A0"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36985A1" w14:textId="77777777" w:rsidR="00D24024" w:rsidRPr="00F57C80" w:rsidRDefault="00D24024" w:rsidP="00D24024">
      <w:pPr>
        <w:pStyle w:val="PL"/>
        <w:rPr>
          <w:highlight w:val="cyan"/>
        </w:rPr>
      </w:pPr>
    </w:p>
    <w:p w14:paraId="636985A2"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36985A3" w14:textId="77777777" w:rsidR="00D24024" w:rsidRPr="00F57C80" w:rsidRDefault="00D24024" w:rsidP="00C06796">
      <w:pPr>
        <w:pStyle w:val="PL"/>
        <w:rPr>
          <w:highlight w:val="cyan"/>
        </w:rPr>
      </w:pPr>
    </w:p>
    <w:p w14:paraId="636985A4"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A5"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636985A6" w14:textId="77777777" w:rsidR="00D24024" w:rsidRPr="00F57C80" w:rsidRDefault="00D24024" w:rsidP="006E184C">
      <w:pPr>
        <w:pStyle w:val="PL"/>
        <w:rPr>
          <w:highlight w:val="cyan"/>
        </w:rPr>
      </w:pPr>
      <w:r w:rsidRPr="00F57C80">
        <w:rPr>
          <w:highlight w:val="cyan"/>
        </w:rPr>
        <w:tab/>
        <w:t>...</w:t>
      </w:r>
      <w:r w:rsidRPr="00F57C80">
        <w:rPr>
          <w:highlight w:val="cyan"/>
        </w:rPr>
        <w:tab/>
      </w:r>
    </w:p>
    <w:p w14:paraId="636985A7" w14:textId="77777777" w:rsidR="00D24024" w:rsidRPr="00F57C80" w:rsidRDefault="00D24024" w:rsidP="007C2563">
      <w:pPr>
        <w:pStyle w:val="PL"/>
        <w:rPr>
          <w:highlight w:val="cyan"/>
        </w:rPr>
      </w:pPr>
      <w:r w:rsidRPr="00F57C80">
        <w:rPr>
          <w:highlight w:val="cyan"/>
        </w:rPr>
        <w:t>}</w:t>
      </w:r>
    </w:p>
    <w:p w14:paraId="636985A8" w14:textId="77777777" w:rsidR="00D24024" w:rsidRPr="00F57C80" w:rsidRDefault="00D24024" w:rsidP="007C2563">
      <w:pPr>
        <w:pStyle w:val="PL"/>
        <w:rPr>
          <w:highlight w:val="cyan"/>
        </w:rPr>
      </w:pPr>
    </w:p>
    <w:p w14:paraId="636985A9"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36985AA"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5AB"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AC" w14:textId="77777777"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636985AD" w14:textId="77777777"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636985AE" w14:textId="77777777"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636985AF" w14:textId="77777777"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36985B0" w14:textId="77777777"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636985B1" w14:textId="77777777" w:rsidR="00CE28B8" w:rsidRPr="00F57C80" w:rsidRDefault="00CE28B8" w:rsidP="007C2563">
      <w:pPr>
        <w:pStyle w:val="PL"/>
        <w:rPr>
          <w:highlight w:val="cyan"/>
        </w:rPr>
      </w:pPr>
      <w:r w:rsidRPr="00F57C80">
        <w:rPr>
          <w:highlight w:val="cyan"/>
        </w:rPr>
        <w:tab/>
        <w:t>},</w:t>
      </w:r>
    </w:p>
    <w:p w14:paraId="636985B2" w14:textId="77777777"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636985B3" w14:textId="77777777" w:rsidR="00D24024" w:rsidRPr="00F57C80" w:rsidRDefault="00D24024" w:rsidP="007C2563">
      <w:pPr>
        <w:pStyle w:val="PL"/>
        <w:rPr>
          <w:color w:val="808080"/>
          <w:highlight w:val="cyan"/>
        </w:rPr>
      </w:pPr>
      <w:r w:rsidRPr="00F57C80">
        <w:rPr>
          <w:highlight w:val="cyan"/>
        </w:rPr>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636985B4" w14:textId="77777777" w:rsidR="00D24024" w:rsidRPr="00F57C80" w:rsidRDefault="00D24024" w:rsidP="007C2563">
      <w:pPr>
        <w:pStyle w:val="PL"/>
        <w:rPr>
          <w:highlight w:val="cyan"/>
        </w:rPr>
      </w:pPr>
      <w:r w:rsidRPr="00F57C80">
        <w:rPr>
          <w:highlight w:val="cyan"/>
        </w:rPr>
        <w:tab/>
        <w:t>...</w:t>
      </w:r>
    </w:p>
    <w:p w14:paraId="636985B5" w14:textId="77777777" w:rsidR="00D24024" w:rsidRPr="00F57C80" w:rsidRDefault="00D24024" w:rsidP="007C2563">
      <w:pPr>
        <w:pStyle w:val="PL"/>
        <w:rPr>
          <w:highlight w:val="cyan"/>
        </w:rPr>
      </w:pPr>
      <w:r w:rsidRPr="00F57C80">
        <w:rPr>
          <w:highlight w:val="cyan"/>
        </w:rPr>
        <w:t>}</w:t>
      </w:r>
    </w:p>
    <w:p w14:paraId="636985B6" w14:textId="77777777" w:rsidR="00D24024" w:rsidRPr="00F57C80" w:rsidRDefault="00D24024" w:rsidP="00C06796">
      <w:pPr>
        <w:pStyle w:val="PL"/>
        <w:rPr>
          <w:highlight w:val="cyan"/>
        </w:rPr>
      </w:pPr>
    </w:p>
    <w:p w14:paraId="636985B7"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36985B8" w14:textId="77777777" w:rsidR="00D24024" w:rsidRPr="00F57C80" w:rsidRDefault="00D24024" w:rsidP="00C06796">
      <w:pPr>
        <w:pStyle w:val="PL"/>
        <w:rPr>
          <w:color w:val="808080"/>
          <w:highlight w:val="cyan"/>
        </w:rPr>
      </w:pPr>
      <w:r w:rsidRPr="00F57C80">
        <w:rPr>
          <w:color w:val="808080"/>
          <w:highlight w:val="cyan"/>
        </w:rPr>
        <w:t>-- ASN1STOP</w:t>
      </w:r>
    </w:p>
    <w:p w14:paraId="636985B9"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BB" w14:textId="77777777" w:rsidTr="0040018C">
        <w:tc>
          <w:tcPr>
            <w:tcW w:w="14507" w:type="dxa"/>
            <w:shd w:val="clear" w:color="auto" w:fill="auto"/>
          </w:tcPr>
          <w:p w14:paraId="636985BA"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636985BE" w14:textId="77777777" w:rsidTr="0040018C">
        <w:tc>
          <w:tcPr>
            <w:tcW w:w="14507" w:type="dxa"/>
            <w:shd w:val="clear" w:color="auto" w:fill="auto"/>
          </w:tcPr>
          <w:p w14:paraId="636985BC" w14:textId="77777777" w:rsidR="00413DF9" w:rsidRPr="00F57C80" w:rsidRDefault="00413DF9" w:rsidP="00413DF9">
            <w:pPr>
              <w:pStyle w:val="TAL"/>
              <w:rPr>
                <w:szCs w:val="22"/>
                <w:highlight w:val="cyan"/>
              </w:rPr>
            </w:pPr>
            <w:r w:rsidRPr="00F57C80">
              <w:rPr>
                <w:b/>
                <w:i/>
                <w:szCs w:val="22"/>
                <w:highlight w:val="cyan"/>
              </w:rPr>
              <w:t>csi-IM-ResourcesforInteference</w:t>
            </w:r>
          </w:p>
          <w:p w14:paraId="636985BD" w14:textId="77777777"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636985C1" w14:textId="77777777" w:rsidTr="0040018C">
        <w:tc>
          <w:tcPr>
            <w:tcW w:w="14507" w:type="dxa"/>
            <w:shd w:val="clear" w:color="auto" w:fill="auto"/>
          </w:tcPr>
          <w:p w14:paraId="636985BF" w14:textId="77777777" w:rsidR="00413DF9" w:rsidRPr="00F57C80" w:rsidRDefault="00413DF9" w:rsidP="00413DF9">
            <w:pPr>
              <w:pStyle w:val="TAL"/>
              <w:rPr>
                <w:szCs w:val="22"/>
                <w:highlight w:val="cyan"/>
              </w:rPr>
            </w:pPr>
            <w:r w:rsidRPr="00F57C80">
              <w:rPr>
                <w:b/>
                <w:i/>
                <w:szCs w:val="22"/>
                <w:highlight w:val="cyan"/>
              </w:rPr>
              <w:t>csi-SSB-ResourceSet</w:t>
            </w:r>
          </w:p>
          <w:p w14:paraId="636985C0"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36985C4" w14:textId="77777777" w:rsidTr="0040018C">
        <w:tc>
          <w:tcPr>
            <w:tcW w:w="14507" w:type="dxa"/>
            <w:shd w:val="clear" w:color="auto" w:fill="auto"/>
          </w:tcPr>
          <w:p w14:paraId="636985C2"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636985C3" w14:textId="77777777"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636985C7" w14:textId="77777777" w:rsidTr="0040018C">
        <w:tc>
          <w:tcPr>
            <w:tcW w:w="14507" w:type="dxa"/>
            <w:shd w:val="clear" w:color="auto" w:fill="auto"/>
          </w:tcPr>
          <w:p w14:paraId="636985C5" w14:textId="77777777" w:rsidR="00413DF9" w:rsidRPr="00F57C80" w:rsidRDefault="00413DF9" w:rsidP="00413DF9">
            <w:pPr>
              <w:pStyle w:val="TAL"/>
              <w:rPr>
                <w:szCs w:val="22"/>
                <w:highlight w:val="cyan"/>
              </w:rPr>
            </w:pPr>
            <w:r w:rsidRPr="00F57C80">
              <w:rPr>
                <w:b/>
                <w:i/>
                <w:szCs w:val="22"/>
                <w:highlight w:val="cyan"/>
              </w:rPr>
              <w:t>qcl-info</w:t>
            </w:r>
          </w:p>
          <w:p w14:paraId="636985C6" w14:textId="77777777"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636985CA" w14:textId="77777777" w:rsidTr="0040018C">
        <w:tc>
          <w:tcPr>
            <w:tcW w:w="14507" w:type="dxa"/>
            <w:shd w:val="clear" w:color="auto" w:fill="auto"/>
          </w:tcPr>
          <w:p w14:paraId="636985C8" w14:textId="77777777" w:rsidR="00413DF9" w:rsidRPr="00F57C80" w:rsidRDefault="00413DF9" w:rsidP="00413DF9">
            <w:pPr>
              <w:pStyle w:val="TAL"/>
              <w:rPr>
                <w:szCs w:val="22"/>
                <w:highlight w:val="cyan"/>
              </w:rPr>
            </w:pPr>
            <w:r w:rsidRPr="00F57C80">
              <w:rPr>
                <w:b/>
                <w:i/>
                <w:szCs w:val="22"/>
                <w:highlight w:val="cyan"/>
              </w:rPr>
              <w:t>reportConfigId</w:t>
            </w:r>
          </w:p>
          <w:p w14:paraId="636985C9"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636985CD" w14:textId="77777777" w:rsidTr="0040018C">
        <w:tc>
          <w:tcPr>
            <w:tcW w:w="14507" w:type="dxa"/>
            <w:shd w:val="clear" w:color="auto" w:fill="auto"/>
          </w:tcPr>
          <w:p w14:paraId="636985CB" w14:textId="77777777" w:rsidR="00413DF9" w:rsidRPr="00F57C80" w:rsidRDefault="00413DF9" w:rsidP="00413DF9">
            <w:pPr>
              <w:pStyle w:val="TAL"/>
              <w:rPr>
                <w:szCs w:val="22"/>
                <w:highlight w:val="cyan"/>
              </w:rPr>
            </w:pPr>
            <w:r w:rsidRPr="00F57C80">
              <w:rPr>
                <w:b/>
                <w:i/>
                <w:szCs w:val="22"/>
                <w:highlight w:val="cyan"/>
              </w:rPr>
              <w:t>resourceSet</w:t>
            </w:r>
          </w:p>
          <w:p w14:paraId="636985CC"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6985CE" w14:textId="77777777"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636985D1" w14:textId="77777777" w:rsidTr="000E303A">
        <w:tc>
          <w:tcPr>
            <w:tcW w:w="4027" w:type="dxa"/>
          </w:tcPr>
          <w:p w14:paraId="636985CF" w14:textId="77777777" w:rsidR="00EB3C4A" w:rsidRPr="00F57C80" w:rsidRDefault="00EB3C4A" w:rsidP="005F3420">
            <w:pPr>
              <w:pStyle w:val="TAH"/>
              <w:rPr>
                <w:highlight w:val="cyan"/>
              </w:rPr>
            </w:pPr>
            <w:r w:rsidRPr="00F57C80">
              <w:rPr>
                <w:highlight w:val="cyan"/>
              </w:rPr>
              <w:t>Conditional Presence</w:t>
            </w:r>
          </w:p>
        </w:tc>
        <w:tc>
          <w:tcPr>
            <w:tcW w:w="10146" w:type="dxa"/>
          </w:tcPr>
          <w:p w14:paraId="636985D0" w14:textId="77777777" w:rsidR="00EB3C4A" w:rsidRPr="00F57C80" w:rsidRDefault="00EB3C4A" w:rsidP="005F3420">
            <w:pPr>
              <w:pStyle w:val="TAH"/>
              <w:rPr>
                <w:highlight w:val="cyan"/>
              </w:rPr>
            </w:pPr>
            <w:r w:rsidRPr="00F57C80">
              <w:rPr>
                <w:highlight w:val="cyan"/>
              </w:rPr>
              <w:t>Explanation</w:t>
            </w:r>
          </w:p>
        </w:tc>
      </w:tr>
      <w:tr w:rsidR="000E303A" w:rsidRPr="00F57C80" w14:paraId="636985D4" w14:textId="77777777" w:rsidTr="000E303A">
        <w:tc>
          <w:tcPr>
            <w:tcW w:w="4027" w:type="dxa"/>
          </w:tcPr>
          <w:p w14:paraId="636985D2" w14:textId="77777777" w:rsidR="000E303A" w:rsidRPr="00F57C80" w:rsidRDefault="000E303A" w:rsidP="000E303A">
            <w:pPr>
              <w:pStyle w:val="TAL"/>
              <w:rPr>
                <w:i/>
                <w:highlight w:val="cyan"/>
              </w:rPr>
            </w:pPr>
            <w:r w:rsidRPr="00F57C80">
              <w:rPr>
                <w:i/>
                <w:highlight w:val="cyan"/>
              </w:rPr>
              <w:t>Aperiodic</w:t>
            </w:r>
          </w:p>
        </w:tc>
        <w:tc>
          <w:tcPr>
            <w:tcW w:w="10146" w:type="dxa"/>
          </w:tcPr>
          <w:p w14:paraId="636985D3" w14:textId="77777777" w:rsidR="000E303A" w:rsidRPr="00F57C80" w:rsidRDefault="000E303A" w:rsidP="000E303A">
            <w:pPr>
              <w:pStyle w:val="TAL"/>
              <w:rPr>
                <w:highlight w:val="cyan"/>
              </w:rPr>
            </w:pPr>
            <w:r w:rsidRPr="00F57C80">
              <w:rPr>
                <w:highlight w:val="cyan"/>
              </w:rPr>
              <w:t xml:space="preserve">The field is mandatory present if the </w:t>
            </w:r>
            <w:r w:rsidRPr="00F57C80">
              <w:rPr>
                <w:i/>
                <w:highlight w:val="cyan"/>
              </w:rPr>
              <w:t>NZP-CSI-RS-Resources</w:t>
            </w:r>
            <w:r w:rsidRPr="00F57C80">
              <w:rPr>
                <w:highlight w:val="cyan"/>
              </w:rPr>
              <w:t xml:space="preserve"> in the associated </w:t>
            </w:r>
            <w:r w:rsidRPr="00F57C80">
              <w:rPr>
                <w:i/>
                <w:highlight w:val="cyan"/>
              </w:rPr>
              <w:t>resourceSet</w:t>
            </w:r>
            <w:r w:rsidRPr="00F57C80">
              <w:rPr>
                <w:highlight w:val="cyan"/>
              </w:rPr>
              <w:t xml:space="preserve"> have the resourceType aperiodic. The field is absent otherwise.</w:t>
            </w:r>
          </w:p>
        </w:tc>
      </w:tr>
      <w:tr w:rsidR="000E303A" w:rsidRPr="00F57C80" w14:paraId="636985D7" w14:textId="77777777" w:rsidTr="000E303A">
        <w:tc>
          <w:tcPr>
            <w:tcW w:w="4027" w:type="dxa"/>
          </w:tcPr>
          <w:p w14:paraId="636985D5" w14:textId="77777777" w:rsidR="000E303A" w:rsidRPr="00F57C80" w:rsidRDefault="000E303A" w:rsidP="000E303A">
            <w:pPr>
              <w:pStyle w:val="TAL"/>
              <w:rPr>
                <w:i/>
                <w:highlight w:val="cyan"/>
              </w:rPr>
            </w:pPr>
            <w:r w:rsidRPr="00F57C80">
              <w:rPr>
                <w:i/>
                <w:highlight w:val="cyan"/>
              </w:rPr>
              <w:t>CSI-IM-forInterference</w:t>
            </w:r>
          </w:p>
        </w:tc>
        <w:tc>
          <w:tcPr>
            <w:tcW w:w="10146" w:type="dxa"/>
          </w:tcPr>
          <w:p w14:paraId="636985D6" w14:textId="77777777" w:rsidR="000E303A" w:rsidRPr="00F57C80" w:rsidRDefault="000E303A" w:rsidP="000E303A">
            <w:pPr>
              <w:pStyle w:val="TAL"/>
              <w:rPr>
                <w:highlight w:val="cyan"/>
              </w:rPr>
            </w:pPr>
            <w:r w:rsidRPr="00F57C80">
              <w:rPr>
                <w:highlight w:val="cyan"/>
              </w:rPr>
              <w:t xml:space="preserve">This field is optional need M if the </w:t>
            </w:r>
            <w:r w:rsidRPr="00F57C80">
              <w:rPr>
                <w:i/>
                <w:highlight w:val="cyan"/>
              </w:rPr>
              <w:t>CSI-ReportConfig</w:t>
            </w:r>
            <w:r w:rsidRPr="00F57C80">
              <w:rPr>
                <w:highlight w:val="cyan"/>
              </w:rPr>
              <w:t xml:space="preserve"> identified by </w:t>
            </w:r>
            <w:r w:rsidRPr="00F57C80">
              <w:rPr>
                <w:i/>
                <w:highlight w:val="cyan"/>
              </w:rPr>
              <w:t>reportConfigId</w:t>
            </w:r>
            <w:r w:rsidRPr="00F57C80">
              <w:rPr>
                <w:highlight w:val="cyan"/>
              </w:rPr>
              <w:t xml:space="preserve"> is configured with </w:t>
            </w:r>
            <w:r w:rsidRPr="00F57C80">
              <w:rPr>
                <w:i/>
                <w:highlight w:val="cyan"/>
              </w:rPr>
              <w:t>csi-IM-ResourcesForInterference</w:t>
            </w:r>
            <w:r w:rsidRPr="00F57C80">
              <w:rPr>
                <w:highlight w:val="cyan"/>
              </w:rPr>
              <w:t>; otherwise it is absent.</w:t>
            </w:r>
          </w:p>
        </w:tc>
      </w:tr>
      <w:tr w:rsidR="000E303A" w:rsidRPr="00F57C80" w14:paraId="636985DA" w14:textId="77777777" w:rsidTr="000E303A">
        <w:tc>
          <w:tcPr>
            <w:tcW w:w="4027" w:type="dxa"/>
          </w:tcPr>
          <w:p w14:paraId="636985D8" w14:textId="77777777" w:rsidR="000E303A" w:rsidRPr="00F57C80" w:rsidRDefault="000E303A" w:rsidP="000E303A">
            <w:pPr>
              <w:pStyle w:val="TAL"/>
              <w:rPr>
                <w:i/>
                <w:highlight w:val="cyan"/>
              </w:rPr>
            </w:pPr>
            <w:r w:rsidRPr="00F57C80">
              <w:rPr>
                <w:i/>
                <w:highlight w:val="cyan"/>
              </w:rPr>
              <w:t>NZP-CSI-RS-forInterference</w:t>
            </w:r>
          </w:p>
        </w:tc>
        <w:tc>
          <w:tcPr>
            <w:tcW w:w="10146" w:type="dxa"/>
          </w:tcPr>
          <w:p w14:paraId="636985D9" w14:textId="77777777" w:rsidR="000E303A" w:rsidRPr="00F57C80" w:rsidRDefault="000E303A" w:rsidP="000E303A">
            <w:pPr>
              <w:pStyle w:val="TAL"/>
              <w:rPr>
                <w:highlight w:val="cyan"/>
              </w:rPr>
            </w:pPr>
            <w:r w:rsidRPr="00F57C80">
              <w:rPr>
                <w:highlight w:val="cyan"/>
              </w:rPr>
              <w:t xml:space="preserve">This field is optional need M if the </w:t>
            </w:r>
            <w:r w:rsidRPr="00F57C80">
              <w:rPr>
                <w:i/>
                <w:highlight w:val="cyan"/>
              </w:rPr>
              <w:t>CSI-ReportConfig</w:t>
            </w:r>
            <w:r w:rsidRPr="00F57C80">
              <w:rPr>
                <w:highlight w:val="cyan"/>
              </w:rPr>
              <w:t xml:space="preserve"> identified by </w:t>
            </w:r>
            <w:r w:rsidRPr="00F57C80">
              <w:rPr>
                <w:i/>
                <w:highlight w:val="cyan"/>
              </w:rPr>
              <w:t>reportConfigId</w:t>
            </w:r>
            <w:r w:rsidRPr="00F57C80">
              <w:rPr>
                <w:highlight w:val="cyan"/>
              </w:rPr>
              <w:t xml:space="preserve"> is configured with </w:t>
            </w:r>
            <w:r w:rsidRPr="00F57C80">
              <w:rPr>
                <w:i/>
                <w:highlight w:val="cyan"/>
              </w:rPr>
              <w:t>nzp-CSI-RS-ResourcesForInterference</w:t>
            </w:r>
            <w:r w:rsidRPr="00F57C80">
              <w:rPr>
                <w:highlight w:val="cyan"/>
              </w:rPr>
              <w:t>; otherwise it is absent.</w:t>
            </w:r>
          </w:p>
        </w:tc>
      </w:tr>
    </w:tbl>
    <w:p w14:paraId="636985DB" w14:textId="77777777" w:rsidR="00EB3C4A" w:rsidRPr="00F57C80" w:rsidRDefault="00EB3C4A" w:rsidP="00413DF9">
      <w:pPr>
        <w:rPr>
          <w:highlight w:val="cyan"/>
        </w:rPr>
      </w:pPr>
    </w:p>
    <w:p w14:paraId="636985DC" w14:textId="77777777" w:rsidR="007F78C2" w:rsidRPr="00F57C80" w:rsidRDefault="007F78C2" w:rsidP="007F78C2">
      <w:pPr>
        <w:pStyle w:val="Heading4"/>
        <w:rPr>
          <w:highlight w:val="cyan"/>
        </w:rPr>
      </w:pPr>
      <w:bookmarkStart w:id="6455" w:name="_Toc510018591"/>
      <w:r w:rsidRPr="00F57C80">
        <w:rPr>
          <w:highlight w:val="cyan"/>
        </w:rPr>
        <w:t>–</w:t>
      </w:r>
      <w:r w:rsidRPr="00F57C80">
        <w:rPr>
          <w:highlight w:val="cyan"/>
        </w:rPr>
        <w:tab/>
      </w:r>
      <w:r w:rsidRPr="00F57C80">
        <w:rPr>
          <w:i/>
          <w:highlight w:val="cyan"/>
        </w:rPr>
        <w:t>CSI-FrequencyOccupation</w:t>
      </w:r>
      <w:bookmarkEnd w:id="6455"/>
    </w:p>
    <w:p w14:paraId="636985DD"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36985DE" w14:textId="77777777" w:rsidR="007F78C2" w:rsidRPr="00F57C80" w:rsidRDefault="007F78C2" w:rsidP="007F78C2">
      <w:pPr>
        <w:pStyle w:val="TH"/>
        <w:rPr>
          <w:highlight w:val="cyan"/>
        </w:rPr>
      </w:pPr>
      <w:r w:rsidRPr="00F57C80">
        <w:rPr>
          <w:i/>
          <w:highlight w:val="cyan"/>
        </w:rPr>
        <w:t>CSI-FrequencyOccupation</w:t>
      </w:r>
      <w:r w:rsidRPr="00F57C80">
        <w:rPr>
          <w:highlight w:val="cyan"/>
        </w:rPr>
        <w:t xml:space="preserve"> information element</w:t>
      </w:r>
    </w:p>
    <w:p w14:paraId="636985DF" w14:textId="77777777" w:rsidR="007F78C2" w:rsidRPr="00F57C80" w:rsidRDefault="007F78C2" w:rsidP="007F78C2">
      <w:pPr>
        <w:pStyle w:val="PL"/>
        <w:rPr>
          <w:color w:val="808080"/>
          <w:highlight w:val="cyan"/>
        </w:rPr>
      </w:pPr>
      <w:r w:rsidRPr="00F57C80">
        <w:rPr>
          <w:color w:val="808080"/>
          <w:highlight w:val="cyan"/>
        </w:rPr>
        <w:t>-- ASN1START</w:t>
      </w:r>
    </w:p>
    <w:p w14:paraId="636985E0"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636985E1" w14:textId="77777777" w:rsidR="007F78C2" w:rsidRPr="00F57C80" w:rsidRDefault="007F78C2" w:rsidP="007F78C2">
      <w:pPr>
        <w:pStyle w:val="PL"/>
        <w:rPr>
          <w:highlight w:val="cyan"/>
        </w:rPr>
      </w:pPr>
    </w:p>
    <w:p w14:paraId="636985E2" w14:textId="77777777"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E3" w14:textId="7777777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636985E4" w14:textId="77777777"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36985E5" w14:textId="77777777" w:rsidR="007F78C2" w:rsidRPr="00F57C80" w:rsidRDefault="007F78C2" w:rsidP="007F78C2">
      <w:pPr>
        <w:pStyle w:val="PL"/>
        <w:rPr>
          <w:highlight w:val="cyan"/>
        </w:rPr>
      </w:pPr>
      <w:r w:rsidRPr="00F57C80">
        <w:rPr>
          <w:highlight w:val="cyan"/>
        </w:rPr>
        <w:tab/>
        <w:t>...</w:t>
      </w:r>
    </w:p>
    <w:p w14:paraId="636985E6" w14:textId="77777777" w:rsidR="007F78C2" w:rsidRPr="00F57C80" w:rsidRDefault="007F78C2" w:rsidP="007F78C2">
      <w:pPr>
        <w:pStyle w:val="PL"/>
        <w:rPr>
          <w:highlight w:val="cyan"/>
        </w:rPr>
      </w:pPr>
      <w:r w:rsidRPr="00F57C80">
        <w:rPr>
          <w:highlight w:val="cyan"/>
        </w:rPr>
        <w:t>}</w:t>
      </w:r>
    </w:p>
    <w:p w14:paraId="636985E7" w14:textId="77777777" w:rsidR="007F78C2" w:rsidRPr="00F57C80" w:rsidRDefault="007F78C2" w:rsidP="007F78C2">
      <w:pPr>
        <w:pStyle w:val="PL"/>
        <w:rPr>
          <w:highlight w:val="cyan"/>
        </w:rPr>
      </w:pPr>
    </w:p>
    <w:p w14:paraId="636985E8"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636985E9" w14:textId="77777777" w:rsidR="007F78C2" w:rsidRPr="00F57C80" w:rsidRDefault="007F78C2" w:rsidP="007F78C2">
      <w:pPr>
        <w:pStyle w:val="PL"/>
        <w:rPr>
          <w:color w:val="808080"/>
          <w:highlight w:val="cyan"/>
        </w:rPr>
      </w:pPr>
      <w:r w:rsidRPr="00F57C80">
        <w:rPr>
          <w:color w:val="808080"/>
          <w:highlight w:val="cyan"/>
        </w:rPr>
        <w:t>-- ASN1STOP</w:t>
      </w:r>
    </w:p>
    <w:p w14:paraId="636985EA"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EC" w14:textId="77777777" w:rsidTr="0040018C">
        <w:tc>
          <w:tcPr>
            <w:tcW w:w="14507" w:type="dxa"/>
            <w:shd w:val="clear" w:color="auto" w:fill="auto"/>
          </w:tcPr>
          <w:p w14:paraId="636985EB"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636985EF" w14:textId="77777777" w:rsidTr="0040018C">
        <w:tc>
          <w:tcPr>
            <w:tcW w:w="14507" w:type="dxa"/>
            <w:shd w:val="clear" w:color="auto" w:fill="auto"/>
          </w:tcPr>
          <w:p w14:paraId="636985ED" w14:textId="77777777" w:rsidR="00413DF9" w:rsidRPr="00F57C80" w:rsidRDefault="00413DF9" w:rsidP="00413DF9">
            <w:pPr>
              <w:pStyle w:val="TAL"/>
              <w:rPr>
                <w:szCs w:val="22"/>
                <w:highlight w:val="cyan"/>
              </w:rPr>
            </w:pPr>
            <w:r w:rsidRPr="00F57C80">
              <w:rPr>
                <w:b/>
                <w:i/>
                <w:szCs w:val="22"/>
                <w:highlight w:val="cyan"/>
              </w:rPr>
              <w:t>nrofRBs</w:t>
            </w:r>
          </w:p>
          <w:p w14:paraId="636985EE" w14:textId="77777777"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36985F2" w14:textId="77777777" w:rsidTr="0040018C">
        <w:tc>
          <w:tcPr>
            <w:tcW w:w="14507" w:type="dxa"/>
            <w:shd w:val="clear" w:color="auto" w:fill="auto"/>
          </w:tcPr>
          <w:p w14:paraId="636985F0" w14:textId="77777777" w:rsidR="00413DF9" w:rsidRPr="00F57C80" w:rsidRDefault="00413DF9" w:rsidP="00413DF9">
            <w:pPr>
              <w:pStyle w:val="TAL"/>
              <w:rPr>
                <w:szCs w:val="22"/>
                <w:highlight w:val="cyan"/>
              </w:rPr>
            </w:pPr>
            <w:r w:rsidRPr="00F57C80">
              <w:rPr>
                <w:b/>
                <w:i/>
                <w:szCs w:val="22"/>
                <w:highlight w:val="cyan"/>
              </w:rPr>
              <w:t>startingRB</w:t>
            </w:r>
          </w:p>
          <w:p w14:paraId="636985F1" w14:textId="77777777"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rPr>
              <w:t>common resource block #0 (</w:t>
            </w:r>
            <w:r w:rsidR="00E43905" w:rsidRPr="00F57C80">
              <w:rPr>
                <w:szCs w:val="22"/>
                <w:highlight w:val="cyan"/>
              </w:rPr>
              <w:t>CRB#0</w:t>
            </w:r>
            <w:r w:rsidR="0024616D" w:rsidRPr="00F57C80">
              <w:rPr>
                <w:szCs w:val="22"/>
                <w:highlight w:val="cyan"/>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636985F3" w14:textId="77777777" w:rsidR="00413DF9" w:rsidRPr="00F57C80" w:rsidRDefault="00413DF9" w:rsidP="00413DF9">
      <w:pPr>
        <w:rPr>
          <w:highlight w:val="cyan"/>
        </w:rPr>
      </w:pPr>
    </w:p>
    <w:p w14:paraId="636985F4" w14:textId="77777777" w:rsidR="007F78C2" w:rsidRPr="00F57C80" w:rsidRDefault="007F78C2" w:rsidP="007F78C2">
      <w:pPr>
        <w:pStyle w:val="Heading4"/>
        <w:rPr>
          <w:highlight w:val="cyan"/>
        </w:rPr>
      </w:pPr>
      <w:bookmarkStart w:id="6456" w:name="_Toc510018592"/>
      <w:r w:rsidRPr="00F57C80">
        <w:rPr>
          <w:highlight w:val="cyan"/>
        </w:rPr>
        <w:t>–</w:t>
      </w:r>
      <w:r w:rsidRPr="00F57C80">
        <w:rPr>
          <w:highlight w:val="cyan"/>
        </w:rPr>
        <w:tab/>
      </w:r>
      <w:r w:rsidRPr="00F57C80">
        <w:rPr>
          <w:i/>
          <w:highlight w:val="cyan"/>
        </w:rPr>
        <w:t>CSI-IM-Resource</w:t>
      </w:r>
      <w:bookmarkEnd w:id="6456"/>
    </w:p>
    <w:p w14:paraId="636985F5"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636985F6" w14:textId="77777777" w:rsidR="007F78C2" w:rsidRPr="00F57C80" w:rsidRDefault="007F78C2" w:rsidP="007F78C2">
      <w:pPr>
        <w:pStyle w:val="TH"/>
        <w:rPr>
          <w:highlight w:val="cyan"/>
        </w:rPr>
      </w:pPr>
      <w:r w:rsidRPr="00F57C80">
        <w:rPr>
          <w:i/>
          <w:highlight w:val="cyan"/>
        </w:rPr>
        <w:t>CSI-IM-Resource</w:t>
      </w:r>
      <w:r w:rsidRPr="00F57C80">
        <w:rPr>
          <w:highlight w:val="cyan"/>
        </w:rPr>
        <w:t xml:space="preserve"> information element</w:t>
      </w:r>
    </w:p>
    <w:p w14:paraId="636985F7" w14:textId="77777777" w:rsidR="007F78C2" w:rsidRPr="00F57C80" w:rsidRDefault="007F78C2" w:rsidP="007F78C2">
      <w:pPr>
        <w:pStyle w:val="PL"/>
        <w:rPr>
          <w:color w:val="808080"/>
          <w:highlight w:val="cyan"/>
        </w:rPr>
      </w:pPr>
      <w:r w:rsidRPr="00F57C80">
        <w:rPr>
          <w:color w:val="808080"/>
          <w:highlight w:val="cyan"/>
        </w:rPr>
        <w:t>-- ASN1START</w:t>
      </w:r>
    </w:p>
    <w:p w14:paraId="636985F8" w14:textId="77777777" w:rsidR="007F78C2" w:rsidRPr="00F57C80" w:rsidRDefault="007F78C2" w:rsidP="007F78C2">
      <w:pPr>
        <w:pStyle w:val="PL"/>
        <w:rPr>
          <w:color w:val="808080"/>
          <w:highlight w:val="cyan"/>
        </w:rPr>
      </w:pPr>
      <w:r w:rsidRPr="00F57C80">
        <w:rPr>
          <w:color w:val="808080"/>
          <w:highlight w:val="cyan"/>
        </w:rPr>
        <w:t>-- TAG-CSI-IM-RESOURCE-START</w:t>
      </w:r>
    </w:p>
    <w:p w14:paraId="636985F9" w14:textId="77777777" w:rsidR="00FF13CC" w:rsidRPr="00F57C80" w:rsidRDefault="00FF13CC" w:rsidP="007F78C2">
      <w:pPr>
        <w:pStyle w:val="PL"/>
        <w:rPr>
          <w:highlight w:val="cyan"/>
        </w:rPr>
      </w:pPr>
      <w:bookmarkStart w:id="6457" w:name="_Hlk503911813"/>
    </w:p>
    <w:p w14:paraId="636985FA" w14:textId="77777777"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FB" w14:textId="77777777"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636985FC" w14:textId="7777777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FD" w14:textId="77777777"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F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636985F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6369860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01" w14:textId="77777777"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0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6369860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63698604"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0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3698606" w14:textId="77777777"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607" w14:textId="77777777"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63698608" w14:textId="77777777" w:rsidR="007F78C2" w:rsidRPr="00F57C80" w:rsidRDefault="007F78C2" w:rsidP="007F78C2">
      <w:pPr>
        <w:pStyle w:val="PL"/>
        <w:rPr>
          <w:highlight w:val="cyan"/>
        </w:rPr>
      </w:pPr>
      <w:r w:rsidRPr="00F57C80">
        <w:rPr>
          <w:highlight w:val="cyan"/>
        </w:rPr>
        <w:tab/>
        <w:t>...</w:t>
      </w:r>
    </w:p>
    <w:p w14:paraId="63698609" w14:textId="77777777" w:rsidR="007F78C2" w:rsidRPr="00F57C80" w:rsidRDefault="007F78C2" w:rsidP="007F78C2">
      <w:pPr>
        <w:pStyle w:val="PL"/>
        <w:rPr>
          <w:highlight w:val="cyan"/>
        </w:rPr>
      </w:pPr>
      <w:r w:rsidRPr="00F57C80">
        <w:rPr>
          <w:highlight w:val="cyan"/>
        </w:rPr>
        <w:t>}</w:t>
      </w:r>
    </w:p>
    <w:p w14:paraId="6369860A" w14:textId="77777777" w:rsidR="007F78C2" w:rsidRPr="00F57C80" w:rsidRDefault="007F78C2" w:rsidP="007F78C2">
      <w:pPr>
        <w:pStyle w:val="PL"/>
        <w:rPr>
          <w:highlight w:val="cyan"/>
        </w:rPr>
      </w:pPr>
    </w:p>
    <w:bookmarkEnd w:id="6457"/>
    <w:p w14:paraId="6369860B" w14:textId="77777777" w:rsidR="007F78C2" w:rsidRPr="00F57C80" w:rsidRDefault="007F78C2" w:rsidP="007F78C2">
      <w:pPr>
        <w:pStyle w:val="PL"/>
        <w:rPr>
          <w:color w:val="808080"/>
          <w:highlight w:val="cyan"/>
        </w:rPr>
      </w:pPr>
      <w:r w:rsidRPr="00F57C80">
        <w:rPr>
          <w:color w:val="808080"/>
          <w:highlight w:val="cyan"/>
        </w:rPr>
        <w:t>-- TAG-CSI-IM-RESOURCE-STOP</w:t>
      </w:r>
    </w:p>
    <w:p w14:paraId="6369860C" w14:textId="77777777" w:rsidR="007F78C2" w:rsidRPr="00F57C80" w:rsidRDefault="007F78C2" w:rsidP="007F78C2">
      <w:pPr>
        <w:pStyle w:val="PL"/>
        <w:rPr>
          <w:color w:val="808080"/>
          <w:highlight w:val="cyan"/>
        </w:rPr>
      </w:pPr>
      <w:r w:rsidRPr="00F57C80">
        <w:rPr>
          <w:color w:val="808080"/>
          <w:highlight w:val="cyan"/>
        </w:rPr>
        <w:t>-- ASN1STOP</w:t>
      </w:r>
    </w:p>
    <w:p w14:paraId="6369860D"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0F" w14:textId="77777777" w:rsidTr="0040018C">
        <w:tc>
          <w:tcPr>
            <w:tcW w:w="14507" w:type="dxa"/>
            <w:shd w:val="clear" w:color="auto" w:fill="auto"/>
          </w:tcPr>
          <w:p w14:paraId="6369860E"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63698613" w14:textId="77777777" w:rsidTr="0040018C">
        <w:tc>
          <w:tcPr>
            <w:tcW w:w="14507" w:type="dxa"/>
            <w:shd w:val="clear" w:color="auto" w:fill="auto"/>
          </w:tcPr>
          <w:p w14:paraId="63698610" w14:textId="77777777" w:rsidR="00413DF9" w:rsidRPr="00F57C80" w:rsidRDefault="00413DF9" w:rsidP="00413DF9">
            <w:pPr>
              <w:pStyle w:val="TAL"/>
              <w:rPr>
                <w:szCs w:val="22"/>
                <w:highlight w:val="cyan"/>
              </w:rPr>
            </w:pPr>
            <w:r w:rsidRPr="00F57C80">
              <w:rPr>
                <w:b/>
                <w:i/>
                <w:szCs w:val="22"/>
                <w:highlight w:val="cyan"/>
              </w:rPr>
              <w:t>csi-IM-ResourceElementPattern</w:t>
            </w:r>
          </w:p>
          <w:p w14:paraId="63698611"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63698612" w14:textId="77777777"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63698616" w14:textId="77777777" w:rsidTr="0040018C">
        <w:tc>
          <w:tcPr>
            <w:tcW w:w="14507" w:type="dxa"/>
            <w:shd w:val="clear" w:color="auto" w:fill="auto"/>
          </w:tcPr>
          <w:p w14:paraId="63698614" w14:textId="77777777" w:rsidR="00413DF9" w:rsidRPr="00F57C80" w:rsidRDefault="00413DF9" w:rsidP="00413DF9">
            <w:pPr>
              <w:pStyle w:val="TAL"/>
              <w:rPr>
                <w:szCs w:val="22"/>
                <w:highlight w:val="cyan"/>
              </w:rPr>
            </w:pPr>
            <w:r w:rsidRPr="00F57C80">
              <w:rPr>
                <w:b/>
                <w:i/>
                <w:szCs w:val="22"/>
                <w:highlight w:val="cyan"/>
              </w:rPr>
              <w:t>freqBand</w:t>
            </w:r>
          </w:p>
          <w:p w14:paraId="6369861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63698619" w14:textId="77777777" w:rsidTr="0040018C">
        <w:tc>
          <w:tcPr>
            <w:tcW w:w="14507" w:type="dxa"/>
            <w:shd w:val="clear" w:color="auto" w:fill="auto"/>
          </w:tcPr>
          <w:p w14:paraId="63698617" w14:textId="77777777" w:rsidR="00413DF9" w:rsidRPr="00F57C80" w:rsidRDefault="00413DF9" w:rsidP="00413DF9">
            <w:pPr>
              <w:pStyle w:val="TAL"/>
              <w:rPr>
                <w:szCs w:val="22"/>
                <w:highlight w:val="cyan"/>
              </w:rPr>
            </w:pPr>
            <w:r w:rsidRPr="00F57C80">
              <w:rPr>
                <w:b/>
                <w:i/>
                <w:szCs w:val="22"/>
                <w:highlight w:val="cyan"/>
              </w:rPr>
              <w:t>periodicityAndOffset</w:t>
            </w:r>
          </w:p>
          <w:p w14:paraId="63698618"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6369861C" w14:textId="77777777" w:rsidTr="0040018C">
        <w:tc>
          <w:tcPr>
            <w:tcW w:w="14507" w:type="dxa"/>
            <w:shd w:val="clear" w:color="auto" w:fill="auto"/>
          </w:tcPr>
          <w:p w14:paraId="6369861A" w14:textId="77777777" w:rsidR="00413DF9" w:rsidRPr="00F57C80" w:rsidRDefault="00413DF9" w:rsidP="00413DF9">
            <w:pPr>
              <w:pStyle w:val="TAL"/>
              <w:rPr>
                <w:szCs w:val="22"/>
                <w:highlight w:val="cyan"/>
              </w:rPr>
            </w:pPr>
            <w:r w:rsidRPr="00F57C80">
              <w:rPr>
                <w:b/>
                <w:i/>
                <w:szCs w:val="22"/>
                <w:highlight w:val="cyan"/>
              </w:rPr>
              <w:t>subcarrierLocation-p0</w:t>
            </w:r>
          </w:p>
          <w:p w14:paraId="6369861B" w14:textId="77777777"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1F" w14:textId="77777777" w:rsidTr="0040018C">
        <w:tc>
          <w:tcPr>
            <w:tcW w:w="14507" w:type="dxa"/>
            <w:shd w:val="clear" w:color="auto" w:fill="auto"/>
          </w:tcPr>
          <w:p w14:paraId="6369861D" w14:textId="77777777" w:rsidR="00413DF9" w:rsidRPr="00F57C80" w:rsidRDefault="00413DF9" w:rsidP="00413DF9">
            <w:pPr>
              <w:pStyle w:val="TAL"/>
              <w:rPr>
                <w:szCs w:val="22"/>
                <w:highlight w:val="cyan"/>
              </w:rPr>
            </w:pPr>
            <w:r w:rsidRPr="00F57C80">
              <w:rPr>
                <w:b/>
                <w:i/>
                <w:szCs w:val="22"/>
                <w:highlight w:val="cyan"/>
              </w:rPr>
              <w:t>subcarrierLocation-p1</w:t>
            </w:r>
          </w:p>
          <w:p w14:paraId="6369861E" w14:textId="77777777"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22" w14:textId="77777777" w:rsidTr="0040018C">
        <w:tc>
          <w:tcPr>
            <w:tcW w:w="14507" w:type="dxa"/>
            <w:shd w:val="clear" w:color="auto" w:fill="auto"/>
          </w:tcPr>
          <w:p w14:paraId="63698620" w14:textId="77777777" w:rsidR="00413DF9" w:rsidRPr="00F57C80" w:rsidRDefault="00413DF9" w:rsidP="00413DF9">
            <w:pPr>
              <w:pStyle w:val="TAL"/>
              <w:rPr>
                <w:szCs w:val="22"/>
                <w:highlight w:val="cyan"/>
              </w:rPr>
            </w:pPr>
            <w:r w:rsidRPr="00F57C80">
              <w:rPr>
                <w:b/>
                <w:i/>
                <w:szCs w:val="22"/>
                <w:highlight w:val="cyan"/>
              </w:rPr>
              <w:t>symbolLocation-p0</w:t>
            </w:r>
          </w:p>
          <w:p w14:paraId="63698621" w14:textId="7777777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25" w14:textId="77777777" w:rsidTr="0040018C">
        <w:tc>
          <w:tcPr>
            <w:tcW w:w="14507" w:type="dxa"/>
            <w:shd w:val="clear" w:color="auto" w:fill="auto"/>
          </w:tcPr>
          <w:p w14:paraId="63698623" w14:textId="77777777" w:rsidR="00413DF9" w:rsidRPr="00F57C80" w:rsidRDefault="00413DF9" w:rsidP="00413DF9">
            <w:pPr>
              <w:pStyle w:val="TAL"/>
              <w:rPr>
                <w:szCs w:val="22"/>
                <w:highlight w:val="cyan"/>
              </w:rPr>
            </w:pPr>
            <w:r w:rsidRPr="00F57C80">
              <w:rPr>
                <w:b/>
                <w:i/>
                <w:szCs w:val="22"/>
                <w:highlight w:val="cyan"/>
              </w:rPr>
              <w:t>symbolLocation-p1</w:t>
            </w:r>
          </w:p>
          <w:p w14:paraId="63698624" w14:textId="77777777"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rPr>
              <w:t>.</w:t>
            </w:r>
            <w:r w:rsidRPr="00F57C80">
              <w:rPr>
                <w:szCs w:val="22"/>
                <w:highlight w:val="cyan"/>
              </w:rPr>
              <w:t xml:space="preserve"> Corresponds to L1 parameter 'CSI-IM-ResourceMapping' (see 38.214, section 5.2.2.3.4)</w:t>
            </w:r>
          </w:p>
        </w:tc>
      </w:tr>
    </w:tbl>
    <w:p w14:paraId="63698626" w14:textId="77777777"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63698629" w14:textId="77777777" w:rsidTr="000C333A">
        <w:tc>
          <w:tcPr>
            <w:tcW w:w="4027" w:type="dxa"/>
          </w:tcPr>
          <w:p w14:paraId="63698627"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3698628" w14:textId="77777777" w:rsidR="00E2150F" w:rsidRPr="00F57C80" w:rsidRDefault="00E2150F" w:rsidP="000C333A">
            <w:pPr>
              <w:pStyle w:val="TAH"/>
              <w:rPr>
                <w:highlight w:val="cyan"/>
              </w:rPr>
            </w:pPr>
            <w:r w:rsidRPr="00F57C80">
              <w:rPr>
                <w:highlight w:val="cyan"/>
              </w:rPr>
              <w:t>Explanation</w:t>
            </w:r>
          </w:p>
        </w:tc>
      </w:tr>
      <w:tr w:rsidR="00E2150F" w:rsidRPr="00F57C80" w14:paraId="6369862C" w14:textId="77777777" w:rsidTr="000C333A">
        <w:tc>
          <w:tcPr>
            <w:tcW w:w="4027" w:type="dxa"/>
          </w:tcPr>
          <w:p w14:paraId="6369862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369862B" w14:textId="77777777" w:rsidR="00E2150F" w:rsidRPr="00F57C80" w:rsidRDefault="00E2150F" w:rsidP="000C333A">
            <w:pPr>
              <w:pStyle w:val="TAL"/>
              <w:rPr>
                <w:highlight w:val="cyan"/>
              </w:rPr>
            </w:pPr>
            <w:bookmarkStart w:id="6458" w:name="_Hlk513554549"/>
            <w:r w:rsidRPr="00F57C80">
              <w:rPr>
                <w:highlight w:val="cyan"/>
                <w:lang w:val="en-US"/>
              </w:rPr>
              <w:t>The field is mandatory present, Need M, for periodic and semi-persistent CSI-IM-Resources (as indicated in CSI-ResourceConfig). The field is absent otherwise</w:t>
            </w:r>
            <w:bookmarkEnd w:id="6458"/>
            <w:r w:rsidRPr="00F57C80">
              <w:rPr>
                <w:highlight w:val="cyan"/>
                <w:lang w:val="en-US"/>
              </w:rPr>
              <w:t>.</w:t>
            </w:r>
          </w:p>
        </w:tc>
      </w:tr>
    </w:tbl>
    <w:p w14:paraId="6369862D" w14:textId="77777777" w:rsidR="00E2150F" w:rsidRPr="00F57C80" w:rsidRDefault="00E2150F" w:rsidP="00413DF9">
      <w:pPr>
        <w:rPr>
          <w:highlight w:val="cyan"/>
        </w:rPr>
      </w:pPr>
    </w:p>
    <w:p w14:paraId="6369862E" w14:textId="77777777" w:rsidR="007F78C2" w:rsidRPr="00F57C80" w:rsidRDefault="007F78C2" w:rsidP="007F78C2">
      <w:pPr>
        <w:pStyle w:val="Heading4"/>
        <w:rPr>
          <w:highlight w:val="cyan"/>
        </w:rPr>
      </w:pPr>
      <w:bookmarkStart w:id="6459" w:name="_Toc510018593"/>
      <w:r w:rsidRPr="00F57C80">
        <w:rPr>
          <w:highlight w:val="cyan"/>
        </w:rPr>
        <w:t>–</w:t>
      </w:r>
      <w:r w:rsidRPr="00F57C80">
        <w:rPr>
          <w:highlight w:val="cyan"/>
        </w:rPr>
        <w:tab/>
      </w:r>
      <w:r w:rsidRPr="00F57C80">
        <w:rPr>
          <w:i/>
          <w:highlight w:val="cyan"/>
        </w:rPr>
        <w:t>CSI-IM-ResourceId</w:t>
      </w:r>
      <w:bookmarkEnd w:id="6459"/>
    </w:p>
    <w:p w14:paraId="6369862F"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63698630" w14:textId="77777777" w:rsidR="007F78C2" w:rsidRPr="00F57C80" w:rsidRDefault="007F78C2" w:rsidP="007F78C2">
      <w:pPr>
        <w:pStyle w:val="TH"/>
        <w:rPr>
          <w:highlight w:val="cyan"/>
        </w:rPr>
      </w:pPr>
      <w:r w:rsidRPr="00F57C80">
        <w:rPr>
          <w:i/>
          <w:highlight w:val="cyan"/>
        </w:rPr>
        <w:t>CSI-IM-ResourceId</w:t>
      </w:r>
      <w:r w:rsidRPr="00F57C80">
        <w:rPr>
          <w:highlight w:val="cyan"/>
        </w:rPr>
        <w:t xml:space="preserve"> information element</w:t>
      </w:r>
    </w:p>
    <w:p w14:paraId="63698631" w14:textId="77777777" w:rsidR="007F78C2" w:rsidRPr="00F57C80" w:rsidRDefault="007F78C2" w:rsidP="007F78C2">
      <w:pPr>
        <w:pStyle w:val="PL"/>
        <w:rPr>
          <w:color w:val="808080"/>
          <w:highlight w:val="cyan"/>
        </w:rPr>
      </w:pPr>
      <w:r w:rsidRPr="00F57C80">
        <w:rPr>
          <w:color w:val="808080"/>
          <w:highlight w:val="cyan"/>
        </w:rPr>
        <w:t>-- ASN1START</w:t>
      </w:r>
    </w:p>
    <w:p w14:paraId="63698632" w14:textId="77777777" w:rsidR="007F78C2" w:rsidRPr="00F57C80" w:rsidRDefault="007F78C2" w:rsidP="007F78C2">
      <w:pPr>
        <w:pStyle w:val="PL"/>
        <w:rPr>
          <w:color w:val="808080"/>
          <w:highlight w:val="cyan"/>
        </w:rPr>
      </w:pPr>
      <w:r w:rsidRPr="00F57C80">
        <w:rPr>
          <w:color w:val="808080"/>
          <w:highlight w:val="cyan"/>
        </w:rPr>
        <w:t>-- TAG-CSI-IM-RESOURCEID-START</w:t>
      </w:r>
    </w:p>
    <w:p w14:paraId="63698633" w14:textId="77777777" w:rsidR="00FF13CC" w:rsidRPr="00F57C80" w:rsidRDefault="00FF13CC" w:rsidP="007F78C2">
      <w:pPr>
        <w:pStyle w:val="PL"/>
        <w:rPr>
          <w:highlight w:val="cyan"/>
        </w:rPr>
      </w:pPr>
    </w:p>
    <w:p w14:paraId="63698634" w14:textId="77777777"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63698635" w14:textId="77777777" w:rsidR="007F78C2" w:rsidRPr="00F57C80" w:rsidRDefault="007F78C2" w:rsidP="007F78C2">
      <w:pPr>
        <w:pStyle w:val="PL"/>
        <w:rPr>
          <w:highlight w:val="cyan"/>
        </w:rPr>
      </w:pPr>
    </w:p>
    <w:p w14:paraId="63698636" w14:textId="77777777" w:rsidR="007F78C2" w:rsidRPr="00F57C80" w:rsidRDefault="007F78C2" w:rsidP="007F78C2">
      <w:pPr>
        <w:pStyle w:val="PL"/>
        <w:rPr>
          <w:color w:val="808080"/>
          <w:highlight w:val="cyan"/>
        </w:rPr>
      </w:pPr>
      <w:r w:rsidRPr="00F57C80">
        <w:rPr>
          <w:color w:val="808080"/>
          <w:highlight w:val="cyan"/>
        </w:rPr>
        <w:t>-- TAG-CSI-IM-RESOURCEID-STOP</w:t>
      </w:r>
    </w:p>
    <w:p w14:paraId="63698637" w14:textId="77777777" w:rsidR="007F78C2" w:rsidRPr="00F57C80" w:rsidRDefault="007F78C2" w:rsidP="007F78C2">
      <w:pPr>
        <w:pStyle w:val="PL"/>
        <w:rPr>
          <w:color w:val="808080"/>
          <w:highlight w:val="cyan"/>
        </w:rPr>
      </w:pPr>
      <w:r w:rsidRPr="00F57C80">
        <w:rPr>
          <w:color w:val="808080"/>
          <w:highlight w:val="cyan"/>
        </w:rPr>
        <w:t>-- ASN1STOP</w:t>
      </w:r>
    </w:p>
    <w:p w14:paraId="63698638" w14:textId="77777777" w:rsidR="001933DA" w:rsidRPr="00F57C80" w:rsidRDefault="001933DA" w:rsidP="001933DA">
      <w:pPr>
        <w:rPr>
          <w:highlight w:val="cyan"/>
        </w:rPr>
      </w:pPr>
    </w:p>
    <w:p w14:paraId="63698639" w14:textId="77777777" w:rsidR="007F78C2" w:rsidRPr="00F57C80" w:rsidRDefault="007F78C2" w:rsidP="007F78C2">
      <w:pPr>
        <w:pStyle w:val="Heading4"/>
        <w:rPr>
          <w:highlight w:val="cyan"/>
        </w:rPr>
      </w:pPr>
      <w:bookmarkStart w:id="6460" w:name="_Toc510018594"/>
      <w:r w:rsidRPr="00F57C80">
        <w:rPr>
          <w:highlight w:val="cyan"/>
        </w:rPr>
        <w:t>–</w:t>
      </w:r>
      <w:r w:rsidRPr="00F57C80">
        <w:rPr>
          <w:highlight w:val="cyan"/>
        </w:rPr>
        <w:tab/>
      </w:r>
      <w:r w:rsidRPr="00F57C80">
        <w:rPr>
          <w:i/>
          <w:highlight w:val="cyan"/>
        </w:rPr>
        <w:t>CSI-IM-ResourceSet</w:t>
      </w:r>
      <w:bookmarkEnd w:id="6460"/>
    </w:p>
    <w:p w14:paraId="6369863A"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6369863B" w14:textId="77777777" w:rsidR="007F78C2" w:rsidRPr="00F57C80" w:rsidRDefault="007F78C2" w:rsidP="007F78C2">
      <w:pPr>
        <w:pStyle w:val="TH"/>
        <w:rPr>
          <w:highlight w:val="cyan"/>
        </w:rPr>
      </w:pPr>
      <w:r w:rsidRPr="00F57C80">
        <w:rPr>
          <w:i/>
          <w:highlight w:val="cyan"/>
        </w:rPr>
        <w:t>CSI-IM-ResourceSet</w:t>
      </w:r>
      <w:r w:rsidRPr="00F57C80">
        <w:rPr>
          <w:highlight w:val="cyan"/>
        </w:rPr>
        <w:t xml:space="preserve"> information element</w:t>
      </w:r>
    </w:p>
    <w:p w14:paraId="6369863C" w14:textId="77777777" w:rsidR="007F78C2" w:rsidRPr="00F57C80" w:rsidRDefault="007F78C2" w:rsidP="007F78C2">
      <w:pPr>
        <w:pStyle w:val="PL"/>
        <w:rPr>
          <w:color w:val="808080"/>
          <w:highlight w:val="cyan"/>
        </w:rPr>
      </w:pPr>
      <w:r w:rsidRPr="00F57C80">
        <w:rPr>
          <w:color w:val="808080"/>
          <w:highlight w:val="cyan"/>
        </w:rPr>
        <w:t>-- ASN1START</w:t>
      </w:r>
    </w:p>
    <w:p w14:paraId="6369863D" w14:textId="77777777" w:rsidR="007F78C2" w:rsidRPr="00F57C80" w:rsidRDefault="007F78C2" w:rsidP="007F78C2">
      <w:pPr>
        <w:pStyle w:val="PL"/>
        <w:rPr>
          <w:color w:val="808080"/>
          <w:highlight w:val="cyan"/>
        </w:rPr>
      </w:pPr>
      <w:r w:rsidRPr="00F57C80">
        <w:rPr>
          <w:color w:val="808080"/>
          <w:highlight w:val="cyan"/>
        </w:rPr>
        <w:t>-- TAG-CSI-IM-RESOURCESET-START</w:t>
      </w:r>
    </w:p>
    <w:p w14:paraId="6369863E" w14:textId="77777777" w:rsidR="00FF13CC" w:rsidRPr="00F57C80" w:rsidRDefault="00FF13CC" w:rsidP="007F78C2">
      <w:pPr>
        <w:pStyle w:val="PL"/>
        <w:rPr>
          <w:highlight w:val="cyan"/>
        </w:rPr>
      </w:pPr>
    </w:p>
    <w:p w14:paraId="6369863F" w14:textId="77777777"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63698640" w14:textId="77777777"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3698641" w14:textId="77777777"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63698642" w14:textId="77777777" w:rsidR="007F78C2" w:rsidRPr="00F57C80" w:rsidRDefault="007F78C2" w:rsidP="007F78C2">
      <w:pPr>
        <w:pStyle w:val="PL"/>
        <w:rPr>
          <w:highlight w:val="cyan"/>
        </w:rPr>
      </w:pPr>
      <w:r w:rsidRPr="00F57C80">
        <w:rPr>
          <w:highlight w:val="cyan"/>
        </w:rPr>
        <w:tab/>
        <w:t>...</w:t>
      </w:r>
    </w:p>
    <w:p w14:paraId="63698643" w14:textId="77777777" w:rsidR="007F78C2" w:rsidRPr="00F57C80" w:rsidRDefault="007F78C2" w:rsidP="007F78C2">
      <w:pPr>
        <w:pStyle w:val="PL"/>
        <w:rPr>
          <w:highlight w:val="cyan"/>
        </w:rPr>
      </w:pPr>
      <w:r w:rsidRPr="00F57C80">
        <w:rPr>
          <w:highlight w:val="cyan"/>
        </w:rPr>
        <w:t>}</w:t>
      </w:r>
    </w:p>
    <w:p w14:paraId="63698644" w14:textId="77777777" w:rsidR="007F78C2" w:rsidRPr="00F57C80" w:rsidRDefault="007F78C2" w:rsidP="007F78C2">
      <w:pPr>
        <w:pStyle w:val="PL"/>
        <w:rPr>
          <w:color w:val="808080"/>
          <w:highlight w:val="cyan"/>
        </w:rPr>
      </w:pPr>
      <w:r w:rsidRPr="00F57C80">
        <w:rPr>
          <w:color w:val="808080"/>
          <w:highlight w:val="cyan"/>
        </w:rPr>
        <w:t>-- TAG-CSI-IM-RESOURCESET-STOP</w:t>
      </w:r>
    </w:p>
    <w:p w14:paraId="63698645" w14:textId="77777777" w:rsidR="007F78C2" w:rsidRPr="00F57C80" w:rsidRDefault="007F78C2" w:rsidP="007F78C2">
      <w:pPr>
        <w:pStyle w:val="PL"/>
        <w:rPr>
          <w:color w:val="808080"/>
          <w:highlight w:val="cyan"/>
        </w:rPr>
      </w:pPr>
      <w:r w:rsidRPr="00F57C80">
        <w:rPr>
          <w:color w:val="808080"/>
          <w:highlight w:val="cyan"/>
        </w:rPr>
        <w:t>-- ASN1STOP</w:t>
      </w:r>
    </w:p>
    <w:p w14:paraId="6369864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48" w14:textId="77777777" w:rsidTr="0040018C">
        <w:tc>
          <w:tcPr>
            <w:tcW w:w="14507" w:type="dxa"/>
            <w:shd w:val="clear" w:color="auto" w:fill="auto"/>
          </w:tcPr>
          <w:p w14:paraId="63698647"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6369864B" w14:textId="77777777" w:rsidTr="0040018C">
        <w:tc>
          <w:tcPr>
            <w:tcW w:w="14507" w:type="dxa"/>
            <w:shd w:val="clear" w:color="auto" w:fill="auto"/>
          </w:tcPr>
          <w:p w14:paraId="63698649" w14:textId="77777777" w:rsidR="00413DF9" w:rsidRPr="00F57C80" w:rsidRDefault="00413DF9" w:rsidP="00413DF9">
            <w:pPr>
              <w:pStyle w:val="TAL"/>
              <w:rPr>
                <w:szCs w:val="22"/>
                <w:highlight w:val="cyan"/>
              </w:rPr>
            </w:pPr>
            <w:r w:rsidRPr="00F57C80">
              <w:rPr>
                <w:b/>
                <w:i/>
                <w:szCs w:val="22"/>
                <w:highlight w:val="cyan"/>
              </w:rPr>
              <w:t>csi-IM-Resources</w:t>
            </w:r>
          </w:p>
          <w:p w14:paraId="6369864A" w14:textId="77777777"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rPr>
              <w:t>.</w:t>
            </w:r>
            <w:r w:rsidRPr="00F57C80">
              <w:rPr>
                <w:szCs w:val="22"/>
                <w:highlight w:val="cyan"/>
              </w:rPr>
              <w:t xml:space="preserve"> Corresponds to L1 parameter 'CSI-IM-ResourceConfigList' (see 38.214, section 5.2)</w:t>
            </w:r>
          </w:p>
        </w:tc>
      </w:tr>
    </w:tbl>
    <w:p w14:paraId="6369864C" w14:textId="77777777" w:rsidR="00413DF9" w:rsidRPr="00F57C80" w:rsidRDefault="00413DF9" w:rsidP="00413DF9">
      <w:pPr>
        <w:rPr>
          <w:highlight w:val="cyan"/>
        </w:rPr>
      </w:pPr>
    </w:p>
    <w:p w14:paraId="6369864D" w14:textId="77777777" w:rsidR="007F78C2" w:rsidRPr="00F57C80" w:rsidRDefault="007F78C2" w:rsidP="007F78C2">
      <w:pPr>
        <w:pStyle w:val="Heading4"/>
        <w:rPr>
          <w:highlight w:val="cyan"/>
        </w:rPr>
      </w:pPr>
      <w:bookmarkStart w:id="6461" w:name="_Toc510018595"/>
      <w:r w:rsidRPr="00F57C80">
        <w:rPr>
          <w:highlight w:val="cyan"/>
        </w:rPr>
        <w:t>–</w:t>
      </w:r>
      <w:r w:rsidRPr="00F57C80">
        <w:rPr>
          <w:highlight w:val="cyan"/>
        </w:rPr>
        <w:tab/>
      </w:r>
      <w:r w:rsidRPr="00F57C80">
        <w:rPr>
          <w:i/>
          <w:highlight w:val="cyan"/>
        </w:rPr>
        <w:t>CSI-IM-ResourceSetId</w:t>
      </w:r>
      <w:bookmarkEnd w:id="6461"/>
    </w:p>
    <w:p w14:paraId="6369864E"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6369864F" w14:textId="77777777" w:rsidR="007F78C2" w:rsidRPr="00F57C80" w:rsidRDefault="007F78C2" w:rsidP="007F78C2">
      <w:pPr>
        <w:pStyle w:val="TH"/>
        <w:rPr>
          <w:highlight w:val="cyan"/>
        </w:rPr>
      </w:pPr>
      <w:r w:rsidRPr="00F57C80">
        <w:rPr>
          <w:i/>
          <w:highlight w:val="cyan"/>
        </w:rPr>
        <w:t>CSI-IM-ResourceSetId</w:t>
      </w:r>
      <w:r w:rsidRPr="00F57C80">
        <w:rPr>
          <w:highlight w:val="cyan"/>
        </w:rPr>
        <w:t xml:space="preserve"> information element</w:t>
      </w:r>
    </w:p>
    <w:p w14:paraId="63698650" w14:textId="77777777" w:rsidR="007F78C2" w:rsidRPr="00F57C80" w:rsidRDefault="007F78C2" w:rsidP="007F78C2">
      <w:pPr>
        <w:pStyle w:val="PL"/>
        <w:rPr>
          <w:color w:val="808080"/>
          <w:highlight w:val="cyan"/>
        </w:rPr>
      </w:pPr>
      <w:r w:rsidRPr="00F57C80">
        <w:rPr>
          <w:color w:val="808080"/>
          <w:highlight w:val="cyan"/>
        </w:rPr>
        <w:t>-- ASN1START</w:t>
      </w:r>
    </w:p>
    <w:p w14:paraId="63698651" w14:textId="77777777" w:rsidR="007F78C2" w:rsidRPr="00F57C80" w:rsidRDefault="007F78C2" w:rsidP="007F78C2">
      <w:pPr>
        <w:pStyle w:val="PL"/>
        <w:rPr>
          <w:color w:val="808080"/>
          <w:highlight w:val="cyan"/>
        </w:rPr>
      </w:pPr>
      <w:r w:rsidRPr="00F57C80">
        <w:rPr>
          <w:color w:val="808080"/>
          <w:highlight w:val="cyan"/>
        </w:rPr>
        <w:t>-- TAG-CSI-IM-RESOURCESETID-START</w:t>
      </w:r>
    </w:p>
    <w:p w14:paraId="63698652" w14:textId="77777777" w:rsidR="007F78C2" w:rsidRPr="00F57C80" w:rsidRDefault="007F78C2" w:rsidP="007F78C2">
      <w:pPr>
        <w:pStyle w:val="PL"/>
        <w:rPr>
          <w:highlight w:val="cyan"/>
        </w:rPr>
      </w:pPr>
    </w:p>
    <w:p w14:paraId="63698653" w14:textId="77777777"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63698654" w14:textId="77777777" w:rsidR="007F78C2" w:rsidRPr="00F57C80" w:rsidRDefault="007F78C2" w:rsidP="007F78C2">
      <w:pPr>
        <w:pStyle w:val="PL"/>
        <w:rPr>
          <w:highlight w:val="cyan"/>
        </w:rPr>
      </w:pPr>
    </w:p>
    <w:p w14:paraId="63698655" w14:textId="77777777" w:rsidR="007F78C2" w:rsidRPr="00F57C80" w:rsidRDefault="007F78C2" w:rsidP="007F78C2">
      <w:pPr>
        <w:pStyle w:val="PL"/>
        <w:rPr>
          <w:color w:val="808080"/>
          <w:highlight w:val="cyan"/>
        </w:rPr>
      </w:pPr>
      <w:r w:rsidRPr="00F57C80">
        <w:rPr>
          <w:color w:val="808080"/>
          <w:highlight w:val="cyan"/>
        </w:rPr>
        <w:t>-- TAG-CSI-IM-RESOURCESETID-STOP</w:t>
      </w:r>
    </w:p>
    <w:p w14:paraId="63698656" w14:textId="77777777" w:rsidR="007F78C2" w:rsidRPr="00F57C80" w:rsidRDefault="007F78C2" w:rsidP="007F78C2">
      <w:pPr>
        <w:pStyle w:val="PL"/>
        <w:rPr>
          <w:color w:val="808080"/>
          <w:highlight w:val="cyan"/>
        </w:rPr>
      </w:pPr>
      <w:r w:rsidRPr="00F57C80">
        <w:rPr>
          <w:color w:val="808080"/>
          <w:highlight w:val="cyan"/>
        </w:rPr>
        <w:t>-- ASN1STOP</w:t>
      </w:r>
    </w:p>
    <w:p w14:paraId="63698657" w14:textId="77777777" w:rsidR="001933DA" w:rsidRPr="00F57C80" w:rsidRDefault="001933DA" w:rsidP="001933DA">
      <w:pPr>
        <w:rPr>
          <w:highlight w:val="cyan"/>
        </w:rPr>
      </w:pPr>
    </w:p>
    <w:p w14:paraId="63698658" w14:textId="77777777" w:rsidR="00D24024" w:rsidRPr="00F57C80" w:rsidRDefault="00D24024" w:rsidP="00D24024">
      <w:pPr>
        <w:pStyle w:val="Heading4"/>
        <w:rPr>
          <w:highlight w:val="cyan"/>
        </w:rPr>
      </w:pPr>
      <w:bookmarkStart w:id="6462" w:name="_Toc510018596"/>
      <w:r w:rsidRPr="00F57C80">
        <w:rPr>
          <w:highlight w:val="cyan"/>
        </w:rPr>
        <w:t>–</w:t>
      </w:r>
      <w:r w:rsidRPr="00F57C80">
        <w:rPr>
          <w:highlight w:val="cyan"/>
        </w:rPr>
        <w:tab/>
      </w:r>
      <w:r w:rsidRPr="00F57C80">
        <w:rPr>
          <w:i/>
          <w:highlight w:val="cyan"/>
        </w:rPr>
        <w:t>CSI-MeasConfig</w:t>
      </w:r>
      <w:bookmarkEnd w:id="6462"/>
    </w:p>
    <w:p w14:paraId="63698659" w14:textId="77777777"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6369865A" w14:textId="77777777" w:rsidR="00D24024" w:rsidRPr="00F57C80" w:rsidRDefault="00D24024" w:rsidP="00D24024">
      <w:pPr>
        <w:pStyle w:val="TH"/>
        <w:rPr>
          <w:highlight w:val="cyan"/>
        </w:rPr>
      </w:pPr>
      <w:r w:rsidRPr="00F57C80">
        <w:rPr>
          <w:bCs/>
          <w:i/>
          <w:iCs/>
          <w:highlight w:val="cyan"/>
        </w:rPr>
        <w:t xml:space="preserve">CSI-MeasConfig </w:t>
      </w:r>
      <w:r w:rsidRPr="00F57C80">
        <w:rPr>
          <w:highlight w:val="cyan"/>
        </w:rPr>
        <w:t>information element</w:t>
      </w:r>
    </w:p>
    <w:p w14:paraId="6369865B" w14:textId="77777777" w:rsidR="00D24024" w:rsidRPr="00F57C80" w:rsidRDefault="00D24024" w:rsidP="00C06796">
      <w:pPr>
        <w:pStyle w:val="PL"/>
        <w:rPr>
          <w:color w:val="808080"/>
          <w:highlight w:val="cyan"/>
        </w:rPr>
      </w:pPr>
      <w:r w:rsidRPr="00F57C80">
        <w:rPr>
          <w:color w:val="808080"/>
          <w:highlight w:val="cyan"/>
        </w:rPr>
        <w:t>-- ASN1START</w:t>
      </w:r>
    </w:p>
    <w:p w14:paraId="6369865C" w14:textId="77777777" w:rsidR="00D24024" w:rsidRPr="00F57C80" w:rsidRDefault="00D24024" w:rsidP="00C06796">
      <w:pPr>
        <w:pStyle w:val="PL"/>
        <w:rPr>
          <w:color w:val="808080"/>
          <w:highlight w:val="cyan"/>
        </w:rPr>
      </w:pPr>
      <w:r w:rsidRPr="00F57C80">
        <w:rPr>
          <w:color w:val="808080"/>
          <w:highlight w:val="cyan"/>
        </w:rPr>
        <w:t>-- TAG-CSI-MEAS-CONFIG-START</w:t>
      </w:r>
    </w:p>
    <w:p w14:paraId="6369865D" w14:textId="77777777" w:rsidR="00D24024" w:rsidRPr="00F57C80" w:rsidRDefault="00D24024" w:rsidP="00D24024">
      <w:pPr>
        <w:pStyle w:val="PL"/>
        <w:rPr>
          <w:highlight w:val="cyan"/>
        </w:rPr>
      </w:pPr>
    </w:p>
    <w:p w14:paraId="6369865E"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5F"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0"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1"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2"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3"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4"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5"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6"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7"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8"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9"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A"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B"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C"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D" w14:textId="77777777" w:rsidR="00D24024" w:rsidRPr="00F57C80" w:rsidRDefault="00D24024" w:rsidP="00D24024">
      <w:pPr>
        <w:pStyle w:val="PL"/>
        <w:rPr>
          <w:highlight w:val="cyan"/>
        </w:rPr>
      </w:pPr>
      <w:r w:rsidRPr="00F57C80">
        <w:rPr>
          <w:highlight w:val="cyan"/>
        </w:rPr>
        <w:tab/>
      </w:r>
    </w:p>
    <w:p w14:paraId="6369866E" w14:textId="77777777"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66F"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670"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671" w14:textId="77777777" w:rsidR="00D24024" w:rsidRPr="00F57C80" w:rsidRDefault="00D24024" w:rsidP="00D24024">
      <w:pPr>
        <w:pStyle w:val="PL"/>
        <w:rPr>
          <w:highlight w:val="cyan"/>
        </w:rPr>
      </w:pPr>
      <w:r w:rsidRPr="00F57C80">
        <w:rPr>
          <w:highlight w:val="cyan"/>
        </w:rPr>
        <w:tab/>
        <w:t>...</w:t>
      </w:r>
    </w:p>
    <w:p w14:paraId="63698672" w14:textId="77777777" w:rsidR="00D24024" w:rsidRPr="00F57C80" w:rsidRDefault="00D24024" w:rsidP="00D24024">
      <w:pPr>
        <w:pStyle w:val="PL"/>
        <w:rPr>
          <w:highlight w:val="cyan"/>
        </w:rPr>
      </w:pPr>
      <w:r w:rsidRPr="00F57C80">
        <w:rPr>
          <w:highlight w:val="cyan"/>
        </w:rPr>
        <w:t>}</w:t>
      </w:r>
    </w:p>
    <w:p w14:paraId="63698673" w14:textId="77777777" w:rsidR="00D24024" w:rsidRPr="00F57C80" w:rsidRDefault="00D24024" w:rsidP="00C06796">
      <w:pPr>
        <w:pStyle w:val="PL"/>
        <w:rPr>
          <w:highlight w:val="cyan"/>
        </w:rPr>
      </w:pPr>
    </w:p>
    <w:p w14:paraId="63698674"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63698675" w14:textId="77777777" w:rsidR="00D24024" w:rsidRPr="00F57C80" w:rsidRDefault="00D24024" w:rsidP="00C06796">
      <w:pPr>
        <w:pStyle w:val="PL"/>
        <w:rPr>
          <w:color w:val="808080"/>
          <w:highlight w:val="cyan"/>
        </w:rPr>
      </w:pPr>
      <w:r w:rsidRPr="00F57C80">
        <w:rPr>
          <w:color w:val="808080"/>
          <w:highlight w:val="cyan"/>
        </w:rPr>
        <w:t>-- ASN1STOP</w:t>
      </w:r>
    </w:p>
    <w:p w14:paraId="6369867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78" w14:textId="77777777" w:rsidTr="0040018C">
        <w:tc>
          <w:tcPr>
            <w:tcW w:w="14507" w:type="dxa"/>
            <w:shd w:val="clear" w:color="auto" w:fill="auto"/>
          </w:tcPr>
          <w:p w14:paraId="63698677" w14:textId="77777777" w:rsidR="00413DF9" w:rsidRPr="00F57C80" w:rsidRDefault="00413DF9" w:rsidP="00413DF9">
            <w:pPr>
              <w:pStyle w:val="TAH"/>
              <w:rPr>
                <w:szCs w:val="22"/>
                <w:highlight w:val="cyan"/>
              </w:rPr>
            </w:pPr>
            <w:r w:rsidRPr="00F57C80">
              <w:rPr>
                <w:i/>
                <w:szCs w:val="22"/>
                <w:highlight w:val="cyan"/>
              </w:rPr>
              <w:t>CSI-MeasConfig field descriptions</w:t>
            </w:r>
          </w:p>
        </w:tc>
      </w:tr>
      <w:tr w:rsidR="00413DF9" w:rsidRPr="00F57C80" w14:paraId="6369867B" w14:textId="77777777" w:rsidTr="0040018C">
        <w:tc>
          <w:tcPr>
            <w:tcW w:w="14507" w:type="dxa"/>
            <w:shd w:val="clear" w:color="auto" w:fill="auto"/>
          </w:tcPr>
          <w:p w14:paraId="63698679" w14:textId="77777777" w:rsidR="00413DF9" w:rsidRPr="00F57C80" w:rsidRDefault="00413DF9" w:rsidP="00413DF9">
            <w:pPr>
              <w:pStyle w:val="TAL"/>
              <w:rPr>
                <w:szCs w:val="22"/>
                <w:highlight w:val="cyan"/>
              </w:rPr>
            </w:pPr>
            <w:r w:rsidRPr="00F57C80">
              <w:rPr>
                <w:b/>
                <w:i/>
                <w:szCs w:val="22"/>
                <w:highlight w:val="cyan"/>
              </w:rPr>
              <w:t>aperiodicTriggerStateList</w:t>
            </w:r>
          </w:p>
          <w:p w14:paraId="6369867A"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6369867E" w14:textId="77777777" w:rsidTr="0040018C">
        <w:tc>
          <w:tcPr>
            <w:tcW w:w="14507" w:type="dxa"/>
            <w:shd w:val="clear" w:color="auto" w:fill="auto"/>
          </w:tcPr>
          <w:p w14:paraId="6369867C" w14:textId="77777777" w:rsidR="00413DF9" w:rsidRPr="00F57C80" w:rsidRDefault="00413DF9" w:rsidP="00413DF9">
            <w:pPr>
              <w:pStyle w:val="TAL"/>
              <w:rPr>
                <w:szCs w:val="22"/>
                <w:highlight w:val="cyan"/>
              </w:rPr>
            </w:pPr>
            <w:r w:rsidRPr="00F57C80">
              <w:rPr>
                <w:b/>
                <w:i/>
                <w:szCs w:val="22"/>
                <w:highlight w:val="cyan"/>
              </w:rPr>
              <w:t>csi-IM-ResourceSetToAddModList</w:t>
            </w:r>
          </w:p>
          <w:p w14:paraId="6369867D"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3698681" w14:textId="77777777" w:rsidTr="0040018C">
        <w:tc>
          <w:tcPr>
            <w:tcW w:w="14507" w:type="dxa"/>
            <w:shd w:val="clear" w:color="auto" w:fill="auto"/>
          </w:tcPr>
          <w:p w14:paraId="6369867F" w14:textId="77777777" w:rsidR="00413DF9" w:rsidRPr="00F57C80" w:rsidRDefault="00413DF9" w:rsidP="00413DF9">
            <w:pPr>
              <w:pStyle w:val="TAL"/>
              <w:rPr>
                <w:szCs w:val="22"/>
                <w:highlight w:val="cyan"/>
              </w:rPr>
            </w:pPr>
            <w:r w:rsidRPr="00F57C80">
              <w:rPr>
                <w:b/>
                <w:i/>
                <w:szCs w:val="22"/>
                <w:highlight w:val="cyan"/>
              </w:rPr>
              <w:t>csi-IM-ResourceToAddModList</w:t>
            </w:r>
          </w:p>
          <w:p w14:paraId="63698680"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63698684" w14:textId="77777777" w:rsidTr="0040018C">
        <w:tc>
          <w:tcPr>
            <w:tcW w:w="14507" w:type="dxa"/>
            <w:shd w:val="clear" w:color="auto" w:fill="auto"/>
          </w:tcPr>
          <w:p w14:paraId="63698682" w14:textId="77777777" w:rsidR="00413DF9" w:rsidRPr="00F57C80" w:rsidRDefault="00413DF9" w:rsidP="00413DF9">
            <w:pPr>
              <w:pStyle w:val="TAL"/>
              <w:rPr>
                <w:szCs w:val="22"/>
                <w:highlight w:val="cyan"/>
              </w:rPr>
            </w:pPr>
            <w:r w:rsidRPr="00F57C80">
              <w:rPr>
                <w:b/>
                <w:i/>
                <w:szCs w:val="22"/>
                <w:highlight w:val="cyan"/>
              </w:rPr>
              <w:t>csi-ReportConfigToAddModList</w:t>
            </w:r>
          </w:p>
          <w:p w14:paraId="63698683"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63698687" w14:textId="77777777" w:rsidTr="0040018C">
        <w:tc>
          <w:tcPr>
            <w:tcW w:w="14507" w:type="dxa"/>
            <w:shd w:val="clear" w:color="auto" w:fill="auto"/>
          </w:tcPr>
          <w:p w14:paraId="63698685" w14:textId="77777777" w:rsidR="00413DF9" w:rsidRPr="00F57C80" w:rsidRDefault="00413DF9" w:rsidP="00413DF9">
            <w:pPr>
              <w:pStyle w:val="TAL"/>
              <w:rPr>
                <w:szCs w:val="22"/>
                <w:highlight w:val="cyan"/>
              </w:rPr>
            </w:pPr>
            <w:r w:rsidRPr="00F57C80">
              <w:rPr>
                <w:b/>
                <w:i/>
                <w:szCs w:val="22"/>
                <w:highlight w:val="cyan"/>
              </w:rPr>
              <w:t>csi-ResourceConfigToAddModList</w:t>
            </w:r>
          </w:p>
          <w:p w14:paraId="63698686"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6369868A" w14:textId="77777777" w:rsidTr="0040018C">
        <w:tc>
          <w:tcPr>
            <w:tcW w:w="14507" w:type="dxa"/>
            <w:shd w:val="clear" w:color="auto" w:fill="auto"/>
          </w:tcPr>
          <w:p w14:paraId="63698688" w14:textId="77777777" w:rsidR="00413DF9" w:rsidRPr="00F57C80" w:rsidRDefault="00413DF9" w:rsidP="00413DF9">
            <w:pPr>
              <w:pStyle w:val="TAL"/>
              <w:rPr>
                <w:szCs w:val="22"/>
                <w:highlight w:val="cyan"/>
              </w:rPr>
            </w:pPr>
            <w:r w:rsidRPr="00F57C80">
              <w:rPr>
                <w:b/>
                <w:i/>
                <w:szCs w:val="22"/>
                <w:highlight w:val="cyan"/>
              </w:rPr>
              <w:t>csi-SSB-ResourceSetToAddModList</w:t>
            </w:r>
          </w:p>
          <w:p w14:paraId="63698689"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6369868D" w14:textId="77777777" w:rsidTr="0040018C">
        <w:tc>
          <w:tcPr>
            <w:tcW w:w="14507" w:type="dxa"/>
            <w:shd w:val="clear" w:color="auto" w:fill="auto"/>
          </w:tcPr>
          <w:p w14:paraId="6369868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6369868C"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63698690" w14:textId="77777777" w:rsidTr="0040018C">
        <w:tc>
          <w:tcPr>
            <w:tcW w:w="14507" w:type="dxa"/>
            <w:shd w:val="clear" w:color="auto" w:fill="auto"/>
          </w:tcPr>
          <w:p w14:paraId="6369868E" w14:textId="77777777" w:rsidR="00413DF9" w:rsidRPr="00F57C80" w:rsidRDefault="00413DF9" w:rsidP="00413DF9">
            <w:pPr>
              <w:pStyle w:val="TAL"/>
              <w:rPr>
                <w:szCs w:val="22"/>
                <w:highlight w:val="cyan"/>
              </w:rPr>
            </w:pPr>
            <w:r w:rsidRPr="00F57C80">
              <w:rPr>
                <w:b/>
                <w:i/>
                <w:szCs w:val="22"/>
                <w:highlight w:val="cyan"/>
              </w:rPr>
              <w:t>nzp-CSI-RS-ResourceToAddModList</w:t>
            </w:r>
          </w:p>
          <w:p w14:paraId="6369868F"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3698693" w14:textId="77777777" w:rsidTr="0040018C">
        <w:tc>
          <w:tcPr>
            <w:tcW w:w="14507" w:type="dxa"/>
            <w:shd w:val="clear" w:color="auto" w:fill="auto"/>
          </w:tcPr>
          <w:p w14:paraId="63698691" w14:textId="77777777" w:rsidR="00413DF9" w:rsidRPr="00F57C80" w:rsidRDefault="00413DF9" w:rsidP="00413DF9">
            <w:pPr>
              <w:pStyle w:val="TAL"/>
              <w:rPr>
                <w:szCs w:val="22"/>
                <w:highlight w:val="cyan"/>
              </w:rPr>
            </w:pPr>
            <w:r w:rsidRPr="00F57C80">
              <w:rPr>
                <w:b/>
                <w:i/>
                <w:szCs w:val="22"/>
                <w:highlight w:val="cyan"/>
              </w:rPr>
              <w:t>reportTriggerSize</w:t>
            </w:r>
          </w:p>
          <w:p w14:paraId="63698692"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63698694" w14:textId="77777777" w:rsidR="00413DF9" w:rsidRPr="00F57C80" w:rsidRDefault="00413DF9" w:rsidP="00413DF9">
      <w:pPr>
        <w:rPr>
          <w:highlight w:val="cyan"/>
        </w:rPr>
      </w:pPr>
    </w:p>
    <w:p w14:paraId="63698695" w14:textId="77777777" w:rsidR="007F78C2" w:rsidRPr="00F57C80" w:rsidRDefault="007F78C2" w:rsidP="007F78C2">
      <w:pPr>
        <w:pStyle w:val="Heading4"/>
        <w:rPr>
          <w:highlight w:val="cyan"/>
        </w:rPr>
      </w:pPr>
      <w:bookmarkStart w:id="6463" w:name="_Toc510018597"/>
      <w:r w:rsidRPr="00F57C80">
        <w:rPr>
          <w:highlight w:val="cyan"/>
        </w:rPr>
        <w:t>–</w:t>
      </w:r>
      <w:r w:rsidRPr="00F57C80">
        <w:rPr>
          <w:highlight w:val="cyan"/>
        </w:rPr>
        <w:tab/>
      </w:r>
      <w:r w:rsidRPr="00F57C80">
        <w:rPr>
          <w:i/>
          <w:highlight w:val="cyan"/>
        </w:rPr>
        <w:t>CSI-ReportConfig</w:t>
      </w:r>
      <w:bookmarkEnd w:id="6463"/>
    </w:p>
    <w:p w14:paraId="63698696"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63698697" w14:textId="77777777" w:rsidR="007F78C2" w:rsidRPr="00F57C80" w:rsidRDefault="007F78C2" w:rsidP="007F78C2">
      <w:pPr>
        <w:pStyle w:val="TH"/>
        <w:rPr>
          <w:highlight w:val="cyan"/>
        </w:rPr>
      </w:pPr>
      <w:r w:rsidRPr="00F57C80">
        <w:rPr>
          <w:i/>
          <w:highlight w:val="cyan"/>
        </w:rPr>
        <w:t>CSI-ReportConfig</w:t>
      </w:r>
      <w:r w:rsidRPr="00F57C80">
        <w:rPr>
          <w:highlight w:val="cyan"/>
        </w:rPr>
        <w:t xml:space="preserve"> information element</w:t>
      </w:r>
    </w:p>
    <w:p w14:paraId="63698698" w14:textId="77777777" w:rsidR="007F78C2" w:rsidRPr="00F57C80" w:rsidRDefault="007F78C2" w:rsidP="007F78C2">
      <w:pPr>
        <w:pStyle w:val="PL"/>
        <w:rPr>
          <w:color w:val="808080"/>
          <w:highlight w:val="cyan"/>
        </w:rPr>
      </w:pPr>
      <w:r w:rsidRPr="00F57C80">
        <w:rPr>
          <w:color w:val="808080"/>
          <w:highlight w:val="cyan"/>
        </w:rPr>
        <w:t>-- ASN1START</w:t>
      </w:r>
    </w:p>
    <w:p w14:paraId="63698699" w14:textId="77777777" w:rsidR="007F78C2" w:rsidRPr="00F57C80" w:rsidRDefault="007F78C2" w:rsidP="007F78C2">
      <w:pPr>
        <w:pStyle w:val="PL"/>
        <w:rPr>
          <w:color w:val="808080"/>
          <w:highlight w:val="cyan"/>
        </w:rPr>
      </w:pPr>
      <w:r w:rsidRPr="00F57C80">
        <w:rPr>
          <w:color w:val="808080"/>
          <w:highlight w:val="cyan"/>
        </w:rPr>
        <w:t>-- TAG-CSI-REPORTCONFIG-START</w:t>
      </w:r>
    </w:p>
    <w:p w14:paraId="6369869A" w14:textId="77777777" w:rsidR="00752223" w:rsidRPr="00F57C80" w:rsidRDefault="00752223" w:rsidP="007F78C2">
      <w:pPr>
        <w:pStyle w:val="PL"/>
        <w:rPr>
          <w:highlight w:val="cyan"/>
        </w:rPr>
      </w:pPr>
    </w:p>
    <w:p w14:paraId="6369869B" w14:textId="77777777"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6369869C"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69D" w14:textId="77777777"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69E"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369869F" w14:textId="77777777"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6A0" w14:textId="77777777"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6A1"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A2"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636986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636986A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6"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636986A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636986A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A"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636986AC" w14:textId="77777777" w:rsidR="007F78C2" w:rsidRPr="00F57C80" w:rsidRDefault="007F78C2" w:rsidP="007F78C2">
      <w:pPr>
        <w:pStyle w:val="PL"/>
        <w:rPr>
          <w:highlight w:val="cyan"/>
        </w:rPr>
      </w:pPr>
      <w:bookmarkStart w:id="6464"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464"/>
    <w:p w14:paraId="636986A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636986A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F"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B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636986B1"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B2" w14:textId="77777777" w:rsidR="007F78C2" w:rsidRPr="00F57C80" w:rsidRDefault="007F78C2" w:rsidP="007F78C2">
      <w:pPr>
        <w:pStyle w:val="PL"/>
        <w:rPr>
          <w:highlight w:val="cyan"/>
        </w:rPr>
      </w:pPr>
      <w:r w:rsidRPr="00F57C80">
        <w:rPr>
          <w:highlight w:val="cyan"/>
        </w:rPr>
        <w:tab/>
        <w:t>},</w:t>
      </w:r>
    </w:p>
    <w:p w14:paraId="636986B3"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B4"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B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6"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7"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B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636986B9"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636986BA"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B"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BD"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6BE" w14:textId="77777777" w:rsidR="007F78C2" w:rsidRPr="00F57C80" w:rsidRDefault="007F78C2" w:rsidP="007F78C2">
      <w:pPr>
        <w:pStyle w:val="PL"/>
        <w:rPr>
          <w:highlight w:val="cyan"/>
        </w:rPr>
      </w:pPr>
      <w:r w:rsidRPr="00F57C80">
        <w:rPr>
          <w:highlight w:val="cyan"/>
        </w:rPr>
        <w:tab/>
        <w:t>},</w:t>
      </w:r>
    </w:p>
    <w:p w14:paraId="636986BF"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636986C0" w14:textId="77777777"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36986C1" w14:textId="77777777"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36986C2"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636986C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636986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636986C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36986C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36986C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6986C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636986C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636986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636986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636986C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636986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636986C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636986D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636986D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636986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36986D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6D4"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86D5" w14:textId="77777777" w:rsidR="007F78C2" w:rsidRPr="00F57C80" w:rsidRDefault="007F78C2" w:rsidP="007F78C2">
      <w:pPr>
        <w:pStyle w:val="PL"/>
        <w:rPr>
          <w:highlight w:val="cyan"/>
        </w:rPr>
      </w:pPr>
    </w:p>
    <w:p w14:paraId="636986D6" w14:textId="77777777"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7"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636986D8"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636986D9" w14:textId="77777777"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A" w14:textId="77777777"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B" w14:textId="77777777" w:rsidR="007F78C2" w:rsidRPr="00F57C80" w:rsidRDefault="007F78C2" w:rsidP="007F78C2">
      <w:pPr>
        <w:pStyle w:val="PL"/>
        <w:rPr>
          <w:highlight w:val="cyan"/>
        </w:rPr>
      </w:pPr>
      <w:r w:rsidRPr="00F57C80">
        <w:rPr>
          <w:highlight w:val="cyan"/>
        </w:rPr>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DC"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D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DE"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86DF"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E0" w14:textId="77777777" w:rsidR="007F78C2" w:rsidRPr="00F57C80" w:rsidRDefault="007F78C2" w:rsidP="007F78C2">
      <w:pPr>
        <w:pStyle w:val="PL"/>
        <w:rPr>
          <w:highlight w:val="cyan"/>
        </w:rPr>
      </w:pPr>
      <w:r w:rsidRPr="00F57C80">
        <w:rPr>
          <w:highlight w:val="cyan"/>
        </w:rPr>
        <w:tab/>
        <w:t>},</w:t>
      </w:r>
    </w:p>
    <w:p w14:paraId="636986E1" w14:textId="77777777"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636986E2"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636986E3" w14:textId="77777777"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636986E4" w14:textId="77777777" w:rsidR="007F78C2" w:rsidRPr="00F57C80" w:rsidRDefault="007F78C2" w:rsidP="007F78C2">
      <w:pPr>
        <w:pStyle w:val="PL"/>
        <w:rPr>
          <w:highlight w:val="cyan"/>
        </w:rPr>
      </w:pPr>
      <w:r w:rsidRPr="00F57C80">
        <w:rPr>
          <w:highlight w:val="cyan"/>
        </w:rPr>
        <w:tab/>
        <w:t>...</w:t>
      </w:r>
    </w:p>
    <w:p w14:paraId="636986E5" w14:textId="77777777" w:rsidR="007F78C2" w:rsidRPr="00F57C80" w:rsidRDefault="007F78C2" w:rsidP="007F78C2">
      <w:pPr>
        <w:pStyle w:val="PL"/>
        <w:rPr>
          <w:highlight w:val="cyan"/>
        </w:rPr>
      </w:pPr>
      <w:r w:rsidRPr="00F57C80">
        <w:rPr>
          <w:highlight w:val="cyan"/>
        </w:rPr>
        <w:t>}</w:t>
      </w:r>
    </w:p>
    <w:p w14:paraId="636986E6" w14:textId="77777777" w:rsidR="007F78C2" w:rsidRPr="00F57C80" w:rsidRDefault="007F78C2" w:rsidP="007F78C2">
      <w:pPr>
        <w:pStyle w:val="PL"/>
        <w:rPr>
          <w:highlight w:val="cyan"/>
        </w:rPr>
      </w:pPr>
    </w:p>
    <w:p w14:paraId="636986E7" w14:textId="77777777"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636986E8"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636986E9"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636986EA"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636986EB"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636986EC"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636986ED"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86EE"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86EF"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86F0"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86F1"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86F2" w14:textId="77777777" w:rsidR="007F78C2" w:rsidRPr="00F57C80" w:rsidRDefault="007F78C2" w:rsidP="007F78C2">
      <w:pPr>
        <w:pStyle w:val="PL"/>
        <w:rPr>
          <w:highlight w:val="cyan"/>
        </w:rPr>
      </w:pPr>
      <w:r w:rsidRPr="00F57C80">
        <w:rPr>
          <w:highlight w:val="cyan"/>
        </w:rPr>
        <w:t>}</w:t>
      </w:r>
    </w:p>
    <w:p w14:paraId="636986F3" w14:textId="77777777" w:rsidR="007F78C2" w:rsidRPr="00F57C80" w:rsidRDefault="007F78C2" w:rsidP="007F78C2">
      <w:pPr>
        <w:pStyle w:val="PL"/>
        <w:rPr>
          <w:highlight w:val="cyan"/>
        </w:rPr>
      </w:pPr>
    </w:p>
    <w:p w14:paraId="636986F4" w14:textId="77777777"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636986F5"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636986F6" w14:textId="77777777"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636986F7" w14:textId="77777777" w:rsidR="007F78C2" w:rsidRPr="00F57C80" w:rsidRDefault="007F78C2" w:rsidP="007F78C2">
      <w:pPr>
        <w:pStyle w:val="PL"/>
        <w:rPr>
          <w:highlight w:val="cyan"/>
        </w:rPr>
      </w:pPr>
      <w:r w:rsidRPr="00F57C80">
        <w:rPr>
          <w:highlight w:val="cyan"/>
        </w:rPr>
        <w:t>}</w:t>
      </w:r>
    </w:p>
    <w:p w14:paraId="636986F8" w14:textId="77777777" w:rsidR="007F78C2" w:rsidRPr="00F57C80" w:rsidRDefault="007F78C2" w:rsidP="007F78C2">
      <w:pPr>
        <w:pStyle w:val="PL"/>
        <w:rPr>
          <w:highlight w:val="cyan"/>
        </w:rPr>
      </w:pPr>
    </w:p>
    <w:p w14:paraId="636986F9" w14:textId="77777777" w:rsidR="00921D93" w:rsidRPr="00F57C80" w:rsidRDefault="007F78C2" w:rsidP="007F78C2">
      <w:pPr>
        <w:pStyle w:val="PL"/>
        <w:rPr>
          <w:rFonts w:eastAsia="DengXian"/>
          <w:highlight w:val="cyan"/>
        </w:rPr>
      </w:pPr>
      <w:bookmarkStart w:id="6465"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636986FA" w14:textId="77777777"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6FB"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636986FC"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D"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E"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F"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0"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1"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2"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3"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4" w14:textId="7777777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705"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6"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7"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8"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9"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A" w14:textId="77777777"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70B"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C"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D"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E" w14:textId="77777777" w:rsidR="007F78C2" w:rsidRPr="00F57C80" w:rsidRDefault="007F78C2" w:rsidP="007F78C2">
      <w:pPr>
        <w:pStyle w:val="PL"/>
        <w:rPr>
          <w:rFonts w:eastAsia="DengXian"/>
          <w:highlight w:val="cyan"/>
        </w:rPr>
      </w:pPr>
      <w:r w:rsidRPr="00F57C80">
        <w:rPr>
          <w:rFonts w:eastAsia="DengXian"/>
          <w:highlight w:val="cyan"/>
        </w:rPr>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6369870F" w14:textId="77777777" w:rsidR="007F78C2" w:rsidRPr="00F57C80" w:rsidRDefault="007F78C2" w:rsidP="007F78C2">
      <w:pPr>
        <w:pStyle w:val="PL"/>
        <w:rPr>
          <w:rFonts w:eastAsia="DengXian"/>
          <w:highlight w:val="cyan"/>
        </w:rPr>
      </w:pPr>
      <w:r w:rsidRPr="00F57C80">
        <w:rPr>
          <w:rFonts w:eastAsia="DengXian"/>
          <w:highlight w:val="cyan"/>
        </w:rPr>
        <w:t>}</w:t>
      </w:r>
    </w:p>
    <w:bookmarkEnd w:id="6465"/>
    <w:p w14:paraId="63698710" w14:textId="77777777" w:rsidR="007F78C2" w:rsidRPr="00F57C80" w:rsidRDefault="007F78C2" w:rsidP="007F78C2">
      <w:pPr>
        <w:pStyle w:val="PL"/>
        <w:rPr>
          <w:rFonts w:eastAsia="DengXian"/>
          <w:highlight w:val="cyan"/>
        </w:rPr>
      </w:pPr>
    </w:p>
    <w:p w14:paraId="63698711" w14:textId="77777777"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712" w14:textId="77777777"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8713" w14:textId="77777777"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63698714" w14:textId="77777777" w:rsidR="007F78C2" w:rsidRPr="00F57C80" w:rsidRDefault="007F78C2" w:rsidP="007F78C2">
      <w:pPr>
        <w:pStyle w:val="PL"/>
        <w:rPr>
          <w:highlight w:val="cyan"/>
        </w:rPr>
      </w:pPr>
    </w:p>
    <w:p w14:paraId="63698715" w14:textId="77777777" w:rsidR="007F78C2" w:rsidRPr="00F57C80" w:rsidRDefault="007F78C2" w:rsidP="007F78C2">
      <w:pPr>
        <w:pStyle w:val="PL"/>
        <w:rPr>
          <w:color w:val="808080"/>
          <w:highlight w:val="cyan"/>
        </w:rPr>
      </w:pPr>
      <w:r w:rsidRPr="00F57C80">
        <w:rPr>
          <w:color w:val="808080"/>
          <w:highlight w:val="cyan"/>
        </w:rPr>
        <w:t>-- TAG-CSI-REPORTCONFIG-STOP</w:t>
      </w:r>
    </w:p>
    <w:p w14:paraId="63698716" w14:textId="77777777" w:rsidR="007F78C2" w:rsidRPr="00F57C80" w:rsidRDefault="007F78C2" w:rsidP="007F78C2">
      <w:pPr>
        <w:pStyle w:val="PL"/>
        <w:rPr>
          <w:highlight w:val="cyan"/>
        </w:rPr>
      </w:pPr>
      <w:r w:rsidRPr="00F57C80">
        <w:rPr>
          <w:color w:val="808080"/>
          <w:highlight w:val="cyan"/>
        </w:rPr>
        <w:t>-- ASN1STOP</w:t>
      </w:r>
    </w:p>
    <w:p w14:paraId="63698717"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63698719" w14:textId="77777777" w:rsidTr="00866AE1">
        <w:tc>
          <w:tcPr>
            <w:tcW w:w="14281" w:type="dxa"/>
            <w:shd w:val="clear" w:color="auto" w:fill="auto"/>
          </w:tcPr>
          <w:p w14:paraId="63698718" w14:textId="77777777" w:rsidR="00413DF9" w:rsidRPr="00F57C80" w:rsidRDefault="00413DF9" w:rsidP="00413DF9">
            <w:pPr>
              <w:pStyle w:val="TAH"/>
              <w:rPr>
                <w:szCs w:val="22"/>
                <w:highlight w:val="cyan"/>
              </w:rPr>
            </w:pPr>
            <w:r w:rsidRPr="00F57C80">
              <w:rPr>
                <w:i/>
                <w:szCs w:val="22"/>
                <w:highlight w:val="cyan"/>
              </w:rPr>
              <w:t>CSI-ReportConfig field descriptions</w:t>
            </w:r>
          </w:p>
        </w:tc>
      </w:tr>
      <w:tr w:rsidR="00413DF9" w:rsidRPr="00F57C80" w14:paraId="6369871B" w14:textId="77777777" w:rsidTr="00866AE1">
        <w:tc>
          <w:tcPr>
            <w:tcW w:w="14281" w:type="dxa"/>
            <w:shd w:val="clear" w:color="auto" w:fill="auto"/>
          </w:tcPr>
          <w:p w14:paraId="6369871A" w14:textId="77777777" w:rsidR="00413DF9" w:rsidRPr="00F57C80" w:rsidRDefault="00413DF9" w:rsidP="00413DF9">
            <w:pPr>
              <w:pStyle w:val="TAL"/>
              <w:rPr>
                <w:szCs w:val="22"/>
                <w:highlight w:val="cyan"/>
              </w:rPr>
            </w:pPr>
          </w:p>
        </w:tc>
      </w:tr>
      <w:tr w:rsidR="00413DF9" w:rsidRPr="00F57C80" w14:paraId="6369871E" w14:textId="77777777" w:rsidTr="00866AE1">
        <w:tc>
          <w:tcPr>
            <w:tcW w:w="14281" w:type="dxa"/>
            <w:shd w:val="clear" w:color="auto" w:fill="auto"/>
          </w:tcPr>
          <w:p w14:paraId="6369871C" w14:textId="77777777" w:rsidR="00413DF9" w:rsidRPr="00F57C80" w:rsidRDefault="00413DF9" w:rsidP="00413DF9">
            <w:pPr>
              <w:pStyle w:val="TAL"/>
              <w:rPr>
                <w:szCs w:val="22"/>
                <w:highlight w:val="cyan"/>
              </w:rPr>
            </w:pPr>
            <w:r w:rsidRPr="00F57C80">
              <w:rPr>
                <w:b/>
                <w:i/>
                <w:szCs w:val="22"/>
                <w:highlight w:val="cyan"/>
              </w:rPr>
              <w:t>carrier</w:t>
            </w:r>
          </w:p>
          <w:p w14:paraId="6369871D" w14:textId="77777777"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63698721" w14:textId="77777777" w:rsidTr="00866AE1">
        <w:tc>
          <w:tcPr>
            <w:tcW w:w="14281" w:type="dxa"/>
            <w:shd w:val="clear" w:color="auto" w:fill="auto"/>
          </w:tcPr>
          <w:p w14:paraId="6369871F" w14:textId="77777777" w:rsidR="00413DF9" w:rsidRPr="00F57C80" w:rsidRDefault="00413DF9" w:rsidP="00413DF9">
            <w:pPr>
              <w:pStyle w:val="TAL"/>
              <w:rPr>
                <w:szCs w:val="22"/>
                <w:highlight w:val="cyan"/>
              </w:rPr>
            </w:pPr>
            <w:r w:rsidRPr="00F57C80">
              <w:rPr>
                <w:b/>
                <w:i/>
                <w:szCs w:val="22"/>
                <w:highlight w:val="cyan"/>
              </w:rPr>
              <w:t>codebookConfig</w:t>
            </w:r>
          </w:p>
          <w:p w14:paraId="6369872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63698724" w14:textId="77777777" w:rsidTr="00866AE1">
        <w:tc>
          <w:tcPr>
            <w:tcW w:w="14281" w:type="dxa"/>
            <w:shd w:val="clear" w:color="auto" w:fill="auto"/>
          </w:tcPr>
          <w:p w14:paraId="63698722" w14:textId="77777777" w:rsidR="00413DF9" w:rsidRPr="00F57C80" w:rsidRDefault="00413DF9" w:rsidP="00413DF9">
            <w:pPr>
              <w:pStyle w:val="TAL"/>
              <w:rPr>
                <w:szCs w:val="22"/>
                <w:highlight w:val="cyan"/>
              </w:rPr>
            </w:pPr>
            <w:r w:rsidRPr="00F57C80">
              <w:rPr>
                <w:b/>
                <w:i/>
                <w:szCs w:val="22"/>
                <w:highlight w:val="cyan"/>
              </w:rPr>
              <w:t>cqi-FormatIndicator</w:t>
            </w:r>
          </w:p>
          <w:p w14:paraId="63698723"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63698727" w14:textId="77777777" w:rsidTr="00866AE1">
        <w:tc>
          <w:tcPr>
            <w:tcW w:w="14281" w:type="dxa"/>
            <w:shd w:val="clear" w:color="auto" w:fill="auto"/>
          </w:tcPr>
          <w:p w14:paraId="63698725" w14:textId="77777777" w:rsidR="00413DF9" w:rsidRPr="00F57C80" w:rsidRDefault="00413DF9" w:rsidP="00413DF9">
            <w:pPr>
              <w:pStyle w:val="TAL"/>
              <w:rPr>
                <w:szCs w:val="22"/>
                <w:highlight w:val="cyan"/>
              </w:rPr>
            </w:pPr>
            <w:r w:rsidRPr="00F57C80">
              <w:rPr>
                <w:b/>
                <w:i/>
                <w:szCs w:val="22"/>
                <w:highlight w:val="cyan"/>
              </w:rPr>
              <w:t>cqi-Table</w:t>
            </w:r>
          </w:p>
          <w:p w14:paraId="63698726"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6369872A" w14:textId="77777777" w:rsidTr="00866AE1">
        <w:tc>
          <w:tcPr>
            <w:tcW w:w="14281" w:type="dxa"/>
            <w:shd w:val="clear" w:color="auto" w:fill="auto"/>
          </w:tcPr>
          <w:p w14:paraId="63698728" w14:textId="77777777" w:rsidR="00413DF9" w:rsidRPr="00F57C80" w:rsidRDefault="00413DF9" w:rsidP="00413DF9">
            <w:pPr>
              <w:pStyle w:val="TAL"/>
              <w:rPr>
                <w:szCs w:val="22"/>
                <w:highlight w:val="cyan"/>
              </w:rPr>
            </w:pPr>
            <w:r w:rsidRPr="00F57C80">
              <w:rPr>
                <w:b/>
                <w:i/>
                <w:szCs w:val="22"/>
                <w:highlight w:val="cyan"/>
              </w:rPr>
              <w:t>csi-IM-ResourcesForInterference</w:t>
            </w:r>
          </w:p>
          <w:p w14:paraId="63698729"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6369872D" w14:textId="77777777" w:rsidTr="00866AE1">
        <w:tc>
          <w:tcPr>
            <w:tcW w:w="14281" w:type="dxa"/>
            <w:shd w:val="clear" w:color="auto" w:fill="auto"/>
          </w:tcPr>
          <w:p w14:paraId="6369872B" w14:textId="77777777" w:rsidR="00413DF9" w:rsidRPr="00F57C80" w:rsidRDefault="00413DF9" w:rsidP="00413DF9">
            <w:pPr>
              <w:pStyle w:val="TAL"/>
              <w:rPr>
                <w:szCs w:val="22"/>
                <w:highlight w:val="cyan"/>
              </w:rPr>
            </w:pPr>
            <w:r w:rsidRPr="00F57C80">
              <w:rPr>
                <w:b/>
                <w:i/>
                <w:szCs w:val="22"/>
                <w:highlight w:val="cyan"/>
              </w:rPr>
              <w:t>csi-ReportingBand</w:t>
            </w:r>
          </w:p>
          <w:p w14:paraId="6369872C"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63698730" w14:textId="77777777" w:rsidTr="00866AE1">
        <w:tc>
          <w:tcPr>
            <w:tcW w:w="14281" w:type="dxa"/>
            <w:shd w:val="clear" w:color="auto" w:fill="auto"/>
          </w:tcPr>
          <w:p w14:paraId="6369872E" w14:textId="77777777" w:rsidR="00413DF9" w:rsidRPr="00F57C80" w:rsidRDefault="00413DF9" w:rsidP="00413DF9">
            <w:pPr>
              <w:pStyle w:val="TAL"/>
              <w:rPr>
                <w:szCs w:val="22"/>
                <w:highlight w:val="cyan"/>
              </w:rPr>
            </w:pPr>
            <w:r w:rsidRPr="00F57C80">
              <w:rPr>
                <w:b/>
                <w:i/>
                <w:szCs w:val="22"/>
                <w:highlight w:val="cyan"/>
              </w:rPr>
              <w:t>groupBasedBeamReporting</w:t>
            </w:r>
          </w:p>
          <w:p w14:paraId="6369872F"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63698735" w14:textId="77777777" w:rsidTr="00866AE1">
        <w:tc>
          <w:tcPr>
            <w:tcW w:w="14281" w:type="dxa"/>
            <w:shd w:val="clear" w:color="auto" w:fill="auto"/>
          </w:tcPr>
          <w:p w14:paraId="63698731" w14:textId="77777777" w:rsidR="00413DF9" w:rsidRPr="00F57C80" w:rsidRDefault="00413DF9" w:rsidP="00413DF9">
            <w:pPr>
              <w:pStyle w:val="TAL"/>
              <w:rPr>
                <w:szCs w:val="22"/>
                <w:highlight w:val="cyan"/>
              </w:rPr>
            </w:pPr>
            <w:bookmarkStart w:id="6466" w:name="_Hlk514840811"/>
            <w:r w:rsidRPr="00F57C80">
              <w:rPr>
                <w:b/>
                <w:i/>
                <w:szCs w:val="22"/>
                <w:highlight w:val="cyan"/>
              </w:rPr>
              <w:t>non-PMI-PortIndication</w:t>
            </w:r>
          </w:p>
          <w:p w14:paraId="63698732"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rPr>
              <w:t>.</w:t>
            </w:r>
            <w:r w:rsidRPr="00F57C80">
              <w:rPr>
                <w:szCs w:val="22"/>
                <w:highlight w:val="cyan"/>
              </w:rPr>
              <w:t xml:space="preserve"> </w:t>
            </w:r>
          </w:p>
          <w:p w14:paraId="63698733" w14:textId="77777777" w:rsidR="00206AFB" w:rsidRPr="00F57C80" w:rsidRDefault="00206AFB" w:rsidP="00413DF9">
            <w:pPr>
              <w:pStyle w:val="TAL"/>
              <w:rPr>
                <w:szCs w:val="22"/>
                <w:highlight w:val="cyan"/>
              </w:rPr>
            </w:pPr>
          </w:p>
          <w:p w14:paraId="63698734" w14:textId="77777777"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rPr>
              <w:t>.</w:t>
            </w:r>
            <w:r w:rsidRPr="00F57C80">
              <w:rPr>
                <w:szCs w:val="22"/>
                <w:highlight w:val="cyan"/>
              </w:rPr>
              <w:t xml:space="preserve"> </w:t>
            </w:r>
            <w:r w:rsidR="00206AFB" w:rsidRPr="00F57C80">
              <w:rPr>
                <w:szCs w:val="22"/>
                <w:highlight w:val="cyan"/>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66"/>
          </w:p>
        </w:tc>
      </w:tr>
      <w:tr w:rsidR="00413DF9" w:rsidRPr="00F57C80" w14:paraId="63698738" w14:textId="77777777" w:rsidTr="00866AE1">
        <w:tc>
          <w:tcPr>
            <w:tcW w:w="14281" w:type="dxa"/>
            <w:shd w:val="clear" w:color="auto" w:fill="auto"/>
          </w:tcPr>
          <w:p w14:paraId="63698736" w14:textId="77777777" w:rsidR="00413DF9" w:rsidRPr="00F57C80" w:rsidRDefault="00413DF9" w:rsidP="00413DF9">
            <w:pPr>
              <w:pStyle w:val="TAL"/>
              <w:rPr>
                <w:szCs w:val="22"/>
                <w:highlight w:val="cyan"/>
              </w:rPr>
            </w:pPr>
            <w:r w:rsidRPr="00F57C80">
              <w:rPr>
                <w:b/>
                <w:i/>
                <w:szCs w:val="22"/>
                <w:highlight w:val="cyan"/>
              </w:rPr>
              <w:t>nrofCQIsPerReport</w:t>
            </w:r>
          </w:p>
          <w:p w14:paraId="63698737"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6369873E" w14:textId="77777777" w:rsidTr="00866AE1">
        <w:tc>
          <w:tcPr>
            <w:tcW w:w="14281" w:type="dxa"/>
            <w:shd w:val="clear" w:color="auto" w:fill="auto"/>
          </w:tcPr>
          <w:p w14:paraId="63698739" w14:textId="77777777" w:rsidR="00413DF9" w:rsidRPr="00F57C80" w:rsidRDefault="00413DF9" w:rsidP="00413DF9">
            <w:pPr>
              <w:pStyle w:val="TAL"/>
              <w:rPr>
                <w:szCs w:val="22"/>
                <w:highlight w:val="cyan"/>
              </w:rPr>
            </w:pPr>
            <w:r w:rsidRPr="00F57C80">
              <w:rPr>
                <w:b/>
                <w:i/>
                <w:szCs w:val="22"/>
                <w:highlight w:val="cyan"/>
              </w:rPr>
              <w:t>nrofReportedRS</w:t>
            </w:r>
          </w:p>
          <w:p w14:paraId="6369873A"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69873B"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369873C"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6369873D" w14:textId="77777777"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63698741" w14:textId="77777777" w:rsidTr="00866AE1">
        <w:tc>
          <w:tcPr>
            <w:tcW w:w="14281" w:type="dxa"/>
            <w:shd w:val="clear" w:color="auto" w:fill="auto"/>
          </w:tcPr>
          <w:p w14:paraId="6369873F"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63698740"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63698744" w14:textId="77777777" w:rsidTr="00866AE1">
        <w:tc>
          <w:tcPr>
            <w:tcW w:w="14281" w:type="dxa"/>
            <w:shd w:val="clear" w:color="auto" w:fill="auto"/>
          </w:tcPr>
          <w:p w14:paraId="63698742" w14:textId="77777777" w:rsidR="00413DF9" w:rsidRPr="00F57C80" w:rsidRDefault="00413DF9" w:rsidP="00413DF9">
            <w:pPr>
              <w:pStyle w:val="TAL"/>
              <w:rPr>
                <w:szCs w:val="22"/>
                <w:highlight w:val="cyan"/>
              </w:rPr>
            </w:pPr>
            <w:r w:rsidRPr="00F57C80">
              <w:rPr>
                <w:b/>
                <w:i/>
                <w:szCs w:val="22"/>
                <w:highlight w:val="cyan"/>
              </w:rPr>
              <w:t>p0alpha</w:t>
            </w:r>
          </w:p>
          <w:p w14:paraId="63698743"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63698747" w14:textId="77777777" w:rsidTr="00866AE1">
        <w:tc>
          <w:tcPr>
            <w:tcW w:w="14281" w:type="dxa"/>
            <w:shd w:val="clear" w:color="auto" w:fill="auto"/>
          </w:tcPr>
          <w:p w14:paraId="63698745" w14:textId="77777777" w:rsidR="00413DF9" w:rsidRPr="00F57C80" w:rsidRDefault="00413DF9" w:rsidP="00413DF9">
            <w:pPr>
              <w:pStyle w:val="TAL"/>
              <w:rPr>
                <w:szCs w:val="22"/>
                <w:highlight w:val="cyan"/>
              </w:rPr>
            </w:pPr>
            <w:r w:rsidRPr="00F57C80">
              <w:rPr>
                <w:b/>
                <w:i/>
                <w:szCs w:val="22"/>
                <w:highlight w:val="cyan"/>
              </w:rPr>
              <w:t>pdsch-BundleSizeForCSI</w:t>
            </w:r>
          </w:p>
          <w:p w14:paraId="63698746" w14:textId="77777777"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rPr>
              <w:t>.</w:t>
            </w:r>
            <w:r w:rsidRPr="00F57C80">
              <w:rPr>
                <w:szCs w:val="22"/>
                <w:highlight w:val="cyan"/>
              </w:rPr>
              <w:t xml:space="preserve"> Corresponds to L1 parameter 'PDSCH-bundle-size-for-CSI' (see 38.214, section 5.2.1.4)</w:t>
            </w:r>
          </w:p>
        </w:tc>
      </w:tr>
      <w:tr w:rsidR="00413DF9" w:rsidRPr="00F57C80" w14:paraId="6369874A" w14:textId="77777777" w:rsidTr="00866AE1">
        <w:tc>
          <w:tcPr>
            <w:tcW w:w="14281" w:type="dxa"/>
            <w:shd w:val="clear" w:color="auto" w:fill="auto"/>
          </w:tcPr>
          <w:p w14:paraId="63698748" w14:textId="77777777" w:rsidR="00413DF9" w:rsidRPr="00F57C80" w:rsidRDefault="00413DF9" w:rsidP="00413DF9">
            <w:pPr>
              <w:pStyle w:val="TAL"/>
              <w:rPr>
                <w:szCs w:val="22"/>
                <w:highlight w:val="cyan"/>
              </w:rPr>
            </w:pPr>
            <w:r w:rsidRPr="00F57C80">
              <w:rPr>
                <w:b/>
                <w:i/>
                <w:szCs w:val="22"/>
                <w:highlight w:val="cyan"/>
              </w:rPr>
              <w:t>pmi-FormatIndicator</w:t>
            </w:r>
          </w:p>
          <w:p w14:paraId="63698749"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6369874D" w14:textId="77777777" w:rsidTr="00866AE1">
        <w:tc>
          <w:tcPr>
            <w:tcW w:w="14281" w:type="dxa"/>
            <w:shd w:val="clear" w:color="auto" w:fill="auto"/>
          </w:tcPr>
          <w:p w14:paraId="6369874B" w14:textId="77777777" w:rsidR="00413DF9" w:rsidRPr="00F57C80" w:rsidRDefault="00413DF9" w:rsidP="00413DF9">
            <w:pPr>
              <w:pStyle w:val="TAL"/>
              <w:rPr>
                <w:szCs w:val="22"/>
                <w:highlight w:val="cyan"/>
              </w:rPr>
            </w:pPr>
            <w:r w:rsidRPr="00F57C80">
              <w:rPr>
                <w:b/>
                <w:i/>
                <w:szCs w:val="22"/>
                <w:highlight w:val="cyan"/>
              </w:rPr>
              <w:t>pucch-CSI-ResourceList</w:t>
            </w:r>
          </w:p>
          <w:p w14:paraId="6369874C" w14:textId="77777777"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63698750" w14:textId="77777777" w:rsidTr="00866AE1">
        <w:tc>
          <w:tcPr>
            <w:tcW w:w="14281" w:type="dxa"/>
            <w:shd w:val="clear" w:color="auto" w:fill="auto"/>
          </w:tcPr>
          <w:p w14:paraId="6369874E" w14:textId="77777777" w:rsidR="00413DF9" w:rsidRPr="00F57C80" w:rsidRDefault="00413DF9" w:rsidP="00413DF9">
            <w:pPr>
              <w:pStyle w:val="TAL"/>
              <w:rPr>
                <w:szCs w:val="22"/>
                <w:highlight w:val="cyan"/>
              </w:rPr>
            </w:pPr>
            <w:r w:rsidRPr="00F57C80">
              <w:rPr>
                <w:b/>
                <w:i/>
                <w:szCs w:val="22"/>
                <w:highlight w:val="cyan"/>
              </w:rPr>
              <w:t>reportConfigType</w:t>
            </w:r>
          </w:p>
          <w:p w14:paraId="6369874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63698753" w14:textId="77777777" w:rsidTr="00866AE1">
        <w:tc>
          <w:tcPr>
            <w:tcW w:w="14281" w:type="dxa"/>
            <w:shd w:val="clear" w:color="auto" w:fill="auto"/>
          </w:tcPr>
          <w:p w14:paraId="63698751" w14:textId="77777777" w:rsidR="00413DF9" w:rsidRPr="00F57C80" w:rsidRDefault="00413DF9" w:rsidP="00413DF9">
            <w:pPr>
              <w:pStyle w:val="TAL"/>
              <w:rPr>
                <w:szCs w:val="22"/>
                <w:highlight w:val="cyan"/>
              </w:rPr>
            </w:pPr>
            <w:r w:rsidRPr="00F57C80">
              <w:rPr>
                <w:b/>
                <w:i/>
                <w:szCs w:val="22"/>
                <w:highlight w:val="cyan"/>
              </w:rPr>
              <w:t>reportFreqConfiguration</w:t>
            </w:r>
          </w:p>
          <w:p w14:paraId="63698752"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63698756" w14:textId="77777777" w:rsidTr="00866AE1">
        <w:tc>
          <w:tcPr>
            <w:tcW w:w="14281" w:type="dxa"/>
            <w:shd w:val="clear" w:color="auto" w:fill="auto"/>
          </w:tcPr>
          <w:p w14:paraId="63698754" w14:textId="77777777" w:rsidR="00413DF9" w:rsidRPr="00F57C80" w:rsidRDefault="00413DF9" w:rsidP="00413DF9">
            <w:pPr>
              <w:pStyle w:val="TAL"/>
              <w:rPr>
                <w:szCs w:val="22"/>
                <w:highlight w:val="cyan"/>
              </w:rPr>
            </w:pPr>
            <w:r w:rsidRPr="00F57C80">
              <w:rPr>
                <w:b/>
                <w:i/>
                <w:szCs w:val="22"/>
                <w:highlight w:val="cyan"/>
              </w:rPr>
              <w:t>reportQuantity</w:t>
            </w:r>
          </w:p>
          <w:p w14:paraId="63698755"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63698759" w14:textId="77777777" w:rsidTr="00866AE1">
        <w:tc>
          <w:tcPr>
            <w:tcW w:w="14281" w:type="dxa"/>
            <w:shd w:val="clear" w:color="auto" w:fill="auto"/>
          </w:tcPr>
          <w:p w14:paraId="63698757" w14:textId="77777777" w:rsidR="00413DF9" w:rsidRPr="00F57C80" w:rsidRDefault="00413DF9" w:rsidP="00413DF9">
            <w:pPr>
              <w:pStyle w:val="TAL"/>
              <w:rPr>
                <w:szCs w:val="22"/>
                <w:highlight w:val="cyan"/>
              </w:rPr>
            </w:pPr>
            <w:r w:rsidRPr="00F57C80">
              <w:rPr>
                <w:b/>
                <w:i/>
                <w:szCs w:val="22"/>
                <w:highlight w:val="cyan"/>
              </w:rPr>
              <w:t>reportSlotConfig</w:t>
            </w:r>
          </w:p>
          <w:p w14:paraId="63698758" w14:textId="77777777"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rPr>
              <w:t xml:space="preserve"> as well as to </w:t>
            </w:r>
            <w:r w:rsidRPr="00F57C80">
              <w:rPr>
                <w:szCs w:val="22"/>
                <w:highlight w:val="cyan"/>
              </w:rPr>
              <w:t>L1 parameter 'Reportperiodicity-spCSI'. (see 38.214, section 5.2.1.1?FFS_Section)</w:t>
            </w:r>
          </w:p>
        </w:tc>
      </w:tr>
      <w:tr w:rsidR="00413DF9" w:rsidRPr="00F57C80" w14:paraId="6369875D" w14:textId="77777777" w:rsidTr="00866AE1">
        <w:tc>
          <w:tcPr>
            <w:tcW w:w="14281" w:type="dxa"/>
            <w:shd w:val="clear" w:color="auto" w:fill="auto"/>
          </w:tcPr>
          <w:p w14:paraId="6369875A" w14:textId="77777777" w:rsidR="00413DF9" w:rsidRPr="00F57C80" w:rsidRDefault="00413DF9" w:rsidP="00413DF9">
            <w:pPr>
              <w:pStyle w:val="TAL"/>
              <w:rPr>
                <w:szCs w:val="22"/>
                <w:highlight w:val="cyan"/>
              </w:rPr>
            </w:pPr>
            <w:r w:rsidRPr="00F57C80">
              <w:rPr>
                <w:b/>
                <w:i/>
                <w:szCs w:val="22"/>
                <w:highlight w:val="cyan"/>
              </w:rPr>
              <w:t>reportSlotOffsetList</w:t>
            </w:r>
          </w:p>
          <w:p w14:paraId="6369875B" w14:textId="77777777"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6369875C" w14:textId="77777777"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63698760" w14:textId="77777777" w:rsidTr="00866AE1">
        <w:tc>
          <w:tcPr>
            <w:tcW w:w="14281" w:type="dxa"/>
            <w:shd w:val="clear" w:color="auto" w:fill="auto"/>
          </w:tcPr>
          <w:p w14:paraId="6369875E" w14:textId="77777777" w:rsidR="00413DF9" w:rsidRPr="00F57C80" w:rsidRDefault="00413DF9" w:rsidP="00413DF9">
            <w:pPr>
              <w:pStyle w:val="TAL"/>
              <w:rPr>
                <w:szCs w:val="22"/>
                <w:highlight w:val="cyan"/>
              </w:rPr>
            </w:pPr>
            <w:r w:rsidRPr="00F57C80">
              <w:rPr>
                <w:b/>
                <w:i/>
                <w:szCs w:val="22"/>
                <w:highlight w:val="cyan"/>
              </w:rPr>
              <w:t>resourcesForChannelMeasurement</w:t>
            </w:r>
          </w:p>
          <w:p w14:paraId="6369875F"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63698763" w14:textId="77777777" w:rsidTr="00866AE1">
        <w:tc>
          <w:tcPr>
            <w:tcW w:w="14281" w:type="dxa"/>
            <w:shd w:val="clear" w:color="auto" w:fill="auto"/>
          </w:tcPr>
          <w:p w14:paraId="63698761" w14:textId="77777777" w:rsidR="00413DF9" w:rsidRPr="00F57C80" w:rsidRDefault="00413DF9" w:rsidP="00413DF9">
            <w:pPr>
              <w:pStyle w:val="TAL"/>
              <w:rPr>
                <w:szCs w:val="22"/>
                <w:highlight w:val="cyan"/>
              </w:rPr>
            </w:pPr>
            <w:r w:rsidRPr="00F57C80">
              <w:rPr>
                <w:b/>
                <w:i/>
                <w:szCs w:val="22"/>
                <w:highlight w:val="cyan"/>
              </w:rPr>
              <w:t>subbandSize</w:t>
            </w:r>
          </w:p>
          <w:p w14:paraId="63698762"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63698766" w14:textId="77777777" w:rsidTr="00866AE1">
        <w:tc>
          <w:tcPr>
            <w:tcW w:w="14281" w:type="dxa"/>
            <w:shd w:val="clear" w:color="auto" w:fill="auto"/>
          </w:tcPr>
          <w:p w14:paraId="63698764"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63698765"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63698769" w14:textId="77777777" w:rsidTr="00866AE1">
        <w:tc>
          <w:tcPr>
            <w:tcW w:w="14281" w:type="dxa"/>
            <w:shd w:val="clear" w:color="auto" w:fill="auto"/>
          </w:tcPr>
          <w:p w14:paraId="63698767"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63698768"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6369876A" w14:textId="7777777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6369876C" w14:textId="77777777" w:rsidTr="004112FB">
        <w:tc>
          <w:tcPr>
            <w:tcW w:w="14173" w:type="dxa"/>
          </w:tcPr>
          <w:p w14:paraId="6369876B" w14:textId="77777777" w:rsidR="004112FB" w:rsidRPr="00F57C80" w:rsidRDefault="004112FB" w:rsidP="004112FB">
            <w:pPr>
              <w:pStyle w:val="TAH"/>
              <w:rPr>
                <w:highlight w:val="cyan"/>
              </w:rPr>
            </w:pPr>
            <w:r w:rsidRPr="00F57C80">
              <w:rPr>
                <w:i/>
                <w:highlight w:val="cyan"/>
              </w:rPr>
              <w:t>PortIndexFor8Ranks field descriptions</w:t>
            </w:r>
          </w:p>
        </w:tc>
      </w:tr>
      <w:tr w:rsidR="004112FB" w:rsidRPr="00F57C80" w14:paraId="6369876F" w14:textId="77777777" w:rsidTr="004112FB">
        <w:tc>
          <w:tcPr>
            <w:tcW w:w="14173" w:type="dxa"/>
          </w:tcPr>
          <w:p w14:paraId="6369876D" w14:textId="77777777" w:rsidR="004112FB" w:rsidRPr="00F57C80" w:rsidRDefault="004112FB" w:rsidP="004112FB">
            <w:pPr>
              <w:pStyle w:val="TAL"/>
              <w:rPr>
                <w:b/>
                <w:i/>
                <w:highlight w:val="cyan"/>
                <w:lang w:val="en-GB"/>
              </w:rPr>
            </w:pPr>
            <w:r w:rsidRPr="00F57C80">
              <w:rPr>
                <w:b/>
                <w:i/>
                <w:highlight w:val="cyan"/>
                <w:lang w:val="en-GB"/>
              </w:rPr>
              <w:t>portIndex8</w:t>
            </w:r>
          </w:p>
          <w:p w14:paraId="6369876E" w14:textId="77777777"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2" w14:textId="77777777" w:rsidTr="004112FB">
        <w:tc>
          <w:tcPr>
            <w:tcW w:w="14173" w:type="dxa"/>
          </w:tcPr>
          <w:p w14:paraId="63698770" w14:textId="77777777" w:rsidR="004112FB" w:rsidRPr="00F57C80" w:rsidRDefault="004112FB" w:rsidP="009A5ABE">
            <w:pPr>
              <w:pStyle w:val="TAL"/>
              <w:rPr>
                <w:b/>
                <w:i/>
                <w:highlight w:val="cyan"/>
                <w:lang w:val="en-GB"/>
              </w:rPr>
            </w:pPr>
            <w:r w:rsidRPr="00F57C80">
              <w:rPr>
                <w:b/>
                <w:i/>
                <w:highlight w:val="cyan"/>
                <w:lang w:val="en-GB"/>
              </w:rPr>
              <w:t>portIndex4</w:t>
            </w:r>
          </w:p>
          <w:p w14:paraId="63698771" w14:textId="77777777"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5" w14:textId="77777777" w:rsidTr="004112FB">
        <w:tc>
          <w:tcPr>
            <w:tcW w:w="14173" w:type="dxa"/>
          </w:tcPr>
          <w:p w14:paraId="63698773" w14:textId="77777777" w:rsidR="004112FB" w:rsidRPr="00F57C80" w:rsidRDefault="004112FB" w:rsidP="009A5ABE">
            <w:pPr>
              <w:pStyle w:val="TAL"/>
              <w:rPr>
                <w:b/>
                <w:i/>
                <w:highlight w:val="cyan"/>
                <w:lang w:val="en-GB"/>
              </w:rPr>
            </w:pPr>
            <w:r w:rsidRPr="00F57C80">
              <w:rPr>
                <w:b/>
                <w:i/>
                <w:highlight w:val="cyan"/>
                <w:lang w:val="en-GB"/>
              </w:rPr>
              <w:t>portIndex2</w:t>
            </w:r>
          </w:p>
          <w:p w14:paraId="63698774" w14:textId="77777777"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8" w14:textId="77777777" w:rsidTr="004112FB">
        <w:tc>
          <w:tcPr>
            <w:tcW w:w="14173" w:type="dxa"/>
          </w:tcPr>
          <w:p w14:paraId="63698776" w14:textId="77777777" w:rsidR="004112FB" w:rsidRPr="00F57C80" w:rsidRDefault="004112FB" w:rsidP="009A5ABE">
            <w:pPr>
              <w:pStyle w:val="TAL"/>
              <w:rPr>
                <w:b/>
                <w:i/>
                <w:highlight w:val="cyan"/>
                <w:lang w:val="en-GB"/>
              </w:rPr>
            </w:pPr>
            <w:r w:rsidRPr="00F57C80">
              <w:rPr>
                <w:b/>
                <w:i/>
                <w:highlight w:val="cyan"/>
                <w:lang w:val="en-GB"/>
              </w:rPr>
              <w:t>portIndex1</w:t>
            </w:r>
          </w:p>
          <w:p w14:paraId="63698777" w14:textId="77777777"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63698779"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6369877B" w14:textId="77777777" w:rsidTr="0040018C">
        <w:tc>
          <w:tcPr>
            <w:tcW w:w="14507" w:type="dxa"/>
            <w:shd w:val="clear" w:color="auto" w:fill="auto"/>
          </w:tcPr>
          <w:p w14:paraId="6369877A"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6369877E" w14:textId="77777777" w:rsidTr="0040018C">
        <w:tc>
          <w:tcPr>
            <w:tcW w:w="14507" w:type="dxa"/>
            <w:shd w:val="clear" w:color="auto" w:fill="auto"/>
          </w:tcPr>
          <w:p w14:paraId="6369877C" w14:textId="77777777" w:rsidR="00BB3AB4" w:rsidRPr="00F57C80" w:rsidRDefault="00BB3AB4" w:rsidP="00E61083">
            <w:pPr>
              <w:pStyle w:val="TAL"/>
              <w:rPr>
                <w:szCs w:val="22"/>
                <w:highlight w:val="cyan"/>
              </w:rPr>
            </w:pPr>
            <w:r w:rsidRPr="00F57C80">
              <w:rPr>
                <w:b/>
                <w:i/>
                <w:szCs w:val="22"/>
                <w:highlight w:val="cyan"/>
              </w:rPr>
              <w:t>pucch-Resource</w:t>
            </w:r>
          </w:p>
          <w:p w14:paraId="6369877D" w14:textId="77777777"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6369877F" w14:textId="77777777" w:rsidR="00BB3AB4" w:rsidRPr="00F57C80" w:rsidRDefault="00BB3AB4" w:rsidP="00413DF9">
      <w:pPr>
        <w:rPr>
          <w:highlight w:val="cyan"/>
        </w:rPr>
      </w:pPr>
    </w:p>
    <w:p w14:paraId="63698780" w14:textId="77777777" w:rsidR="007F78C2" w:rsidRPr="00F57C80" w:rsidRDefault="007F78C2" w:rsidP="007F78C2">
      <w:pPr>
        <w:pStyle w:val="Heading4"/>
        <w:rPr>
          <w:highlight w:val="cyan"/>
        </w:rPr>
      </w:pPr>
      <w:bookmarkStart w:id="6467" w:name="_Toc510018598"/>
      <w:r w:rsidRPr="00F57C80">
        <w:rPr>
          <w:highlight w:val="cyan"/>
        </w:rPr>
        <w:t>–</w:t>
      </w:r>
      <w:r w:rsidRPr="00F57C80">
        <w:rPr>
          <w:highlight w:val="cyan"/>
        </w:rPr>
        <w:tab/>
      </w:r>
      <w:r w:rsidRPr="00F57C80">
        <w:rPr>
          <w:i/>
          <w:highlight w:val="cyan"/>
        </w:rPr>
        <w:t>CSI-ReportConfigId</w:t>
      </w:r>
      <w:bookmarkEnd w:id="6467"/>
    </w:p>
    <w:p w14:paraId="63698781"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63698782" w14:textId="77777777" w:rsidR="007F78C2" w:rsidRPr="00F57C80" w:rsidRDefault="007F78C2" w:rsidP="007F78C2">
      <w:pPr>
        <w:pStyle w:val="TH"/>
        <w:rPr>
          <w:highlight w:val="cyan"/>
        </w:rPr>
      </w:pPr>
      <w:r w:rsidRPr="00F57C80">
        <w:rPr>
          <w:i/>
          <w:highlight w:val="cyan"/>
        </w:rPr>
        <w:t>CSI-ReportConfigId</w:t>
      </w:r>
      <w:r w:rsidRPr="00F57C80">
        <w:rPr>
          <w:highlight w:val="cyan"/>
        </w:rPr>
        <w:t xml:space="preserve"> information element</w:t>
      </w:r>
    </w:p>
    <w:p w14:paraId="63698783" w14:textId="77777777" w:rsidR="007F78C2" w:rsidRPr="00F57C80" w:rsidRDefault="007F78C2" w:rsidP="007F78C2">
      <w:pPr>
        <w:pStyle w:val="PL"/>
        <w:rPr>
          <w:color w:val="808080"/>
          <w:highlight w:val="cyan"/>
        </w:rPr>
      </w:pPr>
      <w:r w:rsidRPr="00F57C80">
        <w:rPr>
          <w:color w:val="808080"/>
          <w:highlight w:val="cyan"/>
        </w:rPr>
        <w:t>-- ASN1START</w:t>
      </w:r>
    </w:p>
    <w:p w14:paraId="63698784" w14:textId="77777777" w:rsidR="007F78C2" w:rsidRPr="00F57C80" w:rsidRDefault="007F78C2" w:rsidP="007F78C2">
      <w:pPr>
        <w:pStyle w:val="PL"/>
        <w:rPr>
          <w:color w:val="808080"/>
          <w:highlight w:val="cyan"/>
        </w:rPr>
      </w:pPr>
      <w:r w:rsidRPr="00F57C80">
        <w:rPr>
          <w:color w:val="808080"/>
          <w:highlight w:val="cyan"/>
        </w:rPr>
        <w:t>-- TAG-CSI-REPORTCONFIGID-START</w:t>
      </w:r>
    </w:p>
    <w:p w14:paraId="63698785" w14:textId="77777777" w:rsidR="00206AFB" w:rsidRPr="00F57C80" w:rsidRDefault="00206AFB" w:rsidP="007F78C2">
      <w:pPr>
        <w:pStyle w:val="PL"/>
        <w:rPr>
          <w:highlight w:val="cyan"/>
        </w:rPr>
      </w:pPr>
    </w:p>
    <w:p w14:paraId="63698786" w14:textId="77777777"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63698787" w14:textId="77777777" w:rsidR="007F78C2" w:rsidRPr="00F57C80" w:rsidRDefault="007F78C2" w:rsidP="007F78C2">
      <w:pPr>
        <w:pStyle w:val="PL"/>
        <w:rPr>
          <w:highlight w:val="cyan"/>
        </w:rPr>
      </w:pPr>
    </w:p>
    <w:p w14:paraId="63698788" w14:textId="77777777" w:rsidR="007F78C2" w:rsidRPr="00F57C80" w:rsidRDefault="007F78C2" w:rsidP="007F78C2">
      <w:pPr>
        <w:pStyle w:val="PL"/>
        <w:rPr>
          <w:color w:val="808080"/>
          <w:highlight w:val="cyan"/>
        </w:rPr>
      </w:pPr>
      <w:r w:rsidRPr="00F57C80">
        <w:rPr>
          <w:color w:val="808080"/>
          <w:highlight w:val="cyan"/>
        </w:rPr>
        <w:t>-- TAG-CSI-REPORTCONFIGID-STOP</w:t>
      </w:r>
    </w:p>
    <w:p w14:paraId="63698789" w14:textId="77777777" w:rsidR="007F78C2" w:rsidRPr="00F57C80" w:rsidRDefault="007F78C2" w:rsidP="007F78C2">
      <w:pPr>
        <w:pStyle w:val="PL"/>
        <w:rPr>
          <w:color w:val="808080"/>
          <w:highlight w:val="cyan"/>
        </w:rPr>
      </w:pPr>
      <w:r w:rsidRPr="00F57C80">
        <w:rPr>
          <w:color w:val="808080"/>
          <w:highlight w:val="cyan"/>
        </w:rPr>
        <w:t>-- ASN1STOP</w:t>
      </w:r>
    </w:p>
    <w:p w14:paraId="6369878A" w14:textId="77777777" w:rsidR="001933DA" w:rsidRPr="00F57C80" w:rsidRDefault="001933DA" w:rsidP="001933DA">
      <w:pPr>
        <w:rPr>
          <w:highlight w:val="cyan"/>
        </w:rPr>
      </w:pPr>
    </w:p>
    <w:p w14:paraId="6369878B" w14:textId="77777777" w:rsidR="00D24024" w:rsidRPr="00F57C80" w:rsidRDefault="00D24024" w:rsidP="00D24024">
      <w:pPr>
        <w:pStyle w:val="Heading4"/>
        <w:rPr>
          <w:highlight w:val="cyan"/>
        </w:rPr>
      </w:pPr>
      <w:bookmarkStart w:id="6468" w:name="_Toc510018599"/>
      <w:r w:rsidRPr="00F57C80">
        <w:rPr>
          <w:highlight w:val="cyan"/>
        </w:rPr>
        <w:t>–</w:t>
      </w:r>
      <w:r w:rsidRPr="00F57C80">
        <w:rPr>
          <w:highlight w:val="cyan"/>
        </w:rPr>
        <w:tab/>
      </w:r>
      <w:r w:rsidRPr="00F57C80">
        <w:rPr>
          <w:i/>
          <w:highlight w:val="cyan"/>
        </w:rPr>
        <w:t>CSI-ResourceConfig</w:t>
      </w:r>
      <w:bookmarkEnd w:id="6468"/>
    </w:p>
    <w:p w14:paraId="6369878C"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369878D" w14:textId="77777777" w:rsidR="00D24024" w:rsidRPr="00F57C80" w:rsidRDefault="00D24024" w:rsidP="00D24024">
      <w:pPr>
        <w:pStyle w:val="TH"/>
        <w:rPr>
          <w:highlight w:val="cyan"/>
        </w:rPr>
      </w:pPr>
      <w:r w:rsidRPr="00F57C80">
        <w:rPr>
          <w:i/>
          <w:highlight w:val="cyan"/>
        </w:rPr>
        <w:t>CSI-ResourceConfig</w:t>
      </w:r>
      <w:r w:rsidRPr="00F57C80">
        <w:rPr>
          <w:highlight w:val="cyan"/>
        </w:rPr>
        <w:t xml:space="preserve"> information element</w:t>
      </w:r>
    </w:p>
    <w:p w14:paraId="6369878E" w14:textId="77777777" w:rsidR="00D24024" w:rsidRPr="00F57C80" w:rsidRDefault="00D24024" w:rsidP="00D24024">
      <w:pPr>
        <w:pStyle w:val="PL"/>
        <w:rPr>
          <w:color w:val="808080"/>
          <w:highlight w:val="cyan"/>
        </w:rPr>
      </w:pPr>
      <w:r w:rsidRPr="00F57C80">
        <w:rPr>
          <w:color w:val="808080"/>
          <w:highlight w:val="cyan"/>
        </w:rPr>
        <w:t>-- ASN1START</w:t>
      </w:r>
    </w:p>
    <w:p w14:paraId="6369878F" w14:textId="77777777" w:rsidR="00D24024" w:rsidRPr="00F57C80" w:rsidRDefault="00D24024" w:rsidP="00D24024">
      <w:pPr>
        <w:pStyle w:val="PL"/>
        <w:rPr>
          <w:color w:val="808080"/>
          <w:highlight w:val="cyan"/>
        </w:rPr>
      </w:pPr>
      <w:r w:rsidRPr="00F57C80">
        <w:rPr>
          <w:color w:val="808080"/>
          <w:highlight w:val="cyan"/>
        </w:rPr>
        <w:t>-- TAG-CSI-RESOURCECONFIG-START</w:t>
      </w:r>
    </w:p>
    <w:p w14:paraId="63698790" w14:textId="77777777" w:rsidR="00D24024" w:rsidRPr="00F57C80" w:rsidRDefault="00D24024" w:rsidP="00D24024">
      <w:pPr>
        <w:pStyle w:val="PL"/>
        <w:rPr>
          <w:highlight w:val="cyan"/>
        </w:rPr>
      </w:pPr>
    </w:p>
    <w:p w14:paraId="63698791" w14:textId="77777777" w:rsidR="00D24024" w:rsidRPr="00F57C80" w:rsidRDefault="00D24024" w:rsidP="00D24024">
      <w:pPr>
        <w:pStyle w:val="PL"/>
        <w:rPr>
          <w:highlight w:val="cyan"/>
        </w:rPr>
      </w:pPr>
      <w:bookmarkStart w:id="6469"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63698792"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63698793"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94"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95"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63698796"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63698797"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6369879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63698799" w14:textId="77777777" w:rsidR="00D24024" w:rsidRPr="00F57C80" w:rsidRDefault="00D24024" w:rsidP="00D24024">
      <w:pPr>
        <w:pStyle w:val="PL"/>
        <w:rPr>
          <w:highlight w:val="cyan"/>
        </w:rPr>
      </w:pPr>
      <w:r w:rsidRPr="00F57C80">
        <w:rPr>
          <w:highlight w:val="cyan"/>
        </w:rPr>
        <w:tab/>
        <w:t>},</w:t>
      </w:r>
    </w:p>
    <w:p w14:paraId="6369879A" w14:textId="77777777" w:rsidR="00D24024" w:rsidRPr="00F57C80" w:rsidRDefault="00D24024" w:rsidP="00D24024">
      <w:pPr>
        <w:pStyle w:val="PL"/>
        <w:rPr>
          <w:highlight w:val="cyan"/>
        </w:rPr>
      </w:pPr>
    </w:p>
    <w:p w14:paraId="6369879B"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79C"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6369879D" w14:textId="77777777" w:rsidR="00D24024" w:rsidRPr="00F57C80" w:rsidRDefault="00D24024" w:rsidP="00D24024">
      <w:pPr>
        <w:pStyle w:val="PL"/>
        <w:rPr>
          <w:highlight w:val="cyan"/>
        </w:rPr>
      </w:pPr>
      <w:r w:rsidRPr="00F57C80">
        <w:rPr>
          <w:highlight w:val="cyan"/>
        </w:rPr>
        <w:tab/>
        <w:t>...</w:t>
      </w:r>
    </w:p>
    <w:p w14:paraId="6369879E" w14:textId="77777777" w:rsidR="00D24024" w:rsidRPr="00F57C80" w:rsidRDefault="00D24024" w:rsidP="00D24024">
      <w:pPr>
        <w:pStyle w:val="PL"/>
        <w:rPr>
          <w:highlight w:val="cyan"/>
        </w:rPr>
      </w:pPr>
      <w:r w:rsidRPr="00F57C80">
        <w:rPr>
          <w:highlight w:val="cyan"/>
        </w:rPr>
        <w:t>}</w:t>
      </w:r>
    </w:p>
    <w:bookmarkEnd w:id="6469"/>
    <w:p w14:paraId="6369879F" w14:textId="77777777" w:rsidR="00D24024" w:rsidRPr="00F57C80" w:rsidRDefault="00D24024" w:rsidP="00D24024">
      <w:pPr>
        <w:pStyle w:val="PL"/>
        <w:rPr>
          <w:highlight w:val="cyan"/>
        </w:rPr>
      </w:pPr>
    </w:p>
    <w:p w14:paraId="636987A0"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36987A1" w14:textId="77777777" w:rsidR="00D24024" w:rsidRPr="00F57C80" w:rsidRDefault="00D24024" w:rsidP="00D24024">
      <w:pPr>
        <w:pStyle w:val="PL"/>
        <w:rPr>
          <w:color w:val="808080"/>
          <w:highlight w:val="cyan"/>
        </w:rPr>
      </w:pPr>
      <w:r w:rsidRPr="00F57C80">
        <w:rPr>
          <w:color w:val="808080"/>
          <w:highlight w:val="cyan"/>
        </w:rPr>
        <w:t>-- ASN1STOP</w:t>
      </w:r>
    </w:p>
    <w:p w14:paraId="636987A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7A4" w14:textId="77777777" w:rsidTr="0040018C">
        <w:tc>
          <w:tcPr>
            <w:tcW w:w="14507" w:type="dxa"/>
            <w:shd w:val="clear" w:color="auto" w:fill="auto"/>
          </w:tcPr>
          <w:p w14:paraId="636987A3"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636987A7" w14:textId="77777777" w:rsidTr="0040018C">
        <w:tc>
          <w:tcPr>
            <w:tcW w:w="14507" w:type="dxa"/>
            <w:shd w:val="clear" w:color="auto" w:fill="auto"/>
          </w:tcPr>
          <w:p w14:paraId="636987A5" w14:textId="77777777" w:rsidR="00413DF9" w:rsidRPr="00F57C80" w:rsidRDefault="00413DF9" w:rsidP="00413DF9">
            <w:pPr>
              <w:pStyle w:val="TAL"/>
              <w:rPr>
                <w:szCs w:val="22"/>
                <w:highlight w:val="cyan"/>
              </w:rPr>
            </w:pPr>
            <w:r w:rsidRPr="00F57C80">
              <w:rPr>
                <w:b/>
                <w:i/>
                <w:szCs w:val="22"/>
                <w:highlight w:val="cyan"/>
              </w:rPr>
              <w:t>bwp-Id</w:t>
            </w:r>
          </w:p>
          <w:p w14:paraId="636987A6"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36987AA" w14:textId="77777777" w:rsidTr="0040018C">
        <w:tc>
          <w:tcPr>
            <w:tcW w:w="14507" w:type="dxa"/>
            <w:shd w:val="clear" w:color="auto" w:fill="auto"/>
          </w:tcPr>
          <w:p w14:paraId="636987A8" w14:textId="77777777" w:rsidR="00413DF9" w:rsidRPr="00F57C80" w:rsidRDefault="00413DF9" w:rsidP="00413DF9">
            <w:pPr>
              <w:pStyle w:val="TAL"/>
              <w:rPr>
                <w:szCs w:val="22"/>
                <w:highlight w:val="cyan"/>
              </w:rPr>
            </w:pPr>
            <w:r w:rsidRPr="00F57C80">
              <w:rPr>
                <w:b/>
                <w:i/>
                <w:szCs w:val="22"/>
                <w:highlight w:val="cyan"/>
              </w:rPr>
              <w:t>csi-ResourceConfigId</w:t>
            </w:r>
          </w:p>
          <w:p w14:paraId="636987A9"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636987AD" w14:textId="77777777" w:rsidTr="0040018C">
        <w:tc>
          <w:tcPr>
            <w:tcW w:w="14507" w:type="dxa"/>
            <w:shd w:val="clear" w:color="auto" w:fill="auto"/>
          </w:tcPr>
          <w:p w14:paraId="636987AB" w14:textId="77777777" w:rsidR="00413DF9" w:rsidRPr="00F57C80" w:rsidRDefault="00413DF9" w:rsidP="00413DF9">
            <w:pPr>
              <w:pStyle w:val="TAL"/>
              <w:rPr>
                <w:szCs w:val="22"/>
                <w:highlight w:val="cyan"/>
              </w:rPr>
            </w:pPr>
            <w:r w:rsidRPr="00F57C80">
              <w:rPr>
                <w:b/>
                <w:i/>
                <w:szCs w:val="22"/>
                <w:highlight w:val="cyan"/>
              </w:rPr>
              <w:t>csi-RS-ResourceSetList</w:t>
            </w:r>
          </w:p>
          <w:p w14:paraId="636987AC"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636987B0" w14:textId="77777777" w:rsidTr="0040018C">
        <w:tc>
          <w:tcPr>
            <w:tcW w:w="14507" w:type="dxa"/>
            <w:shd w:val="clear" w:color="auto" w:fill="auto"/>
          </w:tcPr>
          <w:p w14:paraId="636987AE" w14:textId="77777777" w:rsidR="00413DF9" w:rsidRPr="00F57C80" w:rsidRDefault="00413DF9" w:rsidP="00413DF9">
            <w:pPr>
              <w:pStyle w:val="TAL"/>
              <w:rPr>
                <w:szCs w:val="22"/>
                <w:highlight w:val="cyan"/>
              </w:rPr>
            </w:pPr>
            <w:r w:rsidRPr="00F57C80">
              <w:rPr>
                <w:b/>
                <w:i/>
                <w:szCs w:val="22"/>
                <w:highlight w:val="cyan"/>
              </w:rPr>
              <w:t>csi-SSB-ResourceSetList</w:t>
            </w:r>
          </w:p>
          <w:p w14:paraId="636987AF"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636987B3" w14:textId="77777777" w:rsidTr="0040018C">
        <w:tc>
          <w:tcPr>
            <w:tcW w:w="14507" w:type="dxa"/>
            <w:shd w:val="clear" w:color="auto" w:fill="auto"/>
          </w:tcPr>
          <w:p w14:paraId="636987B1" w14:textId="77777777" w:rsidR="00413DF9" w:rsidRPr="00F57C80" w:rsidRDefault="00413DF9" w:rsidP="00413DF9">
            <w:pPr>
              <w:pStyle w:val="TAL"/>
              <w:rPr>
                <w:szCs w:val="22"/>
                <w:highlight w:val="cyan"/>
              </w:rPr>
            </w:pPr>
            <w:r w:rsidRPr="00F57C80">
              <w:rPr>
                <w:b/>
                <w:i/>
                <w:szCs w:val="22"/>
                <w:highlight w:val="cyan"/>
              </w:rPr>
              <w:t>resourceType</w:t>
            </w:r>
          </w:p>
          <w:p w14:paraId="636987B2"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636987B4" w14:textId="77777777" w:rsidR="00413DF9" w:rsidRPr="00F57C80" w:rsidRDefault="00413DF9" w:rsidP="00413DF9">
      <w:pPr>
        <w:rPr>
          <w:highlight w:val="cyan"/>
        </w:rPr>
      </w:pPr>
    </w:p>
    <w:p w14:paraId="636987B5" w14:textId="77777777" w:rsidR="00D24024" w:rsidRPr="00F57C80" w:rsidRDefault="00D24024" w:rsidP="00D24024">
      <w:pPr>
        <w:pStyle w:val="Heading4"/>
        <w:rPr>
          <w:highlight w:val="cyan"/>
        </w:rPr>
      </w:pPr>
      <w:bookmarkStart w:id="6470" w:name="_Toc510018600"/>
      <w:r w:rsidRPr="00F57C80">
        <w:rPr>
          <w:highlight w:val="cyan"/>
        </w:rPr>
        <w:t>–</w:t>
      </w:r>
      <w:r w:rsidRPr="00F57C80">
        <w:rPr>
          <w:highlight w:val="cyan"/>
        </w:rPr>
        <w:tab/>
      </w:r>
      <w:r w:rsidRPr="00F57C80">
        <w:rPr>
          <w:i/>
          <w:highlight w:val="cyan"/>
        </w:rPr>
        <w:t>CSI-ResourceConfigId</w:t>
      </w:r>
      <w:bookmarkEnd w:id="6470"/>
    </w:p>
    <w:p w14:paraId="636987B6"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636987B7" w14:textId="77777777" w:rsidR="00D24024" w:rsidRPr="00F57C80" w:rsidRDefault="00D24024" w:rsidP="00D24024">
      <w:pPr>
        <w:pStyle w:val="TH"/>
        <w:rPr>
          <w:highlight w:val="cyan"/>
        </w:rPr>
      </w:pPr>
      <w:r w:rsidRPr="00F57C80">
        <w:rPr>
          <w:i/>
          <w:highlight w:val="cyan"/>
        </w:rPr>
        <w:t>CSI-ResourceConfigId</w:t>
      </w:r>
      <w:r w:rsidRPr="00F57C80">
        <w:rPr>
          <w:highlight w:val="cyan"/>
        </w:rPr>
        <w:t xml:space="preserve"> information element</w:t>
      </w:r>
    </w:p>
    <w:p w14:paraId="636987B8" w14:textId="77777777" w:rsidR="00D24024" w:rsidRPr="00F57C80" w:rsidRDefault="00D24024" w:rsidP="00D24024">
      <w:pPr>
        <w:pStyle w:val="PL"/>
        <w:rPr>
          <w:color w:val="808080"/>
          <w:highlight w:val="cyan"/>
        </w:rPr>
      </w:pPr>
      <w:r w:rsidRPr="00F57C80">
        <w:rPr>
          <w:color w:val="808080"/>
          <w:highlight w:val="cyan"/>
        </w:rPr>
        <w:t>-- ASN1START</w:t>
      </w:r>
    </w:p>
    <w:p w14:paraId="636987B9"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636987BA" w14:textId="77777777" w:rsidR="00752223" w:rsidRPr="00F57C80" w:rsidRDefault="00752223" w:rsidP="00D24024">
      <w:pPr>
        <w:pStyle w:val="PL"/>
        <w:rPr>
          <w:highlight w:val="cyan"/>
        </w:rPr>
      </w:pPr>
    </w:p>
    <w:p w14:paraId="636987BB" w14:textId="77777777"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636987BC" w14:textId="77777777" w:rsidR="00D24024" w:rsidRPr="00F57C80" w:rsidRDefault="00D24024" w:rsidP="00D24024">
      <w:pPr>
        <w:pStyle w:val="PL"/>
        <w:rPr>
          <w:highlight w:val="cyan"/>
        </w:rPr>
      </w:pPr>
    </w:p>
    <w:p w14:paraId="636987BD" w14:textId="77777777" w:rsidR="00D24024" w:rsidRPr="00F57C80" w:rsidRDefault="00D24024" w:rsidP="00D24024">
      <w:pPr>
        <w:pStyle w:val="PL"/>
        <w:rPr>
          <w:color w:val="808080"/>
          <w:highlight w:val="cyan"/>
        </w:rPr>
      </w:pPr>
      <w:r w:rsidRPr="00F57C80">
        <w:rPr>
          <w:color w:val="808080"/>
          <w:highlight w:val="cyan"/>
        </w:rPr>
        <w:t>-- TAG-CSI-RESOURCECONFIGID-STOP</w:t>
      </w:r>
    </w:p>
    <w:p w14:paraId="636987BE" w14:textId="77777777" w:rsidR="00D24024" w:rsidRPr="00F57C80" w:rsidRDefault="00D24024" w:rsidP="00D24024">
      <w:pPr>
        <w:pStyle w:val="PL"/>
        <w:rPr>
          <w:color w:val="808080"/>
          <w:highlight w:val="cyan"/>
        </w:rPr>
      </w:pPr>
      <w:r w:rsidRPr="00F57C80">
        <w:rPr>
          <w:color w:val="808080"/>
          <w:highlight w:val="cyan"/>
        </w:rPr>
        <w:t>-- ASN1STOP</w:t>
      </w:r>
    </w:p>
    <w:p w14:paraId="636987BF" w14:textId="77777777" w:rsidR="001933DA" w:rsidRPr="00F57C80" w:rsidRDefault="001933DA" w:rsidP="001933DA">
      <w:pPr>
        <w:rPr>
          <w:highlight w:val="cyan"/>
        </w:rPr>
      </w:pPr>
    </w:p>
    <w:p w14:paraId="636987C0" w14:textId="77777777" w:rsidR="007F78C2" w:rsidRPr="00F57C80" w:rsidRDefault="007F78C2" w:rsidP="007F78C2">
      <w:pPr>
        <w:pStyle w:val="Heading4"/>
        <w:rPr>
          <w:highlight w:val="cyan"/>
        </w:rPr>
      </w:pPr>
      <w:bookmarkStart w:id="6471" w:name="_Toc510018601"/>
      <w:r w:rsidRPr="00F57C80">
        <w:rPr>
          <w:highlight w:val="cyan"/>
        </w:rPr>
        <w:t>–</w:t>
      </w:r>
      <w:r w:rsidRPr="00F57C80">
        <w:rPr>
          <w:highlight w:val="cyan"/>
        </w:rPr>
        <w:tab/>
      </w:r>
      <w:r w:rsidRPr="00F57C80">
        <w:rPr>
          <w:i/>
          <w:highlight w:val="cyan"/>
        </w:rPr>
        <w:t>CSI-ResourcePeriodicityAndOffset</w:t>
      </w:r>
      <w:bookmarkEnd w:id="6471"/>
    </w:p>
    <w:p w14:paraId="636987C1"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6987C2" w14:textId="77777777" w:rsidR="007F78C2" w:rsidRPr="00F57C80" w:rsidRDefault="007F78C2" w:rsidP="007F78C2">
      <w:pPr>
        <w:pStyle w:val="TH"/>
        <w:rPr>
          <w:highlight w:val="cyan"/>
        </w:rPr>
      </w:pPr>
      <w:r w:rsidRPr="00F57C80">
        <w:rPr>
          <w:i/>
          <w:highlight w:val="cyan"/>
        </w:rPr>
        <w:t xml:space="preserve">CSI-ResourcePeriodicityAndOffset </w:t>
      </w:r>
      <w:r w:rsidRPr="00F57C80">
        <w:rPr>
          <w:highlight w:val="cyan"/>
        </w:rPr>
        <w:t>information element</w:t>
      </w:r>
    </w:p>
    <w:p w14:paraId="636987C3" w14:textId="77777777" w:rsidR="007F78C2" w:rsidRPr="00F57C80" w:rsidRDefault="007F78C2" w:rsidP="007F78C2">
      <w:pPr>
        <w:pStyle w:val="PL"/>
        <w:rPr>
          <w:color w:val="808080"/>
          <w:highlight w:val="cyan"/>
        </w:rPr>
      </w:pPr>
      <w:bookmarkStart w:id="6472" w:name="_Hlk508649151"/>
      <w:r w:rsidRPr="00F57C80">
        <w:rPr>
          <w:color w:val="808080"/>
          <w:highlight w:val="cyan"/>
        </w:rPr>
        <w:t>-- ASN1START</w:t>
      </w:r>
    </w:p>
    <w:p w14:paraId="636987C4"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36987C5" w14:textId="77777777" w:rsidR="007F78C2" w:rsidRPr="00F57C80" w:rsidRDefault="007F78C2" w:rsidP="007F78C2">
      <w:pPr>
        <w:pStyle w:val="PL"/>
        <w:rPr>
          <w:highlight w:val="cyan"/>
        </w:rPr>
      </w:pPr>
    </w:p>
    <w:p w14:paraId="636987C6"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636987C7" w14:textId="77777777"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87C8"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636987C9"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636987CA"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636987C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636987CC"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636987CD" w14:textId="77777777"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636987CE" w14:textId="77777777"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636987CF" w14:textId="77777777"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36987D0"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636987D1"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636987D2"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636987D3" w14:textId="77777777"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87D4" w14:textId="77777777" w:rsidR="007F78C2" w:rsidRPr="00F57C80" w:rsidRDefault="007F78C2" w:rsidP="007F78C2">
      <w:pPr>
        <w:pStyle w:val="PL"/>
        <w:rPr>
          <w:highlight w:val="cyan"/>
        </w:rPr>
      </w:pPr>
      <w:r w:rsidRPr="00F57C80">
        <w:rPr>
          <w:highlight w:val="cyan"/>
        </w:rPr>
        <w:t>}</w:t>
      </w:r>
    </w:p>
    <w:p w14:paraId="636987D5" w14:textId="77777777" w:rsidR="007F78C2" w:rsidRPr="00F57C80" w:rsidRDefault="007F78C2" w:rsidP="007F78C2">
      <w:pPr>
        <w:pStyle w:val="PL"/>
        <w:rPr>
          <w:highlight w:val="cyan"/>
        </w:rPr>
      </w:pPr>
    </w:p>
    <w:p w14:paraId="636987D6"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472"/>
    <w:p w14:paraId="636987D7" w14:textId="77777777" w:rsidR="007F78C2" w:rsidRPr="00F57C80" w:rsidRDefault="007F78C2" w:rsidP="007F78C2">
      <w:pPr>
        <w:pStyle w:val="PL"/>
        <w:rPr>
          <w:color w:val="808080"/>
          <w:highlight w:val="cyan"/>
        </w:rPr>
      </w:pPr>
      <w:r w:rsidRPr="00F57C80">
        <w:rPr>
          <w:color w:val="808080"/>
          <w:highlight w:val="cyan"/>
        </w:rPr>
        <w:t>-- ASN1STOP</w:t>
      </w:r>
    </w:p>
    <w:p w14:paraId="636987D8"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636987D9" w14:textId="77777777"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636987DA"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36987DB" w14:textId="77777777" w:rsidR="00AE7C43" w:rsidRPr="00F57C80" w:rsidRDefault="00AE7C43" w:rsidP="00AE7C43">
      <w:pPr>
        <w:pStyle w:val="PL"/>
        <w:rPr>
          <w:highlight w:val="cyan"/>
        </w:rPr>
      </w:pPr>
      <w:r w:rsidRPr="00F57C80">
        <w:rPr>
          <w:highlight w:val="cyan"/>
        </w:rPr>
        <w:t>-- ASN1START</w:t>
      </w:r>
    </w:p>
    <w:p w14:paraId="636987DC" w14:textId="77777777" w:rsidR="00AE7C43" w:rsidRPr="00F57C80" w:rsidRDefault="00AE7C43" w:rsidP="00AE7C43">
      <w:pPr>
        <w:pStyle w:val="PL"/>
        <w:rPr>
          <w:highlight w:val="cyan"/>
        </w:rPr>
      </w:pPr>
      <w:r w:rsidRPr="00F57C80">
        <w:rPr>
          <w:highlight w:val="cyan"/>
        </w:rPr>
        <w:t>-- TAG-CSI-RS-RESOURCECONFIGMOBILITY-START</w:t>
      </w:r>
    </w:p>
    <w:p w14:paraId="636987DD" w14:textId="77777777" w:rsidR="00AE7C43" w:rsidRPr="00F57C80" w:rsidRDefault="00AE7C43" w:rsidP="00AE7C43">
      <w:pPr>
        <w:pStyle w:val="PL"/>
        <w:rPr>
          <w:highlight w:val="cyan"/>
        </w:rPr>
      </w:pPr>
    </w:p>
    <w:p w14:paraId="636987DE"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636987DF" w14:textId="77777777" w:rsidR="00AE7C43" w:rsidRPr="00F57C80" w:rsidRDefault="00AE7C43" w:rsidP="00AE7C43">
      <w:pPr>
        <w:pStyle w:val="PL"/>
        <w:rPr>
          <w:highlight w:val="cyan"/>
        </w:rPr>
      </w:pPr>
      <w:bookmarkStart w:id="6473"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473"/>
    <w:p w14:paraId="636987E0" w14:textId="77777777"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636987E1" w14:textId="77777777" w:rsidR="00AE7C43" w:rsidRPr="00F57C80" w:rsidRDefault="00554A4B" w:rsidP="00AE7C43">
      <w:pPr>
        <w:pStyle w:val="PL"/>
        <w:rPr>
          <w:highlight w:val="cyan"/>
        </w:rPr>
      </w:pPr>
      <w:r w:rsidRPr="00F57C80">
        <w:rPr>
          <w:highlight w:val="cyan"/>
        </w:rPr>
        <w:tab/>
        <w:t>...</w:t>
      </w:r>
    </w:p>
    <w:p w14:paraId="636987E2" w14:textId="77777777" w:rsidR="00AE7C43" w:rsidRPr="00F57C80" w:rsidRDefault="00AE7C43" w:rsidP="00AE7C43">
      <w:pPr>
        <w:pStyle w:val="PL"/>
        <w:rPr>
          <w:highlight w:val="cyan"/>
        </w:rPr>
      </w:pPr>
      <w:r w:rsidRPr="00F57C80">
        <w:rPr>
          <w:highlight w:val="cyan"/>
        </w:rPr>
        <w:t>}</w:t>
      </w:r>
    </w:p>
    <w:p w14:paraId="636987E3" w14:textId="77777777" w:rsidR="00AE7C43" w:rsidRPr="00F57C80" w:rsidRDefault="00AE7C43" w:rsidP="00AE7C43">
      <w:pPr>
        <w:pStyle w:val="PL"/>
        <w:rPr>
          <w:highlight w:val="cyan"/>
        </w:rPr>
      </w:pPr>
    </w:p>
    <w:p w14:paraId="636987E4"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5"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87E6"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7"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636987E8" w14:textId="77777777" w:rsidR="00AE7C43" w:rsidRPr="00F57C80" w:rsidRDefault="00AE7C43" w:rsidP="00AE7C43">
      <w:pPr>
        <w:pStyle w:val="PL"/>
        <w:rPr>
          <w:highlight w:val="cyan"/>
          <w:lang w:eastAsia="ko-KR"/>
        </w:rPr>
      </w:pPr>
      <w:r w:rsidRPr="00F57C80">
        <w:rPr>
          <w:highlight w:val="cyan"/>
        </w:rPr>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636987E9" w14:textId="77777777" w:rsidR="00AE7C43" w:rsidRPr="00F57C80" w:rsidRDefault="00AE7C43" w:rsidP="00AE7C43">
      <w:pPr>
        <w:pStyle w:val="PL"/>
        <w:rPr>
          <w:highlight w:val="cyan"/>
          <w:lang w:eastAsia="ko-KR"/>
        </w:rPr>
      </w:pPr>
      <w:r w:rsidRPr="00F57C80">
        <w:rPr>
          <w:highlight w:val="cyan"/>
        </w:rPr>
        <w:tab/>
        <w:t>},</w:t>
      </w:r>
    </w:p>
    <w:p w14:paraId="636987EA"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7EB"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636987EC" w14:textId="77777777" w:rsidR="00AE7C43" w:rsidRPr="00F57C80" w:rsidRDefault="00AE7C43" w:rsidP="00AE7C43">
      <w:pPr>
        <w:pStyle w:val="PL"/>
        <w:rPr>
          <w:highlight w:val="cyan"/>
        </w:rPr>
      </w:pPr>
      <w:r w:rsidRPr="00F57C80">
        <w:rPr>
          <w:highlight w:val="cyan"/>
        </w:rPr>
        <w:t>}</w:t>
      </w:r>
    </w:p>
    <w:p w14:paraId="636987ED" w14:textId="77777777" w:rsidR="00AE7C43" w:rsidRPr="00F57C80" w:rsidRDefault="00AE7C43" w:rsidP="00AE7C43">
      <w:pPr>
        <w:pStyle w:val="PL"/>
        <w:rPr>
          <w:highlight w:val="cyan"/>
          <w:lang w:eastAsia="zh-CN"/>
        </w:rPr>
      </w:pPr>
    </w:p>
    <w:p w14:paraId="636987EE"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F"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87F0"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F1"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636987F2"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636987F3"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636987F4"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636987F5"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36987F6" w14:textId="77777777" w:rsidR="00AE7C43" w:rsidRPr="00F57C80" w:rsidRDefault="00AE7C43" w:rsidP="00AE7C43">
      <w:pPr>
        <w:pStyle w:val="PL"/>
        <w:rPr>
          <w:highlight w:val="cyan"/>
        </w:rPr>
      </w:pPr>
      <w:r w:rsidRPr="00F57C80">
        <w:rPr>
          <w:highlight w:val="cyan"/>
        </w:rPr>
        <w:tab/>
        <w:t>},</w:t>
      </w:r>
    </w:p>
    <w:p w14:paraId="636987F7"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F8"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87F9"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36987FA" w14:textId="7777777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636987FB"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FC"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7FD"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636987FE" w14:textId="77777777" w:rsidR="00AE7C43" w:rsidRPr="00F57C80" w:rsidRDefault="00AE7C43" w:rsidP="00AE7C43">
      <w:pPr>
        <w:pStyle w:val="PL"/>
        <w:rPr>
          <w:highlight w:val="cyan"/>
        </w:rPr>
      </w:pPr>
      <w:r w:rsidRPr="00F57C80">
        <w:rPr>
          <w:highlight w:val="cyan"/>
        </w:rPr>
        <w:tab/>
        <w:t>},</w:t>
      </w:r>
    </w:p>
    <w:p w14:paraId="636987FF"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63698800"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8801" w14:textId="77777777" w:rsidR="00AE7C43" w:rsidRPr="00F57C80" w:rsidRDefault="00AE7C43" w:rsidP="00AE7C43">
      <w:pPr>
        <w:pStyle w:val="PL"/>
        <w:rPr>
          <w:highlight w:val="cyan"/>
        </w:rPr>
      </w:pPr>
      <w:r w:rsidRPr="00F57C80">
        <w:rPr>
          <w:highlight w:val="cyan"/>
        </w:rPr>
        <w:tab/>
        <w:t>...</w:t>
      </w:r>
    </w:p>
    <w:p w14:paraId="63698802" w14:textId="77777777" w:rsidR="00AE7C43" w:rsidRPr="00F57C80" w:rsidRDefault="00AE7C43" w:rsidP="00AE7C43">
      <w:pPr>
        <w:pStyle w:val="PL"/>
        <w:rPr>
          <w:highlight w:val="cyan"/>
        </w:rPr>
      </w:pPr>
      <w:r w:rsidRPr="00F57C80">
        <w:rPr>
          <w:highlight w:val="cyan"/>
        </w:rPr>
        <w:t>}</w:t>
      </w:r>
    </w:p>
    <w:p w14:paraId="63698803" w14:textId="77777777" w:rsidR="00AE7C43" w:rsidRPr="00F57C80" w:rsidRDefault="00AE7C43" w:rsidP="00AE7C43">
      <w:pPr>
        <w:pStyle w:val="PL"/>
        <w:rPr>
          <w:highlight w:val="cyan"/>
        </w:rPr>
      </w:pPr>
    </w:p>
    <w:p w14:paraId="63698804"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63698805" w14:textId="77777777" w:rsidR="00AE7C43" w:rsidRPr="00F57C80" w:rsidRDefault="00AE7C43" w:rsidP="00AE7C43">
      <w:pPr>
        <w:pStyle w:val="PL"/>
        <w:rPr>
          <w:highlight w:val="cyan"/>
        </w:rPr>
      </w:pPr>
    </w:p>
    <w:p w14:paraId="63698806" w14:textId="77777777" w:rsidR="00AE7C43" w:rsidRPr="00F57C80" w:rsidRDefault="00AE7C43" w:rsidP="00AE7C43">
      <w:pPr>
        <w:pStyle w:val="PL"/>
        <w:rPr>
          <w:highlight w:val="cyan"/>
        </w:rPr>
      </w:pPr>
      <w:r w:rsidRPr="00F57C80">
        <w:rPr>
          <w:highlight w:val="cyan"/>
        </w:rPr>
        <w:t>-- TAG-CSI-RS-RESOURCECONFIGMOBILITY-STOP</w:t>
      </w:r>
    </w:p>
    <w:p w14:paraId="63698807" w14:textId="77777777" w:rsidR="00AE7C43" w:rsidRPr="00F57C80" w:rsidRDefault="00AE7C43" w:rsidP="00866AE1">
      <w:pPr>
        <w:pStyle w:val="PL"/>
        <w:rPr>
          <w:highlight w:val="cyan"/>
        </w:rPr>
      </w:pPr>
      <w:r w:rsidRPr="00F57C80">
        <w:rPr>
          <w:highlight w:val="cyan"/>
        </w:rPr>
        <w:t>-- ASN1STOP</w:t>
      </w:r>
    </w:p>
    <w:p w14:paraId="63698808" w14:textId="77777777" w:rsidR="008B6615" w:rsidRPr="00F57C80" w:rsidRDefault="008B6615" w:rsidP="008B6615">
      <w:pPr>
        <w:rPr>
          <w:highlight w:val="cyan"/>
        </w:rPr>
      </w:pPr>
      <w:bookmarkStart w:id="647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0A" w14:textId="77777777" w:rsidTr="00A64C53">
        <w:tc>
          <w:tcPr>
            <w:tcW w:w="14507" w:type="dxa"/>
            <w:shd w:val="clear" w:color="auto" w:fill="auto"/>
          </w:tcPr>
          <w:p w14:paraId="63698809"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6369880D" w14:textId="77777777" w:rsidTr="00A64C53">
        <w:tc>
          <w:tcPr>
            <w:tcW w:w="14507" w:type="dxa"/>
            <w:shd w:val="clear" w:color="auto" w:fill="auto"/>
          </w:tcPr>
          <w:p w14:paraId="6369880B" w14:textId="77777777" w:rsidR="008B6615" w:rsidRPr="00F57C80" w:rsidRDefault="008B6615" w:rsidP="00A64C53">
            <w:pPr>
              <w:pStyle w:val="TAL"/>
              <w:rPr>
                <w:szCs w:val="22"/>
                <w:highlight w:val="cyan"/>
              </w:rPr>
            </w:pPr>
            <w:r w:rsidRPr="00F57C80">
              <w:rPr>
                <w:b/>
                <w:i/>
                <w:szCs w:val="22"/>
                <w:highlight w:val="cyan"/>
              </w:rPr>
              <w:t>csi-rs-ResourceList-Mobility</w:t>
            </w:r>
          </w:p>
          <w:p w14:paraId="6369880C"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63698810" w14:textId="77777777" w:rsidTr="00A64C53">
        <w:tc>
          <w:tcPr>
            <w:tcW w:w="14507" w:type="dxa"/>
            <w:shd w:val="clear" w:color="auto" w:fill="auto"/>
          </w:tcPr>
          <w:p w14:paraId="6369880E" w14:textId="77777777" w:rsidR="008B6615" w:rsidRPr="00F57C80" w:rsidRDefault="008B6615" w:rsidP="00A64C53">
            <w:pPr>
              <w:pStyle w:val="TAL"/>
              <w:rPr>
                <w:szCs w:val="22"/>
                <w:highlight w:val="cyan"/>
              </w:rPr>
            </w:pPr>
            <w:r w:rsidRPr="00F57C80">
              <w:rPr>
                <w:b/>
                <w:i/>
                <w:szCs w:val="22"/>
                <w:highlight w:val="cyan"/>
              </w:rPr>
              <w:t>density</w:t>
            </w:r>
          </w:p>
          <w:p w14:paraId="6369880F"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63698813" w14:textId="77777777" w:rsidTr="00A64C53">
        <w:tc>
          <w:tcPr>
            <w:tcW w:w="14507" w:type="dxa"/>
            <w:shd w:val="clear" w:color="auto" w:fill="auto"/>
          </w:tcPr>
          <w:p w14:paraId="63698811" w14:textId="77777777" w:rsidR="008B6615" w:rsidRPr="00F57C80" w:rsidRDefault="008B6615" w:rsidP="00A64C53">
            <w:pPr>
              <w:pStyle w:val="TAL"/>
              <w:rPr>
                <w:szCs w:val="22"/>
                <w:highlight w:val="cyan"/>
              </w:rPr>
            </w:pPr>
            <w:r w:rsidRPr="00F57C80">
              <w:rPr>
                <w:b/>
                <w:i/>
                <w:szCs w:val="22"/>
                <w:highlight w:val="cyan"/>
              </w:rPr>
              <w:t>nrofPRBs</w:t>
            </w:r>
          </w:p>
          <w:p w14:paraId="63698812"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63698816" w14:textId="77777777" w:rsidTr="00A64C53">
        <w:tc>
          <w:tcPr>
            <w:tcW w:w="14507" w:type="dxa"/>
            <w:shd w:val="clear" w:color="auto" w:fill="auto"/>
          </w:tcPr>
          <w:p w14:paraId="63698814" w14:textId="77777777" w:rsidR="008B6615" w:rsidRPr="00F57C80" w:rsidRDefault="008B6615" w:rsidP="00A64C53">
            <w:pPr>
              <w:pStyle w:val="TAL"/>
              <w:rPr>
                <w:szCs w:val="22"/>
                <w:highlight w:val="cyan"/>
              </w:rPr>
            </w:pPr>
            <w:r w:rsidRPr="00F57C80">
              <w:rPr>
                <w:b/>
                <w:i/>
                <w:szCs w:val="22"/>
                <w:highlight w:val="cyan"/>
              </w:rPr>
              <w:t>startPRB</w:t>
            </w:r>
          </w:p>
          <w:p w14:paraId="63698815"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3698817"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19" w14:textId="77777777" w:rsidTr="00A64C53">
        <w:tc>
          <w:tcPr>
            <w:tcW w:w="14507" w:type="dxa"/>
            <w:shd w:val="clear" w:color="auto" w:fill="auto"/>
          </w:tcPr>
          <w:p w14:paraId="63698818" w14:textId="77777777" w:rsidR="008B6615" w:rsidRPr="00F57C80" w:rsidRDefault="008B6615" w:rsidP="00A64C53">
            <w:pPr>
              <w:pStyle w:val="TAH"/>
              <w:rPr>
                <w:szCs w:val="22"/>
                <w:highlight w:val="cyan"/>
              </w:rPr>
            </w:pPr>
            <w:r w:rsidRPr="00F57C80">
              <w:rPr>
                <w:i/>
                <w:szCs w:val="22"/>
                <w:highlight w:val="cyan"/>
              </w:rPr>
              <w:t>CSI-RS-ResourceConfigMobility field descriptions</w:t>
            </w:r>
          </w:p>
        </w:tc>
      </w:tr>
      <w:tr w:rsidR="008B6615" w:rsidRPr="00F57C80" w14:paraId="6369881C" w14:textId="77777777" w:rsidTr="00A64C53">
        <w:tc>
          <w:tcPr>
            <w:tcW w:w="14507" w:type="dxa"/>
            <w:shd w:val="clear" w:color="auto" w:fill="auto"/>
          </w:tcPr>
          <w:p w14:paraId="6369881A" w14:textId="77777777" w:rsidR="008B6615" w:rsidRPr="00F57C80" w:rsidRDefault="008B6615" w:rsidP="00A64C53">
            <w:pPr>
              <w:pStyle w:val="TAL"/>
              <w:rPr>
                <w:szCs w:val="22"/>
                <w:highlight w:val="cyan"/>
              </w:rPr>
            </w:pPr>
            <w:r w:rsidRPr="00F57C80">
              <w:rPr>
                <w:b/>
                <w:i/>
                <w:szCs w:val="22"/>
                <w:highlight w:val="cyan"/>
              </w:rPr>
              <w:t>csi-RS-CellList-Mobility</w:t>
            </w:r>
          </w:p>
          <w:p w14:paraId="6369881B"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369881F" w14:textId="77777777" w:rsidTr="00A64C53">
        <w:tc>
          <w:tcPr>
            <w:tcW w:w="14507" w:type="dxa"/>
            <w:shd w:val="clear" w:color="auto" w:fill="auto"/>
          </w:tcPr>
          <w:p w14:paraId="6369881D" w14:textId="77777777" w:rsidR="008B6615" w:rsidRPr="00F57C80" w:rsidRDefault="008B6615" w:rsidP="00A64C53">
            <w:pPr>
              <w:pStyle w:val="TAL"/>
              <w:rPr>
                <w:szCs w:val="22"/>
                <w:highlight w:val="cyan"/>
              </w:rPr>
            </w:pPr>
            <w:r w:rsidRPr="00F57C80">
              <w:rPr>
                <w:b/>
                <w:i/>
                <w:szCs w:val="22"/>
                <w:highlight w:val="cyan"/>
              </w:rPr>
              <w:t>subcarrierSpacing</w:t>
            </w:r>
          </w:p>
          <w:p w14:paraId="6369881E"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6369882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22" w14:textId="77777777" w:rsidTr="00A64C53">
        <w:tc>
          <w:tcPr>
            <w:tcW w:w="14173" w:type="dxa"/>
            <w:shd w:val="clear" w:color="auto" w:fill="auto"/>
          </w:tcPr>
          <w:p w14:paraId="63698821"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63698826" w14:textId="77777777" w:rsidTr="00A64C53">
        <w:trPr>
          <w:trHeight w:val="52"/>
        </w:trPr>
        <w:tc>
          <w:tcPr>
            <w:tcW w:w="14173" w:type="dxa"/>
            <w:shd w:val="clear" w:color="auto" w:fill="auto"/>
            <w:hideMark/>
          </w:tcPr>
          <w:p w14:paraId="63698823" w14:textId="77777777" w:rsidR="008B6615" w:rsidRPr="00F57C80" w:rsidRDefault="008B6615" w:rsidP="00A64C53">
            <w:pPr>
              <w:pStyle w:val="TAL"/>
              <w:rPr>
                <w:rFonts w:cs="Arial"/>
                <w:b/>
                <w:i/>
                <w:iCs/>
                <w:szCs w:val="18"/>
                <w:highlight w:val="cyan"/>
              </w:rPr>
            </w:pPr>
            <w:r w:rsidRPr="00F57C80">
              <w:rPr>
                <w:rFonts w:cs="Arial"/>
                <w:b/>
                <w:i/>
                <w:iCs/>
                <w:szCs w:val="18"/>
                <w:highlight w:val="cyan"/>
              </w:rPr>
              <w:t>associatedSSB</w:t>
            </w:r>
          </w:p>
          <w:p w14:paraId="63698824"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rPr>
              <w:t xml:space="preserve">If this field is present, the UE may base the timing of the CSI-RS resource indicated in </w:t>
            </w:r>
            <w:r w:rsidRPr="00F57C80">
              <w:rPr>
                <w:i/>
                <w:szCs w:val="22"/>
                <w:highlight w:val="cyan"/>
              </w:rPr>
              <w:t xml:space="preserve">CSI-RS-Resource-Mobility </w:t>
            </w:r>
            <w:r w:rsidRPr="00F57C80">
              <w:rPr>
                <w:rFonts w:cs="Arial"/>
                <w:iCs/>
                <w:szCs w:val="18"/>
                <w:highlight w:val="cyan"/>
              </w:rPr>
              <w:t xml:space="preserve">on the timing of the cell indicated by the </w:t>
            </w:r>
            <w:r w:rsidRPr="00F57C80">
              <w:rPr>
                <w:rFonts w:cs="Arial"/>
                <w:i/>
                <w:iCs/>
                <w:szCs w:val="18"/>
                <w:highlight w:val="cyan"/>
              </w:rPr>
              <w:t xml:space="preserve">cellId </w:t>
            </w:r>
            <w:r w:rsidRPr="00F57C80">
              <w:rPr>
                <w:rFonts w:cs="Arial"/>
                <w:iCs/>
                <w:szCs w:val="18"/>
                <w:highlight w:val="cyan"/>
              </w:rPr>
              <w:t xml:space="preserve">in the </w:t>
            </w:r>
            <w:r w:rsidRPr="00F57C80">
              <w:rPr>
                <w:rFonts w:cs="Arial"/>
                <w:i/>
                <w:iCs/>
                <w:szCs w:val="18"/>
                <w:highlight w:val="cyan"/>
              </w:rPr>
              <w:t>CSI-RS-CellMobility</w:t>
            </w:r>
            <w:r w:rsidRPr="00F57C80">
              <w:rPr>
                <w:rFonts w:cs="Arial"/>
                <w:iCs/>
                <w:szCs w:val="18"/>
                <w:highlight w:val="cyan"/>
              </w:rPr>
              <w:t xml:space="preserve">. In this case,the UE is not required to monitor that CSI-RS resource if the UE can’t detect the SS/PBCH block indicated by this </w:t>
            </w:r>
            <w:r w:rsidRPr="00F57C80">
              <w:rPr>
                <w:rFonts w:cs="Arial"/>
                <w:i/>
                <w:iCs/>
                <w:szCs w:val="18"/>
                <w:highlight w:val="cyan"/>
              </w:rPr>
              <w:t>associatedSSB</w:t>
            </w:r>
            <w:r w:rsidRPr="00F57C80">
              <w:rPr>
                <w:rFonts w:cs="Arial"/>
                <w:iCs/>
                <w:szCs w:val="18"/>
                <w:highlight w:val="cyan"/>
              </w:rPr>
              <w:t>and</w:t>
            </w:r>
            <w:r w:rsidRPr="00F57C80">
              <w:rPr>
                <w:rFonts w:cs="Arial"/>
                <w:i/>
                <w:iCs/>
                <w:szCs w:val="18"/>
                <w:highlight w:val="cyan"/>
              </w:rPr>
              <w:t>cellId</w:t>
            </w:r>
            <w:r w:rsidRPr="00F57C80">
              <w:rPr>
                <w:rFonts w:cs="Arial"/>
                <w:iCs/>
                <w:szCs w:val="18"/>
                <w:highlight w:val="cyan"/>
              </w:rPr>
              <w:t xml:space="preserve">. If this field is absent, the UE shall base the timing of the CSI-RS resource indicated in </w:t>
            </w:r>
            <w:r w:rsidRPr="00F57C80">
              <w:rPr>
                <w:i/>
                <w:szCs w:val="22"/>
                <w:highlight w:val="cyan"/>
              </w:rPr>
              <w:t>CSI-RS-Resource-Mobility</w:t>
            </w:r>
            <w:r w:rsidRPr="00F57C80">
              <w:rPr>
                <w:rFonts w:cs="Arial"/>
                <w:iCs/>
                <w:szCs w:val="18"/>
                <w:highlight w:val="cyan"/>
              </w:rPr>
              <w:t xml:space="preserve">on the timing of the serving cell. In this case, the UE is required to measure the CSI-RS resource even if SS/PBCH block(s) with </w:t>
            </w:r>
            <w:r w:rsidRPr="00F57C80">
              <w:rPr>
                <w:rFonts w:cs="Arial"/>
                <w:i/>
                <w:iCs/>
                <w:szCs w:val="18"/>
                <w:highlight w:val="cyan"/>
              </w:rPr>
              <w:t>cellId</w:t>
            </w:r>
            <w:r w:rsidRPr="00F57C80">
              <w:rPr>
                <w:rFonts w:cs="Arial"/>
                <w:iCs/>
                <w:szCs w:val="18"/>
                <w:highlight w:val="cyan"/>
              </w:rPr>
              <w:t xml:space="preserve">in the </w:t>
            </w:r>
            <w:r w:rsidRPr="00F57C80">
              <w:rPr>
                <w:rFonts w:cs="Arial"/>
                <w:i/>
                <w:iCs/>
                <w:szCs w:val="18"/>
                <w:highlight w:val="cyan"/>
              </w:rPr>
              <w:t>CSI-RS-CellMobility</w:t>
            </w:r>
            <w:r w:rsidRPr="00F57C80">
              <w:rPr>
                <w:rFonts w:cs="Arial"/>
                <w:iCs/>
                <w:szCs w:val="18"/>
                <w:highlight w:val="cyan"/>
              </w:rPr>
              <w:t>are not detected.</w:t>
            </w:r>
            <w:r w:rsidRPr="00F57C80">
              <w:rPr>
                <w:rFonts w:eastAsia="SimSun" w:cs="Arial" w:hint="eastAsia"/>
                <w:iCs/>
                <w:szCs w:val="18"/>
                <w:highlight w:val="cyan"/>
                <w:lang w:val="en-US" w:eastAsia="zh-CN"/>
              </w:rPr>
              <w:t xml:space="preserve"> </w:t>
            </w:r>
          </w:p>
          <w:p w14:paraId="63698825" w14:textId="77777777" w:rsidR="008B6615" w:rsidRPr="00F57C80" w:rsidRDefault="008B6615" w:rsidP="00A64C53">
            <w:pPr>
              <w:pStyle w:val="TAL"/>
              <w:rPr>
                <w:rFonts w:cs="Arial"/>
                <w:iCs/>
                <w:szCs w:val="18"/>
                <w:highlight w:val="cyan"/>
                <w:lang w:val="sv-SE"/>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3698829" w14:textId="77777777" w:rsidTr="00A64C53">
        <w:tc>
          <w:tcPr>
            <w:tcW w:w="14173" w:type="dxa"/>
            <w:shd w:val="clear" w:color="auto" w:fill="auto"/>
          </w:tcPr>
          <w:p w14:paraId="63698827" w14:textId="77777777" w:rsidR="008B6615" w:rsidRPr="00F57C80" w:rsidRDefault="008B6615" w:rsidP="00A64C53">
            <w:pPr>
              <w:pStyle w:val="TAL"/>
              <w:rPr>
                <w:b/>
                <w:i/>
                <w:szCs w:val="22"/>
                <w:highlight w:val="cyan"/>
              </w:rPr>
            </w:pPr>
            <w:r w:rsidRPr="00F57C80">
              <w:rPr>
                <w:b/>
                <w:i/>
                <w:szCs w:val="22"/>
                <w:highlight w:val="cyan"/>
              </w:rPr>
              <w:t>csi-RS-Index</w:t>
            </w:r>
          </w:p>
          <w:p w14:paraId="63698828"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6369882C" w14:textId="77777777" w:rsidTr="00A64C53">
        <w:tc>
          <w:tcPr>
            <w:tcW w:w="14173" w:type="dxa"/>
            <w:shd w:val="clear" w:color="auto" w:fill="auto"/>
          </w:tcPr>
          <w:p w14:paraId="6369882A" w14:textId="77777777" w:rsidR="008B6615" w:rsidRPr="00F57C80" w:rsidRDefault="008B6615" w:rsidP="00A64C53">
            <w:pPr>
              <w:pStyle w:val="TAL"/>
              <w:rPr>
                <w:szCs w:val="22"/>
                <w:highlight w:val="cyan"/>
              </w:rPr>
            </w:pPr>
            <w:r w:rsidRPr="00F57C80">
              <w:rPr>
                <w:b/>
                <w:i/>
                <w:szCs w:val="22"/>
                <w:highlight w:val="cyan"/>
              </w:rPr>
              <w:t>firstOFDMSymbolInTimeDomain</w:t>
            </w:r>
          </w:p>
          <w:p w14:paraId="6369882B"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6369882F" w14:textId="77777777" w:rsidTr="00A64C53">
        <w:tc>
          <w:tcPr>
            <w:tcW w:w="14173" w:type="dxa"/>
            <w:shd w:val="clear" w:color="auto" w:fill="auto"/>
          </w:tcPr>
          <w:p w14:paraId="6369882D" w14:textId="77777777" w:rsidR="008B6615" w:rsidRPr="00F57C80" w:rsidRDefault="008B6615" w:rsidP="00A64C53">
            <w:pPr>
              <w:pStyle w:val="TAL"/>
              <w:rPr>
                <w:szCs w:val="22"/>
                <w:highlight w:val="cyan"/>
              </w:rPr>
            </w:pPr>
            <w:r w:rsidRPr="00F57C80">
              <w:rPr>
                <w:b/>
                <w:i/>
                <w:szCs w:val="22"/>
                <w:highlight w:val="cyan"/>
              </w:rPr>
              <w:t>frequencyDomainAllocation</w:t>
            </w:r>
          </w:p>
          <w:p w14:paraId="6369882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63698832" w14:textId="77777777" w:rsidTr="00A64C53">
        <w:tc>
          <w:tcPr>
            <w:tcW w:w="14173" w:type="dxa"/>
            <w:shd w:val="clear" w:color="auto" w:fill="auto"/>
          </w:tcPr>
          <w:p w14:paraId="63698830" w14:textId="77777777" w:rsidR="008B6615" w:rsidRPr="00F57C80" w:rsidRDefault="008B6615" w:rsidP="00A64C53">
            <w:pPr>
              <w:pStyle w:val="TAL"/>
              <w:rPr>
                <w:szCs w:val="22"/>
                <w:highlight w:val="cyan"/>
              </w:rPr>
            </w:pPr>
            <w:r w:rsidRPr="00F57C80">
              <w:rPr>
                <w:b/>
                <w:i/>
                <w:szCs w:val="22"/>
                <w:highlight w:val="cyan"/>
              </w:rPr>
              <w:t>isQuasiColocated</w:t>
            </w:r>
          </w:p>
          <w:p w14:paraId="63698831"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63698835" w14:textId="77777777" w:rsidTr="00A64C53">
        <w:tc>
          <w:tcPr>
            <w:tcW w:w="14173" w:type="dxa"/>
            <w:shd w:val="clear" w:color="auto" w:fill="auto"/>
          </w:tcPr>
          <w:p w14:paraId="63698833" w14:textId="77777777" w:rsidR="008B6615" w:rsidRPr="00F57C80" w:rsidRDefault="008B6615" w:rsidP="00A64C53">
            <w:pPr>
              <w:pStyle w:val="TAL"/>
              <w:rPr>
                <w:szCs w:val="22"/>
                <w:highlight w:val="cyan"/>
              </w:rPr>
            </w:pPr>
            <w:r w:rsidRPr="00F57C80">
              <w:rPr>
                <w:b/>
                <w:i/>
                <w:szCs w:val="22"/>
                <w:highlight w:val="cyan"/>
              </w:rPr>
              <w:t>sequenceGenerationConfig</w:t>
            </w:r>
          </w:p>
          <w:p w14:paraId="63698834" w14:textId="77777777" w:rsidR="008B6615" w:rsidRPr="00F57C80" w:rsidRDefault="008B6615" w:rsidP="00A64C53">
            <w:pPr>
              <w:pStyle w:val="TAL"/>
              <w:rPr>
                <w:szCs w:val="22"/>
                <w:highlight w:val="cyan"/>
                <w:lang w:val="sv-SE"/>
              </w:rPr>
            </w:pPr>
            <w:r w:rsidRPr="00F57C80">
              <w:rPr>
                <w:szCs w:val="22"/>
                <w:highlight w:val="cyan"/>
              </w:rPr>
              <w:t>Scrambling ID for CSI-RS (see 38.211, section 7.4.1.5.2)</w:t>
            </w:r>
            <w:r w:rsidRPr="00F57C80">
              <w:rPr>
                <w:szCs w:val="22"/>
                <w:highlight w:val="cyan"/>
                <w:lang w:val="sv-SE"/>
              </w:rPr>
              <w:t>.</w:t>
            </w:r>
          </w:p>
        </w:tc>
      </w:tr>
      <w:tr w:rsidR="008B6615" w:rsidRPr="00F57C80" w14:paraId="63698838" w14:textId="77777777" w:rsidTr="00A64C53">
        <w:tc>
          <w:tcPr>
            <w:tcW w:w="14173" w:type="dxa"/>
            <w:shd w:val="clear" w:color="auto" w:fill="auto"/>
          </w:tcPr>
          <w:p w14:paraId="63698836" w14:textId="77777777" w:rsidR="008B6615" w:rsidRPr="00F57C80" w:rsidRDefault="008B6615" w:rsidP="00A64C53">
            <w:pPr>
              <w:pStyle w:val="TAL"/>
              <w:rPr>
                <w:szCs w:val="22"/>
                <w:highlight w:val="cyan"/>
              </w:rPr>
            </w:pPr>
            <w:r w:rsidRPr="00F57C80">
              <w:rPr>
                <w:b/>
                <w:i/>
                <w:szCs w:val="22"/>
                <w:highlight w:val="cyan"/>
              </w:rPr>
              <w:t>slotConfig</w:t>
            </w:r>
          </w:p>
          <w:p w14:paraId="63698837"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698839"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474"/>
    </w:p>
    <w:p w14:paraId="6369883A"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369883B" w14:textId="77777777" w:rsidR="007F78C2" w:rsidRPr="00F57C80" w:rsidRDefault="007F78C2" w:rsidP="007F78C2">
      <w:pPr>
        <w:pStyle w:val="TH"/>
        <w:rPr>
          <w:highlight w:val="cyan"/>
        </w:rPr>
      </w:pPr>
      <w:r w:rsidRPr="00F57C80">
        <w:rPr>
          <w:i/>
          <w:highlight w:val="cyan"/>
        </w:rPr>
        <w:t>CSI-RS-ResourceMapping</w:t>
      </w:r>
      <w:r w:rsidRPr="00F57C80">
        <w:rPr>
          <w:highlight w:val="cyan"/>
        </w:rPr>
        <w:t xml:space="preserve"> information element</w:t>
      </w:r>
    </w:p>
    <w:p w14:paraId="6369883C" w14:textId="77777777" w:rsidR="007F78C2" w:rsidRPr="00F57C80" w:rsidRDefault="007F78C2" w:rsidP="007F78C2">
      <w:pPr>
        <w:pStyle w:val="PL"/>
        <w:rPr>
          <w:color w:val="808080"/>
          <w:highlight w:val="cyan"/>
        </w:rPr>
      </w:pPr>
      <w:r w:rsidRPr="00F57C80">
        <w:rPr>
          <w:color w:val="808080"/>
          <w:highlight w:val="cyan"/>
        </w:rPr>
        <w:t>-- ASN1START</w:t>
      </w:r>
    </w:p>
    <w:p w14:paraId="6369883D"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6369883E" w14:textId="77777777" w:rsidR="007F78C2" w:rsidRPr="00F57C80" w:rsidRDefault="007F78C2" w:rsidP="007F78C2">
      <w:pPr>
        <w:pStyle w:val="PL"/>
        <w:rPr>
          <w:highlight w:val="cyan"/>
        </w:rPr>
      </w:pPr>
    </w:p>
    <w:p w14:paraId="6369883F" w14:textId="77777777"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40" w14:textId="77777777" w:rsidR="007F78C2" w:rsidRPr="00F57C80" w:rsidRDefault="007F78C2" w:rsidP="007F78C2">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84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842"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63698843"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63698844"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63698845" w14:textId="77777777" w:rsidR="007F78C2" w:rsidRPr="00F57C80" w:rsidRDefault="007F78C2" w:rsidP="007F78C2">
      <w:pPr>
        <w:pStyle w:val="PL"/>
        <w:rPr>
          <w:highlight w:val="cyan"/>
        </w:rPr>
      </w:pPr>
      <w:r w:rsidRPr="00F57C80">
        <w:rPr>
          <w:highlight w:val="cyan"/>
        </w:rPr>
        <w:tab/>
        <w:t>},</w:t>
      </w:r>
    </w:p>
    <w:p w14:paraId="63698846"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63698847"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63698848" w14:textId="77777777"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49" w14:textId="7777777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6369884A" w14:textId="77777777"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84B" w14:textId="77777777"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6369884C" w14:textId="7777777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84D" w14:textId="77777777"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84E" w14:textId="77777777"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84F" w14:textId="77777777" w:rsidR="007F78C2" w:rsidRPr="00F57C80" w:rsidRDefault="007F78C2" w:rsidP="007F78C2">
      <w:pPr>
        <w:pStyle w:val="PL"/>
        <w:rPr>
          <w:highlight w:val="cyan"/>
        </w:rPr>
      </w:pPr>
      <w:r w:rsidRPr="00F57C80">
        <w:rPr>
          <w:highlight w:val="cyan"/>
        </w:rPr>
        <w:tab/>
        <w:t>},</w:t>
      </w:r>
    </w:p>
    <w:p w14:paraId="63698850" w14:textId="77777777"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63698851" w14:textId="77777777" w:rsidR="007F78C2" w:rsidRPr="00F57C80" w:rsidRDefault="007F78C2" w:rsidP="007F78C2">
      <w:pPr>
        <w:pStyle w:val="PL"/>
        <w:rPr>
          <w:highlight w:val="cyan"/>
        </w:rPr>
      </w:pPr>
      <w:r w:rsidRPr="00F57C80">
        <w:rPr>
          <w:highlight w:val="cyan"/>
        </w:rPr>
        <w:tab/>
        <w:t>...</w:t>
      </w:r>
    </w:p>
    <w:p w14:paraId="63698852" w14:textId="77777777" w:rsidR="007F78C2" w:rsidRPr="00F57C80" w:rsidRDefault="007F78C2" w:rsidP="007F78C2">
      <w:pPr>
        <w:pStyle w:val="PL"/>
        <w:rPr>
          <w:highlight w:val="cyan"/>
        </w:rPr>
      </w:pPr>
      <w:r w:rsidRPr="00F57C80">
        <w:rPr>
          <w:highlight w:val="cyan"/>
        </w:rPr>
        <w:t>}</w:t>
      </w:r>
    </w:p>
    <w:p w14:paraId="63698853" w14:textId="77777777" w:rsidR="007F78C2" w:rsidRPr="00F57C80" w:rsidRDefault="007F78C2" w:rsidP="007F78C2">
      <w:pPr>
        <w:pStyle w:val="PL"/>
        <w:rPr>
          <w:highlight w:val="cyan"/>
        </w:rPr>
      </w:pPr>
    </w:p>
    <w:p w14:paraId="63698854"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63698855" w14:textId="77777777" w:rsidR="007F78C2" w:rsidRPr="00F57C80" w:rsidRDefault="007F78C2" w:rsidP="007F78C2">
      <w:pPr>
        <w:pStyle w:val="PL"/>
        <w:rPr>
          <w:color w:val="808080"/>
          <w:highlight w:val="cyan"/>
        </w:rPr>
      </w:pPr>
      <w:r w:rsidRPr="00F57C80">
        <w:rPr>
          <w:color w:val="808080"/>
          <w:highlight w:val="cyan"/>
        </w:rPr>
        <w:t>-- ASN1STOP</w:t>
      </w:r>
    </w:p>
    <w:p w14:paraId="6369885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858" w14:textId="77777777" w:rsidTr="0040018C">
        <w:tc>
          <w:tcPr>
            <w:tcW w:w="14507" w:type="dxa"/>
            <w:shd w:val="clear" w:color="auto" w:fill="auto"/>
          </w:tcPr>
          <w:p w14:paraId="63698857"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6369885B" w14:textId="77777777" w:rsidTr="0040018C">
        <w:tc>
          <w:tcPr>
            <w:tcW w:w="14507" w:type="dxa"/>
            <w:shd w:val="clear" w:color="auto" w:fill="auto"/>
          </w:tcPr>
          <w:p w14:paraId="63698859" w14:textId="77777777" w:rsidR="00413DF9" w:rsidRPr="00F57C80" w:rsidRDefault="00413DF9" w:rsidP="00413DF9">
            <w:pPr>
              <w:pStyle w:val="TAL"/>
              <w:rPr>
                <w:szCs w:val="22"/>
                <w:highlight w:val="cyan"/>
              </w:rPr>
            </w:pPr>
            <w:r w:rsidRPr="00F57C80">
              <w:rPr>
                <w:b/>
                <w:i/>
                <w:szCs w:val="22"/>
                <w:highlight w:val="cyan"/>
              </w:rPr>
              <w:t>cdm-Type</w:t>
            </w:r>
          </w:p>
          <w:p w14:paraId="6369885A"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63698860" w14:textId="77777777" w:rsidTr="0040018C">
        <w:tc>
          <w:tcPr>
            <w:tcW w:w="14507" w:type="dxa"/>
            <w:shd w:val="clear" w:color="auto" w:fill="auto"/>
          </w:tcPr>
          <w:p w14:paraId="6369885C" w14:textId="77777777" w:rsidR="00413DF9" w:rsidRPr="00F57C80" w:rsidRDefault="00413DF9" w:rsidP="00413DF9">
            <w:pPr>
              <w:pStyle w:val="TAL"/>
              <w:rPr>
                <w:szCs w:val="22"/>
                <w:highlight w:val="cyan"/>
              </w:rPr>
            </w:pPr>
            <w:r w:rsidRPr="00F57C80">
              <w:rPr>
                <w:b/>
                <w:i/>
                <w:szCs w:val="22"/>
                <w:highlight w:val="cyan"/>
              </w:rPr>
              <w:t>density</w:t>
            </w:r>
          </w:p>
          <w:p w14:paraId="6369885D" w14:textId="77777777" w:rsidR="00752223" w:rsidRPr="00F57C80" w:rsidRDefault="00413DF9" w:rsidP="00413DF9">
            <w:pPr>
              <w:pStyle w:val="TAL"/>
              <w:rPr>
                <w:szCs w:val="22"/>
                <w:highlight w:val="cyan"/>
              </w:rPr>
            </w:pPr>
            <w:r w:rsidRPr="00F57C80">
              <w:rPr>
                <w:szCs w:val="22"/>
                <w:highlight w:val="cyan"/>
              </w:rPr>
              <w:t>Density of CSI-RS resource measured in RE/port/PRB. Corresponds to L1 parameter 'CSI-RS-Density'  (see 38.211, section 7.4.1.5.3)</w:t>
            </w:r>
            <w:r w:rsidR="00752223" w:rsidRPr="00F57C80">
              <w:rPr>
                <w:szCs w:val="22"/>
                <w:highlight w:val="cyan"/>
              </w:rPr>
              <w:t>.</w:t>
            </w:r>
          </w:p>
          <w:p w14:paraId="6369885E"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6369885F" w14:textId="77777777" w:rsidR="00413DF9" w:rsidRPr="00F57C80" w:rsidRDefault="00413DF9" w:rsidP="00413DF9">
            <w:pPr>
              <w:pStyle w:val="TAL"/>
              <w:rPr>
                <w:szCs w:val="22"/>
                <w:highlight w:val="cyan"/>
              </w:rPr>
            </w:pPr>
            <w:r w:rsidRPr="00F57C80">
              <w:rPr>
                <w:szCs w:val="22"/>
                <w:highlight w:val="cyan"/>
              </w:rPr>
              <w:t>For density = 1/2, includes 1 bit indication for RB level comb offset indicating  whether odd or even RBs are occupied by CSI-RS</w:t>
            </w:r>
            <w:r w:rsidR="00752223" w:rsidRPr="00F57C80">
              <w:rPr>
                <w:szCs w:val="22"/>
                <w:highlight w:val="cyan"/>
              </w:rPr>
              <w:t>.</w:t>
            </w:r>
          </w:p>
        </w:tc>
      </w:tr>
      <w:tr w:rsidR="00413DF9" w:rsidRPr="00F57C80" w14:paraId="63698863" w14:textId="77777777" w:rsidTr="0040018C">
        <w:tc>
          <w:tcPr>
            <w:tcW w:w="14507" w:type="dxa"/>
            <w:shd w:val="clear" w:color="auto" w:fill="auto"/>
          </w:tcPr>
          <w:p w14:paraId="63698861" w14:textId="77777777" w:rsidR="00413DF9" w:rsidRPr="00F57C80" w:rsidRDefault="00413DF9" w:rsidP="00413DF9">
            <w:pPr>
              <w:pStyle w:val="TAL"/>
              <w:rPr>
                <w:szCs w:val="22"/>
                <w:highlight w:val="cyan"/>
              </w:rPr>
            </w:pPr>
            <w:r w:rsidRPr="00F57C80">
              <w:rPr>
                <w:b/>
                <w:i/>
                <w:szCs w:val="22"/>
                <w:highlight w:val="cyan"/>
              </w:rPr>
              <w:t>firstOFDMSymbolInTimeDomain2</w:t>
            </w:r>
          </w:p>
          <w:p w14:paraId="63698862"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3698866" w14:textId="77777777" w:rsidTr="0040018C">
        <w:tc>
          <w:tcPr>
            <w:tcW w:w="14507" w:type="dxa"/>
            <w:shd w:val="clear" w:color="auto" w:fill="auto"/>
          </w:tcPr>
          <w:p w14:paraId="63698864" w14:textId="77777777" w:rsidR="00413DF9" w:rsidRPr="00F57C80" w:rsidRDefault="00413DF9" w:rsidP="00413DF9">
            <w:pPr>
              <w:pStyle w:val="TAL"/>
              <w:rPr>
                <w:szCs w:val="22"/>
                <w:highlight w:val="cyan"/>
              </w:rPr>
            </w:pPr>
            <w:r w:rsidRPr="00F57C80">
              <w:rPr>
                <w:b/>
                <w:i/>
                <w:szCs w:val="22"/>
                <w:highlight w:val="cyan"/>
              </w:rPr>
              <w:t>firstOFDMSymbolInTimeDomain</w:t>
            </w:r>
          </w:p>
          <w:p w14:paraId="63698865"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63698869" w14:textId="77777777" w:rsidTr="0040018C">
        <w:tc>
          <w:tcPr>
            <w:tcW w:w="14507" w:type="dxa"/>
            <w:shd w:val="clear" w:color="auto" w:fill="auto"/>
          </w:tcPr>
          <w:p w14:paraId="63698867" w14:textId="77777777" w:rsidR="00413DF9" w:rsidRPr="00F57C80" w:rsidRDefault="00413DF9" w:rsidP="00413DF9">
            <w:pPr>
              <w:pStyle w:val="TAL"/>
              <w:rPr>
                <w:szCs w:val="22"/>
                <w:highlight w:val="cyan"/>
              </w:rPr>
            </w:pPr>
            <w:r w:rsidRPr="00F57C80">
              <w:rPr>
                <w:b/>
                <w:i/>
                <w:szCs w:val="22"/>
                <w:highlight w:val="cyan"/>
              </w:rPr>
              <w:t>freqBand</w:t>
            </w:r>
          </w:p>
          <w:p w14:paraId="63698868"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6369886C" w14:textId="77777777" w:rsidTr="0040018C">
        <w:tc>
          <w:tcPr>
            <w:tcW w:w="14507" w:type="dxa"/>
            <w:shd w:val="clear" w:color="auto" w:fill="auto"/>
          </w:tcPr>
          <w:p w14:paraId="6369886A" w14:textId="77777777" w:rsidR="00413DF9" w:rsidRPr="00F57C80" w:rsidRDefault="00413DF9" w:rsidP="00413DF9">
            <w:pPr>
              <w:pStyle w:val="TAL"/>
              <w:rPr>
                <w:szCs w:val="22"/>
                <w:highlight w:val="cyan"/>
              </w:rPr>
            </w:pPr>
            <w:r w:rsidRPr="00F57C80">
              <w:rPr>
                <w:b/>
                <w:i/>
                <w:szCs w:val="22"/>
                <w:highlight w:val="cyan"/>
              </w:rPr>
              <w:t>frequencyDomainAllocation</w:t>
            </w:r>
          </w:p>
          <w:p w14:paraId="6369886B" w14:textId="77777777"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6369886F" w14:textId="77777777" w:rsidTr="0040018C">
        <w:tc>
          <w:tcPr>
            <w:tcW w:w="14507" w:type="dxa"/>
            <w:shd w:val="clear" w:color="auto" w:fill="auto"/>
          </w:tcPr>
          <w:p w14:paraId="6369886D" w14:textId="77777777" w:rsidR="00413DF9" w:rsidRPr="00F57C80" w:rsidRDefault="00413DF9" w:rsidP="00413DF9">
            <w:pPr>
              <w:pStyle w:val="TAL"/>
              <w:rPr>
                <w:szCs w:val="22"/>
                <w:highlight w:val="cyan"/>
              </w:rPr>
            </w:pPr>
            <w:r w:rsidRPr="00F57C80">
              <w:rPr>
                <w:b/>
                <w:i/>
                <w:szCs w:val="22"/>
                <w:highlight w:val="cyan"/>
              </w:rPr>
              <w:t>nrofPorts</w:t>
            </w:r>
          </w:p>
          <w:p w14:paraId="6369886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63698870" w14:textId="77777777" w:rsidR="00413DF9" w:rsidRPr="00F57C80" w:rsidRDefault="00413DF9" w:rsidP="00413DF9">
      <w:pPr>
        <w:rPr>
          <w:highlight w:val="cyan"/>
        </w:rPr>
      </w:pPr>
    </w:p>
    <w:p w14:paraId="63698871" w14:textId="77777777" w:rsidR="00D24024" w:rsidRPr="00F57C80" w:rsidRDefault="00D24024" w:rsidP="00D24024">
      <w:pPr>
        <w:pStyle w:val="Heading4"/>
        <w:rPr>
          <w:highlight w:val="cyan"/>
        </w:rPr>
      </w:pPr>
      <w:bookmarkStart w:id="6475" w:name="_Toc510018603"/>
      <w:r w:rsidRPr="00F57C80">
        <w:rPr>
          <w:highlight w:val="cyan"/>
        </w:rPr>
        <w:t>–</w:t>
      </w:r>
      <w:r w:rsidRPr="00F57C80">
        <w:rPr>
          <w:highlight w:val="cyan"/>
        </w:rPr>
        <w:tab/>
      </w:r>
      <w:bookmarkStart w:id="6476" w:name="_Hlk514841655"/>
      <w:r w:rsidRPr="00F57C80">
        <w:rPr>
          <w:i/>
          <w:highlight w:val="cyan"/>
        </w:rPr>
        <w:t>CSI-</w:t>
      </w:r>
      <w:r w:rsidR="00457BE4" w:rsidRPr="00F57C80">
        <w:rPr>
          <w:i/>
          <w:highlight w:val="cyan"/>
        </w:rPr>
        <w:t>S</w:t>
      </w:r>
      <w:r w:rsidRPr="00F57C80">
        <w:rPr>
          <w:i/>
          <w:highlight w:val="cyan"/>
        </w:rPr>
        <w:t>emiPersistentOnPUSCH-TriggerStateList</w:t>
      </w:r>
      <w:bookmarkEnd w:id="6475"/>
      <w:bookmarkEnd w:id="6476"/>
    </w:p>
    <w:p w14:paraId="63698872"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63698873" w14:textId="77777777" w:rsidR="00D24024" w:rsidRPr="00F57C80" w:rsidRDefault="00D24024" w:rsidP="00D24024">
      <w:pPr>
        <w:pStyle w:val="TH"/>
        <w:rPr>
          <w:highlight w:val="cyan"/>
        </w:rPr>
      </w:pPr>
      <w:r w:rsidRPr="00F57C80">
        <w:rPr>
          <w:i/>
          <w:highlight w:val="cyan"/>
        </w:rPr>
        <w:t>CSI-</w:t>
      </w:r>
      <w:r w:rsidR="00457BE4" w:rsidRPr="00F57C80">
        <w:rPr>
          <w:i/>
          <w:highlight w:val="cyan"/>
        </w:rPr>
        <w:t>S</w:t>
      </w:r>
      <w:r w:rsidRPr="00F57C80">
        <w:rPr>
          <w:i/>
          <w:highlight w:val="cyan"/>
        </w:rPr>
        <w:t>emiPersistentOnPUSCH-TriggerStateList</w:t>
      </w:r>
      <w:r w:rsidRPr="00F57C80">
        <w:rPr>
          <w:highlight w:val="cyan"/>
        </w:rPr>
        <w:t xml:space="preserve"> information element</w:t>
      </w:r>
    </w:p>
    <w:p w14:paraId="63698874" w14:textId="77777777" w:rsidR="00D24024" w:rsidRPr="00F57C80" w:rsidRDefault="00D24024" w:rsidP="00C06796">
      <w:pPr>
        <w:pStyle w:val="PL"/>
        <w:rPr>
          <w:color w:val="808080"/>
          <w:highlight w:val="cyan"/>
        </w:rPr>
      </w:pPr>
      <w:r w:rsidRPr="00F57C80">
        <w:rPr>
          <w:color w:val="808080"/>
          <w:highlight w:val="cyan"/>
        </w:rPr>
        <w:t>-- ASN1START</w:t>
      </w:r>
    </w:p>
    <w:p w14:paraId="63698875"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63698876" w14:textId="77777777" w:rsidR="00D24024" w:rsidRPr="00F57C80" w:rsidRDefault="00D24024" w:rsidP="00D24024">
      <w:pPr>
        <w:pStyle w:val="PL"/>
        <w:rPr>
          <w:highlight w:val="cyan"/>
        </w:rPr>
      </w:pPr>
    </w:p>
    <w:p w14:paraId="63698877"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63698878" w14:textId="77777777" w:rsidR="00752223" w:rsidRPr="00F57C80" w:rsidRDefault="00752223" w:rsidP="007C2563">
      <w:pPr>
        <w:pStyle w:val="PL"/>
        <w:rPr>
          <w:highlight w:val="cyan"/>
        </w:rPr>
      </w:pPr>
    </w:p>
    <w:p w14:paraId="63698879"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7A"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87B" w14:textId="77777777" w:rsidR="00D24024" w:rsidRPr="00F57C80" w:rsidRDefault="00D24024" w:rsidP="007C2563">
      <w:pPr>
        <w:pStyle w:val="PL"/>
        <w:rPr>
          <w:highlight w:val="cyan"/>
        </w:rPr>
      </w:pPr>
      <w:r w:rsidRPr="00F57C80">
        <w:rPr>
          <w:highlight w:val="cyan"/>
        </w:rPr>
        <w:tab/>
        <w:t>...</w:t>
      </w:r>
    </w:p>
    <w:p w14:paraId="6369887C" w14:textId="77777777" w:rsidR="00D24024" w:rsidRPr="00F57C80" w:rsidRDefault="00D24024" w:rsidP="007C2563">
      <w:pPr>
        <w:pStyle w:val="PL"/>
        <w:rPr>
          <w:highlight w:val="cyan"/>
        </w:rPr>
      </w:pPr>
      <w:r w:rsidRPr="00F57C80">
        <w:rPr>
          <w:highlight w:val="cyan"/>
        </w:rPr>
        <w:t>}</w:t>
      </w:r>
    </w:p>
    <w:p w14:paraId="6369887D" w14:textId="77777777" w:rsidR="00D24024" w:rsidRPr="00F57C80" w:rsidRDefault="00D24024" w:rsidP="007C2563">
      <w:pPr>
        <w:pStyle w:val="PL"/>
        <w:rPr>
          <w:highlight w:val="cyan"/>
        </w:rPr>
      </w:pPr>
    </w:p>
    <w:p w14:paraId="6369887E" w14:textId="77777777" w:rsidR="00D24024" w:rsidRPr="00F57C80" w:rsidRDefault="00D24024" w:rsidP="00C06796">
      <w:pPr>
        <w:pStyle w:val="PL"/>
        <w:rPr>
          <w:highlight w:val="cyan"/>
        </w:rPr>
      </w:pPr>
    </w:p>
    <w:p w14:paraId="6369887F"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63698880" w14:textId="77777777" w:rsidR="00D24024" w:rsidRPr="00F57C80" w:rsidRDefault="00D24024" w:rsidP="00C06796">
      <w:pPr>
        <w:pStyle w:val="PL"/>
        <w:rPr>
          <w:color w:val="808080"/>
          <w:highlight w:val="cyan"/>
        </w:rPr>
      </w:pPr>
      <w:r w:rsidRPr="00F57C80">
        <w:rPr>
          <w:color w:val="808080"/>
          <w:highlight w:val="cyan"/>
        </w:rPr>
        <w:t>-- ASN1STOP</w:t>
      </w:r>
    </w:p>
    <w:p w14:paraId="63698881" w14:textId="77777777" w:rsidR="001933DA" w:rsidRPr="00F57C80" w:rsidRDefault="001933DA" w:rsidP="001933DA">
      <w:pPr>
        <w:rPr>
          <w:highlight w:val="cyan"/>
        </w:rPr>
      </w:pPr>
    </w:p>
    <w:p w14:paraId="63698882" w14:textId="77777777" w:rsidR="00D24024" w:rsidRPr="00F57C80" w:rsidRDefault="00D24024" w:rsidP="00D24024">
      <w:pPr>
        <w:pStyle w:val="Heading4"/>
        <w:rPr>
          <w:highlight w:val="cyan"/>
        </w:rPr>
      </w:pPr>
      <w:bookmarkStart w:id="6477" w:name="_Toc510018604"/>
      <w:r w:rsidRPr="00F57C80">
        <w:rPr>
          <w:highlight w:val="cyan"/>
        </w:rPr>
        <w:t>–</w:t>
      </w:r>
      <w:r w:rsidRPr="00F57C80">
        <w:rPr>
          <w:highlight w:val="cyan"/>
        </w:rPr>
        <w:tab/>
      </w:r>
      <w:r w:rsidRPr="00F57C80">
        <w:rPr>
          <w:i/>
          <w:highlight w:val="cyan"/>
        </w:rPr>
        <w:t>CSI-SSB-ResourceSetId</w:t>
      </w:r>
      <w:bookmarkEnd w:id="6477"/>
    </w:p>
    <w:p w14:paraId="63698883"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63698884" w14:textId="77777777" w:rsidR="00D24024" w:rsidRPr="00F57C80" w:rsidRDefault="00D24024" w:rsidP="00D24024">
      <w:pPr>
        <w:pStyle w:val="TH"/>
        <w:rPr>
          <w:highlight w:val="cyan"/>
        </w:rPr>
      </w:pPr>
      <w:r w:rsidRPr="00F57C80">
        <w:rPr>
          <w:i/>
          <w:highlight w:val="cyan"/>
        </w:rPr>
        <w:t>CSI-SSB-ResourceId</w:t>
      </w:r>
      <w:r w:rsidRPr="00F57C80">
        <w:rPr>
          <w:highlight w:val="cyan"/>
        </w:rPr>
        <w:t xml:space="preserve"> information element</w:t>
      </w:r>
    </w:p>
    <w:p w14:paraId="63698885" w14:textId="77777777" w:rsidR="00D24024" w:rsidRPr="00F57C80" w:rsidRDefault="00D24024" w:rsidP="00D24024">
      <w:pPr>
        <w:pStyle w:val="PL"/>
        <w:rPr>
          <w:color w:val="808080"/>
          <w:highlight w:val="cyan"/>
        </w:rPr>
      </w:pPr>
      <w:r w:rsidRPr="00F57C80">
        <w:rPr>
          <w:color w:val="808080"/>
          <w:highlight w:val="cyan"/>
        </w:rPr>
        <w:t>-- ASN1START</w:t>
      </w:r>
    </w:p>
    <w:p w14:paraId="63698886"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3698887" w14:textId="77777777" w:rsidR="00D24024" w:rsidRPr="00F57C80" w:rsidRDefault="00D24024" w:rsidP="00D24024">
      <w:pPr>
        <w:pStyle w:val="PL"/>
        <w:rPr>
          <w:highlight w:val="cyan"/>
        </w:rPr>
      </w:pPr>
    </w:p>
    <w:p w14:paraId="63698888" w14:textId="77777777"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3698889" w14:textId="77777777" w:rsidR="00D24024" w:rsidRPr="00F57C80" w:rsidRDefault="00D24024" w:rsidP="00D24024">
      <w:pPr>
        <w:pStyle w:val="PL"/>
        <w:rPr>
          <w:highlight w:val="cyan"/>
        </w:rPr>
      </w:pPr>
    </w:p>
    <w:p w14:paraId="6369888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6369888B" w14:textId="77777777" w:rsidR="00D24024" w:rsidRPr="00F57C80" w:rsidRDefault="00D24024" w:rsidP="00D24024">
      <w:pPr>
        <w:pStyle w:val="PL"/>
        <w:rPr>
          <w:color w:val="808080"/>
          <w:highlight w:val="cyan"/>
        </w:rPr>
      </w:pPr>
      <w:r w:rsidRPr="00F57C80">
        <w:rPr>
          <w:color w:val="808080"/>
          <w:highlight w:val="cyan"/>
        </w:rPr>
        <w:t>-- ASN1STOP</w:t>
      </w:r>
    </w:p>
    <w:p w14:paraId="6369888C" w14:textId="77777777" w:rsidR="001933DA" w:rsidRPr="00F57C80" w:rsidRDefault="001933DA" w:rsidP="001933DA">
      <w:pPr>
        <w:rPr>
          <w:highlight w:val="cyan"/>
        </w:rPr>
      </w:pPr>
    </w:p>
    <w:p w14:paraId="6369888D" w14:textId="77777777" w:rsidR="00D24024" w:rsidRPr="00F57C80" w:rsidRDefault="00D24024" w:rsidP="00D24024">
      <w:pPr>
        <w:pStyle w:val="Heading4"/>
        <w:rPr>
          <w:highlight w:val="cyan"/>
        </w:rPr>
      </w:pPr>
      <w:bookmarkStart w:id="6478" w:name="_Toc510018605"/>
      <w:r w:rsidRPr="00F57C80">
        <w:rPr>
          <w:highlight w:val="cyan"/>
        </w:rPr>
        <w:t>–</w:t>
      </w:r>
      <w:r w:rsidRPr="00F57C80">
        <w:rPr>
          <w:highlight w:val="cyan"/>
        </w:rPr>
        <w:tab/>
      </w:r>
      <w:r w:rsidRPr="00F57C80">
        <w:rPr>
          <w:i/>
          <w:highlight w:val="cyan"/>
        </w:rPr>
        <w:t>CSI-SSB-ResourceSet</w:t>
      </w:r>
      <w:bookmarkEnd w:id="6478"/>
    </w:p>
    <w:p w14:paraId="6369888E"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6369888F" w14:textId="77777777" w:rsidR="00D24024" w:rsidRPr="00F57C80" w:rsidRDefault="00D24024" w:rsidP="00D24024">
      <w:pPr>
        <w:pStyle w:val="TH"/>
        <w:rPr>
          <w:highlight w:val="cyan"/>
        </w:rPr>
      </w:pPr>
      <w:r w:rsidRPr="00F57C80">
        <w:rPr>
          <w:i/>
          <w:highlight w:val="cyan"/>
        </w:rPr>
        <w:t>CSI-SSB-ResourceSet</w:t>
      </w:r>
      <w:r w:rsidRPr="00F57C80">
        <w:rPr>
          <w:highlight w:val="cyan"/>
        </w:rPr>
        <w:t xml:space="preserve"> information element</w:t>
      </w:r>
    </w:p>
    <w:p w14:paraId="63698890" w14:textId="77777777" w:rsidR="00D24024" w:rsidRPr="00F57C80" w:rsidRDefault="00D24024" w:rsidP="00D24024">
      <w:pPr>
        <w:pStyle w:val="PL"/>
        <w:rPr>
          <w:color w:val="808080"/>
          <w:highlight w:val="cyan"/>
        </w:rPr>
      </w:pPr>
      <w:r w:rsidRPr="00F57C80">
        <w:rPr>
          <w:color w:val="808080"/>
          <w:highlight w:val="cyan"/>
        </w:rPr>
        <w:t>-- ASN1START</w:t>
      </w:r>
    </w:p>
    <w:p w14:paraId="63698891" w14:textId="77777777" w:rsidR="00D24024" w:rsidRPr="00F57C80" w:rsidRDefault="00D24024" w:rsidP="00D24024">
      <w:pPr>
        <w:pStyle w:val="PL"/>
        <w:rPr>
          <w:color w:val="808080"/>
          <w:highlight w:val="cyan"/>
        </w:rPr>
      </w:pPr>
      <w:r w:rsidRPr="00F57C80">
        <w:rPr>
          <w:color w:val="808080"/>
          <w:highlight w:val="cyan"/>
        </w:rPr>
        <w:t>-- TAG-CSI-SSB-RESOURCESET-START</w:t>
      </w:r>
    </w:p>
    <w:p w14:paraId="63698892" w14:textId="77777777" w:rsidR="00D24024" w:rsidRPr="00F57C80" w:rsidRDefault="00D24024" w:rsidP="00D24024">
      <w:pPr>
        <w:pStyle w:val="PL"/>
        <w:rPr>
          <w:highlight w:val="cyan"/>
        </w:rPr>
      </w:pPr>
    </w:p>
    <w:p w14:paraId="63698893" w14:textId="77777777"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94" w14:textId="77777777" w:rsidR="00D24024" w:rsidRPr="00F57C80" w:rsidRDefault="00D24024" w:rsidP="00D24024">
      <w:pPr>
        <w:pStyle w:val="PL"/>
        <w:rPr>
          <w:highlight w:val="cyan"/>
        </w:rPr>
      </w:pPr>
      <w:r w:rsidRPr="00F57C80">
        <w:rPr>
          <w:highlight w:val="cyan"/>
        </w:rPr>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63698895" w14:textId="77777777"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63698896" w14:textId="77777777" w:rsidR="00D24024" w:rsidRPr="00F57C80" w:rsidRDefault="00D24024" w:rsidP="00D24024">
      <w:pPr>
        <w:pStyle w:val="PL"/>
        <w:rPr>
          <w:highlight w:val="cyan"/>
        </w:rPr>
      </w:pPr>
      <w:r w:rsidRPr="00F57C80">
        <w:rPr>
          <w:highlight w:val="cyan"/>
        </w:rPr>
        <w:tab/>
        <w:t>...</w:t>
      </w:r>
    </w:p>
    <w:p w14:paraId="63698897" w14:textId="77777777" w:rsidR="00D24024" w:rsidRPr="00F57C80" w:rsidRDefault="00D24024" w:rsidP="00D24024">
      <w:pPr>
        <w:pStyle w:val="PL"/>
        <w:rPr>
          <w:highlight w:val="cyan"/>
        </w:rPr>
      </w:pPr>
      <w:r w:rsidRPr="00F57C80">
        <w:rPr>
          <w:highlight w:val="cyan"/>
        </w:rPr>
        <w:t>}</w:t>
      </w:r>
    </w:p>
    <w:p w14:paraId="63698898" w14:textId="77777777" w:rsidR="00D24024" w:rsidRPr="00F57C80" w:rsidRDefault="00D24024" w:rsidP="00D24024">
      <w:pPr>
        <w:pStyle w:val="PL"/>
        <w:rPr>
          <w:highlight w:val="cyan"/>
        </w:rPr>
      </w:pPr>
    </w:p>
    <w:p w14:paraId="63698899" w14:textId="77777777" w:rsidR="00D24024" w:rsidRPr="00F57C80" w:rsidRDefault="00D24024" w:rsidP="00D24024">
      <w:pPr>
        <w:pStyle w:val="PL"/>
        <w:rPr>
          <w:color w:val="808080"/>
          <w:highlight w:val="cyan"/>
        </w:rPr>
      </w:pPr>
      <w:r w:rsidRPr="00F57C80">
        <w:rPr>
          <w:color w:val="808080"/>
          <w:highlight w:val="cyan"/>
        </w:rPr>
        <w:t>-- TAG-CSI-SSB-RESOURCESET-STOP</w:t>
      </w:r>
    </w:p>
    <w:p w14:paraId="6369889A" w14:textId="77777777" w:rsidR="00D24024" w:rsidRPr="00F57C80" w:rsidRDefault="00D24024" w:rsidP="00D24024">
      <w:pPr>
        <w:pStyle w:val="PL"/>
        <w:rPr>
          <w:color w:val="808080"/>
          <w:highlight w:val="cyan"/>
        </w:rPr>
      </w:pPr>
      <w:r w:rsidRPr="00F57C80">
        <w:rPr>
          <w:color w:val="808080"/>
          <w:highlight w:val="cyan"/>
        </w:rPr>
        <w:t>-- ASN1STOP</w:t>
      </w:r>
    </w:p>
    <w:p w14:paraId="6369889B" w14:textId="77777777" w:rsidR="001933DA" w:rsidRPr="00F57C80" w:rsidRDefault="001933DA" w:rsidP="001933DA">
      <w:pPr>
        <w:rPr>
          <w:highlight w:val="cyan"/>
        </w:rPr>
      </w:pPr>
    </w:p>
    <w:p w14:paraId="6369889C" w14:textId="77777777" w:rsidR="00D61455" w:rsidRPr="00F57C80" w:rsidRDefault="00D61455" w:rsidP="00E862D4">
      <w:pPr>
        <w:pStyle w:val="Heading4"/>
        <w:rPr>
          <w:ins w:id="6479" w:author="SA R2 -1807910" w:date="2018-05-15T07:48:00Z"/>
          <w:highlight w:val="cyan"/>
        </w:rPr>
      </w:pPr>
      <w:bookmarkStart w:id="6480" w:name="_Toc510018606"/>
      <w:ins w:id="6481" w:author="SA R2 -1807910" w:date="2018-05-15T07:48:00Z">
        <w:r w:rsidRPr="00F57C80">
          <w:rPr>
            <w:highlight w:val="cyan"/>
          </w:rPr>
          <w:t>–</w:t>
        </w:r>
        <w:r w:rsidRPr="00F57C80">
          <w:rPr>
            <w:highlight w:val="cyan"/>
          </w:rPr>
          <w:tab/>
        </w:r>
        <w:r w:rsidRPr="00F57C80">
          <w:rPr>
            <w:i/>
            <w:noProof/>
            <w:highlight w:val="cyan"/>
          </w:rPr>
          <w:t>DedicatedInfoNAS</w:t>
        </w:r>
      </w:ins>
    </w:p>
    <w:p w14:paraId="6369889D" w14:textId="77777777" w:rsidR="00D61455" w:rsidRPr="00F57C80" w:rsidRDefault="00D61455" w:rsidP="00D61455">
      <w:pPr>
        <w:tabs>
          <w:tab w:val="left" w:pos="2448"/>
        </w:tabs>
        <w:rPr>
          <w:ins w:id="6482" w:author="SA R2 -1807910" w:date="2018-05-15T07:48:00Z"/>
          <w:highlight w:val="cyan"/>
        </w:rPr>
      </w:pPr>
      <w:ins w:id="6483"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6369889E" w14:textId="77777777" w:rsidR="00D61455" w:rsidRPr="00F57C80" w:rsidRDefault="00D61455" w:rsidP="00E862D4">
      <w:pPr>
        <w:pStyle w:val="TH"/>
        <w:rPr>
          <w:ins w:id="6484" w:author="SA R2 -1807910" w:date="2018-05-15T07:48:00Z"/>
          <w:highlight w:val="cyan"/>
        </w:rPr>
      </w:pPr>
      <w:ins w:id="6485"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6369889F" w14:textId="77777777" w:rsidR="00EF317F" w:rsidRDefault="00D61455">
      <w:pPr>
        <w:pStyle w:val="PL"/>
        <w:rPr>
          <w:ins w:id="6486" w:author="SA R2 -1807910" w:date="2018-05-15T07:48:00Z"/>
          <w:highlight w:val="cyan"/>
        </w:rPr>
        <w:pPrChange w:id="648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88" w:author="SA R2 -1807910" w:date="2018-05-15T07:48:00Z">
        <w:r w:rsidRPr="00F57C80">
          <w:rPr>
            <w:highlight w:val="cyan"/>
          </w:rPr>
          <w:t>-- ASN1START</w:t>
        </w:r>
      </w:ins>
    </w:p>
    <w:p w14:paraId="636988A0" w14:textId="77777777" w:rsidR="00EF317F" w:rsidRDefault="00D61455">
      <w:pPr>
        <w:pStyle w:val="PL"/>
        <w:rPr>
          <w:ins w:id="6489" w:author="SA R2 -1807910" w:date="2018-05-15T07:48:00Z"/>
          <w:highlight w:val="cyan"/>
        </w:rPr>
        <w:pPrChange w:id="64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91" w:author="SA R2 -1807910" w:date="2018-05-15T07:48:00Z">
        <w:r w:rsidRPr="00F57C80">
          <w:rPr>
            <w:highlight w:val="cyan"/>
          </w:rPr>
          <w:t>-- TAG-DEDICATED-INFO-NAS-START</w:t>
        </w:r>
      </w:ins>
    </w:p>
    <w:p w14:paraId="636988A1" w14:textId="77777777" w:rsidR="00EF317F" w:rsidRDefault="00EF317F">
      <w:pPr>
        <w:pStyle w:val="PL"/>
        <w:rPr>
          <w:ins w:id="6492" w:author="SA R2 -1807910" w:date="2018-05-15T07:48:00Z"/>
          <w:highlight w:val="cyan"/>
          <w:lang w:val="en-US" w:eastAsia="en-US"/>
        </w:rPr>
        <w:pPrChange w:id="64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8A2" w14:textId="77777777" w:rsidR="00EF317F" w:rsidRDefault="00D61455">
      <w:pPr>
        <w:pStyle w:val="PL"/>
        <w:rPr>
          <w:ins w:id="6494" w:author="SA R2 -1807910" w:date="2018-05-15T07:48:00Z"/>
          <w:highlight w:val="cyan"/>
          <w:lang w:val="en-US" w:eastAsia="en-US"/>
        </w:rPr>
        <w:pPrChange w:id="649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96"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636988A3" w14:textId="77777777" w:rsidR="00EF317F" w:rsidRDefault="00EF317F">
      <w:pPr>
        <w:pStyle w:val="PL"/>
        <w:rPr>
          <w:ins w:id="6497" w:author="SA R2 -1807910" w:date="2018-05-15T07:48:00Z"/>
          <w:highlight w:val="cyan"/>
          <w:lang w:val="en-US" w:eastAsia="en-US"/>
        </w:rPr>
        <w:pPrChange w:id="649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8A4" w14:textId="77777777" w:rsidR="00EF317F" w:rsidRDefault="00D61455">
      <w:pPr>
        <w:pStyle w:val="PL"/>
        <w:rPr>
          <w:ins w:id="6499" w:author="SA R2 -1807910" w:date="2018-05-15T07:48:00Z"/>
          <w:highlight w:val="cyan"/>
        </w:rPr>
        <w:pPrChange w:id="650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1" w:author="SA R2 -1807910" w:date="2018-05-15T07:48:00Z">
        <w:r w:rsidRPr="00F57C80">
          <w:rPr>
            <w:highlight w:val="cyan"/>
          </w:rPr>
          <w:t xml:space="preserve">-- TAG-DEDICATED-INFO-NAS-STOP </w:t>
        </w:r>
      </w:ins>
    </w:p>
    <w:p w14:paraId="636988A5" w14:textId="77777777" w:rsidR="00EF317F" w:rsidRDefault="00D61455">
      <w:pPr>
        <w:pStyle w:val="PL"/>
        <w:rPr>
          <w:ins w:id="6502" w:author="SA R2 -1807910" w:date="2018-05-15T07:48:00Z"/>
          <w:highlight w:val="cyan"/>
        </w:rPr>
        <w:pPrChange w:id="650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4" w:author="SA R2 -1807910" w:date="2018-05-15T07:48:00Z">
        <w:r w:rsidRPr="00F57C80">
          <w:rPr>
            <w:highlight w:val="cyan"/>
          </w:rPr>
          <w:t>-- ASN1STOP</w:t>
        </w:r>
      </w:ins>
    </w:p>
    <w:p w14:paraId="636988A6" w14:textId="77777777" w:rsidR="00F32CA2" w:rsidRPr="00F57C80" w:rsidRDefault="00F32CA2" w:rsidP="00F32CA2">
      <w:pPr>
        <w:rPr>
          <w:ins w:id="6505" w:author="SA R2 -1807910" w:date="2018-05-15T07:48:00Z"/>
          <w:highlight w:val="cyan"/>
        </w:rPr>
      </w:pPr>
    </w:p>
    <w:p w14:paraId="636988A7"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480"/>
    </w:p>
    <w:p w14:paraId="636988A8"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636988A9" w14:textId="77777777" w:rsidR="004F1F85" w:rsidRPr="00F57C80" w:rsidRDefault="004F1F85" w:rsidP="004F1F85">
      <w:pPr>
        <w:pStyle w:val="TH"/>
        <w:rPr>
          <w:highlight w:val="cyan"/>
        </w:rPr>
      </w:pPr>
      <w:bookmarkStart w:id="6506" w:name="_Hlk508718432"/>
      <w:r w:rsidRPr="00F57C80">
        <w:rPr>
          <w:i/>
          <w:highlight w:val="cyan"/>
        </w:rPr>
        <w:t>DMRS-DownlinkConfig</w:t>
      </w:r>
      <w:r w:rsidRPr="00F57C80">
        <w:rPr>
          <w:highlight w:val="cyan"/>
        </w:rPr>
        <w:t xml:space="preserve"> </w:t>
      </w:r>
      <w:bookmarkEnd w:id="6506"/>
      <w:r w:rsidRPr="00F57C80">
        <w:rPr>
          <w:highlight w:val="cyan"/>
        </w:rPr>
        <w:t>information element</w:t>
      </w:r>
    </w:p>
    <w:p w14:paraId="636988AA" w14:textId="77777777" w:rsidR="004F1F85" w:rsidRPr="00F57C80" w:rsidRDefault="004F1F85" w:rsidP="004F1F85">
      <w:pPr>
        <w:pStyle w:val="PL"/>
        <w:rPr>
          <w:color w:val="808080"/>
          <w:highlight w:val="cyan"/>
        </w:rPr>
      </w:pPr>
      <w:r w:rsidRPr="00F57C80">
        <w:rPr>
          <w:color w:val="808080"/>
          <w:highlight w:val="cyan"/>
        </w:rPr>
        <w:t>-- ASN1START</w:t>
      </w:r>
    </w:p>
    <w:p w14:paraId="636988AB" w14:textId="77777777" w:rsidR="004F1F85" w:rsidRPr="00F57C80" w:rsidRDefault="004F1F85" w:rsidP="004F1F85">
      <w:pPr>
        <w:pStyle w:val="PL"/>
        <w:rPr>
          <w:color w:val="808080"/>
          <w:highlight w:val="cyan"/>
        </w:rPr>
      </w:pPr>
      <w:r w:rsidRPr="00F57C80">
        <w:rPr>
          <w:color w:val="808080"/>
          <w:highlight w:val="cyan"/>
        </w:rPr>
        <w:t>-- TAG-DMRS-DOWNLINKCONFIG-START</w:t>
      </w:r>
    </w:p>
    <w:p w14:paraId="636988AC" w14:textId="77777777" w:rsidR="004F1F85" w:rsidRPr="00F57C80" w:rsidRDefault="004F1F85" w:rsidP="004F1F85">
      <w:pPr>
        <w:pStyle w:val="PL"/>
        <w:rPr>
          <w:highlight w:val="cyan"/>
        </w:rPr>
      </w:pPr>
    </w:p>
    <w:p w14:paraId="636988AD" w14:textId="77777777" w:rsidR="004F1F85" w:rsidRPr="00F57C80" w:rsidRDefault="004F1F85" w:rsidP="004F1F85">
      <w:pPr>
        <w:pStyle w:val="PL"/>
        <w:rPr>
          <w:highlight w:val="cyan"/>
        </w:rPr>
      </w:pPr>
      <w:bookmarkStart w:id="6507"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AE" w14:textId="77777777" w:rsidR="004F1F85" w:rsidRPr="00F57C80" w:rsidRDefault="004F1F85" w:rsidP="004F1F85">
      <w:pPr>
        <w:pStyle w:val="PL"/>
        <w:rPr>
          <w:color w:val="808080"/>
          <w:highlight w:val="cyan"/>
        </w:rPr>
      </w:pPr>
      <w:r w:rsidRPr="00F57C80">
        <w:rPr>
          <w:highlight w:val="cyan"/>
        </w:rPr>
        <w:tab/>
      </w:r>
      <w:bookmarkStart w:id="6508" w:name="_Hlk508629137"/>
      <w:r w:rsidRPr="00F57C80">
        <w:rPr>
          <w:highlight w:val="cyan"/>
        </w:rPr>
        <w:t>dmrs-Type</w:t>
      </w:r>
      <w:bookmarkEnd w:id="650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88AF" w14:textId="77777777" w:rsidR="004F1F85" w:rsidRPr="00F57C80" w:rsidRDefault="004F1F85" w:rsidP="004F1F85">
      <w:pPr>
        <w:pStyle w:val="PL"/>
        <w:rPr>
          <w:color w:val="808080"/>
          <w:highlight w:val="cyan"/>
        </w:rPr>
      </w:pPr>
      <w:r w:rsidRPr="00F57C80">
        <w:rPr>
          <w:highlight w:val="cyan"/>
        </w:rPr>
        <w:tab/>
      </w:r>
      <w:bookmarkStart w:id="6509" w:name="_Hlk508629180"/>
      <w:r w:rsidRPr="00F57C80">
        <w:rPr>
          <w:highlight w:val="cyan"/>
        </w:rPr>
        <w:t>dmrs-AdditionalPosition</w:t>
      </w:r>
      <w:bookmarkEnd w:id="6509"/>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B0" w14:textId="77777777"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636988B1" w14:textId="77777777" w:rsidR="004F1F85" w:rsidRPr="00F57C80" w:rsidRDefault="004F1F85" w:rsidP="004F1F85">
      <w:pPr>
        <w:pStyle w:val="PL"/>
        <w:rPr>
          <w:color w:val="808080"/>
          <w:highlight w:val="cyan"/>
        </w:rPr>
      </w:pPr>
      <w:r w:rsidRPr="00F57C80">
        <w:rPr>
          <w:highlight w:val="cyan"/>
        </w:rPr>
        <w:tab/>
      </w:r>
      <w:bookmarkStart w:id="6510" w:name="_Hlk508718420"/>
      <w:r w:rsidRPr="00F57C80">
        <w:rPr>
          <w:highlight w:val="cyan"/>
        </w:rPr>
        <w:t>scramblingID</w:t>
      </w:r>
      <w:r w:rsidR="00420C9F" w:rsidRPr="00F57C80">
        <w:rPr>
          <w:highlight w:val="cyan"/>
        </w:rPr>
        <w:t>0</w:t>
      </w:r>
      <w:bookmarkEnd w:id="651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8B2" w14:textId="77777777"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8B3" w14:textId="77777777"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8B4" w14:textId="77777777" w:rsidR="004F1F85" w:rsidRPr="00F57C80" w:rsidRDefault="004F1F85" w:rsidP="00C06796">
      <w:pPr>
        <w:pStyle w:val="PL"/>
        <w:rPr>
          <w:highlight w:val="cyan"/>
        </w:rPr>
      </w:pPr>
      <w:r w:rsidRPr="00F57C80">
        <w:rPr>
          <w:highlight w:val="cyan"/>
        </w:rPr>
        <w:tab/>
        <w:t>...</w:t>
      </w:r>
    </w:p>
    <w:p w14:paraId="636988B5" w14:textId="77777777" w:rsidR="004F1F85" w:rsidRPr="00F57C80" w:rsidRDefault="004F1F85" w:rsidP="004F1F85">
      <w:pPr>
        <w:pStyle w:val="PL"/>
        <w:rPr>
          <w:highlight w:val="cyan"/>
        </w:rPr>
      </w:pPr>
      <w:r w:rsidRPr="00F57C80">
        <w:rPr>
          <w:highlight w:val="cyan"/>
        </w:rPr>
        <w:t>}</w:t>
      </w:r>
    </w:p>
    <w:bookmarkEnd w:id="6507"/>
    <w:p w14:paraId="636988B6" w14:textId="77777777" w:rsidR="004F1F85" w:rsidRPr="00F57C80" w:rsidRDefault="004F1F85" w:rsidP="004F1F85">
      <w:pPr>
        <w:pStyle w:val="PL"/>
        <w:rPr>
          <w:highlight w:val="cyan"/>
        </w:rPr>
      </w:pPr>
    </w:p>
    <w:p w14:paraId="636988B7" w14:textId="77777777" w:rsidR="004F1F85" w:rsidRPr="00F57C80" w:rsidRDefault="004F1F85" w:rsidP="004F1F85">
      <w:pPr>
        <w:pStyle w:val="PL"/>
        <w:rPr>
          <w:color w:val="808080"/>
          <w:highlight w:val="cyan"/>
        </w:rPr>
      </w:pPr>
      <w:r w:rsidRPr="00F57C80">
        <w:rPr>
          <w:color w:val="808080"/>
          <w:highlight w:val="cyan"/>
        </w:rPr>
        <w:t>-- TAG-DMRS-DOWNLINKCONFIG-STOP</w:t>
      </w:r>
    </w:p>
    <w:p w14:paraId="636988B8" w14:textId="77777777" w:rsidR="004F1F85" w:rsidRPr="00F57C80" w:rsidRDefault="004F1F85" w:rsidP="004F1F85">
      <w:pPr>
        <w:pStyle w:val="PL"/>
        <w:rPr>
          <w:color w:val="808080"/>
          <w:highlight w:val="cyan"/>
        </w:rPr>
      </w:pPr>
      <w:r w:rsidRPr="00F57C80">
        <w:rPr>
          <w:color w:val="808080"/>
          <w:highlight w:val="cyan"/>
        </w:rPr>
        <w:t>-- ASN1STOP</w:t>
      </w:r>
    </w:p>
    <w:p w14:paraId="636988B9"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8BB" w14:textId="77777777" w:rsidTr="0040018C">
        <w:tc>
          <w:tcPr>
            <w:tcW w:w="14507" w:type="dxa"/>
            <w:shd w:val="clear" w:color="auto" w:fill="auto"/>
          </w:tcPr>
          <w:p w14:paraId="636988BA" w14:textId="77777777" w:rsidR="00F4041C" w:rsidRPr="00F57C80" w:rsidRDefault="00F4041C" w:rsidP="00F4041C">
            <w:pPr>
              <w:pStyle w:val="TAH"/>
              <w:rPr>
                <w:szCs w:val="22"/>
                <w:highlight w:val="cyan"/>
              </w:rPr>
            </w:pPr>
            <w:r w:rsidRPr="00F57C80">
              <w:rPr>
                <w:i/>
                <w:szCs w:val="22"/>
                <w:highlight w:val="cyan"/>
              </w:rPr>
              <w:t>DMRS-DownlinkConfig field descriptions</w:t>
            </w:r>
          </w:p>
        </w:tc>
      </w:tr>
      <w:tr w:rsidR="00F4041C" w:rsidRPr="00F57C80" w14:paraId="636988BE" w14:textId="77777777" w:rsidTr="0040018C">
        <w:tc>
          <w:tcPr>
            <w:tcW w:w="14507" w:type="dxa"/>
            <w:shd w:val="clear" w:color="auto" w:fill="auto"/>
          </w:tcPr>
          <w:p w14:paraId="636988BC" w14:textId="77777777" w:rsidR="00F4041C" w:rsidRPr="00F57C80" w:rsidRDefault="00F4041C" w:rsidP="00F4041C">
            <w:pPr>
              <w:pStyle w:val="TAL"/>
              <w:rPr>
                <w:szCs w:val="22"/>
                <w:highlight w:val="cyan"/>
              </w:rPr>
            </w:pPr>
            <w:r w:rsidRPr="00F57C80">
              <w:rPr>
                <w:b/>
                <w:i/>
                <w:szCs w:val="22"/>
                <w:highlight w:val="cyan"/>
              </w:rPr>
              <w:t>dmrs-AdditionalPosition</w:t>
            </w:r>
          </w:p>
          <w:p w14:paraId="636988BD"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6988C0" w14:textId="77777777" w:rsidTr="0040018C">
        <w:tc>
          <w:tcPr>
            <w:tcW w:w="14507" w:type="dxa"/>
            <w:shd w:val="clear" w:color="auto" w:fill="auto"/>
          </w:tcPr>
          <w:p w14:paraId="636988BF" w14:textId="77777777" w:rsidR="00F4041C" w:rsidRPr="00F57C80" w:rsidRDefault="00F4041C" w:rsidP="00F4041C">
            <w:pPr>
              <w:pStyle w:val="TAL"/>
              <w:rPr>
                <w:szCs w:val="22"/>
                <w:highlight w:val="cyan"/>
              </w:rPr>
            </w:pPr>
          </w:p>
        </w:tc>
      </w:tr>
      <w:tr w:rsidR="00F4041C" w:rsidRPr="00F57C80" w14:paraId="636988C2" w14:textId="77777777" w:rsidTr="0040018C">
        <w:tc>
          <w:tcPr>
            <w:tcW w:w="14507" w:type="dxa"/>
            <w:shd w:val="clear" w:color="auto" w:fill="auto"/>
          </w:tcPr>
          <w:p w14:paraId="636988C1" w14:textId="77777777" w:rsidR="00F4041C" w:rsidRPr="00F57C80" w:rsidRDefault="00F4041C" w:rsidP="00F4041C">
            <w:pPr>
              <w:pStyle w:val="TAL"/>
              <w:rPr>
                <w:szCs w:val="22"/>
                <w:highlight w:val="cyan"/>
              </w:rPr>
            </w:pPr>
          </w:p>
        </w:tc>
      </w:tr>
      <w:tr w:rsidR="00F4041C" w:rsidRPr="00F57C80" w14:paraId="636988C5" w14:textId="77777777" w:rsidTr="0040018C">
        <w:tc>
          <w:tcPr>
            <w:tcW w:w="14507" w:type="dxa"/>
            <w:shd w:val="clear" w:color="auto" w:fill="auto"/>
          </w:tcPr>
          <w:p w14:paraId="636988C3" w14:textId="77777777" w:rsidR="00F4041C" w:rsidRPr="00F57C80" w:rsidRDefault="00F4041C" w:rsidP="00F4041C">
            <w:pPr>
              <w:pStyle w:val="TAL"/>
              <w:rPr>
                <w:szCs w:val="22"/>
                <w:highlight w:val="cyan"/>
              </w:rPr>
            </w:pPr>
            <w:r w:rsidRPr="00F57C80">
              <w:rPr>
                <w:b/>
                <w:i/>
                <w:szCs w:val="22"/>
                <w:highlight w:val="cyan"/>
              </w:rPr>
              <w:t>dmrs-Type</w:t>
            </w:r>
          </w:p>
          <w:p w14:paraId="636988C4"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36988C8" w14:textId="77777777" w:rsidTr="0040018C">
        <w:tc>
          <w:tcPr>
            <w:tcW w:w="14507" w:type="dxa"/>
            <w:shd w:val="clear" w:color="auto" w:fill="auto"/>
          </w:tcPr>
          <w:p w14:paraId="636988C6" w14:textId="77777777" w:rsidR="00F4041C" w:rsidRPr="00F57C80" w:rsidRDefault="00F4041C" w:rsidP="00F4041C">
            <w:pPr>
              <w:pStyle w:val="TAL"/>
              <w:rPr>
                <w:szCs w:val="22"/>
                <w:highlight w:val="cyan"/>
              </w:rPr>
            </w:pPr>
            <w:r w:rsidRPr="00F57C80">
              <w:rPr>
                <w:b/>
                <w:i/>
                <w:szCs w:val="22"/>
                <w:highlight w:val="cyan"/>
              </w:rPr>
              <w:t>maxLength</w:t>
            </w:r>
          </w:p>
          <w:p w14:paraId="636988C7"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636988CB" w14:textId="77777777" w:rsidTr="0040018C">
        <w:tc>
          <w:tcPr>
            <w:tcW w:w="14507" w:type="dxa"/>
            <w:shd w:val="clear" w:color="auto" w:fill="auto"/>
          </w:tcPr>
          <w:p w14:paraId="636988C9" w14:textId="77777777" w:rsidR="00F4041C" w:rsidRPr="00F57C80" w:rsidRDefault="00F4041C" w:rsidP="00F4041C">
            <w:pPr>
              <w:pStyle w:val="TAL"/>
              <w:rPr>
                <w:szCs w:val="22"/>
                <w:highlight w:val="cyan"/>
              </w:rPr>
            </w:pPr>
            <w:r w:rsidRPr="00F57C80">
              <w:rPr>
                <w:b/>
                <w:i/>
                <w:szCs w:val="22"/>
                <w:highlight w:val="cyan"/>
              </w:rPr>
              <w:t>phaseTrackingRS</w:t>
            </w:r>
          </w:p>
          <w:p w14:paraId="636988CA"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636988CE" w14:textId="77777777" w:rsidTr="0040018C">
        <w:tc>
          <w:tcPr>
            <w:tcW w:w="14507" w:type="dxa"/>
            <w:shd w:val="clear" w:color="auto" w:fill="auto"/>
          </w:tcPr>
          <w:p w14:paraId="636988CC" w14:textId="77777777" w:rsidR="00F4041C" w:rsidRPr="00F57C80" w:rsidRDefault="00F4041C" w:rsidP="00F4041C">
            <w:pPr>
              <w:pStyle w:val="TAL"/>
              <w:rPr>
                <w:szCs w:val="22"/>
                <w:highlight w:val="cyan"/>
              </w:rPr>
            </w:pPr>
            <w:r w:rsidRPr="00F57C80">
              <w:rPr>
                <w:b/>
                <w:i/>
                <w:szCs w:val="22"/>
                <w:highlight w:val="cyan"/>
              </w:rPr>
              <w:t>scramblingID0</w:t>
            </w:r>
          </w:p>
          <w:p w14:paraId="636988CD" w14:textId="77777777"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rPr>
              <w:t>.</w:t>
            </w:r>
            <w:r w:rsidRPr="00F57C80">
              <w:rPr>
                <w:szCs w:val="22"/>
                <w:highlight w:val="cyan"/>
              </w:rPr>
              <w:t xml:space="preserve"> When the field is absent the UE applies the value Physical cell ID (physCellId) configured for this serving cell."</w:t>
            </w:r>
          </w:p>
        </w:tc>
      </w:tr>
      <w:tr w:rsidR="00F4041C" w:rsidRPr="00F57C80" w14:paraId="636988D1" w14:textId="77777777" w:rsidTr="0040018C">
        <w:tc>
          <w:tcPr>
            <w:tcW w:w="14507" w:type="dxa"/>
            <w:shd w:val="clear" w:color="auto" w:fill="auto"/>
          </w:tcPr>
          <w:p w14:paraId="636988CF" w14:textId="77777777" w:rsidR="00F4041C" w:rsidRPr="00F57C80" w:rsidRDefault="00F4041C" w:rsidP="00F4041C">
            <w:pPr>
              <w:pStyle w:val="TAL"/>
              <w:rPr>
                <w:szCs w:val="22"/>
                <w:highlight w:val="cyan"/>
              </w:rPr>
            </w:pPr>
            <w:r w:rsidRPr="00F57C80">
              <w:rPr>
                <w:b/>
                <w:i/>
                <w:szCs w:val="22"/>
                <w:highlight w:val="cyan"/>
              </w:rPr>
              <w:t>scramblingID1</w:t>
            </w:r>
          </w:p>
          <w:p w14:paraId="636988D0" w14:textId="77777777"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rPr>
              <w:t>.</w:t>
            </w:r>
            <w:r w:rsidRPr="00F57C80">
              <w:rPr>
                <w:szCs w:val="22"/>
                <w:highlight w:val="cyan"/>
              </w:rPr>
              <w:t xml:space="preserve"> When the field is absent the UE applies the value (physCellId) configured for this serving cell.</w:t>
            </w:r>
          </w:p>
        </w:tc>
      </w:tr>
    </w:tbl>
    <w:p w14:paraId="636988D2" w14:textId="77777777" w:rsidR="00F4041C" w:rsidRPr="00F57C80" w:rsidRDefault="00F4041C" w:rsidP="00F4041C">
      <w:pPr>
        <w:rPr>
          <w:highlight w:val="cyan"/>
        </w:rPr>
      </w:pPr>
    </w:p>
    <w:p w14:paraId="636988D3" w14:textId="77777777" w:rsidR="004F1F85" w:rsidRPr="00F57C80" w:rsidRDefault="004F1F85" w:rsidP="004F1F85">
      <w:pPr>
        <w:pStyle w:val="Heading4"/>
        <w:rPr>
          <w:highlight w:val="cyan"/>
        </w:rPr>
      </w:pPr>
      <w:bookmarkStart w:id="6511" w:name="_Toc510018607"/>
      <w:r w:rsidRPr="00F57C80">
        <w:rPr>
          <w:highlight w:val="cyan"/>
        </w:rPr>
        <w:t>–</w:t>
      </w:r>
      <w:r w:rsidRPr="00F57C80">
        <w:rPr>
          <w:highlight w:val="cyan"/>
        </w:rPr>
        <w:tab/>
      </w:r>
      <w:r w:rsidRPr="00F57C80">
        <w:rPr>
          <w:i/>
          <w:highlight w:val="cyan"/>
        </w:rPr>
        <w:t>DMRS-UplinkConfig</w:t>
      </w:r>
      <w:bookmarkEnd w:id="6511"/>
    </w:p>
    <w:p w14:paraId="636988D4" w14:textId="77777777"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636988D5" w14:textId="77777777" w:rsidR="004F1F85" w:rsidRPr="00F57C80" w:rsidRDefault="004F1F85" w:rsidP="004F1F85">
      <w:pPr>
        <w:pStyle w:val="TH"/>
        <w:rPr>
          <w:highlight w:val="cyan"/>
        </w:rPr>
      </w:pPr>
      <w:r w:rsidRPr="00F57C80">
        <w:rPr>
          <w:i/>
          <w:highlight w:val="cyan"/>
        </w:rPr>
        <w:t>DMRS-UplinkConfig</w:t>
      </w:r>
      <w:r w:rsidRPr="00F57C80">
        <w:rPr>
          <w:highlight w:val="cyan"/>
        </w:rPr>
        <w:t xml:space="preserve"> information element</w:t>
      </w:r>
    </w:p>
    <w:p w14:paraId="636988D6" w14:textId="77777777" w:rsidR="004F1F85" w:rsidRPr="00F57C80" w:rsidRDefault="004F1F85" w:rsidP="004F1F85">
      <w:pPr>
        <w:pStyle w:val="PL"/>
        <w:rPr>
          <w:color w:val="808080"/>
          <w:highlight w:val="cyan"/>
        </w:rPr>
      </w:pPr>
      <w:r w:rsidRPr="00F57C80">
        <w:rPr>
          <w:color w:val="808080"/>
          <w:highlight w:val="cyan"/>
        </w:rPr>
        <w:t>-- ASN1START</w:t>
      </w:r>
    </w:p>
    <w:p w14:paraId="636988D7" w14:textId="77777777" w:rsidR="004F1F85" w:rsidRPr="00F57C80" w:rsidRDefault="004F1F85" w:rsidP="004F1F85">
      <w:pPr>
        <w:pStyle w:val="PL"/>
        <w:rPr>
          <w:color w:val="808080"/>
          <w:highlight w:val="cyan"/>
        </w:rPr>
      </w:pPr>
      <w:r w:rsidRPr="00F57C80">
        <w:rPr>
          <w:color w:val="808080"/>
          <w:highlight w:val="cyan"/>
        </w:rPr>
        <w:t>-- TAG-DMRS-UPLINKCONFIG-START</w:t>
      </w:r>
    </w:p>
    <w:p w14:paraId="636988D8" w14:textId="77777777" w:rsidR="004F1F85" w:rsidRPr="00F57C80" w:rsidRDefault="004F1F85" w:rsidP="004F1F85">
      <w:pPr>
        <w:pStyle w:val="PL"/>
        <w:rPr>
          <w:highlight w:val="cyan"/>
        </w:rPr>
      </w:pPr>
    </w:p>
    <w:p w14:paraId="636988D9" w14:textId="77777777" w:rsidR="004F1F85" w:rsidRPr="00F57C80" w:rsidRDefault="004F1F85" w:rsidP="004F1F85">
      <w:pPr>
        <w:pStyle w:val="PL"/>
        <w:rPr>
          <w:highlight w:val="cyan"/>
        </w:rPr>
      </w:pPr>
      <w:bookmarkStart w:id="6512"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DA" w14:textId="77777777"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88DB" w14:textId="77777777"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DC" w14:textId="77777777"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8DD" w14:textId="77777777"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636988DE" w14:textId="77777777" w:rsidR="004F1F85" w:rsidRPr="00F57C80" w:rsidRDefault="004F1F85" w:rsidP="004F1F85">
      <w:pPr>
        <w:pStyle w:val="PL"/>
        <w:rPr>
          <w:highlight w:val="cyan"/>
        </w:rPr>
      </w:pPr>
    </w:p>
    <w:p w14:paraId="636988DF" w14:textId="77777777" w:rsidR="004F1F85" w:rsidRPr="00F57C80" w:rsidRDefault="004F1F85" w:rsidP="004F1F85">
      <w:pPr>
        <w:pStyle w:val="PL"/>
        <w:rPr>
          <w:highlight w:val="cyan"/>
        </w:rPr>
      </w:pPr>
      <w:bookmarkStart w:id="6513"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E0" w14:textId="7777777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1" w14:textId="7777777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636988E2" w14:textId="77777777" w:rsidR="004F1F85" w:rsidRPr="00F57C80" w:rsidRDefault="00E04A2F" w:rsidP="004F1F85">
      <w:pPr>
        <w:pStyle w:val="PL"/>
        <w:rPr>
          <w:highlight w:val="cyan"/>
        </w:rPr>
      </w:pPr>
      <w:r w:rsidRPr="00F57C80">
        <w:rPr>
          <w:highlight w:val="cyan"/>
        </w:rPr>
        <w:tab/>
      </w:r>
      <w:r w:rsidRPr="00F57C80">
        <w:rPr>
          <w:highlight w:val="cyan"/>
        </w:rPr>
        <w:tab/>
        <w:t>...</w:t>
      </w:r>
    </w:p>
    <w:p w14:paraId="636988E3" w14:textId="77777777"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636988E4" w14:textId="77777777"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E5" w14:textId="77777777"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6" w14:textId="77777777"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7" w14:textId="77777777"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636988E8" w14:textId="77777777" w:rsidR="00E04A2F" w:rsidRPr="00F57C80" w:rsidRDefault="00E04A2F" w:rsidP="00E04A2F">
      <w:pPr>
        <w:pStyle w:val="PL"/>
        <w:rPr>
          <w:highlight w:val="cyan"/>
        </w:rPr>
      </w:pPr>
      <w:r w:rsidRPr="00F57C80">
        <w:rPr>
          <w:highlight w:val="cyan"/>
        </w:rPr>
        <w:tab/>
      </w:r>
      <w:r w:rsidRPr="00F57C80">
        <w:rPr>
          <w:highlight w:val="cyan"/>
        </w:rPr>
        <w:tab/>
        <w:t>...</w:t>
      </w:r>
    </w:p>
    <w:p w14:paraId="636988E9" w14:textId="77777777"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513"/>
    <w:p w14:paraId="636988EA" w14:textId="77777777" w:rsidR="004F1F85" w:rsidRPr="00F57C80" w:rsidRDefault="004F1F85" w:rsidP="004F1F85">
      <w:pPr>
        <w:pStyle w:val="PL"/>
        <w:rPr>
          <w:highlight w:val="cyan"/>
        </w:rPr>
      </w:pPr>
      <w:r w:rsidRPr="00F57C80">
        <w:rPr>
          <w:highlight w:val="cyan"/>
        </w:rPr>
        <w:tab/>
        <w:t>...</w:t>
      </w:r>
    </w:p>
    <w:p w14:paraId="636988EB" w14:textId="77777777" w:rsidR="004F1F85" w:rsidRPr="00F57C80" w:rsidRDefault="004F1F85" w:rsidP="004F1F85">
      <w:pPr>
        <w:pStyle w:val="PL"/>
        <w:rPr>
          <w:highlight w:val="cyan"/>
        </w:rPr>
      </w:pPr>
      <w:r w:rsidRPr="00F57C80">
        <w:rPr>
          <w:highlight w:val="cyan"/>
        </w:rPr>
        <w:t>}</w:t>
      </w:r>
    </w:p>
    <w:bookmarkEnd w:id="6512"/>
    <w:p w14:paraId="636988EC" w14:textId="77777777" w:rsidR="004F1F85" w:rsidRPr="00F57C80" w:rsidRDefault="004F1F85" w:rsidP="004F1F85">
      <w:pPr>
        <w:pStyle w:val="PL"/>
        <w:rPr>
          <w:highlight w:val="cyan"/>
        </w:rPr>
      </w:pPr>
    </w:p>
    <w:p w14:paraId="636988ED" w14:textId="77777777" w:rsidR="004F1F85" w:rsidRPr="00F57C80" w:rsidRDefault="004F1F85" w:rsidP="004F1F85">
      <w:pPr>
        <w:pStyle w:val="PL"/>
        <w:rPr>
          <w:color w:val="808080"/>
          <w:highlight w:val="cyan"/>
        </w:rPr>
      </w:pPr>
      <w:r w:rsidRPr="00F57C80">
        <w:rPr>
          <w:color w:val="808080"/>
          <w:highlight w:val="cyan"/>
        </w:rPr>
        <w:t>-- TAG-DMRS-UPLINKCONFIG-STOP</w:t>
      </w:r>
    </w:p>
    <w:p w14:paraId="636988EE" w14:textId="77777777" w:rsidR="004F1F85" w:rsidRPr="00F57C80" w:rsidRDefault="004F1F85" w:rsidP="004F1F85">
      <w:pPr>
        <w:pStyle w:val="PL"/>
        <w:rPr>
          <w:color w:val="808080"/>
          <w:highlight w:val="cyan"/>
        </w:rPr>
      </w:pPr>
      <w:r w:rsidRPr="00F57C80">
        <w:rPr>
          <w:color w:val="808080"/>
          <w:highlight w:val="cyan"/>
        </w:rPr>
        <w:t>-- ASN1STOP</w:t>
      </w:r>
    </w:p>
    <w:p w14:paraId="636988EF"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8F1" w14:textId="77777777" w:rsidTr="0040018C">
        <w:tc>
          <w:tcPr>
            <w:tcW w:w="14507" w:type="dxa"/>
            <w:shd w:val="clear" w:color="auto" w:fill="auto"/>
          </w:tcPr>
          <w:p w14:paraId="636988F0"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636988F4" w14:textId="77777777" w:rsidTr="0040018C">
        <w:tc>
          <w:tcPr>
            <w:tcW w:w="14507" w:type="dxa"/>
            <w:shd w:val="clear" w:color="auto" w:fill="auto"/>
          </w:tcPr>
          <w:p w14:paraId="636988F2" w14:textId="77777777" w:rsidR="00F4041C" w:rsidRPr="00F57C80" w:rsidRDefault="00F4041C" w:rsidP="00F4041C">
            <w:pPr>
              <w:pStyle w:val="TAL"/>
              <w:rPr>
                <w:szCs w:val="22"/>
                <w:highlight w:val="cyan"/>
              </w:rPr>
            </w:pPr>
            <w:r w:rsidRPr="00F57C80">
              <w:rPr>
                <w:b/>
                <w:i/>
                <w:szCs w:val="22"/>
                <w:highlight w:val="cyan"/>
              </w:rPr>
              <w:t>disabled</w:t>
            </w:r>
          </w:p>
          <w:p w14:paraId="636988F3"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636988F7" w14:textId="77777777" w:rsidTr="0040018C">
        <w:tc>
          <w:tcPr>
            <w:tcW w:w="14507" w:type="dxa"/>
            <w:shd w:val="clear" w:color="auto" w:fill="auto"/>
          </w:tcPr>
          <w:p w14:paraId="636988F5" w14:textId="77777777" w:rsidR="00F4041C" w:rsidRPr="00F57C80" w:rsidRDefault="00F4041C" w:rsidP="00F4041C">
            <w:pPr>
              <w:pStyle w:val="TAL"/>
              <w:rPr>
                <w:szCs w:val="22"/>
                <w:highlight w:val="cyan"/>
              </w:rPr>
            </w:pPr>
            <w:r w:rsidRPr="00F57C80">
              <w:rPr>
                <w:b/>
                <w:i/>
                <w:szCs w:val="22"/>
                <w:highlight w:val="cyan"/>
              </w:rPr>
              <w:t>disableSequenceGroupHopping</w:t>
            </w:r>
          </w:p>
          <w:p w14:paraId="636988F6" w14:textId="77777777"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636988FA" w14:textId="77777777" w:rsidTr="0040018C">
        <w:tc>
          <w:tcPr>
            <w:tcW w:w="14507" w:type="dxa"/>
            <w:shd w:val="clear" w:color="auto" w:fill="auto"/>
          </w:tcPr>
          <w:p w14:paraId="636988F8" w14:textId="77777777" w:rsidR="00F4041C" w:rsidRPr="00F57C80" w:rsidRDefault="00F4041C" w:rsidP="00F4041C">
            <w:pPr>
              <w:pStyle w:val="TAL"/>
              <w:rPr>
                <w:szCs w:val="22"/>
                <w:highlight w:val="cyan"/>
              </w:rPr>
            </w:pPr>
            <w:r w:rsidRPr="00F57C80">
              <w:rPr>
                <w:b/>
                <w:i/>
                <w:szCs w:val="22"/>
                <w:highlight w:val="cyan"/>
              </w:rPr>
              <w:t>dmrs-AdditionalPosition</w:t>
            </w:r>
          </w:p>
          <w:p w14:paraId="636988F9"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636988FD" w14:textId="77777777" w:rsidTr="0040018C">
        <w:tc>
          <w:tcPr>
            <w:tcW w:w="14507" w:type="dxa"/>
            <w:shd w:val="clear" w:color="auto" w:fill="auto"/>
          </w:tcPr>
          <w:p w14:paraId="636988FB" w14:textId="77777777" w:rsidR="00F4041C" w:rsidRPr="00F57C80" w:rsidRDefault="00F4041C" w:rsidP="00F4041C">
            <w:pPr>
              <w:pStyle w:val="TAL"/>
              <w:rPr>
                <w:szCs w:val="22"/>
                <w:highlight w:val="cyan"/>
              </w:rPr>
            </w:pPr>
            <w:r w:rsidRPr="00F57C80">
              <w:rPr>
                <w:b/>
                <w:i/>
                <w:szCs w:val="22"/>
                <w:highlight w:val="cyan"/>
              </w:rPr>
              <w:t>dmrs-Type</w:t>
            </w:r>
          </w:p>
          <w:p w14:paraId="636988FC"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63698900" w14:textId="77777777" w:rsidTr="0040018C">
        <w:tc>
          <w:tcPr>
            <w:tcW w:w="14507" w:type="dxa"/>
            <w:shd w:val="clear" w:color="auto" w:fill="auto"/>
          </w:tcPr>
          <w:p w14:paraId="636988FE" w14:textId="77777777" w:rsidR="00F4041C" w:rsidRPr="00F57C80" w:rsidRDefault="00F4041C" w:rsidP="00F4041C">
            <w:pPr>
              <w:pStyle w:val="TAL"/>
              <w:rPr>
                <w:szCs w:val="22"/>
                <w:highlight w:val="cyan"/>
              </w:rPr>
            </w:pPr>
            <w:r w:rsidRPr="00F57C80">
              <w:rPr>
                <w:b/>
                <w:i/>
                <w:szCs w:val="22"/>
                <w:highlight w:val="cyan"/>
              </w:rPr>
              <w:t>enabled</w:t>
            </w:r>
          </w:p>
          <w:p w14:paraId="636988FF"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63698903" w14:textId="77777777" w:rsidTr="0040018C">
        <w:tc>
          <w:tcPr>
            <w:tcW w:w="14507" w:type="dxa"/>
            <w:shd w:val="clear" w:color="auto" w:fill="auto"/>
          </w:tcPr>
          <w:p w14:paraId="63698901" w14:textId="77777777" w:rsidR="00F4041C" w:rsidRPr="00F57C80" w:rsidRDefault="00F4041C" w:rsidP="00F4041C">
            <w:pPr>
              <w:pStyle w:val="TAL"/>
              <w:rPr>
                <w:szCs w:val="22"/>
                <w:highlight w:val="cyan"/>
              </w:rPr>
            </w:pPr>
            <w:r w:rsidRPr="00F57C80">
              <w:rPr>
                <w:b/>
                <w:i/>
                <w:szCs w:val="22"/>
                <w:highlight w:val="cyan"/>
              </w:rPr>
              <w:t>maxLength</w:t>
            </w:r>
          </w:p>
          <w:p w14:paraId="63698902"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3698906" w14:textId="77777777" w:rsidTr="0040018C">
        <w:tc>
          <w:tcPr>
            <w:tcW w:w="14507" w:type="dxa"/>
            <w:shd w:val="clear" w:color="auto" w:fill="auto"/>
          </w:tcPr>
          <w:p w14:paraId="63698904" w14:textId="77777777" w:rsidR="00F4041C" w:rsidRPr="00F57C80" w:rsidRDefault="00F4041C" w:rsidP="00F4041C">
            <w:pPr>
              <w:pStyle w:val="TAL"/>
              <w:rPr>
                <w:szCs w:val="22"/>
                <w:highlight w:val="cyan"/>
              </w:rPr>
            </w:pPr>
            <w:r w:rsidRPr="00F57C80">
              <w:rPr>
                <w:b/>
                <w:i/>
                <w:szCs w:val="22"/>
                <w:highlight w:val="cyan"/>
              </w:rPr>
              <w:t>nPUSCH-Identity</w:t>
            </w:r>
          </w:p>
          <w:p w14:paraId="63698905"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63698909" w14:textId="77777777" w:rsidTr="0040018C">
        <w:tc>
          <w:tcPr>
            <w:tcW w:w="14507" w:type="dxa"/>
            <w:shd w:val="clear" w:color="auto" w:fill="auto"/>
          </w:tcPr>
          <w:p w14:paraId="63698907" w14:textId="77777777" w:rsidR="00F4041C" w:rsidRPr="00F57C80" w:rsidRDefault="00F4041C" w:rsidP="00F4041C">
            <w:pPr>
              <w:pStyle w:val="TAL"/>
              <w:rPr>
                <w:szCs w:val="22"/>
                <w:highlight w:val="cyan"/>
              </w:rPr>
            </w:pPr>
            <w:r w:rsidRPr="00F57C80">
              <w:rPr>
                <w:b/>
                <w:i/>
                <w:szCs w:val="22"/>
                <w:highlight w:val="cyan"/>
              </w:rPr>
              <w:t>phaseTrackingRS</w:t>
            </w:r>
          </w:p>
          <w:p w14:paraId="63698908"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6369890C" w14:textId="77777777" w:rsidTr="0040018C">
        <w:tc>
          <w:tcPr>
            <w:tcW w:w="14507" w:type="dxa"/>
            <w:shd w:val="clear" w:color="auto" w:fill="auto"/>
          </w:tcPr>
          <w:p w14:paraId="6369890A" w14:textId="77777777" w:rsidR="00F4041C" w:rsidRPr="00F57C80" w:rsidRDefault="00F4041C" w:rsidP="00F4041C">
            <w:pPr>
              <w:pStyle w:val="TAL"/>
              <w:rPr>
                <w:szCs w:val="22"/>
                <w:highlight w:val="cyan"/>
              </w:rPr>
            </w:pPr>
            <w:r w:rsidRPr="00F57C80">
              <w:rPr>
                <w:b/>
                <w:i/>
                <w:szCs w:val="22"/>
                <w:highlight w:val="cyan"/>
              </w:rPr>
              <w:t>scramblingID0</w:t>
            </w:r>
          </w:p>
          <w:p w14:paraId="6369890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6369890F" w14:textId="77777777" w:rsidTr="0040018C">
        <w:tc>
          <w:tcPr>
            <w:tcW w:w="14507" w:type="dxa"/>
            <w:shd w:val="clear" w:color="auto" w:fill="auto"/>
          </w:tcPr>
          <w:p w14:paraId="6369890D" w14:textId="77777777" w:rsidR="00F4041C" w:rsidRPr="00F57C80" w:rsidRDefault="00F4041C" w:rsidP="00F4041C">
            <w:pPr>
              <w:pStyle w:val="TAL"/>
              <w:rPr>
                <w:szCs w:val="22"/>
                <w:highlight w:val="cyan"/>
              </w:rPr>
            </w:pPr>
            <w:r w:rsidRPr="00F57C80">
              <w:rPr>
                <w:b/>
                <w:i/>
                <w:szCs w:val="22"/>
                <w:highlight w:val="cyan"/>
              </w:rPr>
              <w:t>scramblingID1</w:t>
            </w:r>
          </w:p>
          <w:p w14:paraId="6369890E"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63698912" w14:textId="77777777" w:rsidTr="0040018C">
        <w:tc>
          <w:tcPr>
            <w:tcW w:w="14507" w:type="dxa"/>
            <w:shd w:val="clear" w:color="auto" w:fill="auto"/>
          </w:tcPr>
          <w:p w14:paraId="63698910" w14:textId="77777777" w:rsidR="00F4041C" w:rsidRPr="00F57C80" w:rsidRDefault="00F4041C" w:rsidP="00F4041C">
            <w:pPr>
              <w:pStyle w:val="TAL"/>
              <w:rPr>
                <w:szCs w:val="22"/>
                <w:highlight w:val="cyan"/>
              </w:rPr>
            </w:pPr>
            <w:r w:rsidRPr="00F57C80">
              <w:rPr>
                <w:b/>
                <w:i/>
                <w:szCs w:val="22"/>
                <w:highlight w:val="cyan"/>
              </w:rPr>
              <w:t>sequenceHoppingEnabled</w:t>
            </w:r>
          </w:p>
          <w:p w14:paraId="63698911" w14:textId="77777777"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63698913" w14:textId="77777777" w:rsidR="00F4041C" w:rsidRPr="00F57C80" w:rsidRDefault="00F4041C" w:rsidP="00F4041C">
      <w:pPr>
        <w:rPr>
          <w:highlight w:val="cyan"/>
        </w:rPr>
      </w:pPr>
    </w:p>
    <w:p w14:paraId="63698914" w14:textId="77777777" w:rsidR="00921FC2" w:rsidRPr="00F57C80" w:rsidRDefault="00921FC2" w:rsidP="00921FC2">
      <w:pPr>
        <w:pStyle w:val="Heading4"/>
        <w:rPr>
          <w:i/>
          <w:iCs/>
          <w:highlight w:val="cyan"/>
        </w:rPr>
      </w:pPr>
      <w:bookmarkStart w:id="6514" w:name="_Hlk515389062"/>
      <w:bookmarkStart w:id="6515" w:name="_Toc510018608"/>
      <w:r w:rsidRPr="00F57C80">
        <w:rPr>
          <w:i/>
          <w:iCs/>
          <w:highlight w:val="cyan"/>
        </w:rPr>
        <w:t>–</w:t>
      </w:r>
      <w:r w:rsidRPr="00F57C80">
        <w:rPr>
          <w:i/>
          <w:iCs/>
          <w:highlight w:val="cyan"/>
        </w:rPr>
        <w:tab/>
        <w:t>DownlinkConfigCommon</w:t>
      </w:r>
    </w:p>
    <w:p w14:paraId="63698915"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63698916" w14:textId="77777777" w:rsidR="00921FC2" w:rsidRPr="00F57C80" w:rsidRDefault="00921FC2" w:rsidP="00921FC2">
      <w:pPr>
        <w:pStyle w:val="TH"/>
        <w:rPr>
          <w:highlight w:val="cyan"/>
        </w:rPr>
      </w:pPr>
      <w:r w:rsidRPr="00F57C80">
        <w:rPr>
          <w:i/>
          <w:highlight w:val="cyan"/>
        </w:rPr>
        <w:t>DownlinkConfigCommon</w:t>
      </w:r>
      <w:r w:rsidRPr="00F57C80">
        <w:rPr>
          <w:highlight w:val="cyan"/>
        </w:rPr>
        <w:t xml:space="preserve"> information element</w:t>
      </w:r>
    </w:p>
    <w:p w14:paraId="63698917" w14:textId="77777777" w:rsidR="00921FC2" w:rsidRPr="00F57C80" w:rsidRDefault="00921FC2" w:rsidP="00921FC2">
      <w:pPr>
        <w:pStyle w:val="PL"/>
        <w:rPr>
          <w:highlight w:val="cyan"/>
        </w:rPr>
      </w:pPr>
      <w:r w:rsidRPr="00F57C80">
        <w:rPr>
          <w:highlight w:val="cyan"/>
        </w:rPr>
        <w:t>-- ASN1START</w:t>
      </w:r>
    </w:p>
    <w:p w14:paraId="63698918" w14:textId="77777777" w:rsidR="00921FC2" w:rsidRPr="00F57C80" w:rsidRDefault="00921FC2" w:rsidP="00921FC2">
      <w:pPr>
        <w:pStyle w:val="PL"/>
        <w:rPr>
          <w:highlight w:val="cyan"/>
        </w:rPr>
      </w:pPr>
      <w:r w:rsidRPr="00F57C80">
        <w:rPr>
          <w:highlight w:val="cyan"/>
        </w:rPr>
        <w:t>-- TAG-DOWNLINK-CONFIG-COMMON-START</w:t>
      </w:r>
    </w:p>
    <w:p w14:paraId="63698919" w14:textId="77777777" w:rsidR="00921FC2" w:rsidRPr="00F57C80" w:rsidRDefault="00921FC2" w:rsidP="00921FC2">
      <w:pPr>
        <w:pStyle w:val="PL"/>
        <w:rPr>
          <w:highlight w:val="cyan"/>
        </w:rPr>
      </w:pPr>
    </w:p>
    <w:p w14:paraId="6369891A"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1B"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6369891C"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6369891D" w14:textId="77777777" w:rsidR="00921FC2" w:rsidRPr="00F57C80" w:rsidRDefault="00921FC2" w:rsidP="00921FC2">
      <w:pPr>
        <w:pStyle w:val="PL"/>
        <w:rPr>
          <w:highlight w:val="cyan"/>
        </w:rPr>
      </w:pPr>
      <w:r w:rsidRPr="00F57C80">
        <w:rPr>
          <w:highlight w:val="cyan"/>
        </w:rPr>
        <w:tab/>
        <w:t>...</w:t>
      </w:r>
    </w:p>
    <w:p w14:paraId="6369891E" w14:textId="77777777" w:rsidR="00921FC2" w:rsidRPr="00F57C80" w:rsidRDefault="00921FC2" w:rsidP="00921FC2">
      <w:pPr>
        <w:pStyle w:val="PL"/>
        <w:rPr>
          <w:highlight w:val="cyan"/>
        </w:rPr>
      </w:pPr>
      <w:r w:rsidRPr="00F57C80">
        <w:rPr>
          <w:highlight w:val="cyan"/>
        </w:rPr>
        <w:t>}</w:t>
      </w:r>
    </w:p>
    <w:p w14:paraId="6369891F" w14:textId="77777777" w:rsidR="00921FC2" w:rsidRPr="00F57C80" w:rsidRDefault="00921FC2" w:rsidP="00921FC2">
      <w:pPr>
        <w:pStyle w:val="PL"/>
        <w:rPr>
          <w:highlight w:val="cyan"/>
        </w:rPr>
      </w:pPr>
    </w:p>
    <w:p w14:paraId="63698920" w14:textId="77777777" w:rsidR="00921FC2" w:rsidRPr="00F57C80" w:rsidRDefault="00921FC2" w:rsidP="00921FC2">
      <w:pPr>
        <w:pStyle w:val="PL"/>
        <w:rPr>
          <w:rFonts w:eastAsia="MS Mincho"/>
          <w:highlight w:val="cyan"/>
        </w:rPr>
      </w:pPr>
      <w:r w:rsidRPr="00F57C80">
        <w:rPr>
          <w:highlight w:val="cyan"/>
        </w:rPr>
        <w:t>-- TAG-DOWNLINK-CONFIG-COMMON-STOP</w:t>
      </w:r>
    </w:p>
    <w:p w14:paraId="63698921" w14:textId="77777777" w:rsidR="00921FC2" w:rsidRPr="00F57C80" w:rsidRDefault="00921FC2" w:rsidP="00921FC2">
      <w:pPr>
        <w:pStyle w:val="PL"/>
        <w:rPr>
          <w:highlight w:val="cyan"/>
        </w:rPr>
      </w:pPr>
      <w:r w:rsidRPr="00F57C80">
        <w:rPr>
          <w:rFonts w:eastAsia="MS Mincho"/>
          <w:highlight w:val="cyan"/>
        </w:rPr>
        <w:t>-- ASN1STOP</w:t>
      </w:r>
    </w:p>
    <w:p w14:paraId="63698922"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63698924" w14:textId="77777777" w:rsidTr="00921FC2">
        <w:tc>
          <w:tcPr>
            <w:tcW w:w="14173" w:type="dxa"/>
            <w:shd w:val="clear" w:color="auto" w:fill="auto"/>
          </w:tcPr>
          <w:p w14:paraId="63698923"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63698927" w14:textId="77777777" w:rsidTr="00921FC2">
        <w:tc>
          <w:tcPr>
            <w:tcW w:w="14173" w:type="dxa"/>
            <w:shd w:val="clear" w:color="auto" w:fill="auto"/>
          </w:tcPr>
          <w:p w14:paraId="63698925"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63698926"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6369892A" w14:textId="77777777" w:rsidTr="00921FC2">
        <w:tc>
          <w:tcPr>
            <w:tcW w:w="14173" w:type="dxa"/>
            <w:shd w:val="clear" w:color="auto" w:fill="auto"/>
          </w:tcPr>
          <w:p w14:paraId="63698928" w14:textId="77777777" w:rsidR="00921FC2" w:rsidRPr="00F57C80" w:rsidRDefault="00921FC2" w:rsidP="00921FC2">
            <w:pPr>
              <w:pStyle w:val="TAL"/>
              <w:rPr>
                <w:b/>
                <w:i/>
                <w:highlight w:val="cyan"/>
              </w:rPr>
            </w:pPr>
            <w:r w:rsidRPr="00F57C80">
              <w:rPr>
                <w:b/>
                <w:i/>
                <w:highlight w:val="cyan"/>
              </w:rPr>
              <w:t>initialUplinkBWP</w:t>
            </w:r>
          </w:p>
          <w:p w14:paraId="63698929"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6369892B"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6369892E"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6369892C"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69892D" w14:textId="77777777" w:rsidR="00921FC2" w:rsidRPr="00F57C80" w:rsidRDefault="00921FC2" w:rsidP="00921FC2">
            <w:pPr>
              <w:pStyle w:val="TAH"/>
              <w:rPr>
                <w:highlight w:val="cyan"/>
              </w:rPr>
            </w:pPr>
            <w:r w:rsidRPr="00F57C80">
              <w:rPr>
                <w:highlight w:val="cyan"/>
              </w:rPr>
              <w:t>Explanation</w:t>
            </w:r>
          </w:p>
        </w:tc>
      </w:tr>
      <w:tr w:rsidR="00921FC2" w:rsidRPr="00F57C80" w14:paraId="6369893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6369892F"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3698930"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63698934" w14:textId="77777777" w:rsidTr="00921FC2">
        <w:tc>
          <w:tcPr>
            <w:tcW w:w="3327" w:type="dxa"/>
            <w:tcBorders>
              <w:top w:val="single" w:sz="4" w:space="0" w:color="auto"/>
              <w:left w:val="single" w:sz="4" w:space="0" w:color="auto"/>
              <w:bottom w:val="single" w:sz="4" w:space="0" w:color="auto"/>
              <w:right w:val="single" w:sz="4" w:space="0" w:color="auto"/>
            </w:tcBorders>
          </w:tcPr>
          <w:p w14:paraId="63698932"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698933"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3698935" w14:textId="77777777" w:rsidR="00921FC2" w:rsidRPr="00F57C80" w:rsidRDefault="00921FC2" w:rsidP="00921FC2">
      <w:pPr>
        <w:rPr>
          <w:noProof/>
          <w:highlight w:val="cyan"/>
        </w:rPr>
      </w:pPr>
    </w:p>
    <w:p w14:paraId="63698936" w14:textId="77777777" w:rsidR="003502EF" w:rsidRPr="00F57C80" w:rsidRDefault="003502EF" w:rsidP="00440604">
      <w:pPr>
        <w:pStyle w:val="Heading4"/>
        <w:rPr>
          <w:ins w:id="6516" w:author="SA R2-1809108" w:date="2018-05-30T00:19:00Z"/>
          <w:highlight w:val="cyan"/>
        </w:rPr>
      </w:pPr>
      <w:ins w:id="6517" w:author="SA R2-1809108" w:date="2018-05-30T00:19:00Z">
        <w:r w:rsidRPr="00F57C80">
          <w:rPr>
            <w:highlight w:val="cyan"/>
          </w:rPr>
          <w:t>–</w:t>
        </w:r>
        <w:r w:rsidRPr="00F57C80">
          <w:rPr>
            <w:highlight w:val="cyan"/>
          </w:rPr>
          <w:tab/>
        </w:r>
        <w:r w:rsidRPr="00F57C80">
          <w:rPr>
            <w:i/>
            <w:highlight w:val="cyan"/>
          </w:rPr>
          <w:t>DownlinkConfigCommonSIB</w:t>
        </w:r>
      </w:ins>
    </w:p>
    <w:p w14:paraId="63698937" w14:textId="77777777" w:rsidR="003502EF" w:rsidRPr="00F57C80" w:rsidRDefault="003502EF" w:rsidP="003502EF">
      <w:pPr>
        <w:rPr>
          <w:ins w:id="6518" w:author="SA R2-1809108" w:date="2018-05-30T00:19:00Z"/>
          <w:highlight w:val="cyan"/>
        </w:rPr>
      </w:pPr>
      <w:ins w:id="6519"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698938" w14:textId="77777777" w:rsidR="003502EF" w:rsidRPr="00F57C80" w:rsidRDefault="003502EF" w:rsidP="00440604">
      <w:pPr>
        <w:pStyle w:val="TH"/>
        <w:rPr>
          <w:ins w:id="6520" w:author="SA R2-1809108" w:date="2018-05-30T00:19:00Z"/>
          <w:highlight w:val="cyan"/>
        </w:rPr>
      </w:pPr>
      <w:ins w:id="6521" w:author="SA R2-1809108" w:date="2018-05-30T00:19:00Z">
        <w:r w:rsidRPr="00F57C80">
          <w:rPr>
            <w:i/>
            <w:highlight w:val="cyan"/>
          </w:rPr>
          <w:t>DownlinkConfigCommonSIB</w:t>
        </w:r>
        <w:r w:rsidRPr="00F57C80">
          <w:rPr>
            <w:highlight w:val="cyan"/>
          </w:rPr>
          <w:t xml:space="preserve"> information element</w:t>
        </w:r>
      </w:ins>
    </w:p>
    <w:p w14:paraId="63698939" w14:textId="77777777" w:rsidR="003502EF" w:rsidRPr="00F57C80" w:rsidRDefault="003502EF" w:rsidP="00187604">
      <w:pPr>
        <w:pStyle w:val="PL"/>
        <w:rPr>
          <w:ins w:id="6522" w:author="SA R2-1809108" w:date="2018-05-30T00:19:00Z"/>
          <w:highlight w:val="cyan"/>
        </w:rPr>
      </w:pPr>
      <w:ins w:id="6523" w:author="SA R2-1809108" w:date="2018-05-30T00:19:00Z">
        <w:r w:rsidRPr="00F57C80">
          <w:rPr>
            <w:highlight w:val="cyan"/>
          </w:rPr>
          <w:t>-- ASN1START</w:t>
        </w:r>
      </w:ins>
    </w:p>
    <w:p w14:paraId="6369893A" w14:textId="77777777" w:rsidR="003502EF" w:rsidRPr="00F57C80" w:rsidRDefault="003502EF" w:rsidP="00187604">
      <w:pPr>
        <w:pStyle w:val="PL"/>
        <w:rPr>
          <w:ins w:id="6524" w:author="SA R2-1809108" w:date="2018-05-30T00:19:00Z"/>
          <w:highlight w:val="cyan"/>
        </w:rPr>
      </w:pPr>
      <w:ins w:id="6525" w:author="SA R2-1809108" w:date="2018-05-30T00:19:00Z">
        <w:r w:rsidRPr="00F57C80">
          <w:rPr>
            <w:highlight w:val="cyan"/>
          </w:rPr>
          <w:t>-- TAG-DOWNLINK-CONFIG-COMMON-SIB-START</w:t>
        </w:r>
      </w:ins>
    </w:p>
    <w:p w14:paraId="6369893B" w14:textId="77777777" w:rsidR="003502EF" w:rsidRPr="00F57C80" w:rsidRDefault="003502EF" w:rsidP="00187604">
      <w:pPr>
        <w:pStyle w:val="PL"/>
        <w:rPr>
          <w:ins w:id="6526" w:author="SA R2-1809108" w:date="2018-05-30T00:19:00Z"/>
          <w:highlight w:val="cyan"/>
        </w:rPr>
      </w:pPr>
    </w:p>
    <w:p w14:paraId="6369893C" w14:textId="77777777" w:rsidR="003502EF" w:rsidRPr="00F57C80" w:rsidRDefault="003502EF" w:rsidP="00187604">
      <w:pPr>
        <w:pStyle w:val="PL"/>
        <w:rPr>
          <w:ins w:id="6527" w:author="SA R2-1809108" w:date="2018-05-30T00:19:00Z"/>
          <w:highlight w:val="cyan"/>
        </w:rPr>
      </w:pPr>
      <w:ins w:id="6528" w:author="SA R2-1809108" w:date="2018-05-30T00:19:00Z">
        <w:r w:rsidRPr="00F57C80">
          <w:rPr>
            <w:highlight w:val="cyan"/>
          </w:rPr>
          <w:t>DownlinkConfigCommon</w:t>
        </w:r>
      </w:ins>
      <w:ins w:id="6529" w:author="SA R2-1809108" w:date="2018-05-31T20:41:00Z">
        <w:r w:rsidR="003B2EB2" w:rsidRPr="00F57C80">
          <w:rPr>
            <w:highlight w:val="cyan"/>
          </w:rPr>
          <w:t>SIB</w:t>
        </w:r>
      </w:ins>
      <w:ins w:id="6530"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93D" w14:textId="77777777" w:rsidR="003502EF" w:rsidRPr="00F57C80" w:rsidRDefault="003502EF" w:rsidP="00187604">
      <w:pPr>
        <w:pStyle w:val="PL"/>
        <w:rPr>
          <w:ins w:id="6531" w:author="SA R2-1809108" w:date="2018-05-30T00:19:00Z"/>
          <w:highlight w:val="cyan"/>
        </w:rPr>
      </w:pPr>
      <w:ins w:id="6532"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533" w:author="SA R2-1809108" w:date="2018-05-31T21:10:00Z">
        <w:r w:rsidR="00246F18" w:rsidRPr="00F57C80">
          <w:rPr>
            <w:highlight w:val="cyan"/>
          </w:rPr>
          <w:tab/>
        </w:r>
      </w:ins>
      <w:ins w:id="6534" w:author="SA R2-1809108" w:date="2018-05-30T00:19:00Z">
        <w:r w:rsidRPr="00F57C80">
          <w:rPr>
            <w:highlight w:val="cyan"/>
          </w:rPr>
          <w:t>FrequencyInfoDLSIB</w:t>
        </w:r>
        <w:r w:rsidRPr="00F57C80">
          <w:rPr>
            <w:highlight w:val="cyan"/>
            <w:lang w:val="en-US" w:eastAsia="zh-CN"/>
          </w:rPr>
          <w:t>,</w:t>
        </w:r>
      </w:ins>
    </w:p>
    <w:p w14:paraId="6369893E" w14:textId="77777777" w:rsidR="003502EF" w:rsidRPr="00F57C80" w:rsidRDefault="003502EF" w:rsidP="00187604">
      <w:pPr>
        <w:pStyle w:val="PL"/>
        <w:rPr>
          <w:ins w:id="6535" w:author="SA R2-1809108" w:date="2018-05-30T00:19:00Z"/>
          <w:highlight w:val="cyan"/>
        </w:rPr>
      </w:pPr>
      <w:ins w:id="6536"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6369893F" w14:textId="77777777" w:rsidR="003502EF" w:rsidRPr="00F57C80" w:rsidRDefault="003502EF" w:rsidP="00187604">
      <w:pPr>
        <w:pStyle w:val="PL"/>
        <w:rPr>
          <w:ins w:id="6537" w:author="SA R2-1809108" w:date="2018-05-30T00:19:00Z"/>
          <w:highlight w:val="cyan"/>
        </w:rPr>
      </w:pPr>
      <w:ins w:id="6538"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539" w:author="SA R2-1809108" w:date="2018-05-31T21:08:00Z">
        <w:r w:rsidR="00187604" w:rsidRPr="00F57C80">
          <w:rPr>
            <w:highlight w:val="cyan"/>
          </w:rPr>
          <w:tab/>
        </w:r>
      </w:ins>
      <w:ins w:id="6540" w:author="SA R2-1809108" w:date="2018-05-30T00:19:00Z">
        <w:r w:rsidRPr="00F57C80">
          <w:rPr>
            <w:highlight w:val="cyan"/>
          </w:rPr>
          <w:t>BCCH-Config,</w:t>
        </w:r>
      </w:ins>
    </w:p>
    <w:p w14:paraId="63698940" w14:textId="77777777" w:rsidR="003502EF" w:rsidRPr="00F57C80" w:rsidRDefault="003502EF" w:rsidP="00187604">
      <w:pPr>
        <w:pStyle w:val="PL"/>
        <w:rPr>
          <w:ins w:id="6541" w:author="SA R2-1809108" w:date="2018-05-30T00:19:00Z"/>
          <w:highlight w:val="cyan"/>
        </w:rPr>
      </w:pPr>
      <w:ins w:id="6542"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543" w:author="SA R2-1809108" w:date="2018-05-31T21:08:00Z">
        <w:r w:rsidR="00187604" w:rsidRPr="00F57C80">
          <w:rPr>
            <w:highlight w:val="cyan"/>
          </w:rPr>
          <w:tab/>
        </w:r>
      </w:ins>
      <w:ins w:id="6544" w:author="SA R2-1809108" w:date="2018-05-30T00:19:00Z">
        <w:r w:rsidRPr="00F57C80">
          <w:rPr>
            <w:highlight w:val="cyan"/>
          </w:rPr>
          <w:tab/>
          <w:t>PCCH-Config,</w:t>
        </w:r>
      </w:ins>
    </w:p>
    <w:p w14:paraId="63698941" w14:textId="77777777" w:rsidR="003502EF" w:rsidRPr="00F57C80" w:rsidRDefault="003502EF" w:rsidP="00187604">
      <w:pPr>
        <w:pStyle w:val="PL"/>
        <w:rPr>
          <w:ins w:id="6545" w:author="SA R2-1809108" w:date="2018-05-30T00:19:00Z"/>
          <w:highlight w:val="cyan"/>
        </w:rPr>
      </w:pPr>
      <w:ins w:id="6546" w:author="SA R2-1809108" w:date="2018-05-30T00:19:00Z">
        <w:r w:rsidRPr="00F57C80">
          <w:rPr>
            <w:highlight w:val="cyan"/>
          </w:rPr>
          <w:tab/>
          <w:t>...</w:t>
        </w:r>
      </w:ins>
    </w:p>
    <w:p w14:paraId="63698942" w14:textId="77777777" w:rsidR="003502EF" w:rsidRPr="00F57C80" w:rsidRDefault="003502EF" w:rsidP="00187604">
      <w:pPr>
        <w:pStyle w:val="PL"/>
        <w:rPr>
          <w:ins w:id="6547" w:author="SA R2-1809108" w:date="2018-05-30T00:19:00Z"/>
          <w:highlight w:val="cyan"/>
        </w:rPr>
      </w:pPr>
      <w:ins w:id="6548" w:author="SA R2-1809108" w:date="2018-05-30T00:19:00Z">
        <w:r w:rsidRPr="00F57C80">
          <w:rPr>
            <w:highlight w:val="cyan"/>
          </w:rPr>
          <w:t>}</w:t>
        </w:r>
      </w:ins>
    </w:p>
    <w:p w14:paraId="63698943" w14:textId="77777777" w:rsidR="003502EF" w:rsidRPr="00F57C80" w:rsidRDefault="003502EF" w:rsidP="00187604">
      <w:pPr>
        <w:pStyle w:val="PL"/>
        <w:rPr>
          <w:ins w:id="6549" w:author="SA R2-1809108" w:date="2018-05-30T00:19:00Z"/>
          <w:highlight w:val="cyan"/>
        </w:rPr>
      </w:pPr>
    </w:p>
    <w:p w14:paraId="63698944" w14:textId="77777777" w:rsidR="003502EF" w:rsidRPr="00F57C80" w:rsidRDefault="003502EF" w:rsidP="00187604">
      <w:pPr>
        <w:pStyle w:val="PL"/>
        <w:rPr>
          <w:ins w:id="6550" w:author="SA R2-1809108" w:date="2018-05-30T00:19:00Z"/>
          <w:highlight w:val="cyan"/>
        </w:rPr>
      </w:pPr>
    </w:p>
    <w:p w14:paraId="63698945" w14:textId="77777777" w:rsidR="003502EF" w:rsidRPr="00F57C80" w:rsidRDefault="003502EF" w:rsidP="00187604">
      <w:pPr>
        <w:pStyle w:val="PL"/>
        <w:rPr>
          <w:ins w:id="6551" w:author="SA R2-1809108" w:date="2018-05-30T00:19:00Z"/>
          <w:highlight w:val="cyan"/>
        </w:rPr>
      </w:pPr>
      <w:ins w:id="6552"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946" w14:textId="77777777" w:rsidR="003502EF" w:rsidRPr="00F57C80" w:rsidRDefault="003502EF" w:rsidP="00187604">
      <w:pPr>
        <w:pStyle w:val="PL"/>
        <w:rPr>
          <w:ins w:id="6553" w:author="SA R2-1809108" w:date="2018-05-30T00:19:00Z"/>
          <w:highlight w:val="cyan"/>
        </w:rPr>
      </w:pPr>
      <w:ins w:id="6554" w:author="SA R2-1809108" w:date="2018-05-30T00:19:00Z">
        <w:r w:rsidRPr="00F57C80">
          <w:rPr>
            <w:highlight w:val="cyan"/>
          </w:rPr>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63698947" w14:textId="77777777" w:rsidR="003502EF" w:rsidRPr="00F57C80" w:rsidRDefault="003502EF" w:rsidP="00187604">
      <w:pPr>
        <w:pStyle w:val="PL"/>
        <w:rPr>
          <w:ins w:id="6555" w:author="SA R2-1809108" w:date="2018-05-30T00:19:00Z"/>
          <w:highlight w:val="cyan"/>
        </w:rPr>
      </w:pPr>
      <w:ins w:id="6556" w:author="SA R2-1809108" w:date="2018-05-30T00:19:00Z">
        <w:r w:rsidRPr="00F57C80">
          <w:rPr>
            <w:highlight w:val="cyan"/>
          </w:rPr>
          <w:t>}</w:t>
        </w:r>
      </w:ins>
    </w:p>
    <w:p w14:paraId="63698948" w14:textId="77777777" w:rsidR="003502EF" w:rsidRPr="00F57C80" w:rsidRDefault="003502EF" w:rsidP="00187604">
      <w:pPr>
        <w:pStyle w:val="PL"/>
        <w:rPr>
          <w:ins w:id="6557" w:author="SA R2-1809108" w:date="2018-05-30T00:19:00Z"/>
          <w:highlight w:val="cyan"/>
        </w:rPr>
      </w:pPr>
    </w:p>
    <w:p w14:paraId="63698949" w14:textId="77777777" w:rsidR="003502EF" w:rsidRPr="00F57C80" w:rsidRDefault="003502EF" w:rsidP="00187604">
      <w:pPr>
        <w:pStyle w:val="PL"/>
        <w:rPr>
          <w:ins w:id="6558" w:author="SA R2-1809108" w:date="2018-05-30T00:19:00Z"/>
          <w:highlight w:val="cyan"/>
        </w:rPr>
      </w:pPr>
    </w:p>
    <w:p w14:paraId="6369894A" w14:textId="77777777" w:rsidR="003502EF" w:rsidRPr="00F57C80" w:rsidRDefault="003502EF" w:rsidP="00187604">
      <w:pPr>
        <w:pStyle w:val="PL"/>
        <w:rPr>
          <w:highlight w:val="cyan"/>
        </w:rPr>
      </w:pPr>
      <w:ins w:id="6559"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6369894B" w14:textId="77777777" w:rsidR="009F2D17" w:rsidRPr="00F57C80" w:rsidRDefault="009F2D17" w:rsidP="00187604">
      <w:pPr>
        <w:pStyle w:val="PL"/>
        <w:rPr>
          <w:ins w:id="6560" w:author="SA R2-1809108" w:date="2018-05-30T00:19:00Z"/>
          <w:highlight w:val="cyan"/>
        </w:rPr>
      </w:pPr>
    </w:p>
    <w:p w14:paraId="6369894C" w14:textId="77777777" w:rsidR="003502EF" w:rsidRPr="00F57C80" w:rsidRDefault="003502EF" w:rsidP="00187604">
      <w:pPr>
        <w:pStyle w:val="PL"/>
        <w:rPr>
          <w:ins w:id="6561" w:author="SA R2-1809108" w:date="2018-05-30T00:19:00Z"/>
          <w:rFonts w:eastAsia="MS Mincho"/>
          <w:highlight w:val="cyan"/>
        </w:rPr>
      </w:pPr>
      <w:ins w:id="6562" w:author="SA R2-1809108" w:date="2018-05-30T00:19:00Z">
        <w:r w:rsidRPr="00F57C80">
          <w:rPr>
            <w:highlight w:val="cyan"/>
          </w:rPr>
          <w:t>-- TAG-DOWNLINK-CONFIG-COMMON-SIB-STOP</w:t>
        </w:r>
      </w:ins>
    </w:p>
    <w:p w14:paraId="6369894D" w14:textId="77777777" w:rsidR="003502EF" w:rsidRPr="00F57C80" w:rsidRDefault="003502EF" w:rsidP="00187604">
      <w:pPr>
        <w:pStyle w:val="PL"/>
        <w:rPr>
          <w:ins w:id="6563" w:author="SA R2-1809108" w:date="2018-05-30T00:19:00Z"/>
          <w:highlight w:val="cyan"/>
        </w:rPr>
      </w:pPr>
      <w:ins w:id="6564" w:author="SA R2-1809108" w:date="2018-05-30T00:19:00Z">
        <w:r w:rsidRPr="00F57C80">
          <w:rPr>
            <w:rFonts w:eastAsia="MS Mincho"/>
            <w:highlight w:val="cyan"/>
          </w:rPr>
          <w:t>-- ASN1STOP</w:t>
        </w:r>
      </w:ins>
    </w:p>
    <w:p w14:paraId="6369894E" w14:textId="77777777" w:rsidR="003502EF" w:rsidRPr="00F57C80" w:rsidRDefault="003502EF" w:rsidP="000F3441">
      <w:pPr>
        <w:rPr>
          <w:ins w:id="656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63698950" w14:textId="77777777" w:rsidTr="001777B5">
        <w:trPr>
          <w:ins w:id="6566" w:author="SA R2-1809108" w:date="2018-05-30T00:19:00Z"/>
        </w:trPr>
        <w:tc>
          <w:tcPr>
            <w:tcW w:w="14507" w:type="dxa"/>
            <w:shd w:val="clear" w:color="auto" w:fill="auto"/>
          </w:tcPr>
          <w:p w14:paraId="6369894F" w14:textId="77777777" w:rsidR="003502EF" w:rsidRPr="00F57C80" w:rsidRDefault="003B2EB2" w:rsidP="00440604">
            <w:pPr>
              <w:pStyle w:val="TAH"/>
              <w:rPr>
                <w:ins w:id="6567" w:author="SA R2-1809108" w:date="2018-05-30T00:19:00Z"/>
                <w:highlight w:val="cyan"/>
              </w:rPr>
            </w:pPr>
            <w:ins w:id="6568" w:author="SA R2-1809108" w:date="2018-05-31T20:44:00Z">
              <w:r w:rsidRPr="00F57C80">
                <w:rPr>
                  <w:i/>
                  <w:highlight w:val="cyan"/>
                  <w:lang w:val="fi-FI"/>
                </w:rPr>
                <w:t>Downlink</w:t>
              </w:r>
            </w:ins>
            <w:ins w:id="6569"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3698953" w14:textId="77777777" w:rsidTr="001777B5">
        <w:trPr>
          <w:ins w:id="6570" w:author="SA R2-1809108" w:date="2018-05-30T00:19:00Z"/>
        </w:trPr>
        <w:tc>
          <w:tcPr>
            <w:tcW w:w="14507" w:type="dxa"/>
            <w:shd w:val="clear" w:color="auto" w:fill="auto"/>
          </w:tcPr>
          <w:p w14:paraId="63698951" w14:textId="77777777" w:rsidR="003502EF" w:rsidRPr="00F57C80" w:rsidRDefault="003502EF" w:rsidP="00440604">
            <w:pPr>
              <w:pStyle w:val="TAL"/>
              <w:rPr>
                <w:ins w:id="6571" w:author="SA R2-1809108" w:date="2018-05-30T00:19:00Z"/>
                <w:b/>
                <w:i/>
                <w:highlight w:val="cyan"/>
                <w:lang w:val="en-US"/>
              </w:rPr>
            </w:pPr>
            <w:ins w:id="6572" w:author="SA R2-1809108" w:date="2018-05-30T00:19:00Z">
              <w:r w:rsidRPr="00F57C80">
                <w:rPr>
                  <w:b/>
                  <w:i/>
                  <w:highlight w:val="cyan"/>
                </w:rPr>
                <w:t>frequencyInfo</w:t>
              </w:r>
              <w:r w:rsidRPr="00F57C80">
                <w:rPr>
                  <w:b/>
                  <w:i/>
                  <w:highlight w:val="cyan"/>
                  <w:lang w:val="en-US"/>
                </w:rPr>
                <w:t>DLSIB</w:t>
              </w:r>
            </w:ins>
          </w:p>
          <w:p w14:paraId="63698952" w14:textId="77777777" w:rsidR="003502EF" w:rsidRPr="00F57C80" w:rsidRDefault="003502EF" w:rsidP="00440604">
            <w:pPr>
              <w:pStyle w:val="TAL"/>
              <w:rPr>
                <w:ins w:id="6573" w:author="SA R2-1809108" w:date="2018-05-30T00:19:00Z"/>
                <w:highlight w:val="cyan"/>
              </w:rPr>
            </w:pPr>
            <w:ins w:id="6574"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63698956" w14:textId="77777777" w:rsidTr="001777B5">
        <w:trPr>
          <w:ins w:id="6575" w:author="SA R2-1809108" w:date="2018-05-30T00:19:00Z"/>
        </w:trPr>
        <w:tc>
          <w:tcPr>
            <w:tcW w:w="14507" w:type="dxa"/>
            <w:shd w:val="clear" w:color="auto" w:fill="auto"/>
          </w:tcPr>
          <w:p w14:paraId="63698954" w14:textId="77777777" w:rsidR="003502EF" w:rsidRPr="00F57C80" w:rsidRDefault="003502EF" w:rsidP="00440604">
            <w:pPr>
              <w:pStyle w:val="TAL"/>
              <w:rPr>
                <w:ins w:id="6576" w:author="SA R2-1809108" w:date="2018-05-30T00:19:00Z"/>
                <w:b/>
                <w:i/>
                <w:highlight w:val="cyan"/>
              </w:rPr>
            </w:pPr>
            <w:ins w:id="6577" w:author="SA R2-1809108" w:date="2018-05-30T00:19:00Z">
              <w:r w:rsidRPr="00F57C80">
                <w:rPr>
                  <w:b/>
                  <w:i/>
                  <w:highlight w:val="cyan"/>
                </w:rPr>
                <w:t>initialUplinkBWP</w:t>
              </w:r>
            </w:ins>
          </w:p>
          <w:p w14:paraId="63698955" w14:textId="77777777" w:rsidR="003502EF" w:rsidRPr="00F57C80" w:rsidRDefault="003502EF" w:rsidP="00440604">
            <w:pPr>
              <w:pStyle w:val="TAL"/>
              <w:rPr>
                <w:ins w:id="6578" w:author="SA R2-1809108" w:date="2018-05-30T00:19:00Z"/>
                <w:highlight w:val="cyan"/>
              </w:rPr>
            </w:pPr>
            <w:ins w:id="6579" w:author="SA R2-1809108" w:date="2018-05-30T00:19:00Z">
              <w:r w:rsidRPr="00F57C80">
                <w:rPr>
                  <w:highlight w:val="cyan"/>
                </w:rPr>
                <w:t>The initial downlink BWP configuration for a SpCell (PCell of MCG or SCG).</w:t>
              </w:r>
            </w:ins>
          </w:p>
        </w:tc>
      </w:tr>
      <w:tr w:rsidR="003502EF" w:rsidRPr="00F57C80" w14:paraId="63698959" w14:textId="77777777" w:rsidTr="001777B5">
        <w:trPr>
          <w:ins w:id="6580" w:author="SA R2-1809108" w:date="2018-05-30T00:19:00Z"/>
        </w:trPr>
        <w:tc>
          <w:tcPr>
            <w:tcW w:w="14507" w:type="dxa"/>
            <w:shd w:val="clear" w:color="auto" w:fill="auto"/>
          </w:tcPr>
          <w:p w14:paraId="63698957" w14:textId="77777777" w:rsidR="003502EF" w:rsidRPr="00F57C80" w:rsidRDefault="003502EF" w:rsidP="00440604">
            <w:pPr>
              <w:pStyle w:val="TAL"/>
              <w:rPr>
                <w:ins w:id="6581" w:author="SA R2-1809108" w:date="2018-05-30T00:19:00Z"/>
                <w:b/>
                <w:i/>
                <w:highlight w:val="cyan"/>
                <w:lang w:val="en-US"/>
              </w:rPr>
            </w:pPr>
            <w:ins w:id="6582" w:author="SA R2-1809108" w:date="2018-05-30T00:19:00Z">
              <w:r w:rsidRPr="00F57C80">
                <w:rPr>
                  <w:b/>
                  <w:i/>
                  <w:highlight w:val="cyan"/>
                </w:rPr>
                <w:t>bcch-</w:t>
              </w:r>
              <w:r w:rsidRPr="00F57C80">
                <w:rPr>
                  <w:b/>
                  <w:i/>
                  <w:highlight w:val="cyan"/>
                  <w:lang w:val="en-US"/>
                </w:rPr>
                <w:t>Config</w:t>
              </w:r>
            </w:ins>
          </w:p>
          <w:p w14:paraId="63698958" w14:textId="77777777" w:rsidR="003502EF" w:rsidRPr="00F57C80" w:rsidRDefault="003502EF" w:rsidP="00440604">
            <w:pPr>
              <w:pStyle w:val="TAL"/>
              <w:rPr>
                <w:ins w:id="6583" w:author="SA R2-1809108" w:date="2018-05-30T00:19:00Z"/>
                <w:highlight w:val="cyan"/>
                <w:lang w:val="en-US"/>
              </w:rPr>
            </w:pPr>
            <w:ins w:id="6584"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369895C" w14:textId="77777777" w:rsidTr="001777B5">
        <w:trPr>
          <w:ins w:id="6585" w:author="SA R2-1809108" w:date="2018-05-30T00:19:00Z"/>
        </w:trPr>
        <w:tc>
          <w:tcPr>
            <w:tcW w:w="14507" w:type="dxa"/>
            <w:shd w:val="clear" w:color="auto" w:fill="auto"/>
          </w:tcPr>
          <w:p w14:paraId="6369895A" w14:textId="77777777" w:rsidR="003502EF" w:rsidRPr="00F57C80" w:rsidRDefault="003502EF" w:rsidP="00440604">
            <w:pPr>
              <w:pStyle w:val="TAL"/>
              <w:rPr>
                <w:ins w:id="6586" w:author="SA R2-1809108" w:date="2018-05-30T00:19:00Z"/>
                <w:b/>
                <w:i/>
                <w:highlight w:val="cyan"/>
                <w:lang w:val="en-US"/>
              </w:rPr>
            </w:pPr>
            <w:ins w:id="6587" w:author="SA R2-1809108" w:date="2018-05-30T00:19:00Z">
              <w:r w:rsidRPr="00F57C80">
                <w:rPr>
                  <w:b/>
                  <w:i/>
                  <w:highlight w:val="cyan"/>
                </w:rPr>
                <w:t>pcch-</w:t>
              </w:r>
              <w:r w:rsidRPr="00F57C80">
                <w:rPr>
                  <w:b/>
                  <w:i/>
                  <w:highlight w:val="cyan"/>
                  <w:lang w:val="en-US"/>
                </w:rPr>
                <w:t>Config</w:t>
              </w:r>
            </w:ins>
          </w:p>
          <w:p w14:paraId="6369895B" w14:textId="77777777" w:rsidR="003502EF" w:rsidRPr="00F57C80" w:rsidRDefault="003502EF" w:rsidP="00440604">
            <w:pPr>
              <w:pStyle w:val="TAL"/>
              <w:rPr>
                <w:ins w:id="6588" w:author="SA R2-1809108" w:date="2018-05-30T00:19:00Z"/>
                <w:highlight w:val="cyan"/>
              </w:rPr>
            </w:pPr>
            <w:ins w:id="6589" w:author="SA R2-1809108" w:date="2018-05-30T00:19:00Z">
              <w:r w:rsidRPr="00F57C80">
                <w:rPr>
                  <w:highlight w:val="cyan"/>
                </w:rPr>
                <w:t>The paging related configuration.</w:t>
              </w:r>
            </w:ins>
          </w:p>
        </w:tc>
      </w:tr>
    </w:tbl>
    <w:bookmarkEnd w:id="6514"/>
    <w:p w14:paraId="6369895D"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515"/>
    </w:p>
    <w:p w14:paraId="6369895E"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6369895F" w14:textId="77777777" w:rsidR="008D370D" w:rsidRPr="00F57C80" w:rsidRDefault="008D370D" w:rsidP="008D370D">
      <w:pPr>
        <w:pStyle w:val="TH"/>
        <w:rPr>
          <w:highlight w:val="cyan"/>
        </w:rPr>
      </w:pPr>
      <w:r w:rsidRPr="00F57C80">
        <w:rPr>
          <w:i/>
          <w:highlight w:val="cyan"/>
        </w:rPr>
        <w:t>DownlinkPreemption</w:t>
      </w:r>
      <w:r w:rsidRPr="00F57C80">
        <w:rPr>
          <w:highlight w:val="cyan"/>
        </w:rPr>
        <w:t xml:space="preserve"> information element</w:t>
      </w:r>
    </w:p>
    <w:p w14:paraId="63698960" w14:textId="77777777" w:rsidR="008D370D" w:rsidRPr="00F57C80" w:rsidRDefault="008D370D" w:rsidP="008D370D">
      <w:pPr>
        <w:pStyle w:val="PL"/>
        <w:rPr>
          <w:color w:val="808080"/>
          <w:highlight w:val="cyan"/>
        </w:rPr>
      </w:pPr>
      <w:r w:rsidRPr="00F57C80">
        <w:rPr>
          <w:color w:val="808080"/>
          <w:highlight w:val="cyan"/>
        </w:rPr>
        <w:t>-- ASN1START</w:t>
      </w:r>
    </w:p>
    <w:p w14:paraId="63698961" w14:textId="77777777" w:rsidR="008D370D" w:rsidRPr="00F57C80" w:rsidRDefault="008D370D" w:rsidP="008D370D">
      <w:pPr>
        <w:pStyle w:val="PL"/>
        <w:rPr>
          <w:color w:val="808080"/>
          <w:highlight w:val="cyan"/>
        </w:rPr>
      </w:pPr>
      <w:r w:rsidRPr="00F57C80">
        <w:rPr>
          <w:color w:val="808080"/>
          <w:highlight w:val="cyan"/>
        </w:rPr>
        <w:t>-- TAG-DOWNLINKPREEMPTION-START</w:t>
      </w:r>
    </w:p>
    <w:p w14:paraId="63698962" w14:textId="77777777" w:rsidR="008D370D" w:rsidRPr="00F57C80" w:rsidRDefault="008D370D" w:rsidP="008D370D">
      <w:pPr>
        <w:pStyle w:val="PL"/>
        <w:rPr>
          <w:highlight w:val="cyan"/>
        </w:rPr>
      </w:pPr>
    </w:p>
    <w:p w14:paraId="63698963" w14:textId="77777777"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64" w14:textId="777777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8965" w14:textId="77777777"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63698966"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63698967" w14:textId="77777777"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63698968" w14:textId="77777777" w:rsidR="008D370D" w:rsidRPr="00F57C80" w:rsidRDefault="008D370D" w:rsidP="008D370D">
      <w:pPr>
        <w:pStyle w:val="PL"/>
        <w:rPr>
          <w:highlight w:val="cyan"/>
        </w:rPr>
      </w:pPr>
      <w:r w:rsidRPr="00F57C80">
        <w:rPr>
          <w:highlight w:val="cyan"/>
        </w:rPr>
        <w:tab/>
        <w:t>...</w:t>
      </w:r>
    </w:p>
    <w:p w14:paraId="63698969" w14:textId="77777777" w:rsidR="008D370D" w:rsidRPr="00F57C80" w:rsidRDefault="008D370D" w:rsidP="008D370D">
      <w:pPr>
        <w:pStyle w:val="PL"/>
        <w:rPr>
          <w:highlight w:val="cyan"/>
        </w:rPr>
      </w:pPr>
      <w:r w:rsidRPr="00F57C80">
        <w:rPr>
          <w:highlight w:val="cyan"/>
        </w:rPr>
        <w:t>}</w:t>
      </w:r>
    </w:p>
    <w:p w14:paraId="6369896A" w14:textId="77777777" w:rsidR="008D370D" w:rsidRPr="00F57C80" w:rsidRDefault="008D370D" w:rsidP="008D370D">
      <w:pPr>
        <w:pStyle w:val="PL"/>
        <w:rPr>
          <w:highlight w:val="cyan"/>
        </w:rPr>
      </w:pPr>
    </w:p>
    <w:p w14:paraId="6369896B" w14:textId="77777777"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6369896C" w14:textId="77777777"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896D" w14:textId="77777777"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369896E" w14:textId="77777777" w:rsidR="008D370D" w:rsidRPr="00F57C80" w:rsidRDefault="008D370D" w:rsidP="008D370D">
      <w:pPr>
        <w:pStyle w:val="PL"/>
        <w:rPr>
          <w:highlight w:val="cyan"/>
        </w:rPr>
      </w:pPr>
      <w:r w:rsidRPr="00F57C80">
        <w:rPr>
          <w:highlight w:val="cyan"/>
        </w:rPr>
        <w:t>}</w:t>
      </w:r>
    </w:p>
    <w:p w14:paraId="6369896F" w14:textId="77777777" w:rsidR="008D370D" w:rsidRPr="00F57C80" w:rsidRDefault="008D370D" w:rsidP="008D370D">
      <w:pPr>
        <w:pStyle w:val="PL"/>
        <w:rPr>
          <w:highlight w:val="cyan"/>
        </w:rPr>
      </w:pPr>
    </w:p>
    <w:p w14:paraId="63698970" w14:textId="77777777" w:rsidR="008D370D" w:rsidRPr="00F57C80" w:rsidRDefault="008D370D" w:rsidP="008D370D">
      <w:pPr>
        <w:pStyle w:val="PL"/>
        <w:rPr>
          <w:color w:val="808080"/>
          <w:highlight w:val="cyan"/>
        </w:rPr>
      </w:pPr>
      <w:r w:rsidRPr="00F57C80">
        <w:rPr>
          <w:color w:val="808080"/>
          <w:highlight w:val="cyan"/>
        </w:rPr>
        <w:t>-- TAG-DOWNLINKPREEMPTION-STOP</w:t>
      </w:r>
    </w:p>
    <w:p w14:paraId="63698971" w14:textId="77777777" w:rsidR="008D370D" w:rsidRPr="00F57C80" w:rsidRDefault="008D370D" w:rsidP="008D370D">
      <w:pPr>
        <w:pStyle w:val="PL"/>
        <w:rPr>
          <w:color w:val="808080"/>
          <w:highlight w:val="cyan"/>
        </w:rPr>
      </w:pPr>
      <w:r w:rsidRPr="00F57C80">
        <w:rPr>
          <w:color w:val="808080"/>
          <w:highlight w:val="cyan"/>
        </w:rPr>
        <w:t>-- ASN1STOP</w:t>
      </w:r>
    </w:p>
    <w:p w14:paraId="63698972"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974" w14:textId="77777777" w:rsidTr="0040018C">
        <w:tc>
          <w:tcPr>
            <w:tcW w:w="14507" w:type="dxa"/>
            <w:shd w:val="clear" w:color="auto" w:fill="auto"/>
          </w:tcPr>
          <w:p w14:paraId="63698973" w14:textId="77777777" w:rsidR="00F4041C" w:rsidRPr="00F57C80" w:rsidRDefault="00F4041C" w:rsidP="00F4041C">
            <w:pPr>
              <w:pStyle w:val="TAH"/>
              <w:rPr>
                <w:szCs w:val="22"/>
                <w:highlight w:val="cyan"/>
              </w:rPr>
            </w:pPr>
            <w:r w:rsidRPr="00F57C80">
              <w:rPr>
                <w:i/>
                <w:szCs w:val="22"/>
                <w:highlight w:val="cyan"/>
              </w:rPr>
              <w:t>DownlinkPreemption field descriptions</w:t>
            </w:r>
          </w:p>
        </w:tc>
      </w:tr>
      <w:tr w:rsidR="00F4041C" w:rsidRPr="00F57C80" w14:paraId="63698977" w14:textId="77777777" w:rsidTr="0040018C">
        <w:tc>
          <w:tcPr>
            <w:tcW w:w="14507" w:type="dxa"/>
            <w:shd w:val="clear" w:color="auto" w:fill="auto"/>
          </w:tcPr>
          <w:p w14:paraId="63698975" w14:textId="77777777" w:rsidR="00F4041C" w:rsidRPr="00F57C80" w:rsidRDefault="00F4041C" w:rsidP="00F4041C">
            <w:pPr>
              <w:pStyle w:val="TAL"/>
              <w:rPr>
                <w:szCs w:val="22"/>
                <w:highlight w:val="cyan"/>
              </w:rPr>
            </w:pPr>
            <w:r w:rsidRPr="00F57C80">
              <w:rPr>
                <w:b/>
                <w:i/>
                <w:szCs w:val="22"/>
                <w:highlight w:val="cyan"/>
              </w:rPr>
              <w:t>dci-PayloadSize</w:t>
            </w:r>
          </w:p>
          <w:p w14:paraId="63698976" w14:textId="77777777"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6369897A" w14:textId="77777777" w:rsidTr="0040018C">
        <w:tc>
          <w:tcPr>
            <w:tcW w:w="14507" w:type="dxa"/>
            <w:shd w:val="clear" w:color="auto" w:fill="auto"/>
          </w:tcPr>
          <w:p w14:paraId="63698978" w14:textId="77777777" w:rsidR="00F4041C" w:rsidRPr="00F57C80" w:rsidRDefault="00F4041C" w:rsidP="00F4041C">
            <w:pPr>
              <w:pStyle w:val="TAL"/>
              <w:rPr>
                <w:szCs w:val="22"/>
                <w:highlight w:val="cyan"/>
              </w:rPr>
            </w:pPr>
            <w:bookmarkStart w:id="6590" w:name="_Hlk515947394"/>
            <w:r w:rsidRPr="00F57C80">
              <w:rPr>
                <w:b/>
                <w:i/>
                <w:szCs w:val="22"/>
                <w:highlight w:val="cyan"/>
              </w:rPr>
              <w:t>int-ConfigurationPerServingCell</w:t>
            </w:r>
          </w:p>
          <w:p w14:paraId="63698979"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590"/>
            <w:r w:rsidRPr="00F57C80">
              <w:rPr>
                <w:szCs w:val="22"/>
                <w:highlight w:val="cyan"/>
              </w:rPr>
              <w:t>. Corresponds to L1 parameter 'INT-cell-to-INT' and 'cell-to-INT' (see 38.213, section 11.2)</w:t>
            </w:r>
          </w:p>
        </w:tc>
      </w:tr>
      <w:tr w:rsidR="00F4041C" w:rsidRPr="00F57C80" w14:paraId="6369897D" w14:textId="77777777" w:rsidTr="0040018C">
        <w:tc>
          <w:tcPr>
            <w:tcW w:w="14507" w:type="dxa"/>
            <w:shd w:val="clear" w:color="auto" w:fill="auto"/>
          </w:tcPr>
          <w:p w14:paraId="6369897B" w14:textId="77777777" w:rsidR="00F4041C" w:rsidRPr="00F57C80" w:rsidRDefault="00F4041C" w:rsidP="00F4041C">
            <w:pPr>
              <w:pStyle w:val="TAL"/>
              <w:rPr>
                <w:szCs w:val="22"/>
                <w:highlight w:val="cyan"/>
              </w:rPr>
            </w:pPr>
            <w:r w:rsidRPr="00F57C80">
              <w:rPr>
                <w:b/>
                <w:i/>
                <w:szCs w:val="22"/>
                <w:highlight w:val="cyan"/>
              </w:rPr>
              <w:t>int-RNTI</w:t>
            </w:r>
          </w:p>
          <w:p w14:paraId="6369897C"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63698980" w14:textId="77777777" w:rsidTr="0040018C">
        <w:tc>
          <w:tcPr>
            <w:tcW w:w="14507" w:type="dxa"/>
            <w:shd w:val="clear" w:color="auto" w:fill="auto"/>
          </w:tcPr>
          <w:p w14:paraId="6369897E" w14:textId="77777777" w:rsidR="00F4041C" w:rsidRPr="00F57C80" w:rsidRDefault="00F4041C" w:rsidP="00F4041C">
            <w:pPr>
              <w:pStyle w:val="TAL"/>
              <w:rPr>
                <w:szCs w:val="22"/>
                <w:highlight w:val="cyan"/>
              </w:rPr>
            </w:pPr>
            <w:r w:rsidRPr="00F57C80">
              <w:rPr>
                <w:b/>
                <w:i/>
                <w:szCs w:val="22"/>
                <w:highlight w:val="cyan"/>
              </w:rPr>
              <w:t>timeFrequencySet</w:t>
            </w:r>
          </w:p>
          <w:p w14:paraId="6369897F"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63698981"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63698983" w14:textId="77777777" w:rsidTr="0040018C">
        <w:tc>
          <w:tcPr>
            <w:tcW w:w="14507" w:type="dxa"/>
            <w:shd w:val="clear" w:color="auto" w:fill="auto"/>
          </w:tcPr>
          <w:p w14:paraId="63698982"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63698986" w14:textId="77777777" w:rsidTr="0040018C">
        <w:tc>
          <w:tcPr>
            <w:tcW w:w="14507" w:type="dxa"/>
            <w:shd w:val="clear" w:color="auto" w:fill="auto"/>
          </w:tcPr>
          <w:p w14:paraId="63698984" w14:textId="77777777" w:rsidR="00BB3AB4" w:rsidRPr="00F57C80" w:rsidRDefault="00BB3AB4" w:rsidP="00E61083">
            <w:pPr>
              <w:pStyle w:val="TAL"/>
              <w:rPr>
                <w:szCs w:val="22"/>
                <w:highlight w:val="cyan"/>
              </w:rPr>
            </w:pPr>
            <w:r w:rsidRPr="00F57C80">
              <w:rPr>
                <w:b/>
                <w:i/>
                <w:szCs w:val="22"/>
                <w:highlight w:val="cyan"/>
              </w:rPr>
              <w:t>positionInDCI</w:t>
            </w:r>
          </w:p>
          <w:p w14:paraId="63698985"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3698987" w14:textId="77777777" w:rsidR="00BB3AB4" w:rsidRPr="00F57C80" w:rsidRDefault="00BB3AB4" w:rsidP="00F4041C">
      <w:pPr>
        <w:rPr>
          <w:highlight w:val="cyan"/>
        </w:rPr>
      </w:pPr>
    </w:p>
    <w:p w14:paraId="63698988" w14:textId="77777777" w:rsidR="009C0E19" w:rsidRPr="00F57C80" w:rsidRDefault="009C0E19" w:rsidP="009C0E19">
      <w:pPr>
        <w:pStyle w:val="Heading4"/>
        <w:rPr>
          <w:highlight w:val="cyan"/>
        </w:rPr>
      </w:pPr>
      <w:bookmarkStart w:id="6591" w:name="_Toc510018609"/>
      <w:r w:rsidRPr="00F57C80">
        <w:rPr>
          <w:highlight w:val="cyan"/>
        </w:rPr>
        <w:t>–</w:t>
      </w:r>
      <w:r w:rsidRPr="00F57C80">
        <w:rPr>
          <w:highlight w:val="cyan"/>
        </w:rPr>
        <w:tab/>
      </w:r>
      <w:r w:rsidRPr="00F57C80">
        <w:rPr>
          <w:i/>
          <w:noProof/>
          <w:highlight w:val="cyan"/>
        </w:rPr>
        <w:t>DRB-Identity</w:t>
      </w:r>
      <w:bookmarkEnd w:id="6591"/>
    </w:p>
    <w:p w14:paraId="63698989"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6369898A" w14:textId="77777777" w:rsidR="009C0E19" w:rsidRPr="00F57C80" w:rsidRDefault="009C0E19" w:rsidP="009C0E19">
      <w:pPr>
        <w:pStyle w:val="TH"/>
        <w:rPr>
          <w:highlight w:val="cyan"/>
        </w:rPr>
      </w:pPr>
      <w:r w:rsidRPr="00F57C80">
        <w:rPr>
          <w:bCs/>
          <w:i/>
          <w:iCs/>
          <w:highlight w:val="cyan"/>
        </w:rPr>
        <w:t>DRB-Identity</w:t>
      </w:r>
      <w:r w:rsidRPr="00F57C80">
        <w:rPr>
          <w:highlight w:val="cyan"/>
        </w:rPr>
        <w:t xml:space="preserve"> information elements</w:t>
      </w:r>
    </w:p>
    <w:p w14:paraId="6369898B" w14:textId="77777777" w:rsidR="009C0E19" w:rsidRPr="00F57C80" w:rsidRDefault="009C0E19" w:rsidP="00C06796">
      <w:pPr>
        <w:pStyle w:val="PL"/>
        <w:rPr>
          <w:color w:val="808080"/>
          <w:highlight w:val="cyan"/>
        </w:rPr>
      </w:pPr>
      <w:r w:rsidRPr="00F57C80">
        <w:rPr>
          <w:color w:val="808080"/>
          <w:highlight w:val="cyan"/>
        </w:rPr>
        <w:t>-- ASN1START</w:t>
      </w:r>
    </w:p>
    <w:p w14:paraId="6369898C" w14:textId="77777777" w:rsidR="009C0E19" w:rsidRPr="00F57C80" w:rsidRDefault="009C0E19" w:rsidP="00C06796">
      <w:pPr>
        <w:pStyle w:val="PL"/>
        <w:rPr>
          <w:color w:val="808080"/>
          <w:highlight w:val="cyan"/>
        </w:rPr>
      </w:pPr>
      <w:r w:rsidRPr="00F57C80">
        <w:rPr>
          <w:color w:val="808080"/>
          <w:highlight w:val="cyan"/>
        </w:rPr>
        <w:t>-- TAG-DRB-IDENTITY-START</w:t>
      </w:r>
    </w:p>
    <w:p w14:paraId="6369898D" w14:textId="77777777" w:rsidR="009C0E19" w:rsidRPr="00F57C80" w:rsidRDefault="009C0E19" w:rsidP="009C0E19">
      <w:pPr>
        <w:pStyle w:val="PL"/>
        <w:rPr>
          <w:highlight w:val="cyan"/>
        </w:rPr>
      </w:pPr>
    </w:p>
    <w:p w14:paraId="6369898E"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6369898F" w14:textId="77777777" w:rsidR="009C0E19" w:rsidRPr="00F57C80" w:rsidRDefault="009C0E19" w:rsidP="009C0E19">
      <w:pPr>
        <w:pStyle w:val="PL"/>
        <w:rPr>
          <w:highlight w:val="cyan"/>
        </w:rPr>
      </w:pPr>
    </w:p>
    <w:p w14:paraId="63698990" w14:textId="77777777" w:rsidR="009C0E19" w:rsidRPr="00F57C80" w:rsidRDefault="009C0E19" w:rsidP="00C06796">
      <w:pPr>
        <w:pStyle w:val="PL"/>
        <w:rPr>
          <w:color w:val="808080"/>
          <w:highlight w:val="cyan"/>
        </w:rPr>
      </w:pPr>
      <w:r w:rsidRPr="00F57C80">
        <w:rPr>
          <w:color w:val="808080"/>
          <w:highlight w:val="cyan"/>
        </w:rPr>
        <w:t>-- TAG-DRB-IDENTITY-STOP</w:t>
      </w:r>
    </w:p>
    <w:p w14:paraId="63698991" w14:textId="77777777" w:rsidR="009C0E19" w:rsidRPr="00F57C80" w:rsidRDefault="009C0E19" w:rsidP="00C06796">
      <w:pPr>
        <w:pStyle w:val="PL"/>
        <w:rPr>
          <w:color w:val="808080"/>
          <w:highlight w:val="cyan"/>
        </w:rPr>
      </w:pPr>
      <w:r w:rsidRPr="00F57C80">
        <w:rPr>
          <w:color w:val="808080"/>
          <w:highlight w:val="cyan"/>
        </w:rPr>
        <w:t>-- ASN1STOP</w:t>
      </w:r>
    </w:p>
    <w:p w14:paraId="63698992" w14:textId="77777777" w:rsidR="001933DA" w:rsidRPr="00F57C80" w:rsidDel="00A8210C" w:rsidRDefault="001933DA" w:rsidP="001933DA">
      <w:pPr>
        <w:rPr>
          <w:ins w:id="6592" w:author="SA R2-1809060" w:date="2018-05-31T17:00:00Z"/>
          <w:del w:id="6593" w:author="SA Rapporteur Rev 1" w:date="2018-06-02T00:49:00Z"/>
          <w:highlight w:val="cyan"/>
        </w:rPr>
      </w:pPr>
      <w:bookmarkStart w:id="6594" w:name="_Hlk508035486"/>
    </w:p>
    <w:p w14:paraId="63698993" w14:textId="77777777" w:rsidR="0005697F" w:rsidRPr="00F57C80" w:rsidDel="00A8210C" w:rsidRDefault="0005697F" w:rsidP="00E862D4">
      <w:pPr>
        <w:pStyle w:val="Heading4"/>
        <w:rPr>
          <w:ins w:id="6595" w:author="SA R2-1809060" w:date="2018-05-31T17:00:00Z"/>
          <w:del w:id="6596" w:author="SA Rapporteur Rev 1" w:date="2018-06-02T00:49:00Z"/>
          <w:rFonts w:eastAsia="Arial"/>
          <w:highlight w:val="cyan"/>
        </w:rPr>
      </w:pPr>
      <w:ins w:id="6597" w:author="SA R2-1809060" w:date="2018-05-31T17:00:00Z">
        <w:del w:id="6598"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63698994" w14:textId="77777777" w:rsidR="0005697F" w:rsidRPr="00F57C80" w:rsidDel="00A8210C" w:rsidRDefault="0005697F" w:rsidP="0005697F">
      <w:pPr>
        <w:rPr>
          <w:ins w:id="6599" w:author="SA R2-1809060" w:date="2018-05-31T17:00:00Z"/>
          <w:del w:id="6600" w:author="SA Rapporteur Rev 1" w:date="2018-06-02T00:49:00Z"/>
          <w:highlight w:val="cyan"/>
        </w:rPr>
      </w:pPr>
      <w:ins w:id="6601" w:author="SA R2-1809060" w:date="2018-05-31T17:00:00Z">
        <w:del w:id="6602"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63698995" w14:textId="77777777" w:rsidR="0005697F" w:rsidRPr="00F57C80" w:rsidDel="00A8210C" w:rsidRDefault="0005697F" w:rsidP="00E862D4">
      <w:pPr>
        <w:pStyle w:val="TH"/>
        <w:rPr>
          <w:ins w:id="6603" w:author="SA R2-1809060" w:date="2018-05-31T17:00:00Z"/>
          <w:del w:id="6604" w:author="SA Rapporteur Rev 1" w:date="2018-06-02T00:49:00Z"/>
          <w:rFonts w:eastAsia="MS Mincho"/>
          <w:highlight w:val="cyan"/>
        </w:rPr>
      </w:pPr>
      <w:ins w:id="6605" w:author="SA R2-1809060" w:date="2018-05-31T17:00:00Z">
        <w:del w:id="6606"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63698996" w14:textId="77777777" w:rsidR="0005697F" w:rsidRPr="00F57C80" w:rsidDel="00A8210C" w:rsidRDefault="0005697F" w:rsidP="008C4961">
      <w:pPr>
        <w:pStyle w:val="PL"/>
        <w:rPr>
          <w:ins w:id="6607" w:author="SA R2-1809060" w:date="2018-05-31T17:00:00Z"/>
          <w:del w:id="6608" w:author="SA Rapporteur Rev 1" w:date="2018-06-02T00:49:00Z"/>
          <w:highlight w:val="cyan"/>
        </w:rPr>
      </w:pPr>
      <w:ins w:id="6609" w:author="SA R2-1809060" w:date="2018-05-31T17:00:00Z">
        <w:del w:id="6610" w:author="SA Rapporteur Rev 1" w:date="2018-06-02T00:49:00Z">
          <w:r w:rsidRPr="00F57C80" w:rsidDel="00A8210C">
            <w:rPr>
              <w:highlight w:val="cyan"/>
            </w:rPr>
            <w:delText>-- ASN1START</w:delText>
          </w:r>
        </w:del>
      </w:ins>
    </w:p>
    <w:p w14:paraId="63698997" w14:textId="77777777" w:rsidR="0005697F" w:rsidRPr="00F57C80" w:rsidDel="00A8210C" w:rsidRDefault="0005697F" w:rsidP="008C4961">
      <w:pPr>
        <w:pStyle w:val="PL"/>
        <w:rPr>
          <w:ins w:id="6611" w:author="SA R2-1809060" w:date="2018-05-31T17:00:00Z"/>
          <w:del w:id="6612" w:author="SA Rapporteur Rev 1" w:date="2018-06-02T00:49:00Z"/>
          <w:rFonts w:eastAsia="MS Mincho"/>
          <w:highlight w:val="cyan"/>
        </w:rPr>
      </w:pPr>
      <w:ins w:id="6613" w:author="SA R2-1809060" w:date="2018-05-31T17:00:00Z">
        <w:del w:id="6614" w:author="SA Rapporteur Rev 1" w:date="2018-06-02T00:49:00Z">
          <w:r w:rsidRPr="00F57C80" w:rsidDel="00A8210C">
            <w:rPr>
              <w:rFonts w:eastAsia="MS Mincho"/>
              <w:highlight w:val="cyan"/>
            </w:rPr>
            <w:delText>-- TAG-EUTRA-ALLOWED-MEAS-BANDWIDTH-START</w:delText>
          </w:r>
        </w:del>
      </w:ins>
    </w:p>
    <w:p w14:paraId="63698998" w14:textId="77777777" w:rsidR="0005697F" w:rsidRPr="00F57C80" w:rsidDel="00A8210C" w:rsidRDefault="0005697F" w:rsidP="008C4961">
      <w:pPr>
        <w:pStyle w:val="PL"/>
        <w:rPr>
          <w:ins w:id="6615" w:author="SA R2-1809060" w:date="2018-05-31T17:00:00Z"/>
          <w:del w:id="6616" w:author="SA Rapporteur Rev 1" w:date="2018-06-02T00:49:00Z"/>
          <w:highlight w:val="cyan"/>
        </w:rPr>
      </w:pPr>
    </w:p>
    <w:p w14:paraId="63698999" w14:textId="77777777" w:rsidR="0005697F" w:rsidRPr="00F57C80" w:rsidDel="00A8210C" w:rsidRDefault="0005697F" w:rsidP="008C4961">
      <w:pPr>
        <w:pStyle w:val="PL"/>
        <w:rPr>
          <w:ins w:id="6617" w:author="SA R2-1809060" w:date="2018-05-31T17:00:00Z"/>
          <w:del w:id="6618" w:author="SA Rapporteur Rev 1" w:date="2018-06-02T00:49:00Z"/>
          <w:highlight w:val="cyan"/>
        </w:rPr>
      </w:pPr>
      <w:ins w:id="6619" w:author="SA R2-1809060" w:date="2018-05-31T17:00:00Z">
        <w:del w:id="6620"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6369899A" w14:textId="77777777" w:rsidR="0005697F" w:rsidRPr="00F57C80" w:rsidDel="00A8210C" w:rsidRDefault="0005697F" w:rsidP="008C4961">
      <w:pPr>
        <w:pStyle w:val="PL"/>
        <w:rPr>
          <w:ins w:id="6621" w:author="SA R2-1809060" w:date="2018-05-31T17:00:00Z"/>
          <w:del w:id="6622" w:author="SA Rapporteur Rev 1" w:date="2018-06-02T00:49:00Z"/>
          <w:highlight w:val="cyan"/>
        </w:rPr>
      </w:pPr>
    </w:p>
    <w:p w14:paraId="6369899B" w14:textId="77777777" w:rsidR="0005697F" w:rsidRPr="00F57C80" w:rsidDel="00A8210C" w:rsidRDefault="0005697F" w:rsidP="008C4961">
      <w:pPr>
        <w:pStyle w:val="PL"/>
        <w:rPr>
          <w:ins w:id="6623" w:author="SA R2-1809060" w:date="2018-05-31T17:00:00Z"/>
          <w:del w:id="6624" w:author="SA Rapporteur Rev 1" w:date="2018-06-02T00:49:00Z"/>
          <w:rFonts w:eastAsia="MS Mincho"/>
          <w:highlight w:val="cyan"/>
        </w:rPr>
      </w:pPr>
      <w:ins w:id="6625" w:author="SA R2-1809060" w:date="2018-05-31T17:00:00Z">
        <w:del w:id="6626" w:author="SA Rapporteur Rev 1" w:date="2018-06-02T00:49:00Z">
          <w:r w:rsidRPr="00F57C80" w:rsidDel="00A8210C">
            <w:rPr>
              <w:rFonts w:eastAsia="MS Mincho"/>
              <w:highlight w:val="cyan"/>
            </w:rPr>
            <w:delText>-- TAG-EUTRA- ALLOWED-MEAS-BANDWIDTH-STOP</w:delText>
          </w:r>
        </w:del>
      </w:ins>
    </w:p>
    <w:p w14:paraId="6369899C" w14:textId="77777777" w:rsidR="0005697F" w:rsidRPr="00F57C80" w:rsidDel="00A8210C" w:rsidRDefault="0005697F" w:rsidP="008C4961">
      <w:pPr>
        <w:pStyle w:val="PL"/>
        <w:rPr>
          <w:ins w:id="6627" w:author="SA R2-1809060" w:date="2018-05-31T17:00:00Z"/>
          <w:del w:id="6628" w:author="SA Rapporteur Rev 1" w:date="2018-06-02T00:49:00Z"/>
          <w:highlight w:val="cyan"/>
        </w:rPr>
      </w:pPr>
      <w:ins w:id="6629" w:author="SA R2-1809060" w:date="2018-05-31T17:00:00Z">
        <w:del w:id="6630" w:author="SA Rapporteur Rev 1" w:date="2018-06-02T00:49:00Z">
          <w:r w:rsidRPr="00F57C80" w:rsidDel="00A8210C">
            <w:rPr>
              <w:highlight w:val="cyan"/>
            </w:rPr>
            <w:delText>-- ASN1STOP</w:delText>
          </w:r>
        </w:del>
      </w:ins>
    </w:p>
    <w:p w14:paraId="6369899D" w14:textId="77777777" w:rsidR="0005697F" w:rsidRPr="00F57C80" w:rsidDel="00A8210C" w:rsidRDefault="0005697F" w:rsidP="0005697F">
      <w:pPr>
        <w:rPr>
          <w:ins w:id="6631" w:author="SA R2-1809060" w:date="2018-05-31T17:00:00Z"/>
          <w:del w:id="6632" w:author="SA Rapporteur Rev 1" w:date="2018-06-02T00:49:00Z"/>
          <w:highlight w:val="cyan"/>
        </w:rPr>
      </w:pPr>
    </w:p>
    <w:p w14:paraId="6369899E" w14:textId="77777777" w:rsidR="0005697F" w:rsidRPr="00F57C80" w:rsidRDefault="0005697F" w:rsidP="001933DA">
      <w:pPr>
        <w:rPr>
          <w:highlight w:val="cyan"/>
        </w:rPr>
      </w:pPr>
    </w:p>
    <w:p w14:paraId="6369899F" w14:textId="77777777" w:rsidR="007F78C2" w:rsidRPr="00F57C80" w:rsidRDefault="007F78C2" w:rsidP="007F78C2">
      <w:pPr>
        <w:pStyle w:val="Heading4"/>
        <w:rPr>
          <w:highlight w:val="cyan"/>
        </w:rPr>
      </w:pPr>
      <w:bookmarkStart w:id="6633" w:name="_Toc510018610"/>
      <w:r w:rsidRPr="00F57C80">
        <w:rPr>
          <w:highlight w:val="cyan"/>
        </w:rPr>
        <w:t>–</w:t>
      </w:r>
      <w:r w:rsidRPr="00F57C80">
        <w:rPr>
          <w:highlight w:val="cyan"/>
        </w:rPr>
        <w:tab/>
      </w:r>
      <w:r w:rsidRPr="00F57C80">
        <w:rPr>
          <w:i/>
          <w:highlight w:val="cyan"/>
        </w:rPr>
        <w:t>EUTRA-MBSFN-SubframeConfigList</w:t>
      </w:r>
      <w:bookmarkEnd w:id="6633"/>
    </w:p>
    <w:p w14:paraId="636989A0"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636989A1" w14:textId="77777777" w:rsidR="007F78C2" w:rsidRPr="00F57C80" w:rsidRDefault="007F78C2" w:rsidP="007F78C2">
      <w:pPr>
        <w:pStyle w:val="TH"/>
        <w:rPr>
          <w:highlight w:val="cyan"/>
        </w:rPr>
      </w:pPr>
      <w:r w:rsidRPr="00F57C80">
        <w:rPr>
          <w:i/>
          <w:highlight w:val="cyan"/>
        </w:rPr>
        <w:t>EUTRA-MBSFN-SubframeConfigList</w:t>
      </w:r>
      <w:r w:rsidRPr="00F57C80">
        <w:rPr>
          <w:highlight w:val="cyan"/>
        </w:rPr>
        <w:t xml:space="preserve"> information element</w:t>
      </w:r>
    </w:p>
    <w:p w14:paraId="636989A2" w14:textId="77777777" w:rsidR="007F78C2" w:rsidRPr="00F57C80" w:rsidRDefault="007F78C2" w:rsidP="007F78C2">
      <w:pPr>
        <w:pStyle w:val="PL"/>
        <w:rPr>
          <w:color w:val="808080"/>
          <w:highlight w:val="cyan"/>
        </w:rPr>
      </w:pPr>
      <w:r w:rsidRPr="00F57C80">
        <w:rPr>
          <w:color w:val="808080"/>
          <w:highlight w:val="cyan"/>
        </w:rPr>
        <w:t>-- ASN1START</w:t>
      </w:r>
    </w:p>
    <w:p w14:paraId="636989A3"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636989A4" w14:textId="77777777" w:rsidR="007F78C2" w:rsidRPr="00F57C80" w:rsidRDefault="007F78C2" w:rsidP="007F78C2">
      <w:pPr>
        <w:pStyle w:val="PL"/>
        <w:rPr>
          <w:highlight w:val="cyan"/>
        </w:rPr>
      </w:pPr>
    </w:p>
    <w:p w14:paraId="636989A5" w14:textId="77777777" w:rsidR="007F78C2" w:rsidRPr="00F57C80" w:rsidRDefault="007F78C2" w:rsidP="007F78C2">
      <w:pPr>
        <w:pStyle w:val="PL"/>
        <w:rPr>
          <w:highlight w:val="cyan"/>
        </w:rPr>
      </w:pPr>
      <w:bookmarkStart w:id="6634"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634"/>
    <w:p w14:paraId="636989A6" w14:textId="77777777" w:rsidR="007F78C2" w:rsidRPr="00F57C80" w:rsidRDefault="007F78C2" w:rsidP="007F78C2">
      <w:pPr>
        <w:pStyle w:val="PL"/>
        <w:rPr>
          <w:highlight w:val="cyan"/>
        </w:rPr>
      </w:pPr>
    </w:p>
    <w:p w14:paraId="636989A7" w14:textId="77777777"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A8"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636989A9"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9AA"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9AB"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636989AC"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36989AD" w14:textId="77777777" w:rsidR="007F78C2" w:rsidRPr="00F57C80" w:rsidRDefault="007F78C2" w:rsidP="007F78C2">
      <w:pPr>
        <w:pStyle w:val="PL"/>
        <w:rPr>
          <w:highlight w:val="cyan"/>
        </w:rPr>
      </w:pPr>
      <w:bookmarkStart w:id="6635" w:name="_Hlk508823362"/>
      <w:r w:rsidRPr="00F57C80">
        <w:rPr>
          <w:highlight w:val="cyan"/>
        </w:rPr>
        <w:tab/>
        <w:t>},</w:t>
      </w:r>
    </w:p>
    <w:p w14:paraId="636989AE"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635"/>
    <w:p w14:paraId="636989AF"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636989B0"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636989B1"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9B2" w14:textId="77777777" w:rsidR="007F78C2" w:rsidRPr="00F57C80" w:rsidRDefault="007F78C2" w:rsidP="007F78C2">
      <w:pPr>
        <w:pStyle w:val="PL"/>
        <w:rPr>
          <w:highlight w:val="cyan"/>
        </w:rPr>
      </w:pPr>
      <w:r w:rsidRPr="00F57C80">
        <w:rPr>
          <w:highlight w:val="cyan"/>
        </w:rPr>
        <w:tab/>
        <w:t>...</w:t>
      </w:r>
    </w:p>
    <w:p w14:paraId="636989B3" w14:textId="77777777" w:rsidR="007F78C2" w:rsidRPr="00F57C80" w:rsidRDefault="007F78C2" w:rsidP="007F78C2">
      <w:pPr>
        <w:pStyle w:val="PL"/>
        <w:rPr>
          <w:highlight w:val="cyan"/>
        </w:rPr>
      </w:pPr>
      <w:r w:rsidRPr="00F57C80">
        <w:rPr>
          <w:highlight w:val="cyan"/>
        </w:rPr>
        <w:t>}</w:t>
      </w:r>
    </w:p>
    <w:p w14:paraId="636989B4" w14:textId="77777777" w:rsidR="007F78C2" w:rsidRPr="00F57C80" w:rsidRDefault="007F78C2" w:rsidP="007F78C2">
      <w:pPr>
        <w:pStyle w:val="PL"/>
        <w:rPr>
          <w:highlight w:val="cyan"/>
        </w:rPr>
      </w:pPr>
    </w:p>
    <w:p w14:paraId="636989B5"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636989B6" w14:textId="77777777" w:rsidR="007F78C2" w:rsidRPr="00F57C80" w:rsidRDefault="007F78C2" w:rsidP="007F78C2">
      <w:pPr>
        <w:pStyle w:val="PL"/>
        <w:rPr>
          <w:color w:val="808080"/>
          <w:highlight w:val="cyan"/>
        </w:rPr>
      </w:pPr>
      <w:r w:rsidRPr="00F57C80">
        <w:rPr>
          <w:color w:val="808080"/>
          <w:highlight w:val="cyan"/>
        </w:rPr>
        <w:t>-- ASN1STOP</w:t>
      </w:r>
    </w:p>
    <w:bookmarkEnd w:id="6594"/>
    <w:p w14:paraId="636989B7"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9B9" w14:textId="77777777" w:rsidTr="002F0EFF">
        <w:tc>
          <w:tcPr>
            <w:tcW w:w="14173" w:type="dxa"/>
            <w:shd w:val="clear" w:color="auto" w:fill="auto"/>
          </w:tcPr>
          <w:p w14:paraId="636989B8" w14:textId="77777777" w:rsidR="00F4041C" w:rsidRPr="00F57C80" w:rsidRDefault="00F4041C" w:rsidP="00F4041C">
            <w:pPr>
              <w:pStyle w:val="TAH"/>
              <w:rPr>
                <w:rFonts w:eastAsia="MS Mincho"/>
                <w:szCs w:val="22"/>
                <w:highlight w:val="cyan"/>
              </w:rPr>
            </w:pPr>
            <w:r w:rsidRPr="00F57C80">
              <w:rPr>
                <w:rFonts w:eastAsia="MS Mincho"/>
                <w:i/>
                <w:szCs w:val="22"/>
                <w:highlight w:val="cyan"/>
              </w:rPr>
              <w:t>EUTRA-MBSFN-SubframeConfig field descriptions</w:t>
            </w:r>
          </w:p>
        </w:tc>
      </w:tr>
      <w:tr w:rsidR="00F4041C" w:rsidRPr="00F57C80" w14:paraId="636989BC" w14:textId="77777777" w:rsidTr="002F0EFF">
        <w:tc>
          <w:tcPr>
            <w:tcW w:w="14173" w:type="dxa"/>
            <w:shd w:val="clear" w:color="auto" w:fill="auto"/>
          </w:tcPr>
          <w:p w14:paraId="636989B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636989BB"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BF" w14:textId="77777777" w:rsidTr="002F0EFF">
        <w:tc>
          <w:tcPr>
            <w:tcW w:w="14173" w:type="dxa"/>
            <w:shd w:val="clear" w:color="auto" w:fill="auto"/>
          </w:tcPr>
          <w:p w14:paraId="636989BD"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636989B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2" w14:textId="77777777" w:rsidTr="002F0EFF">
        <w:tc>
          <w:tcPr>
            <w:tcW w:w="14173" w:type="dxa"/>
            <w:shd w:val="clear" w:color="auto" w:fill="auto"/>
          </w:tcPr>
          <w:p w14:paraId="636989C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636989C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5" w14:textId="77777777" w:rsidTr="002F0EFF">
        <w:tc>
          <w:tcPr>
            <w:tcW w:w="14173" w:type="dxa"/>
            <w:shd w:val="clear" w:color="auto" w:fill="auto"/>
          </w:tcPr>
          <w:p w14:paraId="636989C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6989C4"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8" w14:textId="77777777" w:rsidTr="002F0EFF">
        <w:tc>
          <w:tcPr>
            <w:tcW w:w="14173" w:type="dxa"/>
            <w:shd w:val="clear" w:color="auto" w:fill="auto"/>
          </w:tcPr>
          <w:p w14:paraId="636989C6"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636989C7"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B" w14:textId="77777777" w:rsidTr="002F0EFF">
        <w:tc>
          <w:tcPr>
            <w:tcW w:w="14173" w:type="dxa"/>
            <w:shd w:val="clear" w:color="auto" w:fill="auto"/>
          </w:tcPr>
          <w:p w14:paraId="636989C9"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636989C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E" w14:textId="77777777" w:rsidTr="002F0EFF">
        <w:tc>
          <w:tcPr>
            <w:tcW w:w="14173" w:type="dxa"/>
            <w:shd w:val="clear" w:color="auto" w:fill="auto"/>
          </w:tcPr>
          <w:p w14:paraId="636989CC"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636989CD"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636989CF" w14:textId="77777777" w:rsidR="002F0EFF" w:rsidRPr="00F57C80" w:rsidDel="00A8210C" w:rsidRDefault="002F0EFF" w:rsidP="00C51368">
      <w:pPr>
        <w:pStyle w:val="Heading4"/>
        <w:rPr>
          <w:ins w:id="6636" w:author="SA R2-1809060" w:date="2018-05-31T17:01:00Z"/>
          <w:del w:id="6637" w:author="SA Rapporteur Rev 1" w:date="2018-06-02T00:50:00Z"/>
          <w:rFonts w:eastAsia="Arial"/>
          <w:highlight w:val="cyan"/>
        </w:rPr>
      </w:pPr>
      <w:ins w:id="6638" w:author="SA R2-1809060" w:date="2018-05-31T17:01:00Z">
        <w:del w:id="6639"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636989D0" w14:textId="77777777" w:rsidR="002F0EFF" w:rsidRPr="00F57C80" w:rsidDel="00A8210C" w:rsidRDefault="002F0EFF" w:rsidP="002F0EFF">
      <w:pPr>
        <w:rPr>
          <w:ins w:id="6640" w:author="SA R2-1809060" w:date="2018-05-31T17:01:00Z"/>
          <w:del w:id="6641" w:author="SA Rapporteur Rev 1" w:date="2018-06-02T00:50:00Z"/>
          <w:iCs/>
          <w:highlight w:val="cyan"/>
        </w:rPr>
      </w:pPr>
      <w:ins w:id="6642" w:author="SA R2-1809060" w:date="2018-05-31T17:01:00Z">
        <w:del w:id="6643"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636989D1" w14:textId="77777777" w:rsidR="002F0EFF" w:rsidRPr="00F57C80" w:rsidDel="00A8210C" w:rsidRDefault="002F0EFF" w:rsidP="00C51368">
      <w:pPr>
        <w:pStyle w:val="TH"/>
        <w:rPr>
          <w:ins w:id="6644" w:author="SA R2-1809060" w:date="2018-05-31T17:01:00Z"/>
          <w:del w:id="6645" w:author="SA Rapporteur Rev 1" w:date="2018-06-02T00:50:00Z"/>
          <w:rFonts w:eastAsia="MS Mincho"/>
          <w:highlight w:val="cyan"/>
        </w:rPr>
      </w:pPr>
      <w:ins w:id="6646" w:author="SA R2-1809060" w:date="2018-05-31T17:01:00Z">
        <w:del w:id="6647"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636989D2" w14:textId="77777777" w:rsidR="002F0EFF" w:rsidRPr="00F57C80" w:rsidDel="00A8210C" w:rsidRDefault="002F0EFF" w:rsidP="00C51368">
      <w:pPr>
        <w:pStyle w:val="PL"/>
        <w:rPr>
          <w:ins w:id="6648" w:author="SA R2-1809060" w:date="2018-05-31T17:01:00Z"/>
          <w:del w:id="6649" w:author="SA Rapporteur Rev 1" w:date="2018-06-02T00:50:00Z"/>
          <w:highlight w:val="cyan"/>
        </w:rPr>
      </w:pPr>
      <w:ins w:id="6650" w:author="SA R2-1809060" w:date="2018-05-31T17:01:00Z">
        <w:del w:id="6651" w:author="SA Rapporteur Rev 1" w:date="2018-06-02T00:50:00Z">
          <w:r w:rsidRPr="00F57C80" w:rsidDel="00A8210C">
            <w:rPr>
              <w:highlight w:val="cyan"/>
            </w:rPr>
            <w:delText>-- ASN1START</w:delText>
          </w:r>
        </w:del>
      </w:ins>
    </w:p>
    <w:p w14:paraId="636989D3" w14:textId="77777777" w:rsidR="002F0EFF" w:rsidRPr="00F57C80" w:rsidDel="00A8210C" w:rsidRDefault="002F0EFF" w:rsidP="00C51368">
      <w:pPr>
        <w:pStyle w:val="PL"/>
        <w:rPr>
          <w:ins w:id="6652" w:author="SA R2-1809060" w:date="2018-05-31T17:01:00Z"/>
          <w:del w:id="6653" w:author="SA Rapporteur Rev 1" w:date="2018-06-02T00:50:00Z"/>
          <w:rFonts w:eastAsia="MS Mincho"/>
          <w:highlight w:val="cyan"/>
        </w:rPr>
      </w:pPr>
      <w:ins w:id="6654" w:author="SA R2-1809060" w:date="2018-05-31T17:01:00Z">
        <w:del w:id="6655" w:author="SA Rapporteur Rev 1" w:date="2018-06-02T00:50:00Z">
          <w:r w:rsidRPr="00F57C80" w:rsidDel="00A8210C">
            <w:rPr>
              <w:rFonts w:eastAsia="MS Mincho"/>
              <w:highlight w:val="cyan"/>
            </w:rPr>
            <w:delText>-- TAG-EUTRA-PHYS-CELL-ID-START</w:delText>
          </w:r>
        </w:del>
      </w:ins>
    </w:p>
    <w:p w14:paraId="636989D4" w14:textId="77777777" w:rsidR="002F0EFF" w:rsidRPr="00F57C80" w:rsidDel="00A8210C" w:rsidRDefault="002F0EFF" w:rsidP="00C51368">
      <w:pPr>
        <w:pStyle w:val="PL"/>
        <w:rPr>
          <w:ins w:id="6656" w:author="SA R2-1809060" w:date="2018-05-31T17:01:00Z"/>
          <w:del w:id="6657" w:author="SA Rapporteur Rev 1" w:date="2018-06-02T00:50:00Z"/>
          <w:highlight w:val="cyan"/>
        </w:rPr>
      </w:pPr>
    </w:p>
    <w:p w14:paraId="636989D5" w14:textId="77777777" w:rsidR="002F0EFF" w:rsidRPr="00F57C80" w:rsidDel="00A8210C" w:rsidRDefault="002F0EFF" w:rsidP="00C51368">
      <w:pPr>
        <w:pStyle w:val="PL"/>
        <w:rPr>
          <w:ins w:id="6658" w:author="SA R2-1809060" w:date="2018-05-31T17:01:00Z"/>
          <w:del w:id="6659" w:author="SA Rapporteur Rev 1" w:date="2018-06-02T00:50:00Z"/>
          <w:highlight w:val="cyan"/>
        </w:rPr>
      </w:pPr>
      <w:ins w:id="6660" w:author="SA R2-1809060" w:date="2018-05-31T17:01:00Z">
        <w:del w:id="6661"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636989D6" w14:textId="77777777" w:rsidR="002F0EFF" w:rsidRPr="00F57C80" w:rsidDel="00A8210C" w:rsidRDefault="002F0EFF" w:rsidP="00C51368">
      <w:pPr>
        <w:pStyle w:val="PL"/>
        <w:rPr>
          <w:ins w:id="6662" w:author="SA R2-1809060" w:date="2018-05-31T17:01:00Z"/>
          <w:del w:id="6663" w:author="SA Rapporteur Rev 1" w:date="2018-06-02T00:50:00Z"/>
          <w:highlight w:val="cyan"/>
        </w:rPr>
      </w:pPr>
    </w:p>
    <w:p w14:paraId="636989D7" w14:textId="77777777" w:rsidR="002F0EFF" w:rsidRPr="00F57C80" w:rsidDel="00A8210C" w:rsidRDefault="002F0EFF" w:rsidP="00C51368">
      <w:pPr>
        <w:pStyle w:val="PL"/>
        <w:rPr>
          <w:ins w:id="6664" w:author="SA R2-1809060" w:date="2018-05-31T17:01:00Z"/>
          <w:del w:id="6665" w:author="SA Rapporteur Rev 1" w:date="2018-06-02T00:50:00Z"/>
          <w:rFonts w:eastAsia="MS Mincho"/>
          <w:highlight w:val="cyan"/>
        </w:rPr>
      </w:pPr>
      <w:ins w:id="6666" w:author="SA R2-1809060" w:date="2018-05-31T17:01:00Z">
        <w:del w:id="6667" w:author="SA Rapporteur Rev 1" w:date="2018-06-02T00:50:00Z">
          <w:r w:rsidRPr="00F57C80" w:rsidDel="00A8210C">
            <w:rPr>
              <w:rFonts w:eastAsia="MS Mincho"/>
              <w:highlight w:val="cyan"/>
            </w:rPr>
            <w:delText>-- TAG-EUTRA-PHYS-CELL-ID-STOP</w:delText>
          </w:r>
        </w:del>
      </w:ins>
    </w:p>
    <w:p w14:paraId="636989D8" w14:textId="77777777" w:rsidR="002F0EFF" w:rsidRPr="00F57C80" w:rsidDel="00A8210C" w:rsidRDefault="002F0EFF" w:rsidP="00C51368">
      <w:pPr>
        <w:pStyle w:val="PL"/>
        <w:rPr>
          <w:ins w:id="6668" w:author="SA R2-1809060" w:date="2018-05-31T17:01:00Z"/>
          <w:del w:id="6669" w:author="SA Rapporteur Rev 1" w:date="2018-06-02T00:50:00Z"/>
          <w:highlight w:val="cyan"/>
        </w:rPr>
      </w:pPr>
      <w:ins w:id="6670" w:author="SA R2-1809060" w:date="2018-05-31T17:01:00Z">
        <w:del w:id="6671" w:author="SA Rapporteur Rev 1" w:date="2018-06-02T00:50:00Z">
          <w:r w:rsidRPr="00F57C80" w:rsidDel="00A8210C">
            <w:rPr>
              <w:highlight w:val="cyan"/>
            </w:rPr>
            <w:delText>-- ASN1STOP</w:delText>
          </w:r>
        </w:del>
      </w:ins>
    </w:p>
    <w:p w14:paraId="636989D9" w14:textId="77777777" w:rsidR="002F0EFF" w:rsidRPr="00F57C80" w:rsidDel="00A8210C" w:rsidRDefault="002F0EFF" w:rsidP="00C51368">
      <w:pPr>
        <w:pStyle w:val="Heading4"/>
        <w:rPr>
          <w:ins w:id="6672" w:author="SA R2-1809060" w:date="2018-05-31T17:01:00Z"/>
          <w:del w:id="6673" w:author="SA Rapporteur Rev 1" w:date="2018-06-02T00:50:00Z"/>
          <w:rFonts w:eastAsia="Arial"/>
          <w:highlight w:val="cyan"/>
        </w:rPr>
      </w:pPr>
      <w:ins w:id="6674" w:author="SA R2-1809060" w:date="2018-05-31T17:01:00Z">
        <w:del w:id="6675"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636989DA" w14:textId="77777777" w:rsidR="002F0EFF" w:rsidRPr="00F57C80" w:rsidDel="00A8210C" w:rsidRDefault="002F0EFF" w:rsidP="002F0EFF">
      <w:pPr>
        <w:keepNext/>
        <w:keepLines/>
        <w:rPr>
          <w:ins w:id="6676" w:author="SA R2-1809060" w:date="2018-05-31T17:01:00Z"/>
          <w:del w:id="6677" w:author="SA Rapporteur Rev 1" w:date="2018-06-02T00:50:00Z"/>
          <w:iCs/>
          <w:highlight w:val="cyan"/>
        </w:rPr>
      </w:pPr>
      <w:ins w:id="6678" w:author="SA R2-1809060" w:date="2018-05-31T17:01:00Z">
        <w:del w:id="6679"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636989DB" w14:textId="77777777" w:rsidR="002F0EFF" w:rsidRPr="00F57C80" w:rsidDel="00A8210C" w:rsidRDefault="002F0EFF" w:rsidP="00C51368">
      <w:pPr>
        <w:pStyle w:val="TH"/>
        <w:rPr>
          <w:ins w:id="6680" w:author="SA R2-1809060" w:date="2018-05-31T17:01:00Z"/>
          <w:del w:id="6681" w:author="SA Rapporteur Rev 1" w:date="2018-06-02T00:50:00Z"/>
          <w:rFonts w:eastAsia="MS Mincho"/>
          <w:highlight w:val="cyan"/>
        </w:rPr>
      </w:pPr>
      <w:ins w:id="6682" w:author="SA R2-1809060" w:date="2018-05-31T17:01:00Z">
        <w:del w:id="6683"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636989DC" w14:textId="77777777" w:rsidR="002F0EFF" w:rsidRPr="00F57C80" w:rsidDel="00A8210C" w:rsidRDefault="002F0EFF" w:rsidP="00C51368">
      <w:pPr>
        <w:pStyle w:val="PL"/>
        <w:rPr>
          <w:ins w:id="6684" w:author="SA R2-1809060" w:date="2018-05-31T17:01:00Z"/>
          <w:del w:id="6685" w:author="SA Rapporteur Rev 1" w:date="2018-06-02T00:50:00Z"/>
          <w:highlight w:val="cyan"/>
        </w:rPr>
      </w:pPr>
      <w:ins w:id="6686" w:author="SA R2-1809060" w:date="2018-05-31T17:01:00Z">
        <w:del w:id="6687" w:author="SA Rapporteur Rev 1" w:date="2018-06-02T00:50:00Z">
          <w:r w:rsidRPr="00F57C80" w:rsidDel="00A8210C">
            <w:rPr>
              <w:highlight w:val="cyan"/>
            </w:rPr>
            <w:delText>-- ASN1START</w:delText>
          </w:r>
        </w:del>
      </w:ins>
    </w:p>
    <w:p w14:paraId="636989DD" w14:textId="77777777" w:rsidR="002F0EFF" w:rsidRPr="00F57C80" w:rsidDel="00A8210C" w:rsidRDefault="002F0EFF" w:rsidP="00C51368">
      <w:pPr>
        <w:pStyle w:val="PL"/>
        <w:rPr>
          <w:ins w:id="6688" w:author="SA R2-1809060" w:date="2018-05-31T17:01:00Z"/>
          <w:del w:id="6689" w:author="SA Rapporteur Rev 1" w:date="2018-06-02T00:50:00Z"/>
          <w:rFonts w:eastAsia="MS Mincho"/>
          <w:highlight w:val="cyan"/>
        </w:rPr>
      </w:pPr>
      <w:ins w:id="6690" w:author="SA R2-1809060" w:date="2018-05-31T17:01:00Z">
        <w:del w:id="6691" w:author="SA Rapporteur Rev 1" w:date="2018-06-02T00:50:00Z">
          <w:r w:rsidRPr="00F57C80" w:rsidDel="00A8210C">
            <w:rPr>
              <w:rFonts w:eastAsia="MS Mincho"/>
              <w:highlight w:val="cyan"/>
            </w:rPr>
            <w:delText>-- TAG-EUTRA-PHYS-CELL-ID-RANGE-START</w:delText>
          </w:r>
        </w:del>
      </w:ins>
    </w:p>
    <w:p w14:paraId="636989DE" w14:textId="77777777" w:rsidR="002F0EFF" w:rsidRPr="00F57C80" w:rsidDel="00A8210C" w:rsidRDefault="002F0EFF" w:rsidP="00C51368">
      <w:pPr>
        <w:pStyle w:val="PL"/>
        <w:rPr>
          <w:ins w:id="6692" w:author="SA R2-1809060" w:date="2018-05-31T17:01:00Z"/>
          <w:del w:id="6693" w:author="SA Rapporteur Rev 1" w:date="2018-06-02T00:50:00Z"/>
          <w:highlight w:val="cyan"/>
        </w:rPr>
      </w:pPr>
    </w:p>
    <w:p w14:paraId="636989DF" w14:textId="77777777" w:rsidR="002F0EFF" w:rsidRPr="00F57C80" w:rsidDel="00A8210C" w:rsidRDefault="002F0EFF" w:rsidP="00C51368">
      <w:pPr>
        <w:pStyle w:val="PL"/>
        <w:rPr>
          <w:ins w:id="6694" w:author="SA R2-1809060" w:date="2018-05-31T17:01:00Z"/>
          <w:del w:id="6695" w:author="SA Rapporteur Rev 1" w:date="2018-06-02T00:50:00Z"/>
          <w:highlight w:val="cyan"/>
        </w:rPr>
      </w:pPr>
      <w:ins w:id="6696" w:author="SA R2-1809060" w:date="2018-05-31T17:01:00Z">
        <w:del w:id="6697"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636989E0" w14:textId="77777777" w:rsidR="002F0EFF" w:rsidRPr="00F57C80" w:rsidDel="00A8210C" w:rsidRDefault="002F0EFF" w:rsidP="00C51368">
      <w:pPr>
        <w:pStyle w:val="PL"/>
        <w:rPr>
          <w:ins w:id="6698" w:author="SA R2-1809060" w:date="2018-05-31T17:01:00Z"/>
          <w:del w:id="6699" w:author="SA Rapporteur Rev 1" w:date="2018-06-02T00:50:00Z"/>
          <w:highlight w:val="cyan"/>
        </w:rPr>
      </w:pPr>
      <w:ins w:id="6700" w:author="SA R2-1809060" w:date="2018-05-31T17:01:00Z">
        <w:del w:id="6701"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636989E1" w14:textId="77777777" w:rsidR="002F0EFF" w:rsidRPr="00F57C80" w:rsidDel="00A8210C" w:rsidRDefault="002F0EFF" w:rsidP="00C51368">
      <w:pPr>
        <w:pStyle w:val="PL"/>
        <w:rPr>
          <w:ins w:id="6702" w:author="SA R2-1809060" w:date="2018-05-31T17:01:00Z"/>
          <w:del w:id="6703" w:author="SA Rapporteur Rev 1" w:date="2018-06-02T00:50:00Z"/>
          <w:highlight w:val="cyan"/>
        </w:rPr>
      </w:pPr>
      <w:ins w:id="6704" w:author="SA R2-1809060" w:date="2018-05-31T17:01:00Z">
        <w:del w:id="6705"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636989E2" w14:textId="77777777" w:rsidR="002F0EFF" w:rsidRPr="00F57C80" w:rsidDel="00A8210C" w:rsidRDefault="002F0EFF" w:rsidP="00C51368">
      <w:pPr>
        <w:pStyle w:val="PL"/>
        <w:rPr>
          <w:ins w:id="6706" w:author="SA R2-1809060" w:date="2018-05-31T17:01:00Z"/>
          <w:del w:id="6707" w:author="SA Rapporteur Rev 1" w:date="2018-06-02T00:50:00Z"/>
          <w:highlight w:val="cyan"/>
        </w:rPr>
      </w:pPr>
      <w:ins w:id="6708" w:author="SA R2-1809060" w:date="2018-05-31T17:01:00Z">
        <w:del w:id="6709"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636989E3" w14:textId="77777777" w:rsidR="002F0EFF" w:rsidRPr="00F57C80" w:rsidDel="00A8210C" w:rsidRDefault="002F0EFF" w:rsidP="00C51368">
      <w:pPr>
        <w:pStyle w:val="PL"/>
        <w:rPr>
          <w:ins w:id="6710" w:author="SA R2-1809060" w:date="2018-05-31T17:01:00Z"/>
          <w:del w:id="6711" w:author="SA Rapporteur Rev 1" w:date="2018-06-02T00:50:00Z"/>
          <w:highlight w:val="cyan"/>
        </w:rPr>
      </w:pPr>
      <w:ins w:id="6712" w:author="SA R2-1809060" w:date="2018-05-31T17:01:00Z">
        <w:del w:id="6713"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636989E4" w14:textId="77777777" w:rsidR="002F0EFF" w:rsidRPr="00F57C80" w:rsidDel="00A8210C" w:rsidRDefault="002F0EFF" w:rsidP="00C51368">
      <w:pPr>
        <w:pStyle w:val="PL"/>
        <w:rPr>
          <w:ins w:id="6714" w:author="SA R2-1809060" w:date="2018-05-31T17:01:00Z"/>
          <w:del w:id="6715" w:author="SA Rapporteur Rev 1" w:date="2018-06-02T00:50:00Z"/>
          <w:highlight w:val="cyan"/>
        </w:rPr>
      </w:pPr>
      <w:ins w:id="6716" w:author="SA R2-1809060" w:date="2018-05-31T17:01:00Z">
        <w:del w:id="6717"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636989E5" w14:textId="77777777" w:rsidR="002F0EFF" w:rsidRPr="00F57C80" w:rsidDel="00A8210C" w:rsidRDefault="002F0EFF" w:rsidP="00C51368">
      <w:pPr>
        <w:pStyle w:val="PL"/>
        <w:rPr>
          <w:ins w:id="6718" w:author="SA R2-1809060" w:date="2018-05-31T17:01:00Z"/>
          <w:del w:id="6719" w:author="SA Rapporteur Rev 1" w:date="2018-06-02T00:50:00Z"/>
          <w:highlight w:val="cyan"/>
        </w:rPr>
      </w:pPr>
      <w:ins w:id="6720" w:author="SA R2-1809060" w:date="2018-05-31T17:01:00Z">
        <w:del w:id="6721" w:author="SA Rapporteur Rev 1" w:date="2018-06-02T00:50:00Z">
          <w:r w:rsidRPr="00F57C80" w:rsidDel="00A8210C">
            <w:rPr>
              <w:highlight w:val="cyan"/>
            </w:rPr>
            <w:delText>}</w:delText>
          </w:r>
        </w:del>
      </w:ins>
    </w:p>
    <w:p w14:paraId="636989E6" w14:textId="77777777" w:rsidR="002F0EFF" w:rsidRPr="00F57C80" w:rsidDel="00A8210C" w:rsidRDefault="002F0EFF" w:rsidP="00C51368">
      <w:pPr>
        <w:pStyle w:val="PL"/>
        <w:rPr>
          <w:ins w:id="6722" w:author="SA R2-1809060" w:date="2018-05-31T17:01:00Z"/>
          <w:del w:id="6723" w:author="SA Rapporteur Rev 1" w:date="2018-06-02T00:50:00Z"/>
          <w:highlight w:val="cyan"/>
        </w:rPr>
      </w:pPr>
    </w:p>
    <w:p w14:paraId="636989E7" w14:textId="77777777" w:rsidR="002F0EFF" w:rsidRPr="00F57C80" w:rsidDel="00A8210C" w:rsidRDefault="002F0EFF" w:rsidP="00C51368">
      <w:pPr>
        <w:pStyle w:val="PL"/>
        <w:rPr>
          <w:ins w:id="6724" w:author="SA R2-1809060" w:date="2018-05-31T17:01:00Z"/>
          <w:del w:id="6725" w:author="SA Rapporteur Rev 1" w:date="2018-06-02T00:50:00Z"/>
          <w:rFonts w:eastAsia="MS Mincho"/>
          <w:highlight w:val="cyan"/>
        </w:rPr>
      </w:pPr>
      <w:ins w:id="6726" w:author="SA R2-1809060" w:date="2018-05-31T17:01:00Z">
        <w:del w:id="6727" w:author="SA Rapporteur Rev 1" w:date="2018-06-02T00:50:00Z">
          <w:r w:rsidRPr="00F57C80" w:rsidDel="00A8210C">
            <w:rPr>
              <w:rFonts w:eastAsia="MS Mincho"/>
              <w:highlight w:val="cyan"/>
            </w:rPr>
            <w:delText>-- TAG-EUTRA-PHYS-CELL-ID-RANGE-STOP</w:delText>
          </w:r>
        </w:del>
      </w:ins>
    </w:p>
    <w:p w14:paraId="636989E8" w14:textId="77777777" w:rsidR="002F0EFF" w:rsidRPr="00F57C80" w:rsidDel="00A8210C" w:rsidRDefault="002F0EFF" w:rsidP="00C51368">
      <w:pPr>
        <w:pStyle w:val="PL"/>
        <w:rPr>
          <w:ins w:id="6728" w:author="SA R2-1809060" w:date="2018-05-31T17:01:00Z"/>
          <w:del w:id="6729" w:author="SA Rapporteur Rev 1" w:date="2018-06-02T00:50:00Z"/>
          <w:highlight w:val="cyan"/>
        </w:rPr>
      </w:pPr>
      <w:ins w:id="6730" w:author="SA R2-1809060" w:date="2018-05-31T17:01:00Z">
        <w:del w:id="6731" w:author="SA Rapporteur Rev 1" w:date="2018-06-02T00:50:00Z">
          <w:r w:rsidRPr="00F57C80" w:rsidDel="00A8210C">
            <w:rPr>
              <w:highlight w:val="cyan"/>
            </w:rPr>
            <w:delText>-- ASN1STOP</w:delText>
          </w:r>
        </w:del>
      </w:ins>
    </w:p>
    <w:p w14:paraId="636989E9" w14:textId="77777777" w:rsidR="002F0EFF" w:rsidRPr="00F57C80" w:rsidDel="00A8210C" w:rsidRDefault="002F0EFF" w:rsidP="00C51368">
      <w:pPr>
        <w:pStyle w:val="Heading4"/>
        <w:rPr>
          <w:ins w:id="6732" w:author="SA R2-1809060" w:date="2018-05-31T17:01:00Z"/>
          <w:del w:id="6733" w:author="SA Rapporteur Rev 1" w:date="2018-06-02T00:50:00Z"/>
          <w:noProof/>
          <w:highlight w:val="cyan"/>
        </w:rPr>
      </w:pPr>
      <w:ins w:id="6734" w:author="SA R2-1809060" w:date="2018-05-31T17:01:00Z">
        <w:del w:id="6735"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636989EA" w14:textId="77777777" w:rsidR="002F0EFF" w:rsidRPr="00F57C80" w:rsidDel="00A8210C" w:rsidRDefault="002F0EFF" w:rsidP="002F0EFF">
      <w:pPr>
        <w:rPr>
          <w:ins w:id="6736" w:author="SA R2-1809060" w:date="2018-05-31T17:01:00Z"/>
          <w:del w:id="6737" w:author="SA Rapporteur Rev 1" w:date="2018-06-02T00:50:00Z"/>
          <w:highlight w:val="cyan"/>
        </w:rPr>
      </w:pPr>
      <w:ins w:id="6738" w:author="SA R2-1809060" w:date="2018-05-31T17:01:00Z">
        <w:del w:id="6739"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636989EB" w14:textId="77777777" w:rsidR="002F0EFF" w:rsidRPr="00F57C80" w:rsidDel="00A8210C" w:rsidRDefault="002F0EFF" w:rsidP="002F0EFF">
      <w:pPr>
        <w:pStyle w:val="TH"/>
        <w:rPr>
          <w:ins w:id="6740" w:author="SA R2-1809060" w:date="2018-05-31T17:01:00Z"/>
          <w:del w:id="6741" w:author="SA Rapporteur Rev 1" w:date="2018-06-02T00:50:00Z"/>
          <w:highlight w:val="cyan"/>
        </w:rPr>
      </w:pPr>
      <w:ins w:id="6742" w:author="SA R2-1809060" w:date="2018-05-31T17:01:00Z">
        <w:del w:id="6743"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636989EC" w14:textId="77777777" w:rsidR="002F0EFF" w:rsidRPr="00F57C80" w:rsidDel="00A8210C" w:rsidRDefault="002F0EFF" w:rsidP="00C51368">
      <w:pPr>
        <w:pStyle w:val="PL"/>
        <w:rPr>
          <w:ins w:id="6744" w:author="SA R2-1809060" w:date="2018-05-31T17:01:00Z"/>
          <w:del w:id="6745" w:author="SA Rapporteur Rev 1" w:date="2018-06-02T00:50:00Z"/>
          <w:highlight w:val="cyan"/>
        </w:rPr>
      </w:pPr>
      <w:ins w:id="6746" w:author="SA R2-1809060" w:date="2018-05-31T17:01:00Z">
        <w:del w:id="6747" w:author="SA Rapporteur Rev 1" w:date="2018-06-02T00:50:00Z">
          <w:r w:rsidRPr="00F57C80" w:rsidDel="00A8210C">
            <w:rPr>
              <w:highlight w:val="cyan"/>
            </w:rPr>
            <w:delText>-- ASN1START</w:delText>
          </w:r>
        </w:del>
      </w:ins>
    </w:p>
    <w:p w14:paraId="636989ED" w14:textId="77777777" w:rsidR="002F0EFF" w:rsidRPr="00F57C80" w:rsidDel="00A8210C" w:rsidRDefault="002F0EFF" w:rsidP="00C51368">
      <w:pPr>
        <w:pStyle w:val="PL"/>
        <w:rPr>
          <w:ins w:id="6748" w:author="SA R2-1809060" w:date="2018-05-31T17:01:00Z"/>
          <w:del w:id="6749" w:author="SA Rapporteur Rev 1" w:date="2018-06-02T00:50:00Z"/>
          <w:rFonts w:eastAsia="MS Mincho"/>
          <w:highlight w:val="cyan"/>
        </w:rPr>
      </w:pPr>
      <w:ins w:id="6750" w:author="SA R2-1809060" w:date="2018-05-31T17:01:00Z">
        <w:del w:id="6751" w:author="SA Rapporteur Rev 1" w:date="2018-06-02T00:50:00Z">
          <w:r w:rsidRPr="00F57C80" w:rsidDel="00A8210C">
            <w:rPr>
              <w:rFonts w:eastAsia="MS Mincho"/>
              <w:highlight w:val="cyan"/>
            </w:rPr>
            <w:delText>-- TAG-EUTRA-PRESENCE-ANTENNA-PORT1-START</w:delText>
          </w:r>
        </w:del>
      </w:ins>
    </w:p>
    <w:p w14:paraId="636989EE" w14:textId="77777777" w:rsidR="002F0EFF" w:rsidRPr="00F57C80" w:rsidDel="00A8210C" w:rsidRDefault="002F0EFF" w:rsidP="00C51368">
      <w:pPr>
        <w:pStyle w:val="PL"/>
        <w:rPr>
          <w:ins w:id="6752" w:author="SA R2-1809060" w:date="2018-05-31T17:01:00Z"/>
          <w:del w:id="6753" w:author="SA Rapporteur Rev 1" w:date="2018-06-02T00:50:00Z"/>
          <w:highlight w:val="cyan"/>
        </w:rPr>
      </w:pPr>
    </w:p>
    <w:p w14:paraId="636989EF" w14:textId="77777777" w:rsidR="002F0EFF" w:rsidRPr="00F57C80" w:rsidDel="00A8210C" w:rsidRDefault="002F0EFF" w:rsidP="00C51368">
      <w:pPr>
        <w:pStyle w:val="PL"/>
        <w:rPr>
          <w:ins w:id="6754" w:author="SA R2-1809060" w:date="2018-05-31T17:01:00Z"/>
          <w:del w:id="6755" w:author="SA Rapporteur Rev 1" w:date="2018-06-02T00:50:00Z"/>
          <w:highlight w:val="cyan"/>
        </w:rPr>
      </w:pPr>
      <w:ins w:id="6756" w:author="SA R2-1809060" w:date="2018-05-31T17:01:00Z">
        <w:del w:id="6757"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36989F0" w14:textId="77777777" w:rsidR="002F0EFF" w:rsidRPr="00F57C80" w:rsidDel="00A8210C" w:rsidRDefault="002F0EFF" w:rsidP="00C51368">
      <w:pPr>
        <w:pStyle w:val="PL"/>
        <w:rPr>
          <w:ins w:id="6758" w:author="SA R2-1809060" w:date="2018-05-31T17:01:00Z"/>
          <w:del w:id="6759" w:author="SA Rapporteur Rev 1" w:date="2018-06-02T00:50:00Z"/>
          <w:highlight w:val="cyan"/>
        </w:rPr>
      </w:pPr>
    </w:p>
    <w:p w14:paraId="636989F1" w14:textId="77777777" w:rsidR="002F0EFF" w:rsidRPr="00F57C80" w:rsidDel="00A8210C" w:rsidRDefault="002F0EFF" w:rsidP="00C51368">
      <w:pPr>
        <w:pStyle w:val="PL"/>
        <w:rPr>
          <w:ins w:id="6760" w:author="SA R2-1809060" w:date="2018-05-31T17:01:00Z"/>
          <w:del w:id="6761" w:author="SA Rapporteur Rev 1" w:date="2018-06-02T00:50:00Z"/>
          <w:rFonts w:eastAsia="MS Mincho"/>
          <w:highlight w:val="cyan"/>
        </w:rPr>
      </w:pPr>
      <w:ins w:id="6762" w:author="SA R2-1809060" w:date="2018-05-31T17:01:00Z">
        <w:del w:id="6763" w:author="SA Rapporteur Rev 1" w:date="2018-06-02T00:50:00Z">
          <w:r w:rsidRPr="00F57C80" w:rsidDel="00A8210C">
            <w:rPr>
              <w:rFonts w:eastAsia="MS Mincho"/>
              <w:highlight w:val="cyan"/>
            </w:rPr>
            <w:delText>-- TAG-EUTRA-PRESENCE-ANTENNA-PORT1-STOP</w:delText>
          </w:r>
        </w:del>
      </w:ins>
    </w:p>
    <w:p w14:paraId="636989F2" w14:textId="77777777" w:rsidR="002F0EFF" w:rsidRPr="00F57C80" w:rsidDel="00A8210C" w:rsidRDefault="002F0EFF" w:rsidP="00C51368">
      <w:pPr>
        <w:pStyle w:val="PL"/>
        <w:rPr>
          <w:ins w:id="6764" w:author="SA R2-1809060" w:date="2018-05-31T17:01:00Z"/>
          <w:del w:id="6765" w:author="SA Rapporteur Rev 1" w:date="2018-06-02T00:50:00Z"/>
          <w:highlight w:val="cyan"/>
        </w:rPr>
      </w:pPr>
      <w:ins w:id="6766" w:author="SA R2-1809060" w:date="2018-05-31T17:01:00Z">
        <w:del w:id="6767" w:author="SA Rapporteur Rev 1" w:date="2018-06-02T00:50:00Z">
          <w:r w:rsidRPr="00F57C80" w:rsidDel="00A8210C">
            <w:rPr>
              <w:highlight w:val="cyan"/>
            </w:rPr>
            <w:delText>-- ASN1STOP</w:delText>
          </w:r>
        </w:del>
      </w:ins>
    </w:p>
    <w:p w14:paraId="636989F3" w14:textId="77777777" w:rsidR="002F0EFF" w:rsidRPr="00F57C80" w:rsidRDefault="002F0EFF" w:rsidP="00C51368">
      <w:pPr>
        <w:pStyle w:val="Heading4"/>
        <w:rPr>
          <w:ins w:id="6768" w:author="SA R2-1809060" w:date="2018-05-31T17:01:00Z"/>
          <w:highlight w:val="cyan"/>
        </w:rPr>
      </w:pPr>
      <w:bookmarkStart w:id="6769" w:name="_Toc494150153"/>
      <w:ins w:id="6770" w:author="SA R2-1809060" w:date="2018-05-31T17:01:00Z">
        <w:r w:rsidRPr="00F57C80">
          <w:rPr>
            <w:highlight w:val="cyan"/>
          </w:rPr>
          <w:t>–</w:t>
        </w:r>
        <w:r w:rsidRPr="00F57C80">
          <w:rPr>
            <w:highlight w:val="cyan"/>
          </w:rPr>
          <w:tab/>
        </w:r>
        <w:r w:rsidRPr="00F57C80">
          <w:rPr>
            <w:i/>
            <w:highlight w:val="cyan"/>
          </w:rPr>
          <w:t>EUTRA-Q-OffsetRange</w:t>
        </w:r>
        <w:bookmarkEnd w:id="6769"/>
      </w:ins>
    </w:p>
    <w:p w14:paraId="636989F4" w14:textId="77777777" w:rsidR="002F0EFF" w:rsidRPr="00F57C80" w:rsidRDefault="002F0EFF" w:rsidP="002F0EFF">
      <w:pPr>
        <w:rPr>
          <w:ins w:id="6771" w:author="SA R2-1809060" w:date="2018-05-31T17:01:00Z"/>
          <w:highlight w:val="cyan"/>
        </w:rPr>
      </w:pPr>
      <w:ins w:id="6772"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6989F5" w14:textId="77777777" w:rsidR="002F0EFF" w:rsidRPr="00F57C80" w:rsidRDefault="002F0EFF" w:rsidP="002F0EFF">
      <w:pPr>
        <w:pStyle w:val="TH"/>
        <w:rPr>
          <w:ins w:id="6773" w:author="SA R2-1809060" w:date="2018-05-31T17:01:00Z"/>
          <w:highlight w:val="cyan"/>
        </w:rPr>
      </w:pPr>
      <w:ins w:id="6774"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9F6" w14:textId="77777777" w:rsidR="002F0EFF" w:rsidRPr="00F57C80" w:rsidRDefault="002F0EFF" w:rsidP="00C51368">
      <w:pPr>
        <w:pStyle w:val="PL"/>
        <w:rPr>
          <w:ins w:id="6775" w:author="SA R2-1809060" w:date="2018-05-31T17:01:00Z"/>
          <w:highlight w:val="cyan"/>
        </w:rPr>
      </w:pPr>
      <w:ins w:id="6776" w:author="SA R2-1809060" w:date="2018-05-31T17:01:00Z">
        <w:r w:rsidRPr="00F57C80">
          <w:rPr>
            <w:highlight w:val="cyan"/>
          </w:rPr>
          <w:t>-- ASN1STA</w:t>
        </w:r>
        <w:smartTag w:uri="urn:schemas-microsoft-com:office:smarttags" w:element="PersonName">
          <w:r w:rsidRPr="00F57C80">
            <w:rPr>
              <w:highlight w:val="cyan"/>
            </w:rPr>
            <w:t>RT</w:t>
          </w:r>
        </w:smartTag>
      </w:ins>
    </w:p>
    <w:p w14:paraId="636989F7" w14:textId="77777777" w:rsidR="002F0EFF" w:rsidRPr="00F57C80" w:rsidRDefault="002F0EFF" w:rsidP="00C51368">
      <w:pPr>
        <w:pStyle w:val="PL"/>
        <w:rPr>
          <w:ins w:id="6777" w:author="SA R2-1809060" w:date="2018-05-31T17:01:00Z"/>
          <w:highlight w:val="cyan"/>
        </w:rPr>
      </w:pPr>
    </w:p>
    <w:p w14:paraId="636989F8" w14:textId="77777777" w:rsidR="002F0EFF" w:rsidRPr="00F57C80" w:rsidRDefault="002F0EFF" w:rsidP="00C51368">
      <w:pPr>
        <w:pStyle w:val="PL"/>
        <w:rPr>
          <w:ins w:id="6778" w:author="SA R2-1809060" w:date="2018-05-31T17:01:00Z"/>
          <w:highlight w:val="cyan"/>
        </w:rPr>
      </w:pPr>
      <w:ins w:id="6779"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636989F9" w14:textId="77777777" w:rsidR="002F0EFF" w:rsidRPr="00F57C80" w:rsidRDefault="002F0EFF" w:rsidP="00C51368">
      <w:pPr>
        <w:pStyle w:val="PL"/>
        <w:rPr>
          <w:ins w:id="6780" w:author="SA R2-1809060" w:date="2018-05-31T17:01:00Z"/>
          <w:highlight w:val="cyan"/>
        </w:rPr>
      </w:pPr>
      <w:ins w:id="6781"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36989FA" w14:textId="77777777" w:rsidR="002F0EFF" w:rsidRPr="00F57C80" w:rsidRDefault="002F0EFF" w:rsidP="00C51368">
      <w:pPr>
        <w:pStyle w:val="PL"/>
        <w:rPr>
          <w:ins w:id="6782" w:author="SA R2-1809060" w:date="2018-05-31T17:01:00Z"/>
          <w:highlight w:val="cyan"/>
        </w:rPr>
      </w:pPr>
      <w:ins w:id="6783"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36989FB" w14:textId="77777777" w:rsidR="002F0EFF" w:rsidRPr="00F57C80" w:rsidRDefault="002F0EFF" w:rsidP="00C51368">
      <w:pPr>
        <w:pStyle w:val="PL"/>
        <w:rPr>
          <w:ins w:id="6784" w:author="SA R2-1809060" w:date="2018-05-31T17:01:00Z"/>
          <w:highlight w:val="cyan"/>
        </w:rPr>
      </w:pPr>
      <w:ins w:id="6785"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636989FC" w14:textId="77777777" w:rsidR="002F0EFF" w:rsidRPr="00F57C80" w:rsidRDefault="002F0EFF" w:rsidP="00C51368">
      <w:pPr>
        <w:pStyle w:val="PL"/>
        <w:rPr>
          <w:ins w:id="6786" w:author="SA R2-1809060" w:date="2018-05-31T17:01:00Z"/>
          <w:highlight w:val="cyan"/>
        </w:rPr>
      </w:pPr>
      <w:ins w:id="6787"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636989FD" w14:textId="77777777" w:rsidR="002F0EFF" w:rsidRPr="00F57C80" w:rsidRDefault="002F0EFF" w:rsidP="00C51368">
      <w:pPr>
        <w:pStyle w:val="PL"/>
        <w:rPr>
          <w:ins w:id="6788" w:author="SA R2-1809060" w:date="2018-05-31T17:01:00Z"/>
          <w:snapToGrid w:val="0"/>
          <w:highlight w:val="cyan"/>
        </w:rPr>
      </w:pPr>
      <w:ins w:id="6789"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636989FE" w14:textId="77777777" w:rsidR="002F0EFF" w:rsidRPr="00F57C80" w:rsidRDefault="002F0EFF" w:rsidP="00C51368">
      <w:pPr>
        <w:pStyle w:val="PL"/>
        <w:rPr>
          <w:ins w:id="6790" w:author="SA R2-1809060" w:date="2018-05-31T17:01:00Z"/>
          <w:highlight w:val="cyan"/>
        </w:rPr>
      </w:pPr>
    </w:p>
    <w:p w14:paraId="636989FF" w14:textId="77777777" w:rsidR="002F0EFF" w:rsidRPr="00F57C80" w:rsidRDefault="002F0EFF" w:rsidP="00C51368">
      <w:pPr>
        <w:pStyle w:val="PL"/>
        <w:rPr>
          <w:ins w:id="6791" w:author="SA R2-1809060" w:date="2018-05-31T17:01:00Z"/>
          <w:highlight w:val="cyan"/>
        </w:rPr>
      </w:pPr>
      <w:ins w:id="6792" w:author="SA R2-1809060" w:date="2018-05-31T17:01:00Z">
        <w:r w:rsidRPr="00F57C80">
          <w:rPr>
            <w:highlight w:val="cyan"/>
          </w:rPr>
          <w:t>-- ASN1STOP</w:t>
        </w:r>
      </w:ins>
    </w:p>
    <w:p w14:paraId="63698A00" w14:textId="77777777" w:rsidR="007F78C2" w:rsidRPr="00F57C80" w:rsidRDefault="007F78C2" w:rsidP="007F78C2">
      <w:pPr>
        <w:pStyle w:val="Heading4"/>
        <w:rPr>
          <w:rFonts w:eastAsia="MS Mincho"/>
          <w:i/>
          <w:highlight w:val="cyan"/>
        </w:rPr>
      </w:pPr>
      <w:bookmarkStart w:id="6793"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793"/>
    </w:p>
    <w:p w14:paraId="63698A01"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63698A02" w14:textId="77777777" w:rsidR="007F78C2" w:rsidRPr="00F57C80" w:rsidRDefault="007F78C2" w:rsidP="007F78C2">
      <w:pPr>
        <w:pStyle w:val="TH"/>
        <w:rPr>
          <w:highlight w:val="cyan"/>
        </w:rPr>
      </w:pPr>
      <w:r w:rsidRPr="00F57C80">
        <w:rPr>
          <w:bCs/>
          <w:i/>
          <w:iCs/>
          <w:highlight w:val="cyan"/>
        </w:rPr>
        <w:t xml:space="preserve">FilterCoefficient </w:t>
      </w:r>
      <w:r w:rsidRPr="00F57C80">
        <w:rPr>
          <w:highlight w:val="cyan"/>
        </w:rPr>
        <w:t>information element</w:t>
      </w:r>
    </w:p>
    <w:p w14:paraId="63698A03" w14:textId="77777777" w:rsidR="007F78C2" w:rsidRPr="00F57C80" w:rsidRDefault="007F78C2" w:rsidP="007F78C2">
      <w:pPr>
        <w:pStyle w:val="PL"/>
        <w:rPr>
          <w:color w:val="808080"/>
          <w:highlight w:val="cyan"/>
        </w:rPr>
      </w:pPr>
      <w:r w:rsidRPr="00F57C80">
        <w:rPr>
          <w:color w:val="808080"/>
          <w:highlight w:val="cyan"/>
        </w:rPr>
        <w:t>-- ASN1START</w:t>
      </w:r>
    </w:p>
    <w:p w14:paraId="63698A04" w14:textId="77777777" w:rsidR="00BB3AB4" w:rsidRPr="00F57C80" w:rsidRDefault="00BB3AB4" w:rsidP="007F78C2">
      <w:pPr>
        <w:pStyle w:val="PL"/>
        <w:rPr>
          <w:color w:val="808080"/>
          <w:highlight w:val="cyan"/>
        </w:rPr>
      </w:pPr>
      <w:r w:rsidRPr="00F57C80">
        <w:rPr>
          <w:color w:val="808080"/>
          <w:highlight w:val="cyan"/>
        </w:rPr>
        <w:t>-- TAG-FILTERCOEFFICIENT-START</w:t>
      </w:r>
    </w:p>
    <w:p w14:paraId="63698A05" w14:textId="77777777" w:rsidR="007F78C2" w:rsidRPr="00F57C80" w:rsidRDefault="007F78C2" w:rsidP="007F78C2">
      <w:pPr>
        <w:pStyle w:val="PL"/>
        <w:rPr>
          <w:highlight w:val="cyan"/>
        </w:rPr>
      </w:pPr>
    </w:p>
    <w:p w14:paraId="63698A06" w14:textId="77777777" w:rsidR="007F78C2" w:rsidRPr="00F57C80" w:rsidRDefault="007F78C2" w:rsidP="007F78C2">
      <w:pPr>
        <w:pStyle w:val="PL"/>
        <w:rPr>
          <w:highlight w:val="cyan"/>
        </w:rPr>
      </w:pPr>
      <w:bookmarkStart w:id="6794" w:name="_Hlk508971982"/>
      <w:r w:rsidRPr="00F57C80">
        <w:rPr>
          <w:highlight w:val="cyan"/>
        </w:rPr>
        <w:t>FilterCoefficient</w:t>
      </w:r>
      <w:bookmarkEnd w:id="6794"/>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63698A07" w14:textId="77777777" w:rsidR="007F78C2" w:rsidRPr="00F57C80" w:rsidRDefault="007F78C2" w:rsidP="007F78C2">
      <w:pPr>
        <w:pStyle w:val="PL"/>
        <w:rPr>
          <w:highlight w:val="cyan"/>
        </w:rPr>
      </w:pPr>
    </w:p>
    <w:p w14:paraId="63698A08" w14:textId="77777777" w:rsidR="00BB3AB4" w:rsidRPr="00F57C80" w:rsidRDefault="00BB3AB4" w:rsidP="007F78C2">
      <w:pPr>
        <w:pStyle w:val="PL"/>
        <w:rPr>
          <w:color w:val="808080"/>
          <w:highlight w:val="cyan"/>
        </w:rPr>
      </w:pPr>
      <w:r w:rsidRPr="00F57C80">
        <w:rPr>
          <w:color w:val="808080"/>
          <w:highlight w:val="cyan"/>
        </w:rPr>
        <w:t>-- TAG-FILTERCOEFFICIENT-STOP</w:t>
      </w:r>
    </w:p>
    <w:p w14:paraId="63698A09" w14:textId="77777777" w:rsidR="007F78C2" w:rsidRPr="00F57C80" w:rsidRDefault="007F78C2" w:rsidP="007F78C2">
      <w:pPr>
        <w:pStyle w:val="PL"/>
        <w:rPr>
          <w:color w:val="808080"/>
          <w:highlight w:val="cyan"/>
        </w:rPr>
      </w:pPr>
      <w:r w:rsidRPr="00F57C80">
        <w:rPr>
          <w:color w:val="808080"/>
          <w:highlight w:val="cyan"/>
        </w:rPr>
        <w:t>-- ASN1STOP</w:t>
      </w:r>
    </w:p>
    <w:p w14:paraId="63698A0A" w14:textId="77777777" w:rsidR="007F78C2" w:rsidRPr="00F57C80" w:rsidRDefault="007F78C2" w:rsidP="007F78C2">
      <w:pPr>
        <w:rPr>
          <w:iCs/>
          <w:highlight w:val="cyan"/>
        </w:rPr>
      </w:pPr>
    </w:p>
    <w:p w14:paraId="63698A0B" w14:textId="77777777" w:rsidR="007F78C2" w:rsidRPr="00F57C80" w:rsidRDefault="007F78C2" w:rsidP="00580FEC">
      <w:pPr>
        <w:pStyle w:val="EditorsNote"/>
        <w:rPr>
          <w:highlight w:val="cyan"/>
        </w:rPr>
      </w:pPr>
      <w:r w:rsidRPr="00F57C80">
        <w:rPr>
          <w:highlight w:val="cyan"/>
        </w:rPr>
        <w:t>Editor’s Note: Values should be checked.</w:t>
      </w:r>
    </w:p>
    <w:p w14:paraId="63698A0C" w14:textId="77777777" w:rsidR="00985480" w:rsidRPr="00F57C80" w:rsidRDefault="00985480" w:rsidP="00985480">
      <w:pPr>
        <w:pStyle w:val="Heading4"/>
        <w:rPr>
          <w:highlight w:val="cyan"/>
        </w:rPr>
      </w:pPr>
      <w:bookmarkStart w:id="6795" w:name="_Toc510018612"/>
      <w:r w:rsidRPr="00F57C80">
        <w:rPr>
          <w:highlight w:val="cyan"/>
        </w:rPr>
        <w:t>–</w:t>
      </w:r>
      <w:r w:rsidRPr="00F57C80">
        <w:rPr>
          <w:highlight w:val="cyan"/>
        </w:rPr>
        <w:tab/>
      </w:r>
      <w:r w:rsidRPr="00F57C80">
        <w:rPr>
          <w:i/>
          <w:highlight w:val="cyan"/>
        </w:rPr>
        <w:t>FreqBandIndicatorNR</w:t>
      </w:r>
      <w:bookmarkEnd w:id="6795"/>
    </w:p>
    <w:p w14:paraId="63698A0D"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3698A0E" w14:textId="77777777" w:rsidR="00985480" w:rsidRPr="00F57C80" w:rsidRDefault="00985480" w:rsidP="00985480">
      <w:pPr>
        <w:pStyle w:val="TH"/>
        <w:rPr>
          <w:highlight w:val="cyan"/>
        </w:rPr>
      </w:pPr>
      <w:r w:rsidRPr="00F57C80">
        <w:rPr>
          <w:i/>
          <w:highlight w:val="cyan"/>
        </w:rPr>
        <w:t>FreqBandIndicatorNR</w:t>
      </w:r>
      <w:r w:rsidRPr="00F57C80">
        <w:rPr>
          <w:highlight w:val="cyan"/>
        </w:rPr>
        <w:t xml:space="preserve"> information element</w:t>
      </w:r>
    </w:p>
    <w:p w14:paraId="63698A0F" w14:textId="77777777" w:rsidR="00985480" w:rsidRPr="00F57C80" w:rsidRDefault="00985480" w:rsidP="00985480">
      <w:pPr>
        <w:pStyle w:val="PL"/>
        <w:rPr>
          <w:color w:val="808080"/>
          <w:highlight w:val="cyan"/>
        </w:rPr>
      </w:pPr>
      <w:r w:rsidRPr="00F57C80">
        <w:rPr>
          <w:color w:val="808080"/>
          <w:highlight w:val="cyan"/>
        </w:rPr>
        <w:t>-- ASN1START</w:t>
      </w:r>
    </w:p>
    <w:p w14:paraId="63698A10"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63698A11" w14:textId="77777777" w:rsidR="00985480" w:rsidRPr="00F57C80" w:rsidRDefault="00985480" w:rsidP="00985480">
      <w:pPr>
        <w:pStyle w:val="PL"/>
        <w:rPr>
          <w:highlight w:val="cyan"/>
        </w:rPr>
      </w:pPr>
    </w:p>
    <w:p w14:paraId="63698A12"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63698A13" w14:textId="77777777" w:rsidR="00985480" w:rsidRPr="00F57C80" w:rsidRDefault="00985480" w:rsidP="00985480">
      <w:pPr>
        <w:pStyle w:val="PL"/>
        <w:rPr>
          <w:highlight w:val="cyan"/>
        </w:rPr>
      </w:pPr>
    </w:p>
    <w:p w14:paraId="63698A14" w14:textId="77777777" w:rsidR="00985480" w:rsidRPr="00F57C80" w:rsidRDefault="00985480" w:rsidP="00985480">
      <w:pPr>
        <w:pStyle w:val="PL"/>
        <w:rPr>
          <w:color w:val="808080"/>
          <w:highlight w:val="cyan"/>
        </w:rPr>
      </w:pPr>
      <w:r w:rsidRPr="00F57C80">
        <w:rPr>
          <w:color w:val="808080"/>
          <w:highlight w:val="cyan"/>
        </w:rPr>
        <w:t>-- TAG-FREQBANDINDICATORNR-STOP</w:t>
      </w:r>
    </w:p>
    <w:p w14:paraId="63698A15" w14:textId="77777777" w:rsidR="00985480" w:rsidRPr="00F57C80" w:rsidRDefault="00985480" w:rsidP="006100BB">
      <w:pPr>
        <w:pStyle w:val="PL"/>
        <w:rPr>
          <w:color w:val="808080"/>
          <w:highlight w:val="cyan"/>
        </w:rPr>
      </w:pPr>
      <w:r w:rsidRPr="00F57C80">
        <w:rPr>
          <w:color w:val="808080"/>
          <w:highlight w:val="cyan"/>
        </w:rPr>
        <w:t>-- ASN1STOP</w:t>
      </w:r>
    </w:p>
    <w:p w14:paraId="63698A16" w14:textId="77777777" w:rsidR="001933DA" w:rsidRPr="00F57C80" w:rsidRDefault="001933DA" w:rsidP="001933DA">
      <w:pPr>
        <w:rPr>
          <w:highlight w:val="cyan"/>
        </w:rPr>
      </w:pPr>
    </w:p>
    <w:p w14:paraId="63698A17" w14:textId="77777777" w:rsidR="001610A9" w:rsidRPr="00F57C80" w:rsidRDefault="001610A9" w:rsidP="001610A9">
      <w:pPr>
        <w:pStyle w:val="Heading4"/>
        <w:rPr>
          <w:i/>
          <w:noProof/>
          <w:highlight w:val="cyan"/>
        </w:rPr>
      </w:pPr>
      <w:bookmarkStart w:id="6796" w:name="_Toc510018613"/>
      <w:r w:rsidRPr="00F57C80">
        <w:rPr>
          <w:highlight w:val="cyan"/>
        </w:rPr>
        <w:t>–</w:t>
      </w:r>
      <w:r w:rsidRPr="00F57C80">
        <w:rPr>
          <w:highlight w:val="cyan"/>
        </w:rPr>
        <w:tab/>
        <w:t>FrequencyInfoDL</w:t>
      </w:r>
      <w:bookmarkEnd w:id="6796"/>
    </w:p>
    <w:p w14:paraId="63698A18"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63698A19" w14:textId="77777777" w:rsidR="001610A9" w:rsidRPr="00F57C80" w:rsidRDefault="001610A9" w:rsidP="001610A9">
      <w:pPr>
        <w:pStyle w:val="TH"/>
        <w:rPr>
          <w:highlight w:val="cyan"/>
        </w:rPr>
      </w:pPr>
      <w:r w:rsidRPr="00F57C80">
        <w:rPr>
          <w:bCs/>
          <w:i/>
          <w:iCs/>
          <w:highlight w:val="cyan"/>
        </w:rPr>
        <w:t xml:space="preserve">FrequencyInfoDL </w:t>
      </w:r>
      <w:r w:rsidRPr="00F57C80">
        <w:rPr>
          <w:highlight w:val="cyan"/>
        </w:rPr>
        <w:t>information element</w:t>
      </w:r>
    </w:p>
    <w:p w14:paraId="63698A1A" w14:textId="77777777" w:rsidR="001610A9" w:rsidRPr="00F57C80" w:rsidRDefault="001610A9" w:rsidP="00C06796">
      <w:pPr>
        <w:pStyle w:val="PL"/>
        <w:rPr>
          <w:color w:val="808080"/>
          <w:highlight w:val="cyan"/>
        </w:rPr>
      </w:pPr>
      <w:r w:rsidRPr="00F57C80">
        <w:rPr>
          <w:color w:val="808080"/>
          <w:highlight w:val="cyan"/>
        </w:rPr>
        <w:t>-- ASN1START</w:t>
      </w:r>
    </w:p>
    <w:p w14:paraId="63698A1B" w14:textId="77777777" w:rsidR="001610A9" w:rsidRPr="00F57C80" w:rsidRDefault="001610A9" w:rsidP="00C06796">
      <w:pPr>
        <w:pStyle w:val="PL"/>
        <w:rPr>
          <w:color w:val="808080"/>
          <w:highlight w:val="cyan"/>
        </w:rPr>
      </w:pPr>
      <w:r w:rsidRPr="00F57C80">
        <w:rPr>
          <w:color w:val="808080"/>
          <w:highlight w:val="cyan"/>
        </w:rPr>
        <w:t>-- TAG-FREQUENCY-INFO-DL-START</w:t>
      </w:r>
    </w:p>
    <w:p w14:paraId="63698A1C" w14:textId="77777777" w:rsidR="001610A9" w:rsidRPr="00F57C80" w:rsidRDefault="001610A9" w:rsidP="001610A9">
      <w:pPr>
        <w:pStyle w:val="PL"/>
        <w:rPr>
          <w:highlight w:val="cyan"/>
        </w:rPr>
      </w:pPr>
    </w:p>
    <w:p w14:paraId="63698A1D" w14:textId="77777777" w:rsidR="001610A9" w:rsidRPr="00F57C80" w:rsidRDefault="001610A9" w:rsidP="001610A9">
      <w:pPr>
        <w:pStyle w:val="PL"/>
        <w:rPr>
          <w:highlight w:val="cyan"/>
        </w:rPr>
      </w:pPr>
      <w:bookmarkStart w:id="6797" w:name="_Hlk505296607"/>
      <w:r w:rsidRPr="00F57C80">
        <w:rPr>
          <w:highlight w:val="cyan"/>
        </w:rPr>
        <w:t xml:space="preserve">FrequencyInfoDL </w:t>
      </w:r>
      <w:bookmarkEnd w:id="679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1E" w14:textId="77777777"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63698A1F"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63698A20" w14:textId="77777777"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63698A21" w14:textId="77777777"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63698A22" w14:textId="77777777" w:rsidR="001610A9" w:rsidRPr="00F57C80" w:rsidRDefault="001610A9" w:rsidP="001610A9">
      <w:pPr>
        <w:pStyle w:val="PL"/>
        <w:rPr>
          <w:highlight w:val="cyan"/>
        </w:rPr>
      </w:pPr>
      <w:r w:rsidRPr="00F57C80">
        <w:rPr>
          <w:highlight w:val="cyan"/>
        </w:rPr>
        <w:tab/>
        <w:t>...</w:t>
      </w:r>
    </w:p>
    <w:p w14:paraId="63698A23" w14:textId="77777777" w:rsidR="001610A9" w:rsidRPr="00F57C80" w:rsidRDefault="001610A9" w:rsidP="001610A9">
      <w:pPr>
        <w:pStyle w:val="PL"/>
        <w:rPr>
          <w:highlight w:val="cyan"/>
        </w:rPr>
      </w:pPr>
      <w:r w:rsidRPr="00F57C80">
        <w:rPr>
          <w:highlight w:val="cyan"/>
        </w:rPr>
        <w:t>}</w:t>
      </w:r>
    </w:p>
    <w:p w14:paraId="63698A24" w14:textId="77777777" w:rsidR="001610A9" w:rsidRPr="00F57C80" w:rsidRDefault="001610A9" w:rsidP="001610A9">
      <w:pPr>
        <w:pStyle w:val="PL"/>
        <w:rPr>
          <w:highlight w:val="cyan"/>
        </w:rPr>
      </w:pPr>
    </w:p>
    <w:p w14:paraId="63698A25"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63698A26"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63698A27"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A29" w14:textId="77777777" w:rsidTr="00866AE1">
        <w:tc>
          <w:tcPr>
            <w:tcW w:w="14173" w:type="dxa"/>
            <w:shd w:val="clear" w:color="auto" w:fill="auto"/>
          </w:tcPr>
          <w:p w14:paraId="63698A28" w14:textId="77777777" w:rsidR="00F4041C" w:rsidRPr="00F57C80" w:rsidRDefault="00F4041C" w:rsidP="00F4041C">
            <w:pPr>
              <w:pStyle w:val="TAH"/>
              <w:rPr>
                <w:szCs w:val="22"/>
                <w:highlight w:val="cyan"/>
              </w:rPr>
            </w:pPr>
            <w:bookmarkStart w:id="6798" w:name="_Hlk513522673"/>
            <w:r w:rsidRPr="00F57C80">
              <w:rPr>
                <w:i/>
                <w:szCs w:val="22"/>
                <w:highlight w:val="cyan"/>
              </w:rPr>
              <w:t>FrequencyInfoDL field descriptions</w:t>
            </w:r>
            <w:bookmarkEnd w:id="6798"/>
          </w:p>
        </w:tc>
      </w:tr>
      <w:tr w:rsidR="00F4041C" w:rsidRPr="00F57C80" w14:paraId="63698A2C" w14:textId="77777777" w:rsidTr="00866AE1">
        <w:tc>
          <w:tcPr>
            <w:tcW w:w="14173" w:type="dxa"/>
            <w:shd w:val="clear" w:color="auto" w:fill="auto"/>
          </w:tcPr>
          <w:p w14:paraId="63698A2A" w14:textId="77777777" w:rsidR="00F4041C" w:rsidRPr="00F57C80" w:rsidRDefault="00F4041C" w:rsidP="00F4041C">
            <w:pPr>
              <w:pStyle w:val="TAL"/>
              <w:rPr>
                <w:szCs w:val="22"/>
                <w:highlight w:val="cyan"/>
              </w:rPr>
            </w:pPr>
            <w:r w:rsidRPr="00F57C80">
              <w:rPr>
                <w:b/>
                <w:i/>
                <w:szCs w:val="22"/>
                <w:highlight w:val="cyan"/>
              </w:rPr>
              <w:t>absoluteFrequencyPointA</w:t>
            </w:r>
          </w:p>
          <w:p w14:paraId="63698A2B"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63698A2F" w14:textId="77777777" w:rsidTr="00866AE1">
        <w:tc>
          <w:tcPr>
            <w:tcW w:w="14173" w:type="dxa"/>
            <w:shd w:val="clear" w:color="auto" w:fill="auto"/>
          </w:tcPr>
          <w:p w14:paraId="63698A2D" w14:textId="77777777" w:rsidR="00F4041C" w:rsidRPr="00F57C80" w:rsidRDefault="00F4041C" w:rsidP="00F4041C">
            <w:pPr>
              <w:pStyle w:val="TAL"/>
              <w:rPr>
                <w:szCs w:val="22"/>
                <w:highlight w:val="cyan"/>
              </w:rPr>
            </w:pPr>
            <w:bookmarkStart w:id="6799" w:name="_Hlk513522650"/>
            <w:r w:rsidRPr="00F57C80">
              <w:rPr>
                <w:b/>
                <w:i/>
                <w:szCs w:val="22"/>
                <w:highlight w:val="cyan"/>
              </w:rPr>
              <w:t>absoluteFrequencySSB</w:t>
            </w:r>
          </w:p>
          <w:bookmarkEnd w:id="6799"/>
          <w:p w14:paraId="63698A2E" w14:textId="77777777"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63698A32" w14:textId="77777777" w:rsidTr="00866AE1">
        <w:tc>
          <w:tcPr>
            <w:tcW w:w="14173" w:type="dxa"/>
            <w:shd w:val="clear" w:color="auto" w:fill="auto"/>
          </w:tcPr>
          <w:p w14:paraId="63698A30" w14:textId="77777777" w:rsidR="00F4041C" w:rsidRPr="00F57C80" w:rsidRDefault="00F4041C" w:rsidP="00F4041C">
            <w:pPr>
              <w:pStyle w:val="TAL"/>
              <w:rPr>
                <w:szCs w:val="22"/>
                <w:highlight w:val="cyan"/>
              </w:rPr>
            </w:pPr>
            <w:r w:rsidRPr="00F57C80">
              <w:rPr>
                <w:b/>
                <w:i/>
                <w:szCs w:val="22"/>
                <w:highlight w:val="cyan"/>
              </w:rPr>
              <w:t>frequencyBandList</w:t>
            </w:r>
          </w:p>
          <w:p w14:paraId="63698A31"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3698A35" w14:textId="77777777" w:rsidTr="00866AE1">
        <w:tc>
          <w:tcPr>
            <w:tcW w:w="14173" w:type="dxa"/>
            <w:shd w:val="clear" w:color="auto" w:fill="auto"/>
          </w:tcPr>
          <w:p w14:paraId="63698A33" w14:textId="77777777" w:rsidR="00F4041C" w:rsidRPr="00F57C80" w:rsidRDefault="00F4041C" w:rsidP="00F4041C">
            <w:pPr>
              <w:pStyle w:val="TAL"/>
              <w:rPr>
                <w:szCs w:val="22"/>
                <w:highlight w:val="cyan"/>
              </w:rPr>
            </w:pPr>
            <w:r w:rsidRPr="00F57C80">
              <w:rPr>
                <w:b/>
                <w:i/>
                <w:szCs w:val="22"/>
                <w:highlight w:val="cyan"/>
              </w:rPr>
              <w:t>scs-SpecificCarrierList</w:t>
            </w:r>
          </w:p>
          <w:p w14:paraId="63698A34"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63698A36"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63698A3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3698A37"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63698A38" w14:textId="77777777" w:rsidR="0088242F" w:rsidRPr="00F57C80" w:rsidRDefault="0088242F" w:rsidP="00135A88">
            <w:pPr>
              <w:pStyle w:val="TAH"/>
              <w:rPr>
                <w:highlight w:val="cyan"/>
              </w:rPr>
            </w:pPr>
            <w:r w:rsidRPr="00F57C80">
              <w:rPr>
                <w:highlight w:val="cyan"/>
              </w:rPr>
              <w:t>Explanation</w:t>
            </w:r>
          </w:p>
        </w:tc>
      </w:tr>
      <w:tr w:rsidR="0088242F" w:rsidRPr="00F57C80" w14:paraId="63698A3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3698A3A"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3698A3B"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63698A3D" w14:textId="77777777" w:rsidR="0088242F" w:rsidRPr="00F57C80" w:rsidRDefault="0088242F" w:rsidP="00866AE1">
      <w:pPr>
        <w:pStyle w:val="TAH"/>
        <w:rPr>
          <w:highlight w:val="cyan"/>
        </w:rPr>
      </w:pPr>
    </w:p>
    <w:p w14:paraId="63698A3E" w14:textId="77777777" w:rsidR="003502EF" w:rsidRPr="00F57C80" w:rsidRDefault="00F23A06" w:rsidP="00CB67DC">
      <w:pPr>
        <w:pStyle w:val="Heading4"/>
        <w:rPr>
          <w:ins w:id="6800" w:author="SA R2-1809108" w:date="2018-05-30T00:20:00Z"/>
          <w:i/>
          <w:iCs/>
          <w:noProof/>
          <w:highlight w:val="cyan"/>
        </w:rPr>
      </w:pPr>
      <w:bookmarkStart w:id="6801" w:name="_Toc510018614"/>
      <w:ins w:id="6802" w:author="SA R2-1809108" w:date="2018-05-30T00:20:00Z">
        <w:r w:rsidRPr="00F23A06">
          <w:rPr>
            <w:i/>
            <w:iCs/>
            <w:highlight w:val="cyan"/>
            <w:rPrChange w:id="6803" w:author="SA R2-1809108" w:date="2018-05-31T20:58:00Z">
              <w:rPr/>
            </w:rPrChange>
          </w:rPr>
          <w:t>–</w:t>
        </w:r>
        <w:r w:rsidRPr="00F23A06">
          <w:rPr>
            <w:i/>
            <w:iCs/>
            <w:highlight w:val="cyan"/>
            <w:rPrChange w:id="6804" w:author="SA R2-1809108" w:date="2018-05-31T20:58:00Z">
              <w:rPr/>
            </w:rPrChange>
          </w:rPr>
          <w:tab/>
          <w:t>FrequencyInfoDLSIB</w:t>
        </w:r>
      </w:ins>
    </w:p>
    <w:p w14:paraId="63698A3F" w14:textId="77777777" w:rsidR="003502EF" w:rsidRPr="00F57C80" w:rsidRDefault="003502EF" w:rsidP="003502EF">
      <w:pPr>
        <w:rPr>
          <w:ins w:id="6805" w:author="SA R2-1809108" w:date="2018-05-30T00:20:00Z"/>
          <w:highlight w:val="cyan"/>
        </w:rPr>
      </w:pPr>
      <w:ins w:id="6806"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63698A40" w14:textId="77777777" w:rsidR="003502EF" w:rsidRPr="00F57C80" w:rsidRDefault="003502EF" w:rsidP="003502EF">
      <w:pPr>
        <w:pStyle w:val="TH"/>
        <w:rPr>
          <w:ins w:id="6807" w:author="SA R2-1809108" w:date="2018-05-30T00:20:00Z"/>
          <w:highlight w:val="cyan"/>
        </w:rPr>
      </w:pPr>
      <w:ins w:id="6808" w:author="SA R2-1809108" w:date="2018-05-30T00:20:00Z">
        <w:r w:rsidRPr="00F57C80">
          <w:rPr>
            <w:bCs/>
            <w:i/>
            <w:iCs/>
            <w:highlight w:val="cyan"/>
          </w:rPr>
          <w:t xml:space="preserve">FrequencyInfoDLSIB </w:t>
        </w:r>
        <w:r w:rsidRPr="00F57C80">
          <w:rPr>
            <w:highlight w:val="cyan"/>
          </w:rPr>
          <w:t>information element</w:t>
        </w:r>
      </w:ins>
    </w:p>
    <w:p w14:paraId="63698A41" w14:textId="77777777" w:rsidR="003502EF" w:rsidRPr="00F57C80" w:rsidRDefault="003502EF" w:rsidP="002316ED">
      <w:pPr>
        <w:pStyle w:val="PL"/>
        <w:rPr>
          <w:ins w:id="6809" w:author="SA R2-1809108" w:date="2018-05-30T00:20:00Z"/>
          <w:highlight w:val="cyan"/>
        </w:rPr>
      </w:pPr>
      <w:ins w:id="6810" w:author="SA R2-1809108" w:date="2018-05-30T00:20:00Z">
        <w:r w:rsidRPr="00F57C80">
          <w:rPr>
            <w:highlight w:val="cyan"/>
          </w:rPr>
          <w:t>-- ASN1START</w:t>
        </w:r>
      </w:ins>
    </w:p>
    <w:p w14:paraId="63698A42" w14:textId="77777777" w:rsidR="003502EF" w:rsidRPr="00F57C80" w:rsidRDefault="003502EF" w:rsidP="002316ED">
      <w:pPr>
        <w:pStyle w:val="PL"/>
        <w:rPr>
          <w:ins w:id="6811" w:author="SA R2-1809108" w:date="2018-05-30T00:20:00Z"/>
          <w:highlight w:val="cyan"/>
        </w:rPr>
      </w:pPr>
      <w:ins w:id="6812" w:author="SA R2-1809108" w:date="2018-05-30T00:20:00Z">
        <w:r w:rsidRPr="00F57C80">
          <w:rPr>
            <w:highlight w:val="cyan"/>
          </w:rPr>
          <w:t>-- TAG-FREQUENCY-INFO-DL-SIB-START</w:t>
        </w:r>
      </w:ins>
    </w:p>
    <w:p w14:paraId="63698A43" w14:textId="77777777" w:rsidR="003502EF" w:rsidRPr="00F57C80" w:rsidRDefault="003502EF" w:rsidP="002316ED">
      <w:pPr>
        <w:pStyle w:val="PL"/>
        <w:rPr>
          <w:ins w:id="6813" w:author="SA R2-1809108" w:date="2018-05-30T00:20:00Z"/>
          <w:highlight w:val="cyan"/>
        </w:rPr>
      </w:pPr>
    </w:p>
    <w:p w14:paraId="63698A44" w14:textId="77777777" w:rsidR="003502EF" w:rsidRPr="00F57C80" w:rsidRDefault="003502EF" w:rsidP="002316ED">
      <w:pPr>
        <w:pStyle w:val="PL"/>
        <w:rPr>
          <w:ins w:id="6814" w:author="SA R2-1809108" w:date="2018-05-30T00:20:00Z"/>
          <w:highlight w:val="cyan"/>
        </w:rPr>
      </w:pPr>
      <w:ins w:id="6815"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A45" w14:textId="77777777" w:rsidR="003502EF" w:rsidRPr="00F57C80" w:rsidRDefault="003502EF" w:rsidP="002316ED">
      <w:pPr>
        <w:pStyle w:val="PL"/>
        <w:rPr>
          <w:ins w:id="6816" w:author="SA R2-1809108" w:date="2018-05-30T00:20:00Z"/>
          <w:highlight w:val="cyan"/>
        </w:rPr>
      </w:pPr>
      <w:ins w:id="6817"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63698A46" w14:textId="77777777" w:rsidR="003502EF" w:rsidRPr="00F57C80" w:rsidRDefault="003502EF" w:rsidP="002316ED">
      <w:pPr>
        <w:pStyle w:val="PL"/>
        <w:rPr>
          <w:ins w:id="6818" w:author="SA R2-1809108" w:date="2018-05-30T00:20:00Z"/>
          <w:highlight w:val="cyan"/>
        </w:rPr>
      </w:pPr>
      <w:ins w:id="6819"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63698A47" w14:textId="77777777" w:rsidR="00EF317F" w:rsidRDefault="003502EF">
      <w:pPr>
        <w:pStyle w:val="PL"/>
        <w:rPr>
          <w:ins w:id="6820" w:author="SA R2-1809108" w:date="2018-05-30T00:20:00Z"/>
          <w:highlight w:val="cyan"/>
        </w:rPr>
        <w:pPrChange w:id="68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2"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63698A48" w14:textId="77777777" w:rsidR="003502EF" w:rsidRPr="00F57C80" w:rsidRDefault="003502EF" w:rsidP="002316ED">
      <w:pPr>
        <w:pStyle w:val="PL"/>
        <w:rPr>
          <w:ins w:id="6823" w:author="SA R2-1809108" w:date="2018-05-30T00:20:00Z"/>
          <w:highlight w:val="cyan"/>
        </w:rPr>
      </w:pPr>
      <w:ins w:id="6824" w:author="SA R2-1809108" w:date="2018-05-30T00:20:00Z">
        <w:r w:rsidRPr="00F57C80">
          <w:rPr>
            <w:highlight w:val="cyan"/>
          </w:rPr>
          <w:t>}</w:t>
        </w:r>
      </w:ins>
    </w:p>
    <w:p w14:paraId="63698A49" w14:textId="77777777" w:rsidR="003502EF" w:rsidRPr="00F57C80" w:rsidRDefault="003502EF" w:rsidP="002316ED">
      <w:pPr>
        <w:pStyle w:val="PL"/>
        <w:rPr>
          <w:ins w:id="6825" w:author="SA R2-1809108" w:date="2018-05-30T00:20:00Z"/>
          <w:highlight w:val="cyan"/>
        </w:rPr>
      </w:pPr>
    </w:p>
    <w:p w14:paraId="63698A4A" w14:textId="77777777" w:rsidR="003502EF" w:rsidRPr="00F57C80" w:rsidRDefault="003502EF" w:rsidP="002316ED">
      <w:pPr>
        <w:pStyle w:val="PL"/>
        <w:rPr>
          <w:ins w:id="6826" w:author="SA R2-1809108" w:date="2018-05-30T00:20:00Z"/>
          <w:rFonts w:eastAsia="MS Mincho"/>
          <w:highlight w:val="cyan"/>
        </w:rPr>
      </w:pPr>
      <w:ins w:id="6827" w:author="SA R2-1809108" w:date="2018-05-30T00:20:00Z">
        <w:r w:rsidRPr="00F57C80">
          <w:rPr>
            <w:highlight w:val="cyan"/>
          </w:rPr>
          <w:t>-- TAG-FREQUENCY-INFO-DL-SIB-STOP</w:t>
        </w:r>
      </w:ins>
    </w:p>
    <w:p w14:paraId="63698A4B" w14:textId="77777777" w:rsidR="003502EF" w:rsidRPr="00F57C80" w:rsidRDefault="003502EF" w:rsidP="002316ED">
      <w:pPr>
        <w:pStyle w:val="PL"/>
        <w:rPr>
          <w:ins w:id="6828" w:author="SA R2-1809108" w:date="2018-05-30T00:20:00Z"/>
          <w:highlight w:val="cyan"/>
        </w:rPr>
      </w:pPr>
      <w:ins w:id="6829" w:author="SA R2-1809108" w:date="2018-05-30T00:20:00Z">
        <w:r w:rsidRPr="00F57C80">
          <w:rPr>
            <w:rFonts w:eastAsia="MS Mincho"/>
            <w:highlight w:val="cyan"/>
          </w:rPr>
          <w:t>-- ASN1STOP</w:t>
        </w:r>
      </w:ins>
    </w:p>
    <w:p w14:paraId="63698A4C" w14:textId="77777777" w:rsidR="003502EF" w:rsidRPr="00F57C80" w:rsidRDefault="003502EF" w:rsidP="000F3441">
      <w:pPr>
        <w:rPr>
          <w:ins w:id="68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63698A4E" w14:textId="77777777" w:rsidTr="00866AE1">
        <w:trPr>
          <w:ins w:id="6831" w:author="SA R2-1809108" w:date="2018-05-30T00:20:00Z"/>
        </w:trPr>
        <w:tc>
          <w:tcPr>
            <w:tcW w:w="14173" w:type="dxa"/>
            <w:shd w:val="clear" w:color="auto" w:fill="auto"/>
          </w:tcPr>
          <w:p w14:paraId="63698A4D" w14:textId="77777777" w:rsidR="003502EF" w:rsidRPr="00F57C80" w:rsidRDefault="003502EF" w:rsidP="001777B5">
            <w:pPr>
              <w:pStyle w:val="TAH"/>
              <w:rPr>
                <w:ins w:id="6832" w:author="SA R2-1809108" w:date="2018-05-30T00:20:00Z"/>
                <w:szCs w:val="22"/>
                <w:highlight w:val="cyan"/>
              </w:rPr>
            </w:pPr>
            <w:ins w:id="6833" w:author="SA R2-1809108" w:date="2018-05-30T00:20:00Z">
              <w:r w:rsidRPr="00F57C80">
                <w:rPr>
                  <w:i/>
                  <w:szCs w:val="22"/>
                  <w:highlight w:val="cyan"/>
                </w:rPr>
                <w:t>FrequencyInfoDLSIB field descriptions</w:t>
              </w:r>
            </w:ins>
          </w:p>
        </w:tc>
      </w:tr>
      <w:tr w:rsidR="003502EF" w:rsidRPr="00F57C80" w14:paraId="63698A51" w14:textId="77777777" w:rsidTr="001777B5">
        <w:trPr>
          <w:ins w:id="6834" w:author="SA R2-1809108" w:date="2018-05-30T00:20:00Z"/>
        </w:trPr>
        <w:tc>
          <w:tcPr>
            <w:tcW w:w="14173" w:type="dxa"/>
            <w:shd w:val="clear" w:color="auto" w:fill="auto"/>
          </w:tcPr>
          <w:p w14:paraId="63698A4F" w14:textId="77777777" w:rsidR="003502EF" w:rsidRPr="00F57C80" w:rsidRDefault="003502EF" w:rsidP="001777B5">
            <w:pPr>
              <w:pStyle w:val="TAL"/>
              <w:rPr>
                <w:ins w:id="6835" w:author="SA R2-1809108" w:date="2018-05-30T00:20:00Z"/>
                <w:szCs w:val="22"/>
                <w:highlight w:val="cyan"/>
              </w:rPr>
            </w:pPr>
            <w:ins w:id="6836" w:author="SA R2-1809108" w:date="2018-05-30T00:20:00Z">
              <w:r w:rsidRPr="00F57C80">
                <w:rPr>
                  <w:b/>
                  <w:i/>
                  <w:szCs w:val="22"/>
                  <w:highlight w:val="cyan"/>
                </w:rPr>
                <w:t xml:space="preserve">offsetToPointA </w:t>
              </w:r>
            </w:ins>
          </w:p>
          <w:p w14:paraId="63698A50" w14:textId="77777777" w:rsidR="003502EF" w:rsidRPr="00F57C80" w:rsidRDefault="003502EF" w:rsidP="001777B5">
            <w:pPr>
              <w:pStyle w:val="TAL"/>
              <w:rPr>
                <w:ins w:id="6837" w:author="SA R2-1809108" w:date="2018-05-30T00:20:00Z"/>
                <w:szCs w:val="22"/>
                <w:highlight w:val="cyan"/>
              </w:rPr>
            </w:pPr>
            <w:ins w:id="6838" w:author="SA R2-1809108" w:date="2018-05-30T00:20:00Z">
              <w:r w:rsidRPr="00F57C80">
                <w:rPr>
                  <w:szCs w:val="22"/>
                  <w:highlight w:val="cyan"/>
                </w:rPr>
                <w:t xml:space="preserve">The offset in PRB between the Point A and the lowest subcarrier of the lowest PRB of the cell-defining SSB after floating SSB is resolved </w:t>
              </w:r>
              <w:r w:rsidRPr="00F57C80">
                <w:rPr>
                  <w:iCs/>
                  <w:szCs w:val="22"/>
                  <w:highlight w:val="cyan"/>
                  <w:lang w:eastAsia="en-GB"/>
                </w:rPr>
                <w:t>[FFS Ref]</w:t>
              </w:r>
            </w:ins>
          </w:p>
        </w:tc>
      </w:tr>
      <w:tr w:rsidR="003502EF" w:rsidRPr="00F57C80" w14:paraId="63698A54" w14:textId="77777777" w:rsidTr="00866AE1">
        <w:trPr>
          <w:ins w:id="6839" w:author="SA R2-1809108" w:date="2018-05-30T00:20:00Z"/>
        </w:trPr>
        <w:tc>
          <w:tcPr>
            <w:tcW w:w="14173" w:type="dxa"/>
            <w:shd w:val="clear" w:color="auto" w:fill="auto"/>
          </w:tcPr>
          <w:p w14:paraId="63698A52" w14:textId="77777777" w:rsidR="003502EF" w:rsidRPr="00F57C80" w:rsidRDefault="003502EF" w:rsidP="001777B5">
            <w:pPr>
              <w:pStyle w:val="TAL"/>
              <w:rPr>
                <w:ins w:id="6840" w:author="SA R2-1809108" w:date="2018-05-30T00:20:00Z"/>
                <w:szCs w:val="22"/>
                <w:highlight w:val="cyan"/>
              </w:rPr>
            </w:pPr>
            <w:ins w:id="6841" w:author="SA R2-1809108" w:date="2018-05-30T00:20:00Z">
              <w:r w:rsidRPr="00F57C80">
                <w:rPr>
                  <w:b/>
                  <w:i/>
                  <w:szCs w:val="22"/>
                  <w:highlight w:val="cyan"/>
                </w:rPr>
                <w:t>frequencyBandList</w:t>
              </w:r>
            </w:ins>
          </w:p>
          <w:p w14:paraId="63698A53" w14:textId="77777777" w:rsidR="003502EF" w:rsidRPr="00F57C80" w:rsidRDefault="003502EF" w:rsidP="001777B5">
            <w:pPr>
              <w:pStyle w:val="TAL"/>
              <w:rPr>
                <w:ins w:id="6842" w:author="SA R2-1809108" w:date="2018-05-30T00:20:00Z"/>
                <w:szCs w:val="22"/>
                <w:highlight w:val="cyan"/>
              </w:rPr>
            </w:pPr>
            <w:ins w:id="6843"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63698A55" w14:textId="77777777"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801"/>
    </w:p>
    <w:p w14:paraId="63698A56"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63698A57" w14:textId="77777777" w:rsidR="007F78C2" w:rsidRPr="00F57C80" w:rsidRDefault="007F78C2" w:rsidP="007F78C2">
      <w:pPr>
        <w:pStyle w:val="TH"/>
        <w:rPr>
          <w:highlight w:val="cyan"/>
        </w:rPr>
      </w:pPr>
      <w:r w:rsidRPr="00F57C80">
        <w:rPr>
          <w:bCs/>
          <w:i/>
          <w:iCs/>
          <w:highlight w:val="cyan"/>
        </w:rPr>
        <w:t xml:space="preserve">FrequencyInfoUL </w:t>
      </w:r>
      <w:r w:rsidRPr="00F57C80">
        <w:rPr>
          <w:highlight w:val="cyan"/>
        </w:rPr>
        <w:t>information element</w:t>
      </w:r>
    </w:p>
    <w:p w14:paraId="63698A58" w14:textId="77777777" w:rsidR="007F78C2" w:rsidRPr="00F57C80" w:rsidRDefault="007F78C2" w:rsidP="00C06796">
      <w:pPr>
        <w:pStyle w:val="PL"/>
        <w:rPr>
          <w:color w:val="808080"/>
          <w:highlight w:val="cyan"/>
        </w:rPr>
      </w:pPr>
      <w:r w:rsidRPr="00F57C80">
        <w:rPr>
          <w:color w:val="808080"/>
          <w:highlight w:val="cyan"/>
        </w:rPr>
        <w:t>-- ASN1START</w:t>
      </w:r>
    </w:p>
    <w:p w14:paraId="63698A59" w14:textId="77777777" w:rsidR="007F78C2" w:rsidRPr="00F57C80" w:rsidRDefault="007F78C2" w:rsidP="00C06796">
      <w:pPr>
        <w:pStyle w:val="PL"/>
        <w:rPr>
          <w:color w:val="808080"/>
          <w:highlight w:val="cyan"/>
        </w:rPr>
      </w:pPr>
      <w:r w:rsidRPr="00F57C80">
        <w:rPr>
          <w:color w:val="808080"/>
          <w:highlight w:val="cyan"/>
        </w:rPr>
        <w:t>-- TAG-FREQUENCY-INFO-UL-START</w:t>
      </w:r>
    </w:p>
    <w:p w14:paraId="63698A5A" w14:textId="77777777" w:rsidR="007F78C2" w:rsidRPr="00F57C80" w:rsidRDefault="007F78C2" w:rsidP="007F78C2">
      <w:pPr>
        <w:pStyle w:val="PL"/>
        <w:rPr>
          <w:highlight w:val="cyan"/>
        </w:rPr>
      </w:pPr>
    </w:p>
    <w:p w14:paraId="63698A5B"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5C" w14:textId="77777777" w:rsidR="007F78C2" w:rsidRPr="00F57C80" w:rsidRDefault="007F78C2" w:rsidP="007F78C2">
      <w:pPr>
        <w:pStyle w:val="PL"/>
        <w:rPr>
          <w:color w:val="808080"/>
          <w:highlight w:val="cyan"/>
        </w:rPr>
      </w:pPr>
      <w:bookmarkStart w:id="6844"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844"/>
    <w:p w14:paraId="63698A5D" w14:textId="77777777"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3698A5E" w14:textId="77777777"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63698A5F"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A60"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A61"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63698A62" w14:textId="77777777" w:rsidR="007F78C2" w:rsidRPr="00F57C80" w:rsidRDefault="007F78C2" w:rsidP="007F78C2">
      <w:pPr>
        <w:pStyle w:val="PL"/>
        <w:rPr>
          <w:highlight w:val="cyan"/>
        </w:rPr>
      </w:pPr>
      <w:r w:rsidRPr="00F57C80">
        <w:rPr>
          <w:highlight w:val="cyan"/>
        </w:rPr>
        <w:tab/>
        <w:t>...</w:t>
      </w:r>
    </w:p>
    <w:p w14:paraId="63698A63" w14:textId="77777777" w:rsidR="007F78C2" w:rsidRPr="00F57C80" w:rsidRDefault="007F78C2" w:rsidP="007F78C2">
      <w:pPr>
        <w:pStyle w:val="PL"/>
        <w:rPr>
          <w:highlight w:val="cyan"/>
        </w:rPr>
      </w:pPr>
      <w:r w:rsidRPr="00F57C80">
        <w:rPr>
          <w:highlight w:val="cyan"/>
        </w:rPr>
        <w:t>}</w:t>
      </w:r>
    </w:p>
    <w:p w14:paraId="63698A64" w14:textId="77777777" w:rsidR="007F78C2" w:rsidRPr="00F57C80" w:rsidRDefault="007F78C2" w:rsidP="007F78C2">
      <w:pPr>
        <w:pStyle w:val="PL"/>
        <w:rPr>
          <w:highlight w:val="cyan"/>
        </w:rPr>
      </w:pPr>
    </w:p>
    <w:p w14:paraId="63698A65" w14:textId="77777777" w:rsidR="007F78C2" w:rsidRPr="00F57C80" w:rsidRDefault="007F78C2" w:rsidP="00C06796">
      <w:pPr>
        <w:pStyle w:val="PL"/>
        <w:rPr>
          <w:color w:val="808080"/>
          <w:highlight w:val="cyan"/>
        </w:rPr>
      </w:pPr>
      <w:r w:rsidRPr="00F57C80">
        <w:rPr>
          <w:color w:val="808080"/>
          <w:highlight w:val="cyan"/>
        </w:rPr>
        <w:t>-- TAG-FREQUENCY-INFO-UL-STOP</w:t>
      </w:r>
    </w:p>
    <w:p w14:paraId="63698A66" w14:textId="77777777" w:rsidR="007F78C2" w:rsidRPr="00F57C80" w:rsidRDefault="007F78C2" w:rsidP="00C06796">
      <w:pPr>
        <w:pStyle w:val="PL"/>
        <w:rPr>
          <w:color w:val="808080"/>
          <w:highlight w:val="cyan"/>
        </w:rPr>
      </w:pPr>
      <w:r w:rsidRPr="00F57C80">
        <w:rPr>
          <w:color w:val="808080"/>
          <w:highlight w:val="cyan"/>
        </w:rPr>
        <w:t>-- ASN1STOP</w:t>
      </w:r>
    </w:p>
    <w:p w14:paraId="63698A67"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A69" w14:textId="77777777" w:rsidTr="0040018C">
        <w:tc>
          <w:tcPr>
            <w:tcW w:w="14507" w:type="dxa"/>
            <w:shd w:val="clear" w:color="auto" w:fill="auto"/>
          </w:tcPr>
          <w:p w14:paraId="63698A68" w14:textId="77777777" w:rsidR="00F4041C" w:rsidRPr="00F57C80" w:rsidRDefault="00F4041C" w:rsidP="00F4041C">
            <w:pPr>
              <w:pStyle w:val="TAH"/>
              <w:rPr>
                <w:szCs w:val="22"/>
                <w:highlight w:val="cyan"/>
              </w:rPr>
            </w:pPr>
            <w:r w:rsidRPr="00F57C80">
              <w:rPr>
                <w:i/>
                <w:szCs w:val="22"/>
                <w:highlight w:val="cyan"/>
              </w:rPr>
              <w:t>FrequencyInfoUL field descriptions</w:t>
            </w:r>
          </w:p>
        </w:tc>
      </w:tr>
      <w:tr w:rsidR="00F4041C" w:rsidRPr="00F57C80" w14:paraId="63698A6C" w14:textId="77777777" w:rsidTr="0040018C">
        <w:tc>
          <w:tcPr>
            <w:tcW w:w="14507" w:type="dxa"/>
            <w:shd w:val="clear" w:color="auto" w:fill="auto"/>
          </w:tcPr>
          <w:p w14:paraId="63698A6A" w14:textId="77777777" w:rsidR="00F4041C" w:rsidRPr="00F57C80" w:rsidRDefault="00F4041C" w:rsidP="00F4041C">
            <w:pPr>
              <w:pStyle w:val="TAL"/>
              <w:rPr>
                <w:szCs w:val="22"/>
                <w:highlight w:val="cyan"/>
              </w:rPr>
            </w:pPr>
            <w:r w:rsidRPr="00F57C80">
              <w:rPr>
                <w:b/>
                <w:i/>
                <w:szCs w:val="22"/>
                <w:highlight w:val="cyan"/>
              </w:rPr>
              <w:t>absoluteFrequencyPointA</w:t>
            </w:r>
          </w:p>
          <w:p w14:paraId="63698A6B" w14:textId="77777777"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63698A6F" w14:textId="77777777" w:rsidTr="0040018C">
        <w:tc>
          <w:tcPr>
            <w:tcW w:w="14507" w:type="dxa"/>
            <w:shd w:val="clear" w:color="auto" w:fill="auto"/>
          </w:tcPr>
          <w:p w14:paraId="63698A6D" w14:textId="77777777" w:rsidR="00F4041C" w:rsidRPr="00F57C80" w:rsidRDefault="00F4041C" w:rsidP="00F4041C">
            <w:pPr>
              <w:pStyle w:val="TAL"/>
              <w:rPr>
                <w:szCs w:val="22"/>
                <w:highlight w:val="cyan"/>
              </w:rPr>
            </w:pPr>
            <w:r w:rsidRPr="00F57C80">
              <w:rPr>
                <w:b/>
                <w:i/>
                <w:szCs w:val="22"/>
                <w:highlight w:val="cyan"/>
              </w:rPr>
              <w:t>additionalSpectrumEmission</w:t>
            </w:r>
          </w:p>
          <w:p w14:paraId="63698A6E"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63698A72" w14:textId="77777777" w:rsidTr="0040018C">
        <w:tc>
          <w:tcPr>
            <w:tcW w:w="14507" w:type="dxa"/>
            <w:shd w:val="clear" w:color="auto" w:fill="auto"/>
          </w:tcPr>
          <w:p w14:paraId="63698A70" w14:textId="77777777" w:rsidR="00F4041C" w:rsidRPr="00F57C80" w:rsidRDefault="00F4041C" w:rsidP="00F4041C">
            <w:pPr>
              <w:pStyle w:val="TAL"/>
              <w:rPr>
                <w:szCs w:val="22"/>
                <w:highlight w:val="cyan"/>
              </w:rPr>
            </w:pPr>
            <w:r w:rsidRPr="00F57C80">
              <w:rPr>
                <w:b/>
                <w:i/>
                <w:szCs w:val="22"/>
                <w:highlight w:val="cyan"/>
              </w:rPr>
              <w:t>frequencyBandList</w:t>
            </w:r>
          </w:p>
          <w:p w14:paraId="63698A71"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3698A75" w14:textId="77777777" w:rsidTr="0040018C">
        <w:tc>
          <w:tcPr>
            <w:tcW w:w="14507" w:type="dxa"/>
            <w:shd w:val="clear" w:color="auto" w:fill="auto"/>
          </w:tcPr>
          <w:p w14:paraId="63698A73" w14:textId="77777777" w:rsidR="00F4041C" w:rsidRPr="00F57C80" w:rsidRDefault="00F4041C" w:rsidP="00F4041C">
            <w:pPr>
              <w:pStyle w:val="TAL"/>
              <w:rPr>
                <w:szCs w:val="22"/>
                <w:highlight w:val="cyan"/>
              </w:rPr>
            </w:pPr>
            <w:r w:rsidRPr="00F57C80">
              <w:rPr>
                <w:b/>
                <w:i/>
                <w:szCs w:val="22"/>
                <w:highlight w:val="cyan"/>
              </w:rPr>
              <w:t>frequencyShift7p5khz</w:t>
            </w:r>
          </w:p>
          <w:p w14:paraId="63698A74"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63698A78" w14:textId="77777777" w:rsidTr="0040018C">
        <w:tc>
          <w:tcPr>
            <w:tcW w:w="14507" w:type="dxa"/>
            <w:shd w:val="clear" w:color="auto" w:fill="auto"/>
          </w:tcPr>
          <w:p w14:paraId="63698A76" w14:textId="77777777" w:rsidR="00F4041C" w:rsidRPr="00F57C80" w:rsidRDefault="00F4041C" w:rsidP="00F4041C">
            <w:pPr>
              <w:pStyle w:val="TAL"/>
              <w:rPr>
                <w:szCs w:val="22"/>
                <w:highlight w:val="cyan"/>
              </w:rPr>
            </w:pPr>
            <w:r w:rsidRPr="00F57C80">
              <w:rPr>
                <w:b/>
                <w:i/>
                <w:szCs w:val="22"/>
                <w:highlight w:val="cyan"/>
              </w:rPr>
              <w:t>p-Max</w:t>
            </w:r>
          </w:p>
          <w:p w14:paraId="63698A77"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63698A7B" w14:textId="77777777" w:rsidTr="0040018C">
        <w:tc>
          <w:tcPr>
            <w:tcW w:w="14507" w:type="dxa"/>
            <w:shd w:val="clear" w:color="auto" w:fill="auto"/>
          </w:tcPr>
          <w:p w14:paraId="63698A79" w14:textId="77777777"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63698A7A"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63698A7C"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8A7F" w14:textId="77777777" w:rsidTr="00CE59C2">
        <w:tc>
          <w:tcPr>
            <w:tcW w:w="2834" w:type="dxa"/>
          </w:tcPr>
          <w:p w14:paraId="63698A7D"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8A7E" w14:textId="77777777" w:rsidR="007F78C2" w:rsidRPr="00F57C80" w:rsidRDefault="007F78C2" w:rsidP="00CE59C2">
            <w:pPr>
              <w:pStyle w:val="TAH"/>
              <w:rPr>
                <w:highlight w:val="cyan"/>
              </w:rPr>
            </w:pPr>
            <w:r w:rsidRPr="00F57C80">
              <w:rPr>
                <w:highlight w:val="cyan"/>
              </w:rPr>
              <w:t>Explanation</w:t>
            </w:r>
          </w:p>
        </w:tc>
      </w:tr>
      <w:tr w:rsidR="007F78C2" w:rsidRPr="00F57C80" w14:paraId="63698A82" w14:textId="77777777" w:rsidTr="00CE59C2">
        <w:tc>
          <w:tcPr>
            <w:tcW w:w="2834" w:type="dxa"/>
          </w:tcPr>
          <w:p w14:paraId="63698A80" w14:textId="77777777" w:rsidR="007F78C2" w:rsidRPr="00F57C80" w:rsidRDefault="007F78C2" w:rsidP="00CE59C2">
            <w:pPr>
              <w:pStyle w:val="TAL"/>
              <w:rPr>
                <w:i/>
                <w:highlight w:val="cyan"/>
              </w:rPr>
            </w:pPr>
            <w:r w:rsidRPr="00F57C80">
              <w:rPr>
                <w:i/>
                <w:highlight w:val="cyan"/>
              </w:rPr>
              <w:t>FDD-OrSUL</w:t>
            </w:r>
          </w:p>
        </w:tc>
        <w:tc>
          <w:tcPr>
            <w:tcW w:w="7141" w:type="dxa"/>
          </w:tcPr>
          <w:p w14:paraId="63698A81" w14:textId="77777777" w:rsidR="007F78C2" w:rsidRPr="00F57C80" w:rsidRDefault="007F78C2" w:rsidP="00CE59C2">
            <w:pPr>
              <w:pStyle w:val="TAL"/>
              <w:rPr>
                <w:highlight w:val="cyan"/>
              </w:rPr>
            </w:pPr>
            <w:r w:rsidRPr="00F57C80">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63698A85" w14:textId="77777777" w:rsidTr="00CE59C2">
        <w:tc>
          <w:tcPr>
            <w:tcW w:w="2834" w:type="dxa"/>
          </w:tcPr>
          <w:p w14:paraId="63698A83" w14:textId="77777777" w:rsidR="007F78C2" w:rsidRPr="00F57C80" w:rsidRDefault="007F78C2" w:rsidP="00CE59C2">
            <w:pPr>
              <w:pStyle w:val="TAL"/>
              <w:rPr>
                <w:i/>
                <w:highlight w:val="cyan"/>
              </w:rPr>
            </w:pPr>
            <w:r w:rsidRPr="00F57C80">
              <w:rPr>
                <w:i/>
                <w:highlight w:val="cyan"/>
              </w:rPr>
              <w:t>FDD-OrSUL-Optional</w:t>
            </w:r>
          </w:p>
        </w:tc>
        <w:tc>
          <w:tcPr>
            <w:tcW w:w="7141" w:type="dxa"/>
          </w:tcPr>
          <w:p w14:paraId="63698A84" w14:textId="77777777" w:rsidR="007F78C2" w:rsidRPr="00F57C80" w:rsidRDefault="007F78C2" w:rsidP="00CE59C2">
            <w:pPr>
              <w:pStyle w:val="TAL"/>
              <w:rPr>
                <w:highlight w:val="cyan"/>
              </w:rPr>
            </w:pPr>
            <w:r w:rsidRPr="00F57C80">
              <w:rPr>
                <w:highlight w:val="cyan"/>
              </w:rPr>
              <w:t>The field is optionally present, Need R, if this FrequencyInfoUL is for the paired UL for a DL (defined in a FrequencyInfoDL) or if this FrequencyInfoUL is for a supplementary uplink (SUL). It is absent otherwise.</w:t>
            </w:r>
          </w:p>
        </w:tc>
      </w:tr>
    </w:tbl>
    <w:p w14:paraId="63698A86" w14:textId="77777777" w:rsidR="001933DA" w:rsidRPr="00F57C80" w:rsidRDefault="001933DA" w:rsidP="001933DA">
      <w:pPr>
        <w:rPr>
          <w:highlight w:val="cyan"/>
        </w:rPr>
      </w:pPr>
    </w:p>
    <w:p w14:paraId="63698A87" w14:textId="77777777" w:rsidR="00BA2F56" w:rsidRPr="00F57C80" w:rsidRDefault="00BA2F56" w:rsidP="00BA2F56">
      <w:pPr>
        <w:pStyle w:val="Heading4"/>
        <w:rPr>
          <w:rFonts w:eastAsia="MS Mincho"/>
          <w:highlight w:val="cyan"/>
        </w:rPr>
      </w:pPr>
      <w:bookmarkStart w:id="6845"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845"/>
    </w:p>
    <w:p w14:paraId="63698A88"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3698A89" w14:textId="77777777" w:rsidR="00BA2F56" w:rsidRPr="00F57C80" w:rsidRDefault="00BA2F56" w:rsidP="00BA2F56">
      <w:pPr>
        <w:pStyle w:val="TH"/>
        <w:rPr>
          <w:highlight w:val="cyan"/>
        </w:rPr>
      </w:pPr>
      <w:r w:rsidRPr="00F57C80">
        <w:rPr>
          <w:bCs/>
          <w:i/>
          <w:iCs/>
          <w:highlight w:val="cyan"/>
        </w:rPr>
        <w:t xml:space="preserve">Hysteresis </w:t>
      </w:r>
      <w:r w:rsidRPr="00F57C80">
        <w:rPr>
          <w:highlight w:val="cyan"/>
        </w:rPr>
        <w:t>information element</w:t>
      </w:r>
    </w:p>
    <w:p w14:paraId="63698A8A" w14:textId="77777777" w:rsidR="00BA2F56" w:rsidRPr="00F57C80" w:rsidRDefault="00BA2F56" w:rsidP="00BA2F56">
      <w:pPr>
        <w:pStyle w:val="PL"/>
        <w:rPr>
          <w:color w:val="808080"/>
          <w:highlight w:val="cyan"/>
        </w:rPr>
      </w:pPr>
      <w:r w:rsidRPr="00F57C80">
        <w:rPr>
          <w:color w:val="808080"/>
          <w:highlight w:val="cyan"/>
        </w:rPr>
        <w:t>-- ASN1START</w:t>
      </w:r>
    </w:p>
    <w:p w14:paraId="63698A8B" w14:textId="77777777" w:rsidR="00BA2F56" w:rsidRPr="00F57C80" w:rsidRDefault="00BA2F56" w:rsidP="00BA2F56">
      <w:pPr>
        <w:pStyle w:val="PL"/>
        <w:rPr>
          <w:highlight w:val="cyan"/>
        </w:rPr>
      </w:pPr>
    </w:p>
    <w:p w14:paraId="63698A8C" w14:textId="77777777"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63698A8D" w14:textId="77777777" w:rsidR="00BA2F56" w:rsidRPr="00F57C80" w:rsidRDefault="00BA2F56" w:rsidP="00BA2F56">
      <w:pPr>
        <w:pStyle w:val="PL"/>
        <w:rPr>
          <w:highlight w:val="cyan"/>
        </w:rPr>
      </w:pPr>
    </w:p>
    <w:p w14:paraId="63698A8E" w14:textId="77777777" w:rsidR="00BA2F56" w:rsidRPr="00F57C80" w:rsidRDefault="00BA2F56" w:rsidP="00BA2F56">
      <w:pPr>
        <w:pStyle w:val="PL"/>
        <w:rPr>
          <w:color w:val="808080"/>
          <w:highlight w:val="cyan"/>
        </w:rPr>
      </w:pPr>
      <w:r w:rsidRPr="00F57C80">
        <w:rPr>
          <w:color w:val="808080"/>
          <w:highlight w:val="cyan"/>
        </w:rPr>
        <w:t>-- ASN1STOP</w:t>
      </w:r>
    </w:p>
    <w:p w14:paraId="63698A8F" w14:textId="77777777" w:rsidR="00BA2F56" w:rsidRPr="00F57C80" w:rsidRDefault="00BA2F56" w:rsidP="00580FEC">
      <w:pPr>
        <w:pStyle w:val="EditorsNote"/>
        <w:rPr>
          <w:highlight w:val="cyan"/>
        </w:rPr>
      </w:pPr>
      <w:r w:rsidRPr="00F57C80">
        <w:rPr>
          <w:highlight w:val="cyan"/>
        </w:rPr>
        <w:t>Editor’s Note: Values should be checked.</w:t>
      </w:r>
    </w:p>
    <w:p w14:paraId="63698A90" w14:textId="77777777" w:rsidR="00F32CA2" w:rsidRPr="00F57C80" w:rsidRDefault="00F32CA2" w:rsidP="00F32CA2">
      <w:pPr>
        <w:rPr>
          <w:ins w:id="6846" w:author="SA R2 -1807910" w:date="2018-05-15T07:49:00Z"/>
          <w:highlight w:val="cyan"/>
        </w:rPr>
      </w:pPr>
      <w:bookmarkStart w:id="6847" w:name="_Toc510018617"/>
    </w:p>
    <w:p w14:paraId="63698A91" w14:textId="77777777" w:rsidR="00F32CA2" w:rsidRPr="00F57C80" w:rsidRDefault="00F32CA2" w:rsidP="00F32CA2">
      <w:pPr>
        <w:pStyle w:val="Heading4"/>
        <w:rPr>
          <w:ins w:id="6848" w:author="SA R2 -1807910" w:date="2018-05-15T07:49:00Z"/>
          <w:rFonts w:eastAsia="MS Mincho"/>
          <w:highlight w:val="cyan"/>
        </w:rPr>
      </w:pPr>
      <w:ins w:id="6849" w:author="SA R2 -1807910" w:date="2018-05-15T07:49:00Z">
        <w:r w:rsidRPr="00F57C80">
          <w:rPr>
            <w:rFonts w:eastAsia="MS Mincho"/>
            <w:highlight w:val="cyan"/>
          </w:rPr>
          <w:t>–</w:t>
        </w:r>
        <w:r w:rsidRPr="00F57C80">
          <w:rPr>
            <w:rFonts w:eastAsia="MS Mincho"/>
            <w:highlight w:val="cyan"/>
          </w:rPr>
          <w:tab/>
        </w:r>
        <w:r w:rsidRPr="00F57C80">
          <w:rPr>
            <w:rFonts w:eastAsia="MS Mincho"/>
            <w:i/>
            <w:highlight w:val="cyan"/>
          </w:rPr>
          <w:t>I-RNTI-Value</w:t>
        </w:r>
      </w:ins>
    </w:p>
    <w:p w14:paraId="63698A92" w14:textId="77777777" w:rsidR="00F32CA2" w:rsidRPr="00F57C80" w:rsidRDefault="00F32CA2" w:rsidP="00F32CA2">
      <w:pPr>
        <w:rPr>
          <w:ins w:id="6850" w:author="SA R2 -1807910" w:date="2018-05-15T07:49:00Z"/>
          <w:rFonts w:eastAsia="MS Mincho"/>
          <w:highlight w:val="cyan"/>
        </w:rPr>
      </w:pPr>
      <w:ins w:id="6851"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63698A93" w14:textId="77777777" w:rsidR="00F32CA2" w:rsidRPr="00F57C80" w:rsidRDefault="00F32CA2" w:rsidP="00F32CA2">
      <w:pPr>
        <w:pStyle w:val="TH"/>
        <w:rPr>
          <w:ins w:id="6852" w:author="SA R2 -1807910" w:date="2018-05-15T07:49:00Z"/>
          <w:highlight w:val="cyan"/>
        </w:rPr>
      </w:pPr>
      <w:ins w:id="6853" w:author="SA R2 -1807910" w:date="2018-05-15T07:49:00Z">
        <w:r w:rsidRPr="00F57C80">
          <w:rPr>
            <w:bCs/>
            <w:i/>
            <w:iCs/>
            <w:highlight w:val="cyan"/>
            <w:lang w:val="sv-SE"/>
          </w:rPr>
          <w:t>I-RNTI-Value</w:t>
        </w:r>
      </w:ins>
      <w:ins w:id="6854" w:author="SA R2 -1807910" w:date="2018-05-15T10:08:00Z">
        <w:r w:rsidR="00613DA9" w:rsidRPr="00F57C80">
          <w:rPr>
            <w:bCs/>
            <w:i/>
            <w:iCs/>
            <w:highlight w:val="cyan"/>
            <w:lang w:val="sv-SE"/>
          </w:rPr>
          <w:t xml:space="preserve"> </w:t>
        </w:r>
      </w:ins>
      <w:ins w:id="6855" w:author="SA R2 -1807910" w:date="2018-05-15T07:49:00Z">
        <w:r w:rsidRPr="00F57C80">
          <w:rPr>
            <w:highlight w:val="cyan"/>
          </w:rPr>
          <w:t>information element</w:t>
        </w:r>
      </w:ins>
    </w:p>
    <w:p w14:paraId="63698A94" w14:textId="77777777" w:rsidR="00EF317F" w:rsidRDefault="00F32CA2">
      <w:pPr>
        <w:pStyle w:val="PL"/>
        <w:rPr>
          <w:ins w:id="6856" w:author="SA R2 -1807910" w:date="2018-05-15T07:49:00Z"/>
          <w:highlight w:val="cyan"/>
        </w:rPr>
        <w:pPrChange w:id="685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8" w:author="SA R2 -1807910" w:date="2018-05-15T07:49:00Z">
        <w:r w:rsidRPr="00F57C80">
          <w:rPr>
            <w:highlight w:val="cyan"/>
          </w:rPr>
          <w:t>-- ASN1START</w:t>
        </w:r>
      </w:ins>
    </w:p>
    <w:p w14:paraId="63698A95" w14:textId="77777777" w:rsidR="00EF317F" w:rsidRDefault="00F32CA2">
      <w:pPr>
        <w:pStyle w:val="PL"/>
        <w:rPr>
          <w:ins w:id="6859" w:author="SA R2 -1807910" w:date="2018-05-15T07:49:00Z"/>
          <w:highlight w:val="cyan"/>
        </w:rPr>
        <w:pPrChange w:id="68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1" w:author="SA R2 -1807910" w:date="2018-05-15T07:49:00Z">
        <w:r w:rsidRPr="00F57C80">
          <w:rPr>
            <w:highlight w:val="cyan"/>
          </w:rPr>
          <w:t>-- TAG-I-RNTI-VALUE-START</w:t>
        </w:r>
      </w:ins>
    </w:p>
    <w:p w14:paraId="63698A96" w14:textId="77777777" w:rsidR="00EF317F" w:rsidRDefault="00EF317F">
      <w:pPr>
        <w:pStyle w:val="PL"/>
        <w:rPr>
          <w:ins w:id="6862" w:author="SA R2 -1807910" w:date="2018-05-15T07:49:00Z"/>
          <w:highlight w:val="cyan"/>
        </w:rPr>
        <w:pPrChange w:id="68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8A97" w14:textId="77777777" w:rsidR="00EF317F" w:rsidRDefault="00F32CA2">
      <w:pPr>
        <w:pStyle w:val="PL"/>
        <w:rPr>
          <w:ins w:id="6864" w:author="SA R2 -1807910" w:date="2018-05-15T07:49:00Z"/>
          <w:highlight w:val="cyan"/>
        </w:rPr>
        <w:pPrChange w:id="68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6"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63698A98" w14:textId="77777777" w:rsidR="00EF317F" w:rsidRDefault="00EF317F">
      <w:pPr>
        <w:pStyle w:val="PL"/>
        <w:rPr>
          <w:ins w:id="6867" w:author="SA R2 -1807910" w:date="2018-05-15T07:49:00Z"/>
          <w:highlight w:val="cyan"/>
        </w:rPr>
        <w:pPrChange w:id="68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8A99" w14:textId="77777777" w:rsidR="00EF317F" w:rsidRDefault="00F32CA2">
      <w:pPr>
        <w:pStyle w:val="PL"/>
        <w:rPr>
          <w:ins w:id="6869" w:author="SA R2 -1807910" w:date="2018-05-15T07:49:00Z"/>
          <w:rFonts w:eastAsia="MS Mincho"/>
          <w:highlight w:val="cyan"/>
        </w:rPr>
        <w:pPrChange w:id="68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1" w:author="SA R2 -1807910" w:date="2018-05-15T07:49:00Z">
        <w:r w:rsidRPr="00F57C80">
          <w:rPr>
            <w:highlight w:val="cyan"/>
          </w:rPr>
          <w:t>-- TAG-I-RNTI-VALUE-STOP</w:t>
        </w:r>
      </w:ins>
    </w:p>
    <w:p w14:paraId="63698A9A" w14:textId="77777777" w:rsidR="00EF317F" w:rsidRDefault="00F32CA2">
      <w:pPr>
        <w:pStyle w:val="PL"/>
        <w:rPr>
          <w:ins w:id="6872" w:author="SA R2 -1807910" w:date="2018-05-15T07:49:00Z"/>
          <w:rFonts w:eastAsia="MS Mincho"/>
          <w:highlight w:val="cyan"/>
        </w:rPr>
        <w:pPrChange w:id="68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4" w:author="SA R2 -1807910" w:date="2018-05-15T07:49:00Z">
        <w:r w:rsidRPr="00F57C80">
          <w:rPr>
            <w:rFonts w:eastAsia="MS Mincho"/>
            <w:highlight w:val="cyan"/>
          </w:rPr>
          <w:t>-- ASN1STOP</w:t>
        </w:r>
      </w:ins>
    </w:p>
    <w:p w14:paraId="63698A9B" w14:textId="77777777" w:rsidR="00F32CA2" w:rsidRPr="00F57C80" w:rsidRDefault="00F32CA2" w:rsidP="00F32CA2">
      <w:pPr>
        <w:rPr>
          <w:ins w:id="6875" w:author="SA R2 -1807910" w:date="2018-05-15T07:49:00Z"/>
          <w:highlight w:val="cyan"/>
        </w:rPr>
      </w:pPr>
    </w:p>
    <w:p w14:paraId="63698A9C" w14:textId="77777777" w:rsidR="00787C3D" w:rsidRPr="00F57C80" w:rsidRDefault="00787C3D" w:rsidP="00787C3D">
      <w:pPr>
        <w:pStyle w:val="Heading4"/>
        <w:rPr>
          <w:ins w:id="6876" w:author="SA R2-1808964" w:date="2018-06-02T01:17:00Z"/>
          <w:highlight w:val="cyan"/>
        </w:rPr>
      </w:pPr>
      <w:ins w:id="6877" w:author="SA R2-1808964" w:date="2018-06-02T01:17:00Z">
        <w:r w:rsidRPr="00F57C80">
          <w:rPr>
            <w:highlight w:val="cyan"/>
          </w:rPr>
          <w:t>–</w:t>
        </w:r>
        <w:r w:rsidRPr="00F57C80">
          <w:rPr>
            <w:highlight w:val="cyan"/>
          </w:rPr>
          <w:tab/>
        </w:r>
        <w:r w:rsidRPr="00F57C80">
          <w:rPr>
            <w:i/>
            <w:highlight w:val="cyan"/>
          </w:rPr>
          <w:t>LocationMeasurementInfo</w:t>
        </w:r>
      </w:ins>
    </w:p>
    <w:p w14:paraId="63698A9D" w14:textId="77777777" w:rsidR="00787C3D" w:rsidRPr="00F57C80" w:rsidRDefault="00787C3D" w:rsidP="00787C3D">
      <w:pPr>
        <w:rPr>
          <w:ins w:id="6878" w:author="SA R2-1808964" w:date="2018-06-02T01:17:00Z"/>
          <w:highlight w:val="cyan"/>
        </w:rPr>
      </w:pPr>
      <w:ins w:id="6879"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63698A9E" w14:textId="77777777" w:rsidR="00787C3D" w:rsidRPr="00F57C80" w:rsidRDefault="00787C3D" w:rsidP="00787C3D">
      <w:pPr>
        <w:pStyle w:val="PL"/>
        <w:rPr>
          <w:ins w:id="6880" w:author="SA R2-1808964" w:date="2018-06-02T01:17:00Z"/>
          <w:color w:val="808080"/>
          <w:highlight w:val="cyan"/>
        </w:rPr>
      </w:pPr>
      <w:ins w:id="6881" w:author="SA R2-1808964" w:date="2018-06-02T01:17:00Z">
        <w:r w:rsidRPr="00F57C80">
          <w:rPr>
            <w:color w:val="808080"/>
            <w:highlight w:val="cyan"/>
          </w:rPr>
          <w:t>-- ASN1START</w:t>
        </w:r>
      </w:ins>
    </w:p>
    <w:p w14:paraId="63698A9F" w14:textId="77777777" w:rsidR="00787C3D" w:rsidRPr="00F57C80" w:rsidRDefault="00787C3D" w:rsidP="00787C3D">
      <w:pPr>
        <w:pStyle w:val="PL"/>
        <w:rPr>
          <w:ins w:id="6882" w:author="SA R2-1808964" w:date="2018-06-02T01:17:00Z"/>
          <w:color w:val="808080"/>
          <w:highlight w:val="cyan"/>
        </w:rPr>
      </w:pPr>
      <w:ins w:id="6883" w:author="SA R2-1808964" w:date="2018-06-02T01:17:00Z">
        <w:r w:rsidRPr="00F57C80">
          <w:rPr>
            <w:color w:val="808080"/>
            <w:highlight w:val="cyan"/>
          </w:rPr>
          <w:t>-- TAG-LOCATION-MEASUREMENT-INFO-START</w:t>
        </w:r>
      </w:ins>
    </w:p>
    <w:p w14:paraId="63698AA0" w14:textId="77777777" w:rsidR="00787C3D" w:rsidRPr="00F57C80" w:rsidRDefault="00787C3D" w:rsidP="00787C3D">
      <w:pPr>
        <w:pStyle w:val="PL"/>
        <w:rPr>
          <w:ins w:id="6884" w:author="SA R2-1808964" w:date="2018-06-02T01:17:00Z"/>
          <w:highlight w:val="cyan"/>
        </w:rPr>
      </w:pPr>
    </w:p>
    <w:p w14:paraId="63698AA1" w14:textId="77777777" w:rsidR="00787C3D" w:rsidRPr="00F57C80" w:rsidRDefault="00787C3D" w:rsidP="00787C3D">
      <w:pPr>
        <w:pStyle w:val="PL"/>
        <w:rPr>
          <w:ins w:id="6885" w:author="SA R2-1808964" w:date="2018-06-02T01:17:00Z"/>
          <w:highlight w:val="cyan"/>
          <w:lang w:eastAsia="zh-CN"/>
        </w:rPr>
      </w:pPr>
      <w:ins w:id="6886"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63698AA2" w14:textId="77777777" w:rsidR="00787C3D" w:rsidRPr="00F57C80" w:rsidRDefault="00787C3D" w:rsidP="00787C3D">
      <w:pPr>
        <w:pStyle w:val="PL"/>
        <w:rPr>
          <w:ins w:id="6887" w:author="SA R2-1808964" w:date="2018-06-02T01:17:00Z"/>
          <w:highlight w:val="cyan"/>
          <w:lang w:eastAsia="zh-CN"/>
        </w:rPr>
      </w:pPr>
      <w:ins w:id="6888"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3698AA3" w14:textId="77777777" w:rsidR="00787C3D" w:rsidRPr="00F57C80" w:rsidRDefault="00787C3D" w:rsidP="00787C3D">
      <w:pPr>
        <w:pStyle w:val="PL"/>
        <w:rPr>
          <w:ins w:id="6889" w:author="SA R2-1808964" w:date="2018-06-02T01:17:00Z"/>
          <w:highlight w:val="cyan"/>
        </w:rPr>
      </w:pPr>
      <w:ins w:id="6890" w:author="SA R2-1808964" w:date="2018-06-02T01:17:00Z">
        <w:r w:rsidRPr="00F57C80">
          <w:rPr>
            <w:highlight w:val="cyan"/>
          </w:rPr>
          <w:tab/>
        </w:r>
        <w:r w:rsidRPr="00F57C80">
          <w:rPr>
            <w:highlight w:val="cyan"/>
          </w:rPr>
          <w:tab/>
          <w:t>...</w:t>
        </w:r>
      </w:ins>
    </w:p>
    <w:p w14:paraId="63698AA4" w14:textId="77777777" w:rsidR="00787C3D" w:rsidRPr="00F57C80" w:rsidRDefault="00787C3D" w:rsidP="00787C3D">
      <w:pPr>
        <w:pStyle w:val="PL"/>
        <w:rPr>
          <w:ins w:id="6891" w:author="SA R2-1808964" w:date="2018-06-02T01:17:00Z"/>
          <w:highlight w:val="cyan"/>
          <w:lang w:eastAsia="zh-CN"/>
        </w:rPr>
      </w:pPr>
      <w:ins w:id="6892" w:author="SA R2-1808964" w:date="2018-06-02T01:17:00Z">
        <w:r w:rsidRPr="00F57C80">
          <w:rPr>
            <w:highlight w:val="cyan"/>
            <w:lang w:eastAsia="zh-CN"/>
          </w:rPr>
          <w:t>}</w:t>
        </w:r>
      </w:ins>
    </w:p>
    <w:p w14:paraId="63698AA5" w14:textId="77777777" w:rsidR="00787C3D" w:rsidRPr="00F57C80" w:rsidRDefault="00787C3D" w:rsidP="00787C3D">
      <w:pPr>
        <w:pStyle w:val="PL"/>
        <w:rPr>
          <w:ins w:id="6893" w:author="SA R2-1808964" w:date="2018-06-02T01:17:00Z"/>
          <w:snapToGrid w:val="0"/>
          <w:highlight w:val="cyan"/>
          <w:lang w:eastAsia="zh-CN"/>
        </w:rPr>
      </w:pPr>
    </w:p>
    <w:p w14:paraId="63698AA6" w14:textId="77777777" w:rsidR="00787C3D" w:rsidRPr="00F57C80" w:rsidRDefault="00787C3D" w:rsidP="00787C3D">
      <w:pPr>
        <w:pStyle w:val="PL"/>
        <w:rPr>
          <w:ins w:id="6894" w:author="SA R2-1808964" w:date="2018-06-02T01:17:00Z"/>
          <w:snapToGrid w:val="0"/>
          <w:highlight w:val="cyan"/>
          <w:lang w:eastAsia="zh-CN"/>
        </w:rPr>
      </w:pPr>
      <w:ins w:id="6895" w:author="SA R2-1808964" w:date="2018-06-02T01:17:00Z">
        <w:r w:rsidRPr="00F57C80">
          <w:rPr>
            <w:snapToGrid w:val="0"/>
            <w:highlight w:val="cyan"/>
            <w:lang w:eastAsia="zh-CN"/>
          </w:rPr>
          <w:t>EUTRA-RSTD-InfoList ::= SEQUENCE (SIZE (1..maxInterRAT-RSTD-Freq)) OF EUTRA-RSTD-Info</w:t>
        </w:r>
      </w:ins>
    </w:p>
    <w:p w14:paraId="63698AA7" w14:textId="77777777" w:rsidR="00787C3D" w:rsidRPr="00F57C80" w:rsidRDefault="00787C3D" w:rsidP="00787C3D">
      <w:pPr>
        <w:pStyle w:val="PL"/>
        <w:rPr>
          <w:ins w:id="6896" w:author="SA R2-1808964" w:date="2018-06-02T01:17:00Z"/>
          <w:snapToGrid w:val="0"/>
          <w:highlight w:val="cyan"/>
          <w:lang w:eastAsia="zh-CN"/>
        </w:rPr>
      </w:pPr>
    </w:p>
    <w:p w14:paraId="63698AA8" w14:textId="77777777" w:rsidR="00787C3D" w:rsidRPr="00F57C80" w:rsidRDefault="00787C3D" w:rsidP="00787C3D">
      <w:pPr>
        <w:pStyle w:val="PL"/>
        <w:rPr>
          <w:ins w:id="6897" w:author="SA R2-1808964" w:date="2018-06-02T01:17:00Z"/>
          <w:snapToGrid w:val="0"/>
          <w:highlight w:val="cyan"/>
          <w:lang w:eastAsia="zh-CN"/>
        </w:rPr>
      </w:pPr>
      <w:ins w:id="6898" w:author="SA R2-1808964" w:date="2018-06-02T01:17:00Z">
        <w:r w:rsidRPr="00F57C80">
          <w:rPr>
            <w:snapToGrid w:val="0"/>
            <w:highlight w:val="cyan"/>
            <w:lang w:eastAsia="zh-CN"/>
          </w:rPr>
          <w:t>EUTRA-RSTD-Info ::= SEQUENCE {</w:t>
        </w:r>
      </w:ins>
    </w:p>
    <w:p w14:paraId="63698AA9" w14:textId="77777777" w:rsidR="00787C3D" w:rsidRPr="00F57C80" w:rsidRDefault="00787C3D" w:rsidP="00787C3D">
      <w:pPr>
        <w:pStyle w:val="PL"/>
        <w:rPr>
          <w:ins w:id="6899" w:author="SA R2-1808964" w:date="2018-06-02T01:17:00Z"/>
          <w:highlight w:val="cyan"/>
          <w:lang w:eastAsia="zh-CN"/>
        </w:rPr>
      </w:pPr>
      <w:ins w:id="6900"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63698AAA" w14:textId="77777777" w:rsidR="00787C3D" w:rsidRPr="00F57C80" w:rsidRDefault="00787C3D" w:rsidP="00787C3D">
      <w:pPr>
        <w:pStyle w:val="PL"/>
        <w:rPr>
          <w:ins w:id="6901" w:author="SA R2-1808964" w:date="2018-06-02T01:17:00Z"/>
          <w:highlight w:val="cyan"/>
          <w:lang w:eastAsia="zh-CN"/>
        </w:rPr>
      </w:pPr>
      <w:ins w:id="6902"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63698AAB" w14:textId="77777777" w:rsidR="00787C3D" w:rsidRPr="00F57C80" w:rsidRDefault="00787C3D" w:rsidP="00787C3D">
      <w:pPr>
        <w:pStyle w:val="PL"/>
        <w:rPr>
          <w:ins w:id="6903" w:author="SA R2-1808964" w:date="2018-06-02T01:17:00Z"/>
          <w:highlight w:val="cyan"/>
          <w:lang w:val="en-US" w:eastAsia="zh-CN"/>
        </w:rPr>
      </w:pPr>
      <w:ins w:id="6904" w:author="SA R2-1808964" w:date="2018-06-02T01:17:00Z">
        <w:r w:rsidRPr="00F57C80">
          <w:rPr>
            <w:highlight w:val="cyan"/>
            <w:lang w:val="en-US" w:eastAsia="zh-CN"/>
          </w:rPr>
          <w:tab/>
          <w:t>...</w:t>
        </w:r>
      </w:ins>
    </w:p>
    <w:p w14:paraId="63698AAC" w14:textId="77777777" w:rsidR="00787C3D" w:rsidRPr="00F57C80" w:rsidRDefault="00787C3D" w:rsidP="00787C3D">
      <w:pPr>
        <w:pStyle w:val="PL"/>
        <w:rPr>
          <w:ins w:id="6905" w:author="SA R2-1808964" w:date="2018-06-02T01:17:00Z"/>
          <w:snapToGrid w:val="0"/>
          <w:highlight w:val="cyan"/>
          <w:lang w:eastAsia="zh-CN"/>
        </w:rPr>
      </w:pPr>
      <w:ins w:id="6906" w:author="SA R2-1808964" w:date="2018-06-02T01:17:00Z">
        <w:r w:rsidRPr="00F57C80">
          <w:rPr>
            <w:snapToGrid w:val="0"/>
            <w:highlight w:val="cyan"/>
            <w:lang w:eastAsia="zh-CN"/>
          </w:rPr>
          <w:t>}</w:t>
        </w:r>
      </w:ins>
    </w:p>
    <w:p w14:paraId="63698AAD" w14:textId="77777777" w:rsidR="00787C3D" w:rsidRPr="00F57C80" w:rsidRDefault="00787C3D" w:rsidP="00787C3D">
      <w:pPr>
        <w:pStyle w:val="PL"/>
        <w:rPr>
          <w:ins w:id="6907" w:author="SA R2-1808964" w:date="2018-06-02T01:17:00Z"/>
          <w:snapToGrid w:val="0"/>
          <w:highlight w:val="cyan"/>
          <w:lang w:eastAsia="zh-CN"/>
        </w:rPr>
      </w:pPr>
    </w:p>
    <w:p w14:paraId="63698AAE" w14:textId="77777777" w:rsidR="00787C3D" w:rsidRPr="00F57C80" w:rsidRDefault="00787C3D" w:rsidP="00787C3D">
      <w:pPr>
        <w:pStyle w:val="PL"/>
        <w:rPr>
          <w:ins w:id="6908" w:author="SA R2-1808964" w:date="2018-06-02T01:17:00Z"/>
          <w:color w:val="808080"/>
          <w:highlight w:val="cyan"/>
        </w:rPr>
      </w:pPr>
      <w:ins w:id="6909" w:author="SA R2-1808964" w:date="2018-06-02T01:17:00Z">
        <w:r w:rsidRPr="00F57C80">
          <w:rPr>
            <w:color w:val="808080"/>
            <w:highlight w:val="cyan"/>
          </w:rPr>
          <w:t>-- TAG-LOCATION-MEASUREMENT-INFO-STOP</w:t>
        </w:r>
      </w:ins>
    </w:p>
    <w:p w14:paraId="63698AAF" w14:textId="77777777" w:rsidR="00787C3D" w:rsidRPr="00F57C80" w:rsidRDefault="00787C3D" w:rsidP="00787C3D">
      <w:pPr>
        <w:pStyle w:val="PL"/>
        <w:rPr>
          <w:ins w:id="6910" w:author="SA R2-1808964" w:date="2018-06-02T01:17:00Z"/>
          <w:color w:val="808080"/>
          <w:highlight w:val="cyan"/>
        </w:rPr>
      </w:pPr>
      <w:ins w:id="6911" w:author="SA R2-1808964" w:date="2018-06-02T01:17:00Z">
        <w:r w:rsidRPr="00F57C80">
          <w:rPr>
            <w:color w:val="808080"/>
            <w:highlight w:val="cyan"/>
          </w:rPr>
          <w:t>-- ASN1STOP</w:t>
        </w:r>
      </w:ins>
    </w:p>
    <w:p w14:paraId="63698AB0" w14:textId="77777777" w:rsidR="00787C3D" w:rsidRPr="00F57C80" w:rsidRDefault="00787C3D" w:rsidP="00787C3D">
      <w:pPr>
        <w:rPr>
          <w:ins w:id="691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1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14">
          <w:tblGrid>
            <w:gridCol w:w="9639"/>
          </w:tblGrid>
        </w:tblGridChange>
      </w:tblGrid>
      <w:tr w:rsidR="00787C3D" w:rsidRPr="00F57C80" w14:paraId="63698AB2" w14:textId="77777777" w:rsidTr="00787C3D">
        <w:trPr>
          <w:cantSplit/>
          <w:tblHeader/>
          <w:ins w:id="6915" w:author="SA R2-1808964" w:date="2018-06-02T01:17:00Z"/>
          <w:trPrChange w:id="6916" w:author="SA R2-1808964" w:date="2018-06-02T01:18:00Z">
            <w:trPr>
              <w:cantSplit/>
              <w:tblHeader/>
            </w:trPr>
          </w:trPrChange>
        </w:trPr>
        <w:tc>
          <w:tcPr>
            <w:tcW w:w="14175" w:type="dxa"/>
            <w:tcPrChange w:id="6917" w:author="SA R2-1808964" w:date="2018-06-02T01:18:00Z">
              <w:tcPr>
                <w:tcW w:w="9639" w:type="dxa"/>
              </w:tcPr>
            </w:tcPrChange>
          </w:tcPr>
          <w:p w14:paraId="63698AB1" w14:textId="77777777" w:rsidR="00787C3D" w:rsidRPr="00F57C80" w:rsidRDefault="00787C3D" w:rsidP="002558D1">
            <w:pPr>
              <w:pStyle w:val="TAH"/>
              <w:rPr>
                <w:ins w:id="6918" w:author="SA R2-1808964" w:date="2018-06-02T01:17:00Z"/>
                <w:highlight w:val="cyan"/>
                <w:lang w:eastAsia="en-GB"/>
              </w:rPr>
            </w:pPr>
            <w:ins w:id="6919" w:author="SA R2-1808964" w:date="2018-06-02T01:17:00Z">
              <w:r w:rsidRPr="00F57C80">
                <w:rPr>
                  <w:i/>
                  <w:noProof/>
                  <w:highlight w:val="cyan"/>
                  <w:lang w:eastAsia="zh-CN"/>
                </w:rPr>
                <w:t>LocationMeasurementInfo</w:t>
              </w:r>
              <w:r w:rsidRPr="00F57C80">
                <w:rPr>
                  <w:iCs/>
                  <w:noProof/>
                  <w:highlight w:val="cyan"/>
                  <w:lang w:eastAsia="en-GB"/>
                </w:rPr>
                <w:t xml:space="preserve"> field descriptions</w:t>
              </w:r>
            </w:ins>
          </w:p>
        </w:tc>
      </w:tr>
      <w:tr w:rsidR="00787C3D" w:rsidRPr="00F57C80" w14:paraId="63698AB5" w14:textId="77777777" w:rsidTr="00787C3D">
        <w:trPr>
          <w:cantSplit/>
          <w:ins w:id="6920" w:author="SA R2-1808964" w:date="2018-06-02T01:17:00Z"/>
          <w:trPrChange w:id="692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2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698AB3" w14:textId="77777777" w:rsidR="00787C3D" w:rsidRPr="00F57C80" w:rsidRDefault="00787C3D" w:rsidP="002558D1">
            <w:pPr>
              <w:pStyle w:val="TAL"/>
              <w:rPr>
                <w:ins w:id="6923" w:author="SA R2-1808964" w:date="2018-06-02T01:17:00Z"/>
                <w:b/>
                <w:i/>
                <w:highlight w:val="cyan"/>
                <w:lang w:eastAsia="zh-CN"/>
              </w:rPr>
            </w:pPr>
            <w:ins w:id="6924" w:author="SA R2-1808964" w:date="2018-06-02T01:17:00Z">
              <w:r w:rsidRPr="00F57C80">
                <w:rPr>
                  <w:b/>
                  <w:i/>
                  <w:highlight w:val="cyan"/>
                  <w:lang w:eastAsia="zh-CN"/>
                </w:rPr>
                <w:t>carrierFreq</w:t>
              </w:r>
            </w:ins>
          </w:p>
          <w:p w14:paraId="63698AB4" w14:textId="77777777" w:rsidR="00787C3D" w:rsidRPr="00F57C80" w:rsidRDefault="00787C3D" w:rsidP="002558D1">
            <w:pPr>
              <w:pStyle w:val="TAL"/>
              <w:rPr>
                <w:ins w:id="6925" w:author="SA R2-1808964" w:date="2018-06-02T01:17:00Z"/>
                <w:highlight w:val="cyan"/>
                <w:lang w:eastAsia="zh-CN"/>
              </w:rPr>
            </w:pPr>
            <w:ins w:id="6926" w:author="SA R2-1808964" w:date="2018-06-02T01:17:00Z">
              <w:r w:rsidRPr="00F57C80">
                <w:rPr>
                  <w:highlight w:val="cyan"/>
                  <w:lang w:eastAsia="zh-CN"/>
                </w:rPr>
                <w:t>The EARFCN value of the carrier received from upper layers for which the UE needs to perform the inter-RAT RSTD measurements.</w:t>
              </w:r>
            </w:ins>
          </w:p>
        </w:tc>
      </w:tr>
      <w:tr w:rsidR="00787C3D" w:rsidRPr="00F57C80" w14:paraId="63698ABA" w14:textId="77777777" w:rsidTr="00787C3D">
        <w:trPr>
          <w:cantSplit/>
          <w:ins w:id="6927" w:author="SA R2-1808964" w:date="2018-06-02T01:17:00Z"/>
          <w:trPrChange w:id="692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2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698AB6" w14:textId="77777777" w:rsidR="00787C3D" w:rsidRPr="00F57C80" w:rsidRDefault="00787C3D" w:rsidP="002558D1">
            <w:pPr>
              <w:pStyle w:val="TAL"/>
              <w:rPr>
                <w:ins w:id="6930" w:author="SA R2-1808964" w:date="2018-06-02T01:17:00Z"/>
                <w:b/>
                <w:i/>
                <w:highlight w:val="cyan"/>
                <w:lang w:eastAsia="zh-CN"/>
              </w:rPr>
            </w:pPr>
            <w:ins w:id="6931" w:author="SA R2-1808964" w:date="2018-06-02T01:17:00Z">
              <w:r w:rsidRPr="00F57C80">
                <w:rPr>
                  <w:b/>
                  <w:i/>
                  <w:highlight w:val="cyan"/>
                  <w:lang w:eastAsia="zh-CN"/>
                </w:rPr>
                <w:t>measPRS-Offset</w:t>
              </w:r>
            </w:ins>
          </w:p>
          <w:p w14:paraId="63698AB7" w14:textId="77777777" w:rsidR="00787C3D" w:rsidRPr="00F57C80" w:rsidRDefault="00787C3D" w:rsidP="002558D1">
            <w:pPr>
              <w:pStyle w:val="TAL"/>
              <w:rPr>
                <w:ins w:id="6932" w:author="SA R2-1808964" w:date="2018-06-02T01:17:00Z"/>
                <w:highlight w:val="cyan"/>
                <w:lang w:eastAsia="zh-CN"/>
              </w:rPr>
            </w:pPr>
            <w:ins w:id="6933" w:author="SA R2-1808964" w:date="2018-06-02T01:17:00Z">
              <w:r w:rsidRPr="00F57C80">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eastAsia="zh-CN"/>
                </w:rPr>
                <w:t>carrierFreq</w:t>
              </w:r>
              <w:r w:rsidRPr="00F57C80">
                <w:rPr>
                  <w:highlight w:val="cyan"/>
                  <w:lang w:eastAsia="zh-CN"/>
                </w:rPr>
                <w:t xml:space="preserve"> for which the UE needs to perform the inter-RAT RSTD measurements.</w:t>
              </w:r>
              <w:r w:rsidRPr="00F57C80">
                <w:rPr>
                  <w:highlight w:val="cyan"/>
                  <w:lang w:eastAsia="en-GB"/>
                </w:rPr>
                <w:t xml:space="preserve"> </w:t>
              </w:r>
              <w:r w:rsidRPr="00F57C80">
                <w:rPr>
                  <w:highlight w:val="cyan"/>
                  <w:lang w:eastAsia="zh-CN"/>
                </w:rPr>
                <w:t xml:space="preserve">The PRS positioning occasion information is received from upper layers. The value of </w:t>
              </w:r>
              <w:r w:rsidRPr="00F57C80">
                <w:rPr>
                  <w:i/>
                  <w:highlight w:val="cyan"/>
                  <w:lang w:eastAsia="zh-CN"/>
                </w:rPr>
                <w:t>measPRS-Offset</w:t>
              </w:r>
              <w:r w:rsidRPr="00F57C80">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698AB8" w14:textId="77777777" w:rsidR="00787C3D" w:rsidRPr="00F57C80" w:rsidRDefault="00787C3D" w:rsidP="002558D1">
            <w:pPr>
              <w:pStyle w:val="TAL"/>
              <w:rPr>
                <w:ins w:id="6934" w:author="SA R2-1808964" w:date="2018-06-02T01:17:00Z"/>
                <w:highlight w:val="cyan"/>
                <w:lang w:eastAsia="zh-CN"/>
              </w:rPr>
            </w:pPr>
            <w:ins w:id="6935" w:author="SA R2-1808964" w:date="2018-06-02T01:17:00Z">
              <w:r w:rsidRPr="00F57C80">
                <w:rPr>
                  <w:highlight w:val="cyan"/>
                  <w:lang w:eastAsia="zh-CN"/>
                </w:rPr>
                <w:t xml:space="preserve">The UE shall take into account any additional time required by the UE to start PRS measurements on the other carrier when it does this mapping for determining the </w:t>
              </w:r>
              <w:r w:rsidRPr="00F57C80">
                <w:rPr>
                  <w:i/>
                  <w:highlight w:val="cyan"/>
                  <w:lang w:eastAsia="zh-CN"/>
                </w:rPr>
                <w:t>measPRS-Offset</w:t>
              </w:r>
              <w:r w:rsidRPr="00F57C80">
                <w:rPr>
                  <w:highlight w:val="cyan"/>
                  <w:lang w:eastAsia="zh-CN"/>
                </w:rPr>
                <w:t>.</w:t>
              </w:r>
            </w:ins>
          </w:p>
          <w:p w14:paraId="63698AB9" w14:textId="77777777" w:rsidR="00787C3D" w:rsidRPr="00F57C80" w:rsidRDefault="00787C3D" w:rsidP="002558D1">
            <w:pPr>
              <w:pStyle w:val="TAL"/>
              <w:rPr>
                <w:ins w:id="6936" w:author="SA R2-1808964" w:date="2018-06-02T01:17:00Z"/>
                <w:highlight w:val="cyan"/>
                <w:lang w:eastAsia="zh-CN"/>
              </w:rPr>
            </w:pPr>
            <w:ins w:id="6937" w:author="SA R2-1808964" w:date="2018-06-02T01:17:00Z">
              <w:r w:rsidRPr="00F57C80">
                <w:rPr>
                  <w:highlight w:val="cyan"/>
                  <w:lang w:eastAsia="en-GB"/>
                </w:rPr>
                <w:t xml:space="preserve">NOTE: Figure 6.2.2-1 in TS 36.331[10] illustrates the </w:t>
              </w:r>
              <w:r w:rsidRPr="00F57C80">
                <w:rPr>
                  <w:i/>
                  <w:highlight w:val="cyan"/>
                  <w:lang w:eastAsia="en-GB"/>
                </w:rPr>
                <w:t>measPRS-Offset</w:t>
              </w:r>
              <w:r w:rsidRPr="00F57C80">
                <w:rPr>
                  <w:highlight w:val="cyan"/>
                  <w:lang w:eastAsia="en-GB"/>
                </w:rPr>
                <w:t xml:space="preserve"> field.</w:t>
              </w:r>
            </w:ins>
          </w:p>
        </w:tc>
      </w:tr>
    </w:tbl>
    <w:p w14:paraId="63698ABB" w14:textId="77777777" w:rsidR="00787C3D" w:rsidRPr="00F57C80" w:rsidRDefault="00787C3D" w:rsidP="00787C3D">
      <w:pPr>
        <w:rPr>
          <w:ins w:id="6938" w:author="SA R2-1808964" w:date="2018-06-02T01:17:00Z"/>
          <w:highlight w:val="cyan"/>
        </w:rPr>
      </w:pPr>
    </w:p>
    <w:p w14:paraId="63698ABC"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847"/>
    </w:p>
    <w:p w14:paraId="63698ABD"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63698ABE" w14:textId="77777777" w:rsidR="00BC561A" w:rsidRPr="00F57C80" w:rsidRDefault="00BC561A" w:rsidP="00BC561A">
      <w:pPr>
        <w:pStyle w:val="TH"/>
        <w:rPr>
          <w:rFonts w:eastAsia="SimSun"/>
          <w:highlight w:val="cyan"/>
          <w:lang w:eastAsia="zh-CN"/>
        </w:rPr>
      </w:pPr>
      <w:r w:rsidRPr="00F57C80">
        <w:rPr>
          <w:i/>
          <w:highlight w:val="cyan"/>
        </w:rPr>
        <w:t>LogicalChannelConfig</w:t>
      </w:r>
      <w:r w:rsidRPr="00F57C80">
        <w:rPr>
          <w:highlight w:val="cyan"/>
        </w:rPr>
        <w:t xml:space="preserve"> information element</w:t>
      </w:r>
    </w:p>
    <w:p w14:paraId="63698ABF" w14:textId="77777777" w:rsidR="00BC561A" w:rsidRPr="00F57C80" w:rsidRDefault="00BC561A" w:rsidP="00C06796">
      <w:pPr>
        <w:pStyle w:val="PL"/>
        <w:rPr>
          <w:color w:val="808080"/>
          <w:highlight w:val="cyan"/>
        </w:rPr>
      </w:pPr>
      <w:r w:rsidRPr="00F57C80">
        <w:rPr>
          <w:color w:val="808080"/>
          <w:highlight w:val="cyan"/>
        </w:rPr>
        <w:t>-- ASN1START</w:t>
      </w:r>
    </w:p>
    <w:p w14:paraId="63698AC0"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63698AC1" w14:textId="77777777" w:rsidR="00BC561A" w:rsidRPr="00F57C80" w:rsidRDefault="00BC561A" w:rsidP="00BC561A">
      <w:pPr>
        <w:pStyle w:val="PL"/>
        <w:rPr>
          <w:highlight w:val="cyan"/>
        </w:rPr>
      </w:pPr>
    </w:p>
    <w:p w14:paraId="63698AC2" w14:textId="7777777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AC3" w14:textId="77777777"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C4" w14:textId="77777777"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8AC5" w14:textId="77777777"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3698A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3698AC7"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698AC8" w14:textId="77777777"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3698AC9" w14:textId="77777777" w:rsidR="00BC561A" w:rsidRPr="00F57C80" w:rsidRDefault="00BC561A" w:rsidP="00BC561A">
      <w:pPr>
        <w:pStyle w:val="PL"/>
        <w:rPr>
          <w:highlight w:val="cyan"/>
        </w:rPr>
      </w:pPr>
    </w:p>
    <w:p w14:paraId="63698ACA" w14:textId="77777777"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63698ACB" w14:textId="77777777"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CC" w14:textId="77777777"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63698ACD" w14:textId="77777777"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63698ACE" w14:textId="77777777"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CF" w14:textId="77777777" w:rsidR="00BC561A" w:rsidRPr="00F57C80" w:rsidRDefault="00BC561A" w:rsidP="00BC561A">
      <w:pPr>
        <w:pStyle w:val="PL"/>
        <w:rPr>
          <w:highlight w:val="cyan"/>
        </w:rPr>
      </w:pPr>
    </w:p>
    <w:p w14:paraId="63698AD0" w14:textId="77777777"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AD1" w14:textId="77777777"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D2" w14:textId="77777777"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AD3" w14:textId="77777777"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63698AD4" w14:textId="77777777" w:rsidR="00F249B0" w:rsidRPr="00F57C80" w:rsidRDefault="00F249B0" w:rsidP="00BC561A">
      <w:pPr>
        <w:pStyle w:val="PL"/>
        <w:rPr>
          <w:highlight w:val="cyan"/>
        </w:rPr>
      </w:pPr>
      <w:r w:rsidRPr="00F57C80">
        <w:rPr>
          <w:highlight w:val="cyan"/>
        </w:rPr>
        <w:tab/>
      </w:r>
      <w:r w:rsidRPr="00F57C80">
        <w:rPr>
          <w:highlight w:val="cyan"/>
        </w:rPr>
        <w:tab/>
        <w:t>...</w:t>
      </w:r>
    </w:p>
    <w:p w14:paraId="63698AD5"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63698AD6" w14:textId="77777777" w:rsidR="00BC561A" w:rsidRPr="00F57C80" w:rsidRDefault="00BC561A" w:rsidP="00BC561A">
      <w:pPr>
        <w:pStyle w:val="PL"/>
        <w:rPr>
          <w:highlight w:val="cyan"/>
        </w:rPr>
      </w:pPr>
    </w:p>
    <w:p w14:paraId="63698AD7" w14:textId="77777777" w:rsidR="00BC561A" w:rsidRPr="00F57C80" w:rsidRDefault="00BC561A" w:rsidP="00C06796">
      <w:pPr>
        <w:pStyle w:val="PL"/>
        <w:rPr>
          <w:highlight w:val="cyan"/>
        </w:rPr>
      </w:pPr>
      <w:r w:rsidRPr="00F57C80">
        <w:rPr>
          <w:highlight w:val="cyan"/>
        </w:rPr>
        <w:tab/>
        <w:t>...</w:t>
      </w:r>
    </w:p>
    <w:p w14:paraId="63698AD8" w14:textId="77777777" w:rsidR="00BC561A" w:rsidRPr="00F57C80" w:rsidRDefault="00BC561A" w:rsidP="00BC561A">
      <w:pPr>
        <w:pStyle w:val="PL"/>
        <w:rPr>
          <w:highlight w:val="cyan"/>
        </w:rPr>
      </w:pPr>
      <w:r w:rsidRPr="00F57C80">
        <w:rPr>
          <w:highlight w:val="cyan"/>
        </w:rPr>
        <w:t>}</w:t>
      </w:r>
    </w:p>
    <w:p w14:paraId="63698AD9" w14:textId="77777777" w:rsidR="00BC561A" w:rsidRPr="00F57C80" w:rsidRDefault="00BC561A" w:rsidP="00BC561A">
      <w:pPr>
        <w:pStyle w:val="PL"/>
        <w:rPr>
          <w:highlight w:val="cyan"/>
        </w:rPr>
      </w:pPr>
    </w:p>
    <w:p w14:paraId="63698ADA"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3698ADB" w14:textId="77777777" w:rsidR="00BC561A" w:rsidRPr="00F57C80" w:rsidRDefault="00BC561A" w:rsidP="00C06796">
      <w:pPr>
        <w:pStyle w:val="PL"/>
        <w:rPr>
          <w:color w:val="808080"/>
          <w:highlight w:val="cyan"/>
        </w:rPr>
      </w:pPr>
      <w:r w:rsidRPr="00F57C80">
        <w:rPr>
          <w:color w:val="808080"/>
          <w:highlight w:val="cyan"/>
        </w:rPr>
        <w:t>-- ASN1STOP</w:t>
      </w:r>
    </w:p>
    <w:p w14:paraId="63698ADC"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63698ADE" w14:textId="77777777" w:rsidTr="00BC561A">
        <w:tc>
          <w:tcPr>
            <w:tcW w:w="14173" w:type="dxa"/>
          </w:tcPr>
          <w:p w14:paraId="63698ADD" w14:textId="77777777" w:rsidR="00BC561A" w:rsidRPr="00F57C80" w:rsidRDefault="00BC561A" w:rsidP="00BC561A">
            <w:pPr>
              <w:pStyle w:val="TAH"/>
              <w:rPr>
                <w:highlight w:val="cyan"/>
              </w:rPr>
            </w:pPr>
            <w:r w:rsidRPr="00F57C80">
              <w:rPr>
                <w:i/>
                <w:highlight w:val="cyan"/>
              </w:rPr>
              <w:t>LogicalChannelConfig field descriptions</w:t>
            </w:r>
          </w:p>
        </w:tc>
      </w:tr>
      <w:tr w:rsidR="00BC561A" w:rsidRPr="00F57C80" w14:paraId="63698AE1" w14:textId="77777777" w:rsidTr="00BC561A">
        <w:tc>
          <w:tcPr>
            <w:tcW w:w="14173" w:type="dxa"/>
          </w:tcPr>
          <w:p w14:paraId="63698ADF" w14:textId="77777777" w:rsidR="00BC561A" w:rsidRPr="00F57C80" w:rsidRDefault="00BC561A" w:rsidP="00BC561A">
            <w:pPr>
              <w:pStyle w:val="TAL"/>
              <w:rPr>
                <w:b/>
                <w:i/>
                <w:highlight w:val="cyan"/>
                <w:lang w:eastAsia="en-GB"/>
              </w:rPr>
            </w:pPr>
            <w:r w:rsidRPr="00F57C80">
              <w:rPr>
                <w:b/>
                <w:i/>
                <w:highlight w:val="cyan"/>
                <w:lang w:eastAsia="en-GB"/>
              </w:rPr>
              <w:t>allowedSCS-List</w:t>
            </w:r>
          </w:p>
          <w:p w14:paraId="63698AE0" w14:textId="77777777" w:rsidR="00BC561A" w:rsidRPr="00F57C80" w:rsidRDefault="00BC561A" w:rsidP="00BC561A">
            <w:pPr>
              <w:pStyle w:val="TAL"/>
              <w:rPr>
                <w:b/>
                <w:i/>
                <w:highlight w:val="cyan"/>
              </w:rPr>
            </w:pPr>
            <w:r w:rsidRPr="00F57C80">
              <w:rPr>
                <w:highlight w:val="cyan"/>
                <w:lang w:eastAsia="en-GB"/>
              </w:rPr>
              <w:t xml:space="preserve">If present, UL MAC </w:t>
            </w:r>
            <w:r w:rsidRPr="00F57C80">
              <w:rPr>
                <w:rFonts w:eastAsia="Yu Mincho"/>
                <w:highlight w:val="cyan"/>
              </w:rPr>
              <w:t>S</w:t>
            </w:r>
            <w:r w:rsidRPr="00F57C80">
              <w:rPr>
                <w:highlight w:val="cyan"/>
                <w:lang w:eastAsia="en-GB"/>
              </w:rPr>
              <w:t xml:space="preserve">DUs from this logical channel can only be mapped to the indicated numerology. Otherwise, UL MAC </w:t>
            </w:r>
            <w:r w:rsidRPr="00F57C80">
              <w:rPr>
                <w:rFonts w:eastAsia="Yu Mincho"/>
                <w:highlight w:val="cyan"/>
              </w:rPr>
              <w:t>S</w:t>
            </w:r>
            <w:r w:rsidRPr="00F57C80">
              <w:rPr>
                <w:highlight w:val="cyan"/>
                <w:lang w:eastAsia="en-GB"/>
              </w:rPr>
              <w:t>DUs from this logical channel can be mapped to any configured numerology. Corresponds to ‘allowedSCS-List’ as specified in TS 38.321 [3].</w:t>
            </w:r>
          </w:p>
        </w:tc>
      </w:tr>
      <w:tr w:rsidR="00BC561A" w:rsidRPr="00F57C80" w14:paraId="63698AE4" w14:textId="77777777" w:rsidTr="00BC561A">
        <w:tc>
          <w:tcPr>
            <w:tcW w:w="14173" w:type="dxa"/>
          </w:tcPr>
          <w:p w14:paraId="63698AE2" w14:textId="77777777" w:rsidR="00BC561A" w:rsidRPr="00F57C80" w:rsidRDefault="00BC561A" w:rsidP="00BC561A">
            <w:pPr>
              <w:pStyle w:val="TAL"/>
              <w:rPr>
                <w:b/>
                <w:i/>
                <w:highlight w:val="cyan"/>
              </w:rPr>
            </w:pPr>
            <w:r w:rsidRPr="00F57C80">
              <w:rPr>
                <w:b/>
                <w:i/>
                <w:highlight w:val="cyan"/>
              </w:rPr>
              <w:t>allowedServingCells</w:t>
            </w:r>
          </w:p>
          <w:p w14:paraId="63698AE3" w14:textId="77777777" w:rsidR="00BC561A" w:rsidRPr="00F57C80" w:rsidRDefault="00BC561A" w:rsidP="00BC561A">
            <w:pPr>
              <w:pStyle w:val="TAL"/>
              <w:rPr>
                <w:highlight w:val="cyan"/>
              </w:rPr>
            </w:pPr>
            <w:r w:rsidRPr="00F57C80">
              <w:rPr>
                <w:highlight w:val="cyan"/>
              </w:rPr>
              <w:t xml:space="preserve">If present, </w:t>
            </w:r>
            <w:r w:rsidRPr="00F57C80">
              <w:rPr>
                <w:rFonts w:eastAsia="Yu Mincho"/>
                <w:highlight w:val="cyan"/>
              </w:rPr>
              <w:t>UL MAC S</w:t>
            </w:r>
            <w:r w:rsidRPr="00F57C80">
              <w:rPr>
                <w:highlight w:val="cyan"/>
              </w:rPr>
              <w:t xml:space="preserve">DUs </w:t>
            </w:r>
            <w:r w:rsidRPr="00F57C80">
              <w:rPr>
                <w:rFonts w:eastAsia="Yu Mincho"/>
                <w:highlight w:val="cyan"/>
              </w:rPr>
              <w:t>from</w:t>
            </w:r>
            <w:r w:rsidRPr="00F57C80">
              <w:rPr>
                <w:highlight w:val="cyan"/>
              </w:rPr>
              <w:t xml:space="preserve"> this logical channel </w:t>
            </w:r>
            <w:r w:rsidRPr="00F57C80">
              <w:rPr>
                <w:rFonts w:eastAsia="Yu Mincho"/>
                <w:highlight w:val="cyan"/>
              </w:rPr>
              <w:t xml:space="preserve">can </w:t>
            </w:r>
            <w:r w:rsidRPr="00F57C80">
              <w:rPr>
                <w:highlight w:val="cyan"/>
              </w:rPr>
              <w:t xml:space="preserve">only </w:t>
            </w:r>
            <w:r w:rsidRPr="00F57C80">
              <w:rPr>
                <w:rFonts w:eastAsia="Yu Mincho"/>
                <w:highlight w:val="cyan"/>
              </w:rPr>
              <w:t xml:space="preserve">be mapped </w:t>
            </w:r>
            <w:r w:rsidRPr="00F57C80">
              <w:rPr>
                <w:highlight w:val="cyan"/>
              </w:rPr>
              <w:t xml:space="preserve">to the serving cells indicated in this list. Otherwise, </w:t>
            </w:r>
            <w:r w:rsidRPr="00F57C80">
              <w:rPr>
                <w:rFonts w:eastAsia="Yu Mincho"/>
                <w:highlight w:val="cyan"/>
              </w:rPr>
              <w:t>UL MAC S</w:t>
            </w:r>
            <w:r w:rsidRPr="00F57C80">
              <w:rPr>
                <w:highlight w:val="cyan"/>
              </w:rPr>
              <w:t xml:space="preserve">DUs </w:t>
            </w:r>
            <w:r w:rsidRPr="00F57C80">
              <w:rPr>
                <w:rFonts w:eastAsia="Yu Mincho"/>
                <w:highlight w:val="cyan"/>
              </w:rPr>
              <w:t>from</w:t>
            </w:r>
            <w:r w:rsidRPr="00F57C80">
              <w:rPr>
                <w:highlight w:val="cyan"/>
              </w:rPr>
              <w:t xml:space="preserve"> this logical channel </w:t>
            </w:r>
            <w:r w:rsidRPr="00F57C80">
              <w:rPr>
                <w:rFonts w:eastAsia="Yu Mincho"/>
                <w:highlight w:val="cyan"/>
              </w:rPr>
              <w:t xml:space="preserve">can be mapped </w:t>
            </w:r>
            <w:r w:rsidRPr="00F57C80">
              <w:rPr>
                <w:highlight w:val="cyan"/>
              </w:rPr>
              <w:t>to any configured serving cell of this cell group. Corresponds to 'allowedServingCells' in TS 38.321 [3].</w:t>
            </w:r>
          </w:p>
        </w:tc>
      </w:tr>
      <w:tr w:rsidR="00BC561A" w:rsidRPr="00F57C80" w14:paraId="63698AE7" w14:textId="77777777" w:rsidTr="00BC561A">
        <w:tc>
          <w:tcPr>
            <w:tcW w:w="14173" w:type="dxa"/>
          </w:tcPr>
          <w:p w14:paraId="63698AE5" w14:textId="77777777" w:rsidR="00BC561A" w:rsidRPr="00F57C80" w:rsidRDefault="00BC561A" w:rsidP="00BC561A">
            <w:pPr>
              <w:pStyle w:val="TAL"/>
              <w:rPr>
                <w:b/>
                <w:i/>
                <w:highlight w:val="cyan"/>
              </w:rPr>
            </w:pPr>
            <w:r w:rsidRPr="00F57C80">
              <w:rPr>
                <w:b/>
                <w:i/>
                <w:highlight w:val="cyan"/>
              </w:rPr>
              <w:t>bucketSizeDuration</w:t>
            </w:r>
          </w:p>
          <w:p w14:paraId="63698AE6" w14:textId="77777777" w:rsidR="00BC561A" w:rsidRPr="00F57C80" w:rsidRDefault="00BC561A" w:rsidP="00BC561A">
            <w:pPr>
              <w:pStyle w:val="TAL"/>
              <w:rPr>
                <w:b/>
                <w:i/>
                <w:highlight w:val="cyan"/>
                <w:lang w:eastAsia="en-GB"/>
              </w:rPr>
            </w:pPr>
            <w:r w:rsidRPr="00F57C80">
              <w:rPr>
                <w:iCs/>
                <w:highlight w:val="cyan"/>
                <w:lang w:eastAsia="en-GB"/>
              </w:rPr>
              <w:t>Value in ms. ms5 corresponds to 5ms, ms10 corresponds to 10ms, and so on.</w:t>
            </w:r>
          </w:p>
        </w:tc>
      </w:tr>
      <w:tr w:rsidR="00BC561A" w:rsidRPr="00F57C80" w14:paraId="63698AEA" w14:textId="77777777" w:rsidTr="00BC561A">
        <w:tc>
          <w:tcPr>
            <w:tcW w:w="14173" w:type="dxa"/>
          </w:tcPr>
          <w:p w14:paraId="63698AE8" w14:textId="77777777" w:rsidR="00BC561A" w:rsidRPr="00F57C80" w:rsidRDefault="00BC561A" w:rsidP="00BC561A">
            <w:pPr>
              <w:pStyle w:val="TAL"/>
              <w:rPr>
                <w:b/>
                <w:i/>
                <w:highlight w:val="cyan"/>
              </w:rPr>
            </w:pPr>
            <w:r w:rsidRPr="00F57C80">
              <w:rPr>
                <w:b/>
                <w:i/>
                <w:highlight w:val="cyan"/>
              </w:rPr>
              <w:t>configuredGrantType1Allowed</w:t>
            </w:r>
          </w:p>
          <w:p w14:paraId="63698AE9" w14:textId="77777777" w:rsidR="00BC561A" w:rsidRPr="00F57C80" w:rsidRDefault="00BC561A" w:rsidP="00BC561A">
            <w:pPr>
              <w:pStyle w:val="TAL"/>
              <w:rPr>
                <w:highlight w:val="cyan"/>
              </w:rPr>
            </w:pPr>
            <w:r w:rsidRPr="00F57C80">
              <w:rPr>
                <w:highlight w:val="cyan"/>
              </w:rPr>
              <w:t xml:space="preserve">If present, UL MAC </w:t>
            </w:r>
            <w:r w:rsidRPr="00F57C80">
              <w:rPr>
                <w:rFonts w:eastAsia="Yu Mincho"/>
                <w:highlight w:val="cyan"/>
              </w:rPr>
              <w:t>S</w:t>
            </w:r>
            <w:r w:rsidRPr="00F57C80">
              <w:rPr>
                <w:highlight w:val="cyan"/>
              </w:rPr>
              <w:t xml:space="preserve">DUs from this logical channel </w:t>
            </w:r>
            <w:r w:rsidRPr="00F57C80">
              <w:rPr>
                <w:rFonts w:eastAsia="Yu Mincho"/>
                <w:highlight w:val="cyan"/>
              </w:rPr>
              <w:t xml:space="preserve">can </w:t>
            </w:r>
            <w:r w:rsidRPr="00F57C80">
              <w:rPr>
                <w:highlight w:val="cyan"/>
              </w:rPr>
              <w:t>be transmitted on a configured grant type 1. Corresponds to 'configuredGrantType1Allowed' in TS 38.321 [3].</w:t>
            </w:r>
          </w:p>
        </w:tc>
      </w:tr>
      <w:tr w:rsidR="00BC561A" w:rsidRPr="00F57C80" w14:paraId="63698AED" w14:textId="77777777" w:rsidTr="00BC561A">
        <w:tc>
          <w:tcPr>
            <w:tcW w:w="14173" w:type="dxa"/>
          </w:tcPr>
          <w:p w14:paraId="63698AEB" w14:textId="77777777" w:rsidR="00BC561A" w:rsidRPr="00F57C80" w:rsidRDefault="00BC561A" w:rsidP="00BC561A">
            <w:pPr>
              <w:pStyle w:val="TAL"/>
              <w:rPr>
                <w:b/>
                <w:i/>
                <w:highlight w:val="cyan"/>
              </w:rPr>
            </w:pPr>
            <w:r w:rsidRPr="00F57C80">
              <w:rPr>
                <w:b/>
                <w:i/>
                <w:highlight w:val="cyan"/>
              </w:rPr>
              <w:t xml:space="preserve">logicalChannelGroup </w:t>
            </w:r>
          </w:p>
          <w:p w14:paraId="63698AEC" w14:textId="77777777" w:rsidR="00BC561A" w:rsidRPr="00F57C80" w:rsidRDefault="00BC561A" w:rsidP="00BC561A">
            <w:pPr>
              <w:pStyle w:val="TAL"/>
              <w:rPr>
                <w:b/>
                <w:i/>
                <w:highlight w:val="cyan"/>
              </w:rPr>
            </w:pPr>
            <w:r w:rsidRPr="00F57C80">
              <w:rPr>
                <w:iCs/>
                <w:highlight w:val="cyan"/>
                <w:lang w:eastAsia="en-GB"/>
              </w:rPr>
              <w:t>ID of the logical channel group, as specified in TS 38.321 [3], which the logical channel belongs to.</w:t>
            </w:r>
          </w:p>
        </w:tc>
      </w:tr>
      <w:tr w:rsidR="00BC561A" w:rsidRPr="00F57C80" w14:paraId="63698AF0" w14:textId="77777777" w:rsidTr="00BC561A">
        <w:tc>
          <w:tcPr>
            <w:tcW w:w="14173" w:type="dxa"/>
          </w:tcPr>
          <w:p w14:paraId="63698AEE" w14:textId="77777777" w:rsidR="00BC561A" w:rsidRPr="00F57C80" w:rsidRDefault="00BC561A" w:rsidP="00BC561A">
            <w:pPr>
              <w:pStyle w:val="TAL"/>
              <w:rPr>
                <w:b/>
                <w:i/>
                <w:highlight w:val="cyan"/>
              </w:rPr>
            </w:pPr>
            <w:r w:rsidRPr="00F57C80">
              <w:rPr>
                <w:b/>
                <w:i/>
                <w:highlight w:val="cyan"/>
              </w:rPr>
              <w:t>logicalChannelSR-Mask</w:t>
            </w:r>
          </w:p>
          <w:p w14:paraId="63698AEF" w14:textId="77777777" w:rsidR="00BC561A" w:rsidRPr="00F57C80" w:rsidRDefault="00BC561A" w:rsidP="00BC561A">
            <w:pPr>
              <w:pStyle w:val="TAL"/>
              <w:rPr>
                <w:b/>
                <w:i/>
                <w:highlight w:val="cyan"/>
              </w:rPr>
            </w:pPr>
            <w:r w:rsidRPr="00F57C80">
              <w:rPr>
                <w:iCs/>
                <w:highlight w:val="cyan"/>
                <w:lang w:eastAsia="en-GB"/>
              </w:rPr>
              <w:t>Indicates whether SR masking is configured for this logical channel.</w:t>
            </w:r>
          </w:p>
        </w:tc>
      </w:tr>
      <w:tr w:rsidR="00BC561A" w:rsidRPr="00F57C80" w14:paraId="63698AF3" w14:textId="77777777" w:rsidTr="00BC561A">
        <w:tc>
          <w:tcPr>
            <w:tcW w:w="14173" w:type="dxa"/>
          </w:tcPr>
          <w:p w14:paraId="63698AF1" w14:textId="77777777" w:rsidR="00BC561A" w:rsidRPr="00F57C80" w:rsidRDefault="00BC561A" w:rsidP="00BC561A">
            <w:pPr>
              <w:pStyle w:val="TAL"/>
              <w:rPr>
                <w:b/>
                <w:i/>
                <w:highlight w:val="cyan"/>
                <w:lang w:eastAsia="en-GB"/>
              </w:rPr>
            </w:pPr>
            <w:r w:rsidRPr="00F57C80">
              <w:rPr>
                <w:b/>
                <w:i/>
                <w:highlight w:val="cyan"/>
                <w:lang w:eastAsia="en-GB"/>
              </w:rPr>
              <w:t xml:space="preserve">logicalChannelSR-DelayTimerApplied </w:t>
            </w:r>
          </w:p>
          <w:p w14:paraId="63698AF2" w14:textId="77777777" w:rsidR="00BC561A" w:rsidRPr="00F57C80" w:rsidRDefault="00BC561A" w:rsidP="00BC561A">
            <w:pPr>
              <w:pStyle w:val="TAL"/>
              <w:rPr>
                <w:b/>
                <w:i/>
                <w:highlight w:val="cyan"/>
              </w:rPr>
            </w:pPr>
            <w:r w:rsidRPr="00F57C80">
              <w:rPr>
                <w:iCs/>
                <w:highlight w:val="cyan"/>
                <w:lang w:eastAsia="en-GB"/>
              </w:rPr>
              <w:t xml:space="preserve">Indicates whether to apply the delay timer for SR transmission for this logical channel. Set to FALSE if </w:t>
            </w:r>
            <w:r w:rsidRPr="00F57C80">
              <w:rPr>
                <w:i/>
                <w:iCs/>
                <w:highlight w:val="cyan"/>
                <w:lang w:eastAsia="en-GB"/>
              </w:rPr>
              <w:t>logicalChannelSR-DelayTimer</w:t>
            </w:r>
            <w:r w:rsidRPr="00F57C80">
              <w:rPr>
                <w:iCs/>
                <w:highlight w:val="cyan"/>
                <w:lang w:eastAsia="en-GB"/>
              </w:rPr>
              <w:t xml:space="preserve"> is not included in </w:t>
            </w:r>
            <w:r w:rsidRPr="00F57C80">
              <w:rPr>
                <w:i/>
                <w:iCs/>
                <w:highlight w:val="cyan"/>
                <w:lang w:eastAsia="en-GB"/>
              </w:rPr>
              <w:t>BSR-Config</w:t>
            </w:r>
            <w:r w:rsidRPr="00F57C80">
              <w:rPr>
                <w:iCs/>
                <w:highlight w:val="cyan"/>
                <w:lang w:eastAsia="en-GB"/>
              </w:rPr>
              <w:t>.</w:t>
            </w:r>
          </w:p>
        </w:tc>
      </w:tr>
      <w:tr w:rsidR="00BC561A" w:rsidRPr="00F57C80" w14:paraId="63698AF6" w14:textId="77777777" w:rsidTr="00BC561A">
        <w:tc>
          <w:tcPr>
            <w:tcW w:w="14173" w:type="dxa"/>
          </w:tcPr>
          <w:p w14:paraId="63698AF4" w14:textId="77777777" w:rsidR="00BC561A" w:rsidRPr="00F57C80" w:rsidRDefault="00BC561A" w:rsidP="00BC561A">
            <w:pPr>
              <w:pStyle w:val="TAL"/>
              <w:rPr>
                <w:b/>
                <w:i/>
                <w:highlight w:val="cyan"/>
              </w:rPr>
            </w:pPr>
            <w:r w:rsidRPr="00F57C80">
              <w:rPr>
                <w:b/>
                <w:i/>
                <w:highlight w:val="cyan"/>
              </w:rPr>
              <w:t>maxPUSCH-Duration</w:t>
            </w:r>
          </w:p>
          <w:p w14:paraId="63698AF5" w14:textId="77777777" w:rsidR="00BC561A" w:rsidRPr="00F57C80" w:rsidRDefault="00BC561A" w:rsidP="00BC561A">
            <w:pPr>
              <w:pStyle w:val="TAL"/>
              <w:rPr>
                <w:highlight w:val="cyan"/>
              </w:rPr>
            </w:pPr>
            <w:r w:rsidRPr="00F57C80">
              <w:rPr>
                <w:iCs/>
                <w:highlight w:val="cyan"/>
                <w:lang w:eastAsia="en-GB"/>
              </w:rPr>
              <w:t xml:space="preserve">If present, </w:t>
            </w:r>
            <w:r w:rsidRPr="00F57C80">
              <w:rPr>
                <w:highlight w:val="cyan"/>
                <w:lang w:eastAsia="en-GB"/>
              </w:rPr>
              <w:t xml:space="preserve">UL MAC </w:t>
            </w:r>
            <w:r w:rsidRPr="00F57C80">
              <w:rPr>
                <w:rFonts w:eastAsia="Yu Mincho"/>
                <w:highlight w:val="cyan"/>
              </w:rPr>
              <w:t>S</w:t>
            </w:r>
            <w:r w:rsidRPr="00F57C80">
              <w:rPr>
                <w:highlight w:val="cyan"/>
                <w:lang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rPr>
              <w:t>S</w:t>
            </w:r>
            <w:r w:rsidRPr="00F57C80">
              <w:rPr>
                <w:highlight w:val="cyan"/>
                <w:lang w:eastAsia="en-GB"/>
              </w:rPr>
              <w:t xml:space="preserve">DUs from this logical channel </w:t>
            </w:r>
            <w:r w:rsidRPr="00F57C80">
              <w:rPr>
                <w:rFonts w:eastAsia="Yu Mincho"/>
                <w:highlight w:val="cyan"/>
              </w:rPr>
              <w:t>can</w:t>
            </w:r>
            <w:r w:rsidRPr="00F57C80">
              <w:rPr>
                <w:highlight w:val="cyan"/>
                <w:lang w:eastAsia="en-GB"/>
              </w:rPr>
              <w:t xml:space="preserve"> be transmitted using an uplink grant resulting in any PUSCH duration. Corresponds to "maxPUSCH-Duration' in TS 38.321 [3].</w:t>
            </w:r>
          </w:p>
        </w:tc>
      </w:tr>
      <w:tr w:rsidR="00BC561A" w:rsidRPr="00F57C80" w14:paraId="63698AF9" w14:textId="77777777" w:rsidTr="00BC561A">
        <w:tc>
          <w:tcPr>
            <w:tcW w:w="14173" w:type="dxa"/>
          </w:tcPr>
          <w:p w14:paraId="63698AF7" w14:textId="77777777" w:rsidR="00BC561A" w:rsidRPr="00F57C80" w:rsidRDefault="00BC561A" w:rsidP="00BC561A">
            <w:pPr>
              <w:pStyle w:val="TAL"/>
              <w:rPr>
                <w:b/>
                <w:i/>
                <w:highlight w:val="cyan"/>
                <w:lang w:eastAsia="en-GB"/>
              </w:rPr>
            </w:pPr>
            <w:r w:rsidRPr="00F57C80">
              <w:rPr>
                <w:b/>
                <w:i/>
                <w:highlight w:val="cyan"/>
                <w:lang w:eastAsia="en-GB"/>
              </w:rPr>
              <w:t>priority</w:t>
            </w:r>
          </w:p>
          <w:p w14:paraId="63698AF8" w14:textId="77777777" w:rsidR="00BC561A" w:rsidRPr="00F57C80" w:rsidRDefault="00BC561A" w:rsidP="00BC561A">
            <w:pPr>
              <w:pStyle w:val="TAL"/>
              <w:rPr>
                <w:b/>
                <w:i/>
                <w:highlight w:val="cyan"/>
                <w:lang w:eastAsia="en-GB"/>
              </w:rPr>
            </w:pPr>
            <w:r w:rsidRPr="00F57C80">
              <w:rPr>
                <w:iCs/>
                <w:highlight w:val="cyan"/>
                <w:lang w:eastAsia="en-GB"/>
              </w:rPr>
              <w:t>Logical channel priority, as specified in TS 38.321 [3].</w:t>
            </w:r>
          </w:p>
        </w:tc>
      </w:tr>
      <w:tr w:rsidR="00BC561A" w:rsidRPr="00F57C80" w14:paraId="63698AFC" w14:textId="77777777" w:rsidTr="00BC561A">
        <w:tc>
          <w:tcPr>
            <w:tcW w:w="14173" w:type="dxa"/>
          </w:tcPr>
          <w:p w14:paraId="63698AFA" w14:textId="77777777" w:rsidR="00BC561A" w:rsidRPr="00F57C80" w:rsidRDefault="00BC561A" w:rsidP="00BC561A">
            <w:pPr>
              <w:pStyle w:val="TAL"/>
              <w:rPr>
                <w:b/>
                <w:i/>
                <w:highlight w:val="cyan"/>
                <w:lang w:eastAsia="en-GB"/>
              </w:rPr>
            </w:pPr>
            <w:r w:rsidRPr="00F57C80">
              <w:rPr>
                <w:b/>
                <w:i/>
                <w:highlight w:val="cyan"/>
                <w:lang w:eastAsia="en-GB"/>
              </w:rPr>
              <w:t>prioritisedBitRate</w:t>
            </w:r>
          </w:p>
          <w:p w14:paraId="63698AFB" w14:textId="77777777" w:rsidR="00BC561A" w:rsidRPr="00F57C80" w:rsidRDefault="00BC561A" w:rsidP="00BC561A">
            <w:pPr>
              <w:pStyle w:val="TAL"/>
              <w:rPr>
                <w:b/>
                <w:i/>
                <w:highlight w:val="cyan"/>
                <w:lang w:eastAsia="en-GB"/>
              </w:rPr>
            </w:pPr>
            <w:r w:rsidRPr="00F57C80">
              <w:rPr>
                <w:iCs/>
                <w:highlight w:val="cyan"/>
                <w:lang w:eastAsia="en-GB"/>
              </w:rPr>
              <w:t xml:space="preserve">Value in kiloBytes/s. 0kBps corresponds to 0, 8kBps corresponds to 8 kiloBytes/s,16 kBps corresponds to 16 kiloBytes/s, and so on.   </w:t>
            </w:r>
            <w:r w:rsidRPr="00F57C80">
              <w:rPr>
                <w:highlight w:val="cyan"/>
                <w:lang w:eastAsia="en-GB"/>
              </w:rPr>
              <w:t>For SRBs, the value can only be set to infinity.</w:t>
            </w:r>
          </w:p>
        </w:tc>
      </w:tr>
      <w:tr w:rsidR="00BC561A" w:rsidRPr="00F57C80" w14:paraId="63698AFF" w14:textId="77777777" w:rsidTr="00BC561A">
        <w:tc>
          <w:tcPr>
            <w:tcW w:w="14173" w:type="dxa"/>
          </w:tcPr>
          <w:p w14:paraId="63698AFD" w14:textId="77777777" w:rsidR="00BC561A" w:rsidRPr="00F57C80" w:rsidRDefault="00BC561A" w:rsidP="00BC561A">
            <w:pPr>
              <w:pStyle w:val="TAL"/>
              <w:rPr>
                <w:b/>
                <w:i/>
                <w:highlight w:val="cyan"/>
                <w:lang w:eastAsia="en-GB"/>
              </w:rPr>
            </w:pPr>
            <w:r w:rsidRPr="00F57C80">
              <w:rPr>
                <w:b/>
                <w:i/>
                <w:highlight w:val="cyan"/>
                <w:lang w:eastAsia="en-GB"/>
              </w:rPr>
              <w:t>schedulingRequestId</w:t>
            </w:r>
          </w:p>
          <w:p w14:paraId="63698AFE" w14:textId="77777777" w:rsidR="00BC561A" w:rsidRPr="00F57C80" w:rsidRDefault="00BC561A" w:rsidP="00BC561A">
            <w:pPr>
              <w:pStyle w:val="TAL"/>
              <w:rPr>
                <w:b/>
                <w:highlight w:val="cyan"/>
                <w:lang w:eastAsia="en-GB"/>
              </w:rPr>
            </w:pPr>
            <w:r w:rsidRPr="00F57C80">
              <w:rPr>
                <w:highlight w:val="cyan"/>
                <w:lang w:eastAsia="en-GB"/>
              </w:rPr>
              <w:t>If present, it indicates the scheduling request configuration applicable for this logical channel, as specified in TS 38.321 [3].</w:t>
            </w:r>
          </w:p>
        </w:tc>
      </w:tr>
    </w:tbl>
    <w:p w14:paraId="63698B0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63698B03" w14:textId="77777777" w:rsidTr="006E184C">
        <w:tc>
          <w:tcPr>
            <w:tcW w:w="2834" w:type="dxa"/>
          </w:tcPr>
          <w:p w14:paraId="63698B01" w14:textId="77777777" w:rsidR="00BC561A" w:rsidRPr="00F57C80" w:rsidRDefault="00BC561A" w:rsidP="00BC561A">
            <w:pPr>
              <w:pStyle w:val="TAH"/>
              <w:rPr>
                <w:highlight w:val="cyan"/>
              </w:rPr>
            </w:pPr>
            <w:r w:rsidRPr="00F57C80">
              <w:rPr>
                <w:highlight w:val="cyan"/>
              </w:rPr>
              <w:t>Conditional Presence</w:t>
            </w:r>
          </w:p>
        </w:tc>
        <w:tc>
          <w:tcPr>
            <w:tcW w:w="7141" w:type="dxa"/>
          </w:tcPr>
          <w:p w14:paraId="63698B02" w14:textId="77777777" w:rsidR="00BC561A" w:rsidRPr="00F57C80" w:rsidRDefault="00BC561A" w:rsidP="00BC561A">
            <w:pPr>
              <w:pStyle w:val="TAH"/>
              <w:rPr>
                <w:highlight w:val="cyan"/>
              </w:rPr>
            </w:pPr>
            <w:r w:rsidRPr="00F57C80">
              <w:rPr>
                <w:highlight w:val="cyan"/>
              </w:rPr>
              <w:t>Explanation</w:t>
            </w:r>
          </w:p>
        </w:tc>
      </w:tr>
      <w:tr w:rsidR="00BC561A" w:rsidRPr="00F57C80" w14:paraId="63698B06" w14:textId="77777777" w:rsidTr="006E184C">
        <w:tc>
          <w:tcPr>
            <w:tcW w:w="2834" w:type="dxa"/>
          </w:tcPr>
          <w:p w14:paraId="63698B04" w14:textId="77777777" w:rsidR="00BC561A" w:rsidRPr="00F57C80" w:rsidRDefault="00BC561A" w:rsidP="00BC561A">
            <w:pPr>
              <w:pStyle w:val="TAL"/>
              <w:rPr>
                <w:i/>
                <w:highlight w:val="cyan"/>
              </w:rPr>
            </w:pPr>
            <w:r w:rsidRPr="00F57C80">
              <w:rPr>
                <w:i/>
                <w:highlight w:val="cyan"/>
              </w:rPr>
              <w:t>UL</w:t>
            </w:r>
          </w:p>
        </w:tc>
        <w:tc>
          <w:tcPr>
            <w:tcW w:w="7141" w:type="dxa"/>
          </w:tcPr>
          <w:p w14:paraId="63698B05" w14:textId="77777777" w:rsidR="00BC561A" w:rsidRPr="00F57C80" w:rsidRDefault="00BC561A" w:rsidP="00BC561A">
            <w:pPr>
              <w:pStyle w:val="TAL"/>
              <w:rPr>
                <w:highlight w:val="cyan"/>
              </w:rPr>
            </w:pPr>
            <w:r w:rsidRPr="00F57C80">
              <w:rPr>
                <w:highlight w:val="cyan"/>
              </w:rPr>
              <w:t>The field is mandatory present for a logical channel with uplink if it serves DRB. It is optionally present for a logical channel with uplink if it serves an SRB. otherwise it is not present.</w:t>
            </w:r>
          </w:p>
        </w:tc>
      </w:tr>
    </w:tbl>
    <w:p w14:paraId="63698B07" w14:textId="77777777" w:rsidR="00BC561A" w:rsidRPr="00F57C80" w:rsidRDefault="00BC561A" w:rsidP="00BC561A">
      <w:pPr>
        <w:rPr>
          <w:rFonts w:eastAsia="SimSun"/>
          <w:highlight w:val="cyan"/>
        </w:rPr>
      </w:pPr>
    </w:p>
    <w:p w14:paraId="63698B08"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63698B09" w14:textId="7777777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63698B0A" w14:textId="77777777" w:rsidR="00FB681B" w:rsidRPr="00F57C80" w:rsidRDefault="00FB681B" w:rsidP="00FB681B">
      <w:pPr>
        <w:pStyle w:val="TH"/>
        <w:rPr>
          <w:rFonts w:eastAsia="SimSun"/>
          <w:highlight w:val="cyan"/>
        </w:rPr>
      </w:pPr>
      <w:r w:rsidRPr="00F57C80">
        <w:rPr>
          <w:rFonts w:eastAsia="SimSun"/>
          <w:i/>
          <w:highlight w:val="cyan"/>
        </w:rPr>
        <w:t>LogicalChannelIdentity</w:t>
      </w:r>
      <w:r w:rsidRPr="00F57C80">
        <w:rPr>
          <w:rFonts w:eastAsia="SimSun"/>
          <w:highlight w:val="cyan"/>
        </w:rPr>
        <w:t xml:space="preserve"> information element</w:t>
      </w:r>
    </w:p>
    <w:p w14:paraId="63698B0B" w14:textId="77777777" w:rsidR="00FB681B" w:rsidRPr="00F57C80" w:rsidRDefault="00FB681B" w:rsidP="00FB681B">
      <w:pPr>
        <w:pStyle w:val="PL"/>
        <w:rPr>
          <w:highlight w:val="cyan"/>
        </w:rPr>
      </w:pPr>
      <w:r w:rsidRPr="00F57C80">
        <w:rPr>
          <w:highlight w:val="cyan"/>
        </w:rPr>
        <w:t>-- ASN1START</w:t>
      </w:r>
    </w:p>
    <w:p w14:paraId="63698B0C" w14:textId="77777777" w:rsidR="00FB681B" w:rsidRPr="00F57C80" w:rsidRDefault="00FB681B" w:rsidP="00FB681B">
      <w:pPr>
        <w:pStyle w:val="PL"/>
        <w:rPr>
          <w:highlight w:val="cyan"/>
        </w:rPr>
      </w:pPr>
      <w:r w:rsidRPr="00F57C80">
        <w:rPr>
          <w:highlight w:val="cyan"/>
        </w:rPr>
        <w:t>-- TAG-LOGICALCHANNELIDENTITY-START</w:t>
      </w:r>
    </w:p>
    <w:p w14:paraId="63698B0D" w14:textId="77777777" w:rsidR="00FB681B" w:rsidRPr="00F57C80" w:rsidRDefault="00FB681B" w:rsidP="00FB681B">
      <w:pPr>
        <w:pStyle w:val="PL"/>
        <w:rPr>
          <w:highlight w:val="cyan"/>
        </w:rPr>
      </w:pPr>
    </w:p>
    <w:p w14:paraId="63698B0E" w14:textId="77777777"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3698B0F" w14:textId="77777777" w:rsidR="00FB681B" w:rsidRPr="00F57C80" w:rsidRDefault="00FB681B" w:rsidP="00FB681B">
      <w:pPr>
        <w:pStyle w:val="PL"/>
        <w:rPr>
          <w:highlight w:val="cyan"/>
        </w:rPr>
      </w:pPr>
    </w:p>
    <w:p w14:paraId="63698B10" w14:textId="77777777" w:rsidR="00FB681B" w:rsidRPr="00F57C80" w:rsidRDefault="00FB681B" w:rsidP="00FB681B">
      <w:pPr>
        <w:pStyle w:val="PL"/>
        <w:rPr>
          <w:highlight w:val="cyan"/>
        </w:rPr>
      </w:pPr>
      <w:r w:rsidRPr="00F57C80">
        <w:rPr>
          <w:highlight w:val="cyan"/>
        </w:rPr>
        <w:t>-- TAG-LOGICALCHANNELIDENTITY-STOP</w:t>
      </w:r>
    </w:p>
    <w:p w14:paraId="63698B11" w14:textId="77777777" w:rsidR="00FB681B" w:rsidRPr="00F57C80" w:rsidRDefault="00FB681B" w:rsidP="00FB681B">
      <w:pPr>
        <w:pStyle w:val="PL"/>
        <w:rPr>
          <w:highlight w:val="cyan"/>
        </w:rPr>
      </w:pPr>
      <w:r w:rsidRPr="00F57C80">
        <w:rPr>
          <w:highlight w:val="cyan"/>
        </w:rPr>
        <w:t>-- ASN1STOP</w:t>
      </w:r>
    </w:p>
    <w:p w14:paraId="63698B12" w14:textId="77777777" w:rsidR="00BC561A" w:rsidRPr="00F57C80" w:rsidRDefault="00BC561A" w:rsidP="00BC561A">
      <w:pPr>
        <w:pStyle w:val="Heading4"/>
        <w:rPr>
          <w:rFonts w:eastAsia="SimSun"/>
          <w:highlight w:val="cyan"/>
        </w:rPr>
      </w:pPr>
      <w:bookmarkStart w:id="6939"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939"/>
    </w:p>
    <w:p w14:paraId="63698B13"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3698B14" w14:textId="77777777" w:rsidR="00BC561A" w:rsidRPr="00F57C80" w:rsidRDefault="00BC561A" w:rsidP="00BC561A">
      <w:pPr>
        <w:pStyle w:val="TH"/>
        <w:rPr>
          <w:rFonts w:eastAsia="SimSun"/>
          <w:highlight w:val="cyan"/>
          <w:lang w:eastAsia="zh-CN"/>
        </w:rPr>
      </w:pPr>
      <w:r w:rsidRPr="00F57C80">
        <w:rPr>
          <w:i/>
          <w:highlight w:val="cyan"/>
        </w:rPr>
        <w:t>MAC-CellGroupConfig</w:t>
      </w:r>
      <w:r w:rsidRPr="00F57C80">
        <w:rPr>
          <w:highlight w:val="cyan"/>
        </w:rPr>
        <w:t xml:space="preserve"> information element</w:t>
      </w:r>
    </w:p>
    <w:p w14:paraId="63698B15" w14:textId="77777777" w:rsidR="00BC561A" w:rsidRPr="00F57C80" w:rsidRDefault="00BC561A" w:rsidP="00C06796">
      <w:pPr>
        <w:pStyle w:val="PL"/>
        <w:rPr>
          <w:color w:val="808080"/>
          <w:highlight w:val="cyan"/>
        </w:rPr>
      </w:pPr>
      <w:r w:rsidRPr="00F57C80">
        <w:rPr>
          <w:color w:val="808080"/>
          <w:highlight w:val="cyan"/>
        </w:rPr>
        <w:t>-- ASN1START</w:t>
      </w:r>
    </w:p>
    <w:p w14:paraId="63698B16" w14:textId="77777777" w:rsidR="00BC561A" w:rsidRPr="00F57C80" w:rsidRDefault="00BC561A" w:rsidP="00C06796">
      <w:pPr>
        <w:pStyle w:val="PL"/>
        <w:rPr>
          <w:color w:val="808080"/>
          <w:highlight w:val="cyan"/>
        </w:rPr>
      </w:pPr>
      <w:r w:rsidRPr="00F57C80">
        <w:rPr>
          <w:color w:val="808080"/>
          <w:highlight w:val="cyan"/>
        </w:rPr>
        <w:t>-- TAG-MAC-CELL-GROUP-CONFIG-START</w:t>
      </w:r>
    </w:p>
    <w:p w14:paraId="63698B17" w14:textId="77777777" w:rsidR="00BC561A" w:rsidRPr="00F57C80" w:rsidRDefault="00BC561A" w:rsidP="00BC561A">
      <w:pPr>
        <w:pStyle w:val="PL"/>
        <w:rPr>
          <w:highlight w:val="cyan"/>
        </w:rPr>
      </w:pPr>
    </w:p>
    <w:p w14:paraId="63698B18" w14:textId="77777777" w:rsidR="00BC561A" w:rsidRPr="00F57C80" w:rsidRDefault="00BC561A" w:rsidP="00BC561A">
      <w:pPr>
        <w:pStyle w:val="PL"/>
        <w:rPr>
          <w:highlight w:val="cyan"/>
        </w:rPr>
      </w:pPr>
      <w:bookmarkStart w:id="6940" w:name="_Hlk500923743"/>
      <w:r w:rsidRPr="00F57C80">
        <w:rPr>
          <w:highlight w:val="cyan"/>
        </w:rPr>
        <w:t xml:space="preserve">MAC-CellGroupConfig </w:t>
      </w:r>
      <w:bookmarkEnd w:id="6940"/>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19" w14:textId="77777777"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B1A" w14:textId="77777777"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B1B" w14:textId="77777777"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3698B1C" w14:textId="77777777"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63698B1D" w14:textId="7777777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3698B1E" w14:textId="77777777"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B1F" w14:textId="77777777" w:rsidR="00BC561A" w:rsidRPr="00F57C80" w:rsidRDefault="00BC561A" w:rsidP="00BC561A">
      <w:pPr>
        <w:pStyle w:val="PL"/>
        <w:rPr>
          <w:highlight w:val="cyan"/>
        </w:rPr>
      </w:pPr>
      <w:r w:rsidRPr="00F57C80">
        <w:rPr>
          <w:highlight w:val="cyan"/>
        </w:rPr>
        <w:t>}</w:t>
      </w:r>
    </w:p>
    <w:p w14:paraId="63698B20" w14:textId="77777777" w:rsidR="00BC561A" w:rsidRPr="00F57C80" w:rsidRDefault="00BC561A" w:rsidP="00BC561A">
      <w:pPr>
        <w:pStyle w:val="PL"/>
        <w:rPr>
          <w:highlight w:val="cyan"/>
        </w:rPr>
      </w:pPr>
    </w:p>
    <w:p w14:paraId="63698B21"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22"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63698B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63698B2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63698B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63698B2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63698B2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B29"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63698B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3698B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63698B2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3698B2D"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941" w:name="_Hlk500879922"/>
      <w:r w:rsidRPr="00F57C80">
        <w:rPr>
          <w:color w:val="993366"/>
          <w:highlight w:val="cyan"/>
        </w:rPr>
        <w:t>INTEGER</w:t>
      </w:r>
      <w:r w:rsidRPr="00F57C80">
        <w:rPr>
          <w:highlight w:val="cyan"/>
        </w:rPr>
        <w:t xml:space="preserve"> (0..56),</w:t>
      </w:r>
      <w:bookmarkEnd w:id="6941"/>
    </w:p>
    <w:p w14:paraId="63698B2E"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63698B2F"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63698B3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63698B3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63698B3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63698B33"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B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63698B3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63698B3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8B37" w14:textId="77777777" w:rsidR="00BC561A" w:rsidRPr="00F57C80" w:rsidRDefault="00BC561A" w:rsidP="00BC561A">
      <w:pPr>
        <w:pStyle w:val="PL"/>
        <w:rPr>
          <w:highlight w:val="cyan"/>
        </w:rPr>
      </w:pPr>
      <w:r w:rsidRPr="00F57C80">
        <w:rPr>
          <w:highlight w:val="cyan"/>
        </w:rPr>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38" w14:textId="77777777"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3698B39" w14:textId="77777777"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8B3A" w14:textId="77777777"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63698B3B" w14:textId="77777777"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8B3C" w14:textId="77777777"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63698B3D" w14:textId="77777777"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63698B3E" w14:textId="77777777"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63698B3F" w14:textId="77777777"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8B40" w14:textId="77777777"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8B41" w14:textId="77777777"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8B42" w14:textId="77777777"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63698B43" w14:textId="77777777"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8B44" w14:textId="77777777"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63698B45" w14:textId="77777777"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8B46" w14:textId="77777777"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63698B47" w14:textId="7777777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8B48" w14:textId="77777777"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63698B49" w14:textId="77777777"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8B4A" w14:textId="77777777"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63698B4B" w14:textId="77777777"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63698B4C" w14:textId="77777777" w:rsidR="00BC561A" w:rsidRPr="00F57C80" w:rsidRDefault="00BC561A" w:rsidP="00BC561A">
      <w:pPr>
        <w:pStyle w:val="PL"/>
        <w:rPr>
          <w:highlight w:val="cyan"/>
        </w:rPr>
      </w:pPr>
      <w:r w:rsidRPr="00F57C80">
        <w:rPr>
          <w:highlight w:val="cyan"/>
        </w:rPr>
        <w:tab/>
        <w:t>},</w:t>
      </w:r>
    </w:p>
    <w:p w14:paraId="63698B4D"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63698B4E"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63698B4F"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50"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3698B5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63698B5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63698B5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8B54"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8B55"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B56"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8B57" w14:textId="77777777" w:rsidR="00BC561A" w:rsidRPr="00F57C80" w:rsidRDefault="00BC561A" w:rsidP="00BC561A">
      <w:pPr>
        <w:pStyle w:val="PL"/>
        <w:rPr>
          <w:highlight w:val="cyan"/>
        </w:rPr>
      </w:pPr>
    </w:p>
    <w:p w14:paraId="63698B58" w14:textId="77777777" w:rsidR="00BC561A" w:rsidRPr="00F57C80" w:rsidRDefault="00BC561A" w:rsidP="00BC561A">
      <w:pPr>
        <w:pStyle w:val="PL"/>
        <w:rPr>
          <w:highlight w:val="cyan"/>
        </w:rPr>
      </w:pPr>
      <w:r w:rsidRPr="00F57C80">
        <w:rPr>
          <w:highlight w:val="cyan"/>
        </w:rPr>
        <w:t>}</w:t>
      </w:r>
    </w:p>
    <w:p w14:paraId="63698B59" w14:textId="77777777" w:rsidR="00BC561A" w:rsidRPr="00F57C80" w:rsidRDefault="00BC561A" w:rsidP="00BC561A">
      <w:pPr>
        <w:pStyle w:val="PL"/>
        <w:rPr>
          <w:highlight w:val="cyan"/>
        </w:rPr>
      </w:pPr>
    </w:p>
    <w:p w14:paraId="63698B5A"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5B"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63698B5C"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3698B5D"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63698B5E"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63698B5F" w14:textId="77777777"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B60"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B61" w14:textId="7777777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63698B62" w14:textId="77777777" w:rsidR="00BC561A" w:rsidRPr="00F57C80" w:rsidRDefault="00FA0B57" w:rsidP="00BC561A">
      <w:pPr>
        <w:pStyle w:val="PL"/>
        <w:rPr>
          <w:highlight w:val="cyan"/>
        </w:rPr>
      </w:pPr>
      <w:r w:rsidRPr="00F57C80">
        <w:rPr>
          <w:highlight w:val="cyan"/>
        </w:rPr>
        <w:tab/>
        <w:t>...</w:t>
      </w:r>
    </w:p>
    <w:p w14:paraId="63698B63" w14:textId="77777777" w:rsidR="00BC561A" w:rsidRPr="00F57C80" w:rsidRDefault="00BC561A" w:rsidP="00BC561A">
      <w:pPr>
        <w:pStyle w:val="PL"/>
        <w:rPr>
          <w:highlight w:val="cyan"/>
        </w:rPr>
      </w:pPr>
      <w:r w:rsidRPr="00F57C80">
        <w:rPr>
          <w:highlight w:val="cyan"/>
        </w:rPr>
        <w:t>}</w:t>
      </w:r>
    </w:p>
    <w:p w14:paraId="63698B64" w14:textId="77777777" w:rsidR="00BC561A" w:rsidRPr="00F57C80" w:rsidRDefault="00BC561A" w:rsidP="00BC561A">
      <w:pPr>
        <w:pStyle w:val="PL"/>
        <w:rPr>
          <w:highlight w:val="cyan"/>
        </w:rPr>
      </w:pPr>
    </w:p>
    <w:p w14:paraId="63698B65" w14:textId="77777777" w:rsidR="00BC561A" w:rsidRPr="00F57C80" w:rsidRDefault="00BC561A" w:rsidP="00BC561A">
      <w:pPr>
        <w:pStyle w:val="PL"/>
        <w:rPr>
          <w:highlight w:val="cyan"/>
        </w:rPr>
      </w:pPr>
    </w:p>
    <w:p w14:paraId="63698B66" w14:textId="77777777"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B67" w14:textId="77777777"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68" w14:textId="77777777"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8B69" w14:textId="77777777" w:rsidR="00BC561A" w:rsidRPr="00F57C80" w:rsidRDefault="00BC561A" w:rsidP="00BC561A">
      <w:pPr>
        <w:pStyle w:val="PL"/>
        <w:rPr>
          <w:highlight w:val="cyan"/>
        </w:rPr>
      </w:pPr>
      <w:r w:rsidRPr="00F57C80">
        <w:rPr>
          <w:highlight w:val="cyan"/>
        </w:rPr>
        <w:t>}</w:t>
      </w:r>
    </w:p>
    <w:p w14:paraId="63698B6A" w14:textId="77777777" w:rsidR="00BC561A" w:rsidRPr="00F57C80" w:rsidRDefault="00BC561A" w:rsidP="00BC561A">
      <w:pPr>
        <w:pStyle w:val="PL"/>
        <w:rPr>
          <w:highlight w:val="cyan"/>
        </w:rPr>
      </w:pPr>
    </w:p>
    <w:p w14:paraId="63698B6B" w14:textId="77777777"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6C" w14:textId="77777777"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63698B6D" w14:textId="77777777"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63698B6E" w14:textId="77777777" w:rsidR="00BC561A" w:rsidRPr="00F57C80" w:rsidRDefault="00BC561A" w:rsidP="00BC561A">
      <w:pPr>
        <w:pStyle w:val="PL"/>
        <w:rPr>
          <w:highlight w:val="cyan"/>
        </w:rPr>
      </w:pPr>
      <w:r w:rsidRPr="00F57C80">
        <w:rPr>
          <w:highlight w:val="cyan"/>
        </w:rPr>
        <w:tab/>
        <w:t>...</w:t>
      </w:r>
    </w:p>
    <w:p w14:paraId="63698B6F" w14:textId="77777777" w:rsidR="00BC561A" w:rsidRPr="00F57C80" w:rsidRDefault="00BC561A" w:rsidP="00BC561A">
      <w:pPr>
        <w:pStyle w:val="PL"/>
        <w:rPr>
          <w:highlight w:val="cyan"/>
        </w:rPr>
      </w:pPr>
      <w:r w:rsidRPr="00F57C80">
        <w:rPr>
          <w:highlight w:val="cyan"/>
        </w:rPr>
        <w:t>}</w:t>
      </w:r>
    </w:p>
    <w:p w14:paraId="63698B70" w14:textId="77777777" w:rsidR="00BC561A" w:rsidRPr="00F57C80" w:rsidRDefault="00BC561A" w:rsidP="00BC561A">
      <w:pPr>
        <w:pStyle w:val="PL"/>
        <w:rPr>
          <w:highlight w:val="cyan"/>
        </w:rPr>
      </w:pPr>
    </w:p>
    <w:p w14:paraId="63698B71" w14:textId="77777777"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63698B72" w14:textId="77777777" w:rsidR="00BC561A" w:rsidRPr="00F57C80" w:rsidRDefault="00BC561A" w:rsidP="00BC561A">
      <w:pPr>
        <w:pStyle w:val="PL"/>
        <w:rPr>
          <w:highlight w:val="cyan"/>
        </w:rPr>
      </w:pPr>
    </w:p>
    <w:p w14:paraId="63698B73" w14:textId="77777777"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63698B74" w14:textId="77777777" w:rsidR="00BC561A" w:rsidRPr="00F57C80" w:rsidRDefault="00BC561A" w:rsidP="00BC561A">
      <w:pPr>
        <w:pStyle w:val="PL"/>
        <w:rPr>
          <w:highlight w:val="cyan"/>
        </w:rPr>
      </w:pPr>
    </w:p>
    <w:p w14:paraId="63698B75" w14:textId="77777777"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B76"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63698B77" w14:textId="77777777"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63698B78"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63698B79" w14:textId="77777777"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63698B7A" w14:textId="77777777"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63698B7B" w14:textId="77777777" w:rsidR="00FA0B57" w:rsidRPr="00F57C80" w:rsidRDefault="00FA0B57" w:rsidP="00BC561A">
      <w:pPr>
        <w:pStyle w:val="PL"/>
        <w:rPr>
          <w:color w:val="808080"/>
          <w:highlight w:val="cyan"/>
        </w:rPr>
      </w:pPr>
      <w:r w:rsidRPr="00F57C80">
        <w:rPr>
          <w:color w:val="808080"/>
          <w:highlight w:val="cyan"/>
        </w:rPr>
        <w:tab/>
        <w:t>...</w:t>
      </w:r>
    </w:p>
    <w:p w14:paraId="63698B7C" w14:textId="77777777" w:rsidR="00BC561A" w:rsidRPr="00F57C80" w:rsidRDefault="00BC561A" w:rsidP="00BC561A">
      <w:pPr>
        <w:pStyle w:val="PL"/>
        <w:rPr>
          <w:highlight w:val="cyan"/>
        </w:rPr>
      </w:pPr>
      <w:r w:rsidRPr="00F57C80">
        <w:rPr>
          <w:highlight w:val="cyan"/>
        </w:rPr>
        <w:t>}</w:t>
      </w:r>
    </w:p>
    <w:p w14:paraId="63698B7D" w14:textId="77777777" w:rsidR="00BC561A" w:rsidRPr="00F57C80" w:rsidRDefault="00BC561A" w:rsidP="00BC561A">
      <w:pPr>
        <w:pStyle w:val="PL"/>
        <w:rPr>
          <w:highlight w:val="cyan"/>
        </w:rPr>
      </w:pPr>
    </w:p>
    <w:p w14:paraId="63698B7E" w14:textId="77777777" w:rsidR="00BC561A" w:rsidRPr="00F57C80" w:rsidRDefault="00BC561A" w:rsidP="00BC561A">
      <w:pPr>
        <w:pStyle w:val="PL"/>
        <w:rPr>
          <w:highlight w:val="cyan"/>
        </w:rPr>
      </w:pPr>
    </w:p>
    <w:p w14:paraId="63698B7F" w14:textId="77777777" w:rsidR="00BC561A" w:rsidRPr="00F57C80" w:rsidRDefault="00BC561A" w:rsidP="00BC561A">
      <w:pPr>
        <w:pStyle w:val="PL"/>
        <w:rPr>
          <w:highlight w:val="cyan"/>
        </w:rPr>
      </w:pPr>
    </w:p>
    <w:p w14:paraId="63698B80" w14:textId="77777777" w:rsidR="00BC561A" w:rsidRPr="00F57C80" w:rsidRDefault="00BC561A" w:rsidP="00C06796">
      <w:pPr>
        <w:pStyle w:val="PL"/>
        <w:rPr>
          <w:color w:val="808080"/>
          <w:highlight w:val="cyan"/>
        </w:rPr>
      </w:pPr>
      <w:r w:rsidRPr="00F57C80">
        <w:rPr>
          <w:color w:val="808080"/>
          <w:highlight w:val="cyan"/>
        </w:rPr>
        <w:t>-- TAG-MAC-CELL-GROUP-CONFIG-STOP</w:t>
      </w:r>
    </w:p>
    <w:p w14:paraId="63698B81" w14:textId="77777777" w:rsidR="00BC561A" w:rsidRPr="00F57C80" w:rsidRDefault="00BC561A" w:rsidP="00C06796">
      <w:pPr>
        <w:pStyle w:val="PL"/>
        <w:rPr>
          <w:color w:val="808080"/>
          <w:highlight w:val="cyan"/>
        </w:rPr>
      </w:pPr>
      <w:r w:rsidRPr="00F57C80">
        <w:rPr>
          <w:color w:val="808080"/>
          <w:highlight w:val="cyan"/>
        </w:rPr>
        <w:t>-- ASN1STOP</w:t>
      </w:r>
    </w:p>
    <w:p w14:paraId="63698B82"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8B84" w14:textId="77777777" w:rsidTr="00BC561A">
        <w:trPr>
          <w:cantSplit/>
          <w:tblHeader/>
        </w:trPr>
        <w:tc>
          <w:tcPr>
            <w:tcW w:w="14062" w:type="dxa"/>
          </w:tcPr>
          <w:p w14:paraId="63698B83" w14:textId="77777777" w:rsidR="00BC561A" w:rsidRPr="00F57C80" w:rsidRDefault="00BC561A" w:rsidP="00BC561A">
            <w:pPr>
              <w:pStyle w:val="TAH"/>
              <w:rPr>
                <w:highlight w:val="cyan"/>
                <w:lang w:eastAsia="en-GB"/>
              </w:rPr>
            </w:pPr>
            <w:r w:rsidRPr="00F57C80">
              <w:rPr>
                <w:i/>
                <w:highlight w:val="cyan"/>
                <w:lang w:eastAsia="en-GB"/>
              </w:rPr>
              <w:t>MAC-CellGroupConfig</w:t>
            </w:r>
            <w:r w:rsidRPr="00F57C80">
              <w:rPr>
                <w:highlight w:val="cyan"/>
                <w:lang w:eastAsia="en-GB"/>
              </w:rPr>
              <w:t xml:space="preserve"> field descriptions</w:t>
            </w:r>
          </w:p>
        </w:tc>
      </w:tr>
      <w:tr w:rsidR="00BC561A" w:rsidRPr="00F57C80" w14:paraId="63698B87" w14:textId="77777777" w:rsidTr="00BC561A">
        <w:trPr>
          <w:cantSplit/>
          <w:trHeight w:val="52"/>
        </w:trPr>
        <w:tc>
          <w:tcPr>
            <w:tcW w:w="14062" w:type="dxa"/>
          </w:tcPr>
          <w:p w14:paraId="63698B85" w14:textId="77777777" w:rsidR="00BC561A" w:rsidRPr="00F57C80" w:rsidRDefault="00BC561A" w:rsidP="00BC561A">
            <w:pPr>
              <w:pStyle w:val="TAL"/>
              <w:rPr>
                <w:b/>
                <w:i/>
                <w:highlight w:val="cyan"/>
                <w:lang w:eastAsia="en-GB"/>
              </w:rPr>
            </w:pPr>
            <w:r w:rsidRPr="00F57C80">
              <w:rPr>
                <w:b/>
                <w:i/>
                <w:highlight w:val="cyan"/>
                <w:lang w:eastAsia="en-GB"/>
              </w:rPr>
              <w:t>drx-Config</w:t>
            </w:r>
          </w:p>
          <w:p w14:paraId="63698B86" w14:textId="77777777" w:rsidR="00BC561A" w:rsidRPr="00F57C80" w:rsidRDefault="00BC561A" w:rsidP="00BC561A">
            <w:pPr>
              <w:pStyle w:val="TAL"/>
              <w:rPr>
                <w:iCs/>
                <w:highlight w:val="cyan"/>
                <w:lang w:eastAsia="en-GB"/>
              </w:rPr>
            </w:pPr>
            <w:r w:rsidRPr="00F57C80">
              <w:rPr>
                <w:highlight w:val="cyan"/>
                <w:lang w:eastAsia="en-GB"/>
              </w:rPr>
              <w:t>Used to configure DRX as specified in TS 38.321 [3].</w:t>
            </w:r>
          </w:p>
        </w:tc>
      </w:tr>
      <w:tr w:rsidR="00BC561A" w:rsidRPr="00F57C80" w14:paraId="63698B8A" w14:textId="77777777" w:rsidTr="00BC561A">
        <w:trPr>
          <w:cantSplit/>
          <w:trHeight w:val="52"/>
        </w:trPr>
        <w:tc>
          <w:tcPr>
            <w:tcW w:w="14062" w:type="dxa"/>
          </w:tcPr>
          <w:p w14:paraId="63698B88" w14:textId="77777777" w:rsidR="00BC561A" w:rsidRPr="00F57C80" w:rsidRDefault="00BC561A" w:rsidP="00BC561A">
            <w:pPr>
              <w:pStyle w:val="TAL"/>
              <w:rPr>
                <w:b/>
                <w:i/>
                <w:highlight w:val="cyan"/>
              </w:rPr>
            </w:pPr>
            <w:r w:rsidRPr="00F57C80">
              <w:rPr>
                <w:b/>
                <w:i/>
                <w:highlight w:val="cyan"/>
              </w:rPr>
              <w:t>drx-HARQ-RTT-TimerDL</w:t>
            </w:r>
          </w:p>
          <w:p w14:paraId="63698B89" w14:textId="77777777" w:rsidR="00BC561A" w:rsidRPr="00F57C80" w:rsidRDefault="00BC561A" w:rsidP="00BC561A">
            <w:pPr>
              <w:pStyle w:val="TAL"/>
              <w:rPr>
                <w:highlight w:val="cyan"/>
              </w:rPr>
            </w:pPr>
            <w:r w:rsidRPr="00F57C80">
              <w:rPr>
                <w:iCs/>
                <w:highlight w:val="cyan"/>
                <w:lang w:eastAsia="en-GB"/>
              </w:rPr>
              <w:t>Value in number of symbols.</w:t>
            </w:r>
          </w:p>
        </w:tc>
      </w:tr>
      <w:tr w:rsidR="00BC561A" w:rsidRPr="00F57C80" w14:paraId="63698B8D" w14:textId="77777777" w:rsidTr="00BC561A">
        <w:trPr>
          <w:cantSplit/>
          <w:trHeight w:val="52"/>
        </w:trPr>
        <w:tc>
          <w:tcPr>
            <w:tcW w:w="14062" w:type="dxa"/>
          </w:tcPr>
          <w:p w14:paraId="63698B8B" w14:textId="77777777" w:rsidR="00BC561A" w:rsidRPr="00F57C80" w:rsidRDefault="00BC561A" w:rsidP="00BC561A">
            <w:pPr>
              <w:pStyle w:val="TAL"/>
              <w:rPr>
                <w:b/>
                <w:i/>
                <w:highlight w:val="cyan"/>
              </w:rPr>
            </w:pPr>
            <w:r w:rsidRPr="00F57C80">
              <w:rPr>
                <w:b/>
                <w:i/>
                <w:highlight w:val="cyan"/>
              </w:rPr>
              <w:t>drx-HARQ-RTT-TimerUL</w:t>
            </w:r>
          </w:p>
          <w:p w14:paraId="63698B8C" w14:textId="77777777" w:rsidR="00BC561A" w:rsidRPr="00F57C80" w:rsidRDefault="00BC561A" w:rsidP="00BC561A">
            <w:pPr>
              <w:pStyle w:val="TAL"/>
              <w:rPr>
                <w:iCs/>
                <w:highlight w:val="cyan"/>
                <w:lang w:eastAsia="en-GB"/>
              </w:rPr>
            </w:pPr>
            <w:r w:rsidRPr="00F57C80">
              <w:rPr>
                <w:iCs/>
                <w:highlight w:val="cyan"/>
                <w:lang w:eastAsia="en-GB"/>
              </w:rPr>
              <w:t>Value in number of symbols.</w:t>
            </w:r>
          </w:p>
        </w:tc>
      </w:tr>
      <w:tr w:rsidR="00BC561A" w:rsidRPr="00F57C80" w14:paraId="63698B90" w14:textId="77777777" w:rsidTr="00BC561A">
        <w:trPr>
          <w:cantSplit/>
          <w:trHeight w:val="52"/>
        </w:trPr>
        <w:tc>
          <w:tcPr>
            <w:tcW w:w="14062" w:type="dxa"/>
          </w:tcPr>
          <w:p w14:paraId="63698B8E" w14:textId="77777777" w:rsidR="00BC561A" w:rsidRPr="00F57C80" w:rsidRDefault="00BC561A" w:rsidP="00BC561A">
            <w:pPr>
              <w:pStyle w:val="TAL"/>
              <w:rPr>
                <w:b/>
                <w:i/>
                <w:highlight w:val="cyan"/>
                <w:lang w:eastAsia="en-GB"/>
              </w:rPr>
            </w:pPr>
            <w:r w:rsidRPr="00F57C80">
              <w:rPr>
                <w:b/>
                <w:i/>
                <w:highlight w:val="cyan"/>
                <w:lang w:eastAsia="en-GB"/>
              </w:rPr>
              <w:t>drx-InactivityTimer</w:t>
            </w:r>
          </w:p>
          <w:p w14:paraId="63698B8F" w14:textId="77777777" w:rsidR="00BC561A" w:rsidRPr="00F57C80" w:rsidRDefault="00BC561A" w:rsidP="00BC561A">
            <w:pPr>
              <w:pStyle w:val="TAL"/>
              <w:rPr>
                <w:iCs/>
                <w:highlight w:val="cyan"/>
                <w:lang w:eastAsia="en-GB"/>
              </w:rPr>
            </w:pPr>
            <w:r w:rsidRPr="00F57C80">
              <w:rPr>
                <w:iCs/>
                <w:highlight w:val="cyan"/>
                <w:lang w:eastAsia="en-GB"/>
              </w:rPr>
              <w:t>Value in multiple integers of 1ms. ms0 corresponds to 0, ms1 corresponds to 1ms, ms2 corresponds to 2ms, and so on.</w:t>
            </w:r>
          </w:p>
        </w:tc>
      </w:tr>
      <w:tr w:rsidR="00BC561A" w:rsidRPr="00F57C80" w14:paraId="63698B93" w14:textId="77777777" w:rsidTr="00BC561A">
        <w:trPr>
          <w:cantSplit/>
          <w:trHeight w:val="52"/>
        </w:trPr>
        <w:tc>
          <w:tcPr>
            <w:tcW w:w="14062" w:type="dxa"/>
          </w:tcPr>
          <w:p w14:paraId="63698B91" w14:textId="77777777" w:rsidR="00BC561A" w:rsidRPr="00F57C80" w:rsidRDefault="00BC561A" w:rsidP="00BC561A">
            <w:pPr>
              <w:pStyle w:val="TAL"/>
              <w:rPr>
                <w:b/>
                <w:i/>
                <w:highlight w:val="cyan"/>
                <w:lang w:eastAsia="en-GB"/>
              </w:rPr>
            </w:pPr>
            <w:r w:rsidRPr="00F57C80">
              <w:rPr>
                <w:b/>
                <w:i/>
                <w:highlight w:val="cyan"/>
                <w:lang w:eastAsia="en-GB"/>
              </w:rPr>
              <w:t>drx-onDurationTimer</w:t>
            </w:r>
          </w:p>
          <w:p w14:paraId="63698B92" w14:textId="77777777" w:rsidR="00BC561A" w:rsidRPr="00F57C80" w:rsidRDefault="00BC561A" w:rsidP="00BC561A">
            <w:pPr>
              <w:pStyle w:val="TAL"/>
              <w:rPr>
                <w:iCs/>
                <w:highlight w:val="cyan"/>
                <w:lang w:eastAsia="en-GB"/>
              </w:rPr>
            </w:pPr>
            <w:r w:rsidRPr="00F57C80">
              <w:rPr>
                <w:iCs/>
                <w:highlight w:val="cyan"/>
                <w:lang w:eastAsia="en-GB"/>
              </w:rPr>
              <w:t>Value in multiples of 1/32 ms (subMilliSeconds) or in ms (milliSecond). For the latter, ms1 corresponds to 1ms, ms2 corresponds to 2ms, and so on.</w:t>
            </w:r>
          </w:p>
        </w:tc>
      </w:tr>
      <w:tr w:rsidR="00BC561A" w:rsidRPr="00F57C80" w14:paraId="63698B96" w14:textId="77777777" w:rsidTr="00BC561A">
        <w:trPr>
          <w:cantSplit/>
        </w:trPr>
        <w:tc>
          <w:tcPr>
            <w:tcW w:w="14062" w:type="dxa"/>
          </w:tcPr>
          <w:p w14:paraId="63698B94" w14:textId="77777777" w:rsidR="00BC561A" w:rsidRPr="00F57C80" w:rsidRDefault="00BC561A" w:rsidP="00BC561A">
            <w:pPr>
              <w:pStyle w:val="TAL"/>
              <w:rPr>
                <w:b/>
                <w:i/>
                <w:highlight w:val="cyan"/>
                <w:lang w:eastAsia="en-GB"/>
              </w:rPr>
            </w:pPr>
            <w:r w:rsidRPr="00F57C80">
              <w:rPr>
                <w:b/>
                <w:i/>
                <w:highlight w:val="cyan"/>
                <w:lang w:eastAsia="en-GB"/>
              </w:rPr>
              <w:t xml:space="preserve">drx-LongCycleStartOffset </w:t>
            </w:r>
          </w:p>
          <w:p w14:paraId="63698B95" w14:textId="77777777" w:rsidR="00BC561A" w:rsidRPr="00F57C80" w:rsidRDefault="00BC561A" w:rsidP="00BC561A">
            <w:pPr>
              <w:pStyle w:val="TAL"/>
              <w:rPr>
                <w:highlight w:val="cyan"/>
                <w:lang w:eastAsia="en-GB"/>
              </w:rPr>
            </w:pPr>
            <w:r w:rsidRPr="00F57C80">
              <w:rPr>
                <w:i/>
                <w:highlight w:val="cyan"/>
                <w:lang w:eastAsia="en-GB"/>
              </w:rPr>
              <w:t xml:space="preserve">drx-LongCycle </w:t>
            </w:r>
            <w:r w:rsidRPr="00F57C80">
              <w:rPr>
                <w:highlight w:val="cyan"/>
                <w:lang w:eastAsia="en-GB"/>
              </w:rPr>
              <w:t xml:space="preserve">in ms and </w:t>
            </w:r>
            <w:r w:rsidRPr="00F57C80">
              <w:rPr>
                <w:i/>
                <w:highlight w:val="cyan"/>
                <w:lang w:eastAsia="en-GB"/>
              </w:rPr>
              <w:t>drx-StartOffset</w:t>
            </w:r>
            <w:r w:rsidRPr="00F57C80">
              <w:rPr>
                <w:highlight w:val="cyan"/>
                <w:lang w:eastAsia="en-GB"/>
              </w:rPr>
              <w:t xml:space="preserve"> in multiples of 1ms.</w:t>
            </w:r>
          </w:p>
        </w:tc>
      </w:tr>
      <w:tr w:rsidR="00BC561A" w:rsidRPr="00F57C80" w14:paraId="63698B99" w14:textId="77777777" w:rsidTr="00BC561A">
        <w:trPr>
          <w:cantSplit/>
        </w:trPr>
        <w:tc>
          <w:tcPr>
            <w:tcW w:w="14062" w:type="dxa"/>
          </w:tcPr>
          <w:p w14:paraId="63698B97" w14:textId="77777777" w:rsidR="00BC561A" w:rsidRPr="00F57C80" w:rsidRDefault="00BC561A" w:rsidP="00BC561A">
            <w:pPr>
              <w:pStyle w:val="TAL"/>
              <w:rPr>
                <w:b/>
                <w:i/>
                <w:highlight w:val="cyan"/>
                <w:lang w:eastAsia="en-GB"/>
              </w:rPr>
            </w:pPr>
            <w:r w:rsidRPr="00F57C80">
              <w:rPr>
                <w:b/>
                <w:i/>
                <w:highlight w:val="cyan"/>
                <w:lang w:eastAsia="en-GB"/>
              </w:rPr>
              <w:t xml:space="preserve">drx-RetransmissionTimerDL </w:t>
            </w:r>
          </w:p>
          <w:p w14:paraId="63698B98" w14:textId="77777777" w:rsidR="00BC561A" w:rsidRPr="00F57C80" w:rsidRDefault="00BC561A" w:rsidP="00BC561A">
            <w:pPr>
              <w:pStyle w:val="TAL"/>
              <w:rPr>
                <w:highlight w:val="cyan"/>
                <w:lang w:eastAsia="en-GB"/>
              </w:rPr>
            </w:pPr>
            <w:r w:rsidRPr="00F57C80">
              <w:rPr>
                <w:highlight w:val="cyan"/>
                <w:lang w:eastAsia="en-GB"/>
              </w:rPr>
              <w:t>Value in number of slot lengths. sl1 corresponds to 1 slot, sl2 corresponds to 2 slots, and so on.</w:t>
            </w:r>
          </w:p>
        </w:tc>
      </w:tr>
      <w:tr w:rsidR="00BC561A" w:rsidRPr="00F57C80" w14:paraId="63698B9C" w14:textId="77777777" w:rsidTr="00BC561A">
        <w:trPr>
          <w:cantSplit/>
          <w:trHeight w:val="52"/>
        </w:trPr>
        <w:tc>
          <w:tcPr>
            <w:tcW w:w="14062" w:type="dxa"/>
            <w:tcBorders>
              <w:bottom w:val="single" w:sz="4" w:space="0" w:color="808080"/>
            </w:tcBorders>
          </w:tcPr>
          <w:p w14:paraId="63698B9A" w14:textId="77777777" w:rsidR="00BC561A" w:rsidRPr="00F57C80" w:rsidRDefault="00BC561A" w:rsidP="00BC561A">
            <w:pPr>
              <w:pStyle w:val="TAL"/>
              <w:rPr>
                <w:b/>
                <w:i/>
                <w:highlight w:val="cyan"/>
                <w:lang w:eastAsia="en-GB"/>
              </w:rPr>
            </w:pPr>
            <w:r w:rsidRPr="00F57C80">
              <w:rPr>
                <w:b/>
                <w:i/>
                <w:highlight w:val="cyan"/>
                <w:lang w:eastAsia="en-GB"/>
              </w:rPr>
              <w:t>drx-RetransmissionTimerUL</w:t>
            </w:r>
          </w:p>
          <w:p w14:paraId="63698B9B" w14:textId="77777777" w:rsidR="00BC561A" w:rsidRPr="00F57C80" w:rsidRDefault="00BC561A" w:rsidP="00BC561A">
            <w:pPr>
              <w:pStyle w:val="TAL"/>
              <w:rPr>
                <w:highlight w:val="cyan"/>
                <w:lang w:eastAsia="en-GB"/>
              </w:rPr>
            </w:pPr>
            <w:r w:rsidRPr="00F57C80">
              <w:rPr>
                <w:highlight w:val="cyan"/>
                <w:lang w:eastAsia="en-GB"/>
              </w:rPr>
              <w:t>Value in number of slot lengths. sl1 corresponds to 1 slot, sl2 corresponds to 2 slots, and so on.</w:t>
            </w:r>
          </w:p>
        </w:tc>
      </w:tr>
      <w:tr w:rsidR="00BC561A" w:rsidRPr="00F57C80" w14:paraId="63698B9F" w14:textId="77777777" w:rsidTr="00BC561A">
        <w:trPr>
          <w:cantSplit/>
          <w:trHeight w:val="52"/>
        </w:trPr>
        <w:tc>
          <w:tcPr>
            <w:tcW w:w="14062" w:type="dxa"/>
            <w:tcBorders>
              <w:bottom w:val="single" w:sz="4" w:space="0" w:color="808080"/>
            </w:tcBorders>
          </w:tcPr>
          <w:p w14:paraId="63698B9D" w14:textId="77777777" w:rsidR="00BC561A" w:rsidRPr="00F57C80" w:rsidRDefault="00BC561A" w:rsidP="00BC561A">
            <w:pPr>
              <w:pStyle w:val="TAL"/>
              <w:rPr>
                <w:b/>
                <w:i/>
                <w:highlight w:val="cyan"/>
                <w:lang w:eastAsia="en-GB"/>
              </w:rPr>
            </w:pPr>
            <w:r w:rsidRPr="00F57C80">
              <w:rPr>
                <w:b/>
                <w:i/>
                <w:highlight w:val="cyan"/>
                <w:lang w:eastAsia="en-GB"/>
              </w:rPr>
              <w:t xml:space="preserve">drx-ShortCycle </w:t>
            </w:r>
          </w:p>
          <w:p w14:paraId="63698B9E" w14:textId="77777777" w:rsidR="00BC561A" w:rsidRPr="00F57C80" w:rsidRDefault="00BC561A" w:rsidP="00BC561A">
            <w:pPr>
              <w:pStyle w:val="TAL"/>
              <w:rPr>
                <w:b/>
                <w:i/>
                <w:highlight w:val="cyan"/>
                <w:lang w:eastAsia="en-GB"/>
              </w:rPr>
            </w:pPr>
            <w:r w:rsidRPr="00F57C80">
              <w:rPr>
                <w:highlight w:val="cyan"/>
                <w:lang w:eastAsia="en-GB"/>
              </w:rPr>
              <w:t>Value in ms. ms1 corresponds to 1ms, ms2 corresponds to 2ms, and so on.</w:t>
            </w:r>
          </w:p>
        </w:tc>
      </w:tr>
      <w:tr w:rsidR="00BC561A" w:rsidRPr="00F57C80" w14:paraId="63698BA2" w14:textId="77777777" w:rsidTr="00BC561A">
        <w:trPr>
          <w:cantSplit/>
        </w:trPr>
        <w:tc>
          <w:tcPr>
            <w:tcW w:w="14062" w:type="dxa"/>
          </w:tcPr>
          <w:p w14:paraId="63698BA0" w14:textId="77777777" w:rsidR="00BC561A" w:rsidRPr="00F57C80" w:rsidRDefault="00BC561A" w:rsidP="00BC561A">
            <w:pPr>
              <w:pStyle w:val="TAL"/>
              <w:rPr>
                <w:b/>
                <w:i/>
                <w:highlight w:val="cyan"/>
                <w:lang w:eastAsia="en-GB"/>
              </w:rPr>
            </w:pPr>
            <w:r w:rsidRPr="00F57C80">
              <w:rPr>
                <w:b/>
                <w:i/>
                <w:highlight w:val="cyan"/>
                <w:lang w:eastAsia="en-GB"/>
              </w:rPr>
              <w:t xml:space="preserve">drx-ShortCycleTimer </w:t>
            </w:r>
          </w:p>
          <w:p w14:paraId="63698BA1" w14:textId="77777777" w:rsidR="00BC561A" w:rsidRPr="00F57C80" w:rsidRDefault="00BC561A" w:rsidP="00BC561A">
            <w:pPr>
              <w:pStyle w:val="TAL"/>
              <w:rPr>
                <w:highlight w:val="cyan"/>
                <w:lang w:eastAsia="en-GB"/>
              </w:rPr>
            </w:pPr>
            <w:r w:rsidRPr="00F57C80">
              <w:rPr>
                <w:highlight w:val="cyan"/>
                <w:lang w:eastAsia="en-GB"/>
              </w:rPr>
              <w:t xml:space="preserve">Value in multiples of </w:t>
            </w:r>
            <w:r w:rsidRPr="00F57C80">
              <w:rPr>
                <w:i/>
                <w:highlight w:val="cyan"/>
                <w:lang w:eastAsia="en-GB"/>
              </w:rPr>
              <w:t>drx-ShortCycle</w:t>
            </w:r>
            <w:r w:rsidRPr="00F57C80">
              <w:rPr>
                <w:highlight w:val="cyan"/>
                <w:lang w:eastAsia="en-GB"/>
              </w:rPr>
              <w:t xml:space="preserve">. A value of 1 corresponds to </w:t>
            </w:r>
            <w:r w:rsidRPr="00F57C80">
              <w:rPr>
                <w:i/>
                <w:highlight w:val="cyan"/>
                <w:lang w:eastAsia="en-GB"/>
              </w:rPr>
              <w:t>drx-ShortCycle</w:t>
            </w:r>
            <w:r w:rsidRPr="00F57C80">
              <w:rPr>
                <w:highlight w:val="cyan"/>
                <w:lang w:eastAsia="en-GB"/>
              </w:rPr>
              <w:t xml:space="preserve">, a value of 2 corresponds to 2 * </w:t>
            </w:r>
            <w:r w:rsidRPr="00F57C80">
              <w:rPr>
                <w:i/>
                <w:highlight w:val="cyan"/>
                <w:lang w:eastAsia="en-GB"/>
              </w:rPr>
              <w:t>drx-ShortCycle</w:t>
            </w:r>
            <w:r w:rsidRPr="00F57C80">
              <w:rPr>
                <w:highlight w:val="cyan"/>
                <w:lang w:eastAsia="en-GB"/>
              </w:rPr>
              <w:t xml:space="preserve"> and so on.</w:t>
            </w:r>
          </w:p>
        </w:tc>
      </w:tr>
      <w:tr w:rsidR="00BC561A" w:rsidRPr="00F57C80" w14:paraId="63698BA5" w14:textId="77777777" w:rsidTr="00BC561A">
        <w:trPr>
          <w:cantSplit/>
        </w:trPr>
        <w:tc>
          <w:tcPr>
            <w:tcW w:w="14062" w:type="dxa"/>
          </w:tcPr>
          <w:p w14:paraId="63698BA3" w14:textId="77777777" w:rsidR="00BC561A" w:rsidRPr="00F57C80" w:rsidRDefault="00BC561A" w:rsidP="00BC561A">
            <w:pPr>
              <w:pStyle w:val="TAL"/>
              <w:rPr>
                <w:b/>
                <w:i/>
                <w:highlight w:val="cyan"/>
                <w:lang w:eastAsia="en-GB"/>
              </w:rPr>
            </w:pPr>
            <w:r w:rsidRPr="00F57C80">
              <w:rPr>
                <w:b/>
                <w:i/>
                <w:highlight w:val="cyan"/>
                <w:lang w:eastAsia="en-GB"/>
              </w:rPr>
              <w:t>drx-SlotOffset</w:t>
            </w:r>
          </w:p>
          <w:p w14:paraId="63698BA4" w14:textId="77777777" w:rsidR="00BC561A" w:rsidRPr="00F57C80" w:rsidRDefault="00BC561A" w:rsidP="00BC561A">
            <w:pPr>
              <w:pStyle w:val="TAL"/>
              <w:rPr>
                <w:b/>
                <w:i/>
                <w:highlight w:val="cyan"/>
              </w:rPr>
            </w:pPr>
            <w:r w:rsidRPr="00F57C80">
              <w:rPr>
                <w:highlight w:val="cyan"/>
                <w:lang w:eastAsia="en-GB"/>
              </w:rPr>
              <w:t>Value in 1/32 ms. Value 0 corresponds to 0ms, value 1 corresponds to 1/32ms, value 2 corresponds to 2/32ms, and so on.</w:t>
            </w:r>
          </w:p>
        </w:tc>
      </w:tr>
      <w:tr w:rsidR="00BC561A" w:rsidRPr="00F57C80" w14:paraId="63698BA8" w14:textId="77777777" w:rsidTr="00BC561A">
        <w:trPr>
          <w:cantSplit/>
        </w:trPr>
        <w:tc>
          <w:tcPr>
            <w:tcW w:w="14062" w:type="dxa"/>
          </w:tcPr>
          <w:p w14:paraId="63698BA6" w14:textId="77777777" w:rsidR="00BC561A" w:rsidRPr="00F57C80" w:rsidRDefault="00BC561A" w:rsidP="00BC561A">
            <w:pPr>
              <w:pStyle w:val="TAL"/>
              <w:rPr>
                <w:b/>
                <w:i/>
                <w:highlight w:val="cyan"/>
              </w:rPr>
            </w:pPr>
            <w:r w:rsidRPr="00F57C80">
              <w:rPr>
                <w:b/>
                <w:i/>
                <w:highlight w:val="cyan"/>
              </w:rPr>
              <w:t>logicalChannelSR-DelayTimer</w:t>
            </w:r>
          </w:p>
          <w:p w14:paraId="63698BA7" w14:textId="77777777" w:rsidR="00BC561A" w:rsidRPr="00F57C80" w:rsidRDefault="00BC561A" w:rsidP="00BC561A">
            <w:pPr>
              <w:pStyle w:val="TAL"/>
              <w:rPr>
                <w:b/>
                <w:i/>
                <w:highlight w:val="cyan"/>
              </w:rPr>
            </w:pPr>
            <w:r w:rsidRPr="00F57C80">
              <w:rPr>
                <w:highlight w:val="cyan"/>
              </w:rPr>
              <w:t>Value in number of subframes. sf1 corresponds to one subframe, sf2 corresponds to 2 subframes, and so on.</w:t>
            </w:r>
          </w:p>
        </w:tc>
      </w:tr>
      <w:tr w:rsidR="00BC561A" w:rsidRPr="00F57C80" w14:paraId="63698BAB" w14:textId="77777777" w:rsidTr="00BC561A">
        <w:trPr>
          <w:cantSplit/>
        </w:trPr>
        <w:tc>
          <w:tcPr>
            <w:tcW w:w="14062" w:type="dxa"/>
          </w:tcPr>
          <w:p w14:paraId="63698BA9" w14:textId="77777777" w:rsidR="00BC561A" w:rsidRPr="00F57C80" w:rsidRDefault="00BC561A" w:rsidP="00BC561A">
            <w:pPr>
              <w:pStyle w:val="TAL"/>
              <w:rPr>
                <w:rFonts w:eastAsia="MS Mincho"/>
                <w:b/>
                <w:i/>
                <w:highlight w:val="cyan"/>
              </w:rPr>
            </w:pPr>
            <w:r w:rsidRPr="00F57C80">
              <w:rPr>
                <w:b/>
                <w:i/>
                <w:highlight w:val="cyan"/>
                <w:lang w:eastAsia="en-GB"/>
              </w:rPr>
              <w:t>multiplePHR</w:t>
            </w:r>
          </w:p>
          <w:p w14:paraId="63698BAA" w14:textId="77777777" w:rsidR="00BC561A" w:rsidRPr="00F57C80" w:rsidRDefault="00BC561A" w:rsidP="00BC561A">
            <w:pPr>
              <w:pStyle w:val="TAL"/>
              <w:rPr>
                <w:b/>
                <w:i/>
                <w:highlight w:val="cyan"/>
              </w:rPr>
            </w:pPr>
            <w:r w:rsidRPr="00F57C80">
              <w:rPr>
                <w:highlight w:val="cyan"/>
                <w:lang w:eastAsia="en-GB"/>
              </w:rPr>
              <w:t xml:space="preserve">Indicates if power headroom shall be reported using the </w:t>
            </w:r>
            <w:r w:rsidRPr="00F57C80">
              <w:rPr>
                <w:rFonts w:eastAsia="MS Mincho"/>
                <w:highlight w:val="cyan"/>
              </w:rPr>
              <w:t>Single Entry PHR MAC control element or Multiple</w:t>
            </w:r>
            <w:r w:rsidRPr="00F57C80">
              <w:rPr>
                <w:highlight w:val="cyan"/>
                <w:lang w:eastAsia="en-GB"/>
              </w:rPr>
              <w:t xml:space="preserve"> Entry </w:t>
            </w:r>
            <w:r w:rsidRPr="00F57C80">
              <w:rPr>
                <w:rFonts w:eastAsia="MS Mincho"/>
                <w:highlight w:val="cyan"/>
              </w:rPr>
              <w:t>PHR</w:t>
            </w:r>
            <w:r w:rsidRPr="00F57C80">
              <w:rPr>
                <w:highlight w:val="cyan"/>
                <w:lang w:eastAsia="en-GB"/>
              </w:rPr>
              <w:t xml:space="preserve"> MAC control element defined in TS 3</w:t>
            </w:r>
            <w:r w:rsidRPr="00F57C80">
              <w:rPr>
                <w:rFonts w:eastAsia="MS Mincho"/>
                <w:highlight w:val="cyan"/>
              </w:rPr>
              <w:t>8</w:t>
            </w:r>
            <w:r w:rsidRPr="00F57C80">
              <w:rPr>
                <w:highlight w:val="cyan"/>
                <w:lang w:eastAsia="en-GB"/>
              </w:rPr>
              <w:t>.321 [</w:t>
            </w:r>
            <w:r w:rsidRPr="00F57C80">
              <w:rPr>
                <w:rFonts w:eastAsia="MS Mincho"/>
                <w:highlight w:val="cyan"/>
              </w:rPr>
              <w:t>3</w:t>
            </w:r>
            <w:r w:rsidRPr="00F57C80">
              <w:rPr>
                <w:highlight w:val="cyan"/>
                <w:lang w:eastAsia="en-GB"/>
              </w:rPr>
              <w:t xml:space="preserve">]. </w:t>
            </w:r>
            <w:r w:rsidRPr="00F57C80">
              <w:rPr>
                <w:rFonts w:eastAsia="MS Mincho"/>
                <w:highlight w:val="cyan"/>
              </w:rPr>
              <w:t>True means to use Multiple</w:t>
            </w:r>
            <w:r w:rsidRPr="00F57C80">
              <w:rPr>
                <w:highlight w:val="cyan"/>
                <w:lang w:eastAsia="en-GB"/>
              </w:rPr>
              <w:t xml:space="preserve"> Entry </w:t>
            </w:r>
            <w:r w:rsidRPr="00F57C80">
              <w:rPr>
                <w:rFonts w:eastAsia="MS Mincho"/>
                <w:highlight w:val="cyan"/>
              </w:rPr>
              <w:t>PHR</w:t>
            </w:r>
            <w:r w:rsidRPr="00F57C80">
              <w:rPr>
                <w:highlight w:val="cyan"/>
                <w:lang w:eastAsia="en-GB"/>
              </w:rPr>
              <w:t xml:space="preserve"> MAC control element</w:t>
            </w:r>
            <w:r w:rsidRPr="00F57C80">
              <w:rPr>
                <w:rFonts w:eastAsia="MS Mincho"/>
                <w:highlight w:val="cyan"/>
              </w:rPr>
              <w:t xml:space="preserve"> and False means to use </w:t>
            </w:r>
            <w:r w:rsidRPr="00F57C80">
              <w:rPr>
                <w:highlight w:val="cyan"/>
                <w:lang w:eastAsia="en-GB"/>
              </w:rPr>
              <w:t xml:space="preserve">the </w:t>
            </w:r>
            <w:r w:rsidRPr="00F57C80">
              <w:rPr>
                <w:highlight w:val="cyan"/>
                <w:lang w:eastAsia="ko-KR"/>
              </w:rPr>
              <w:t>Single Entry PHR</w:t>
            </w:r>
            <w:r w:rsidRPr="00F57C80">
              <w:rPr>
                <w:highlight w:val="cyan"/>
              </w:rPr>
              <w:t xml:space="preserve"> MAC </w:t>
            </w:r>
            <w:r w:rsidRPr="00F57C80">
              <w:rPr>
                <w:highlight w:val="cyan"/>
                <w:lang w:eastAsia="en-GB"/>
              </w:rPr>
              <w:t>control element defined in TS 3</w:t>
            </w:r>
            <w:r w:rsidRPr="00F57C80">
              <w:rPr>
                <w:rFonts w:eastAsia="MS Mincho"/>
                <w:highlight w:val="cyan"/>
              </w:rPr>
              <w:t>8</w:t>
            </w:r>
            <w:r w:rsidRPr="00F57C80">
              <w:rPr>
                <w:highlight w:val="cyan"/>
                <w:lang w:eastAsia="en-GB"/>
              </w:rPr>
              <w:t>.321 [</w:t>
            </w:r>
            <w:r w:rsidRPr="00F57C80">
              <w:rPr>
                <w:rFonts w:eastAsia="MS Mincho"/>
                <w:highlight w:val="cyan"/>
              </w:rPr>
              <w:t>3</w:t>
            </w:r>
            <w:r w:rsidRPr="00F57C80">
              <w:rPr>
                <w:highlight w:val="cyan"/>
                <w:lang w:eastAsia="en-GB"/>
              </w:rPr>
              <w:t>].</w:t>
            </w:r>
            <w:r w:rsidRPr="00F57C80">
              <w:rPr>
                <w:highlight w:val="cyan"/>
                <w:lang w:eastAsia="ko-KR"/>
              </w:rPr>
              <w:t xml:space="preserve"> </w:t>
            </w:r>
          </w:p>
        </w:tc>
      </w:tr>
      <w:tr w:rsidR="00BC561A" w:rsidRPr="00F57C80" w14:paraId="63698BAE" w14:textId="77777777" w:rsidTr="00BC561A">
        <w:trPr>
          <w:cantSplit/>
        </w:trPr>
        <w:tc>
          <w:tcPr>
            <w:tcW w:w="14062" w:type="dxa"/>
          </w:tcPr>
          <w:p w14:paraId="63698BAC" w14:textId="77777777" w:rsidR="00BC561A" w:rsidRPr="00F57C80" w:rsidRDefault="00BC561A" w:rsidP="00BC561A">
            <w:pPr>
              <w:pStyle w:val="TAL"/>
              <w:rPr>
                <w:rFonts w:eastAsia="MS Mincho"/>
                <w:b/>
                <w:i/>
                <w:highlight w:val="cyan"/>
              </w:rPr>
            </w:pPr>
            <w:r w:rsidRPr="00F57C80">
              <w:rPr>
                <w:rFonts w:eastAsia="Yu Mincho"/>
                <w:b/>
                <w:i/>
                <w:highlight w:val="cyan"/>
              </w:rPr>
              <w:t>periodicBSR-Timer</w:t>
            </w:r>
          </w:p>
          <w:p w14:paraId="63698BAD" w14:textId="77777777" w:rsidR="00BC561A" w:rsidRPr="00F57C80" w:rsidRDefault="00BC561A" w:rsidP="00BC561A">
            <w:pPr>
              <w:pStyle w:val="TAL"/>
              <w:rPr>
                <w:b/>
                <w:i/>
                <w:highlight w:val="cyan"/>
                <w:lang w:eastAsia="en-GB"/>
              </w:rPr>
            </w:pPr>
            <w:r w:rsidRPr="00F57C80">
              <w:rPr>
                <w:highlight w:val="cyan"/>
                <w:lang w:eastAsia="en-GB"/>
              </w:rPr>
              <w:t>Value in number of subframes. Value sf</w:t>
            </w:r>
            <w:r w:rsidRPr="00F57C80">
              <w:rPr>
                <w:rFonts w:eastAsia="Yu Mincho"/>
                <w:highlight w:val="cyan"/>
              </w:rPr>
              <w:t>1</w:t>
            </w:r>
            <w:r w:rsidRPr="00F57C80">
              <w:rPr>
                <w:highlight w:val="cyan"/>
                <w:lang w:eastAsia="en-GB"/>
              </w:rPr>
              <w:t xml:space="preserve"> corresponds to </w:t>
            </w:r>
            <w:r w:rsidRPr="00F57C80">
              <w:rPr>
                <w:rFonts w:eastAsia="Yu Mincho"/>
                <w:highlight w:val="cyan"/>
              </w:rPr>
              <w:t>1</w:t>
            </w:r>
            <w:r w:rsidRPr="00F57C80">
              <w:rPr>
                <w:highlight w:val="cyan"/>
                <w:lang w:eastAsia="en-GB"/>
              </w:rPr>
              <w:t xml:space="preserve"> subframe, sf</w:t>
            </w:r>
            <w:r w:rsidRPr="00F57C80">
              <w:rPr>
                <w:rFonts w:eastAsia="Yu Mincho"/>
                <w:highlight w:val="cyan"/>
              </w:rPr>
              <w:t>5</w:t>
            </w:r>
            <w:r w:rsidRPr="00F57C80">
              <w:rPr>
                <w:highlight w:val="cyan"/>
                <w:lang w:eastAsia="en-GB"/>
              </w:rPr>
              <w:t xml:space="preserve"> corresponds to </w:t>
            </w:r>
            <w:r w:rsidRPr="00F57C80">
              <w:rPr>
                <w:rFonts w:eastAsia="Yu Mincho"/>
                <w:highlight w:val="cyan"/>
              </w:rPr>
              <w:t>5</w:t>
            </w:r>
            <w:r w:rsidRPr="00F57C80">
              <w:rPr>
                <w:highlight w:val="cyan"/>
                <w:lang w:eastAsia="en-GB"/>
              </w:rPr>
              <w:t xml:space="preserve"> subframes and so on.</w:t>
            </w:r>
          </w:p>
        </w:tc>
      </w:tr>
      <w:tr w:rsidR="00BC561A" w:rsidRPr="00F57C80" w14:paraId="63698BB1" w14:textId="77777777" w:rsidTr="00BC561A">
        <w:trPr>
          <w:cantSplit/>
        </w:trPr>
        <w:tc>
          <w:tcPr>
            <w:tcW w:w="14062" w:type="dxa"/>
          </w:tcPr>
          <w:p w14:paraId="63698BAF" w14:textId="77777777" w:rsidR="00BC561A" w:rsidRPr="00F57C80" w:rsidRDefault="00BC561A" w:rsidP="00BC561A">
            <w:pPr>
              <w:pStyle w:val="TAL"/>
              <w:rPr>
                <w:b/>
                <w:i/>
                <w:highlight w:val="cyan"/>
              </w:rPr>
            </w:pPr>
            <w:r w:rsidRPr="00F57C80">
              <w:rPr>
                <w:b/>
                <w:i/>
                <w:highlight w:val="cyan"/>
              </w:rPr>
              <w:t>phr-Tx-PowerFactorChange</w:t>
            </w:r>
          </w:p>
          <w:p w14:paraId="63698BB0" w14:textId="77777777" w:rsidR="00BC561A" w:rsidRPr="00F57C80" w:rsidRDefault="00BC561A" w:rsidP="00BC561A">
            <w:pPr>
              <w:pStyle w:val="TAL"/>
              <w:rPr>
                <w:b/>
                <w:i/>
                <w:highlight w:val="cyan"/>
                <w:lang w:eastAsia="en-GB"/>
              </w:rPr>
            </w:pPr>
            <w:r w:rsidRPr="00F57C80">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63698BB4" w14:textId="77777777" w:rsidTr="00BC561A">
        <w:trPr>
          <w:cantSplit/>
        </w:trPr>
        <w:tc>
          <w:tcPr>
            <w:tcW w:w="14062" w:type="dxa"/>
          </w:tcPr>
          <w:p w14:paraId="63698BB2" w14:textId="77777777" w:rsidR="00BC561A" w:rsidRPr="00F57C80" w:rsidRDefault="00BC561A" w:rsidP="00BC561A">
            <w:pPr>
              <w:pStyle w:val="TAL"/>
              <w:rPr>
                <w:b/>
                <w:i/>
                <w:highlight w:val="cyan"/>
              </w:rPr>
            </w:pPr>
            <w:r w:rsidRPr="00F57C80">
              <w:rPr>
                <w:b/>
                <w:i/>
                <w:highlight w:val="cyan"/>
              </w:rPr>
              <w:t>phr-ModeOtherCG</w:t>
            </w:r>
          </w:p>
          <w:p w14:paraId="63698BB3" w14:textId="77777777" w:rsidR="00BC561A" w:rsidRPr="00F57C80" w:rsidRDefault="00BC561A" w:rsidP="00BC561A">
            <w:pPr>
              <w:pStyle w:val="TAL"/>
              <w:rPr>
                <w:b/>
                <w:i/>
                <w:highlight w:val="cyan"/>
              </w:rPr>
            </w:pPr>
            <w:r w:rsidRPr="00F57C80">
              <w:rPr>
                <w:rFonts w:eastAsia="Yu Mincho"/>
                <w:highlight w:val="cyan"/>
              </w:rPr>
              <w:t xml:space="preserve">Indicates the mode (i.e. </w:t>
            </w:r>
            <w:r w:rsidRPr="00F57C80">
              <w:rPr>
                <w:rFonts w:eastAsia="Yu Mincho"/>
                <w:i/>
                <w:highlight w:val="cyan"/>
              </w:rPr>
              <w:t>real</w:t>
            </w:r>
            <w:r w:rsidRPr="00F57C80">
              <w:rPr>
                <w:rFonts w:eastAsia="Yu Mincho"/>
                <w:highlight w:val="cyan"/>
              </w:rPr>
              <w:t xml:space="preserve"> or </w:t>
            </w:r>
            <w:r w:rsidRPr="00F57C80">
              <w:rPr>
                <w:rFonts w:eastAsia="Yu Mincho"/>
                <w:i/>
                <w:highlight w:val="cyan"/>
              </w:rPr>
              <w:t>virtual</w:t>
            </w:r>
            <w:r w:rsidRPr="00F57C80">
              <w:rPr>
                <w:rFonts w:eastAsia="Yu Mincho"/>
                <w:highlight w:val="cyan"/>
              </w:rPr>
              <w:t>) used for the PHR of the activated cells that are part of the other Cell Group (i.e. MCG or SCG), when DC is configured.</w:t>
            </w:r>
          </w:p>
        </w:tc>
      </w:tr>
      <w:tr w:rsidR="00BC561A" w:rsidRPr="00F57C80" w14:paraId="63698BB7" w14:textId="77777777" w:rsidTr="00BC561A">
        <w:trPr>
          <w:cantSplit/>
        </w:trPr>
        <w:tc>
          <w:tcPr>
            <w:tcW w:w="14062" w:type="dxa"/>
          </w:tcPr>
          <w:p w14:paraId="63698BB5" w14:textId="77777777" w:rsidR="00BC561A" w:rsidRPr="00F57C80" w:rsidRDefault="00BC561A" w:rsidP="00BC561A">
            <w:pPr>
              <w:pStyle w:val="TAL"/>
              <w:rPr>
                <w:b/>
                <w:i/>
                <w:highlight w:val="cyan"/>
              </w:rPr>
            </w:pPr>
            <w:r w:rsidRPr="00F57C80">
              <w:rPr>
                <w:b/>
                <w:i/>
                <w:highlight w:val="cyan"/>
              </w:rPr>
              <w:t>phr-PeriodicTimer</w:t>
            </w:r>
          </w:p>
          <w:p w14:paraId="63698BB6" w14:textId="77777777" w:rsidR="00BC561A" w:rsidRPr="00F57C80" w:rsidRDefault="00BC561A" w:rsidP="00BC561A">
            <w:pPr>
              <w:pStyle w:val="TAL"/>
              <w:rPr>
                <w:highlight w:val="cyan"/>
                <w:lang w:eastAsia="en-GB"/>
              </w:rPr>
            </w:pPr>
            <w:r w:rsidRPr="00F57C80">
              <w:rPr>
                <w:highlight w:val="cyan"/>
                <w:lang w:eastAsia="en-GB"/>
              </w:rPr>
              <w:t>Value in number of subframes for PHR reporting as specified in TS 38.321 [3]. sf10 corresponds to 10 subframes, sf20 corresonds to 20 subframes, and so on.</w:t>
            </w:r>
          </w:p>
        </w:tc>
      </w:tr>
      <w:tr w:rsidR="00BC561A" w:rsidRPr="00F57C80" w14:paraId="63698BBA" w14:textId="77777777" w:rsidTr="00BC561A">
        <w:trPr>
          <w:cantSplit/>
        </w:trPr>
        <w:tc>
          <w:tcPr>
            <w:tcW w:w="14062" w:type="dxa"/>
          </w:tcPr>
          <w:p w14:paraId="63698BB8" w14:textId="77777777" w:rsidR="00BC561A" w:rsidRPr="00F57C80" w:rsidRDefault="00BC561A" w:rsidP="00BC561A">
            <w:pPr>
              <w:pStyle w:val="TAL"/>
              <w:rPr>
                <w:b/>
                <w:i/>
                <w:highlight w:val="cyan"/>
              </w:rPr>
            </w:pPr>
            <w:r w:rsidRPr="00F57C80">
              <w:rPr>
                <w:b/>
                <w:i/>
                <w:highlight w:val="cyan"/>
              </w:rPr>
              <w:t>phr-ProhibitTimer</w:t>
            </w:r>
          </w:p>
          <w:p w14:paraId="63698BB9" w14:textId="77777777" w:rsidR="00BC561A" w:rsidRPr="00F57C80" w:rsidRDefault="00BC561A" w:rsidP="00BC561A">
            <w:pPr>
              <w:pStyle w:val="TAL"/>
              <w:rPr>
                <w:highlight w:val="cyan"/>
              </w:rPr>
            </w:pPr>
            <w:r w:rsidRPr="00F57C80">
              <w:rPr>
                <w:highlight w:val="cyan"/>
                <w:lang w:eastAsia="en-GB"/>
              </w:rPr>
              <w:t>Value in number of subframes for PHR reporting as specified in TS 38.321 [3]. sf0 corresponds to 0 subframe, sf10 corresponds to 10 subframes, sf20 corresponds to 20 subframes, and so on.</w:t>
            </w:r>
          </w:p>
        </w:tc>
      </w:tr>
      <w:tr w:rsidR="00BC561A" w:rsidRPr="00F57C80" w14:paraId="63698BBD" w14:textId="77777777" w:rsidTr="00BC561A">
        <w:trPr>
          <w:cantSplit/>
        </w:trPr>
        <w:tc>
          <w:tcPr>
            <w:tcW w:w="14062" w:type="dxa"/>
          </w:tcPr>
          <w:p w14:paraId="63698BBB" w14:textId="77777777" w:rsidR="00BC561A" w:rsidRPr="00F57C80" w:rsidRDefault="00BC561A" w:rsidP="00BC561A">
            <w:pPr>
              <w:pStyle w:val="TAL"/>
              <w:rPr>
                <w:b/>
                <w:i/>
                <w:highlight w:val="cyan"/>
              </w:rPr>
            </w:pPr>
            <w:r w:rsidRPr="00F57C80">
              <w:rPr>
                <w:b/>
                <w:i/>
                <w:highlight w:val="cyan"/>
              </w:rPr>
              <w:t>phr-Type2</w:t>
            </w:r>
            <w:r w:rsidR="0034009E" w:rsidRPr="00F57C80">
              <w:rPr>
                <w:b/>
                <w:i/>
                <w:highlight w:val="cyan"/>
              </w:rPr>
              <w:t>Sp</w:t>
            </w:r>
            <w:r w:rsidRPr="00F57C80">
              <w:rPr>
                <w:b/>
                <w:i/>
                <w:highlight w:val="cyan"/>
              </w:rPr>
              <w:t>Cell</w:t>
            </w:r>
          </w:p>
          <w:p w14:paraId="63698BBC" w14:textId="77777777" w:rsidR="00BC561A" w:rsidRPr="00F57C80" w:rsidRDefault="00BC561A" w:rsidP="00BC561A">
            <w:pPr>
              <w:pStyle w:val="TAL"/>
              <w:rPr>
                <w:highlight w:val="cyan"/>
              </w:rPr>
            </w:pPr>
            <w:r w:rsidRPr="00F57C80">
              <w:rPr>
                <w:highlight w:val="cyan"/>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63698BC0" w14:textId="77777777" w:rsidTr="00BC561A">
        <w:trPr>
          <w:cantSplit/>
        </w:trPr>
        <w:tc>
          <w:tcPr>
            <w:tcW w:w="14062" w:type="dxa"/>
          </w:tcPr>
          <w:p w14:paraId="63698BBE" w14:textId="77777777" w:rsidR="00BC561A" w:rsidRPr="00F57C80" w:rsidRDefault="00BC561A" w:rsidP="00BC561A">
            <w:pPr>
              <w:pStyle w:val="TAL"/>
              <w:rPr>
                <w:b/>
                <w:i/>
                <w:highlight w:val="cyan"/>
              </w:rPr>
            </w:pPr>
            <w:r w:rsidRPr="00F57C80">
              <w:rPr>
                <w:b/>
                <w:i/>
                <w:highlight w:val="cyan"/>
              </w:rPr>
              <w:t>phr-Type2OtherCell</w:t>
            </w:r>
          </w:p>
          <w:p w14:paraId="63698BBF" w14:textId="77777777" w:rsidR="00BC561A" w:rsidRPr="00F57C80" w:rsidRDefault="00BC561A" w:rsidP="00BC561A">
            <w:pPr>
              <w:pStyle w:val="TAL"/>
              <w:rPr>
                <w:highlight w:val="cyan"/>
              </w:rPr>
            </w:pPr>
            <w:r w:rsidRPr="00F57C80">
              <w:rPr>
                <w:highlight w:val="cyan"/>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rPr>
              <w:t>PUCCH SCells</w:t>
            </w:r>
            <w:r w:rsidR="0034009E" w:rsidRPr="00F57C80">
              <w:rPr>
                <w:highlight w:val="cyan"/>
                <w:lang w:eastAsia="ko-KR"/>
              </w:rPr>
              <w:t xml:space="preserve"> of the MAC entity</w:t>
            </w:r>
            <w:r w:rsidRPr="00F57C80">
              <w:rPr>
                <w:highlight w:val="cyan"/>
              </w:rPr>
              <w:t>.</w:t>
            </w:r>
          </w:p>
        </w:tc>
      </w:tr>
      <w:tr w:rsidR="00BC561A" w:rsidRPr="00F57C80" w14:paraId="63698BC3" w14:textId="77777777" w:rsidTr="00BC561A">
        <w:trPr>
          <w:cantSplit/>
        </w:trPr>
        <w:tc>
          <w:tcPr>
            <w:tcW w:w="14062" w:type="dxa"/>
          </w:tcPr>
          <w:p w14:paraId="63698BC1" w14:textId="77777777" w:rsidR="00BC561A" w:rsidRPr="00F57C80" w:rsidRDefault="00BC561A" w:rsidP="00BC561A">
            <w:pPr>
              <w:pStyle w:val="TAL"/>
              <w:rPr>
                <w:b/>
                <w:i/>
                <w:highlight w:val="cyan"/>
                <w:lang w:eastAsia="en-GB"/>
              </w:rPr>
            </w:pPr>
            <w:r w:rsidRPr="00F57C80">
              <w:rPr>
                <w:b/>
                <w:i/>
                <w:highlight w:val="cyan"/>
                <w:lang w:eastAsia="en-GB"/>
              </w:rPr>
              <w:t>retxBSR-Timer</w:t>
            </w:r>
          </w:p>
          <w:p w14:paraId="63698BC2" w14:textId="77777777" w:rsidR="00BC561A" w:rsidRPr="00F57C80" w:rsidRDefault="00BC561A" w:rsidP="00BC561A">
            <w:pPr>
              <w:pStyle w:val="TAL"/>
              <w:rPr>
                <w:b/>
                <w:i/>
                <w:highlight w:val="cyan"/>
              </w:rPr>
            </w:pPr>
            <w:r w:rsidRPr="00F57C80">
              <w:rPr>
                <w:highlight w:val="cyan"/>
                <w:lang w:eastAsia="en-GB"/>
              </w:rPr>
              <w:t>Value in number of subframes. Value sf</w:t>
            </w:r>
            <w:r w:rsidRPr="00F57C80">
              <w:rPr>
                <w:rFonts w:eastAsia="Yu Mincho"/>
                <w:highlight w:val="cyan"/>
              </w:rPr>
              <w:t xml:space="preserve">10 </w:t>
            </w:r>
            <w:r w:rsidRPr="00F57C80">
              <w:rPr>
                <w:highlight w:val="cyan"/>
                <w:lang w:eastAsia="en-GB"/>
              </w:rPr>
              <w:t xml:space="preserve">corresponds to </w:t>
            </w:r>
            <w:r w:rsidRPr="00F57C80">
              <w:rPr>
                <w:rFonts w:eastAsia="Yu Mincho"/>
                <w:highlight w:val="cyan"/>
              </w:rPr>
              <w:t>10</w:t>
            </w:r>
            <w:r w:rsidRPr="00F57C80">
              <w:rPr>
                <w:highlight w:val="cyan"/>
                <w:lang w:eastAsia="en-GB"/>
              </w:rPr>
              <w:t xml:space="preserve"> subframes, sf</w:t>
            </w:r>
            <w:r w:rsidRPr="00F57C80">
              <w:rPr>
                <w:rFonts w:eastAsia="Yu Mincho"/>
                <w:highlight w:val="cyan"/>
              </w:rPr>
              <w:t>2</w:t>
            </w:r>
            <w:r w:rsidRPr="00F57C80">
              <w:rPr>
                <w:highlight w:val="cyan"/>
                <w:lang w:eastAsia="en-GB"/>
              </w:rPr>
              <w:t xml:space="preserve">0 corresponds to </w:t>
            </w:r>
            <w:r w:rsidRPr="00F57C80">
              <w:rPr>
                <w:rFonts w:eastAsia="Yu Mincho"/>
                <w:highlight w:val="cyan"/>
              </w:rPr>
              <w:t>2</w:t>
            </w:r>
            <w:r w:rsidRPr="00F57C80">
              <w:rPr>
                <w:highlight w:val="cyan"/>
                <w:lang w:eastAsia="en-GB"/>
              </w:rPr>
              <w:t>0 subframes and so on.</w:t>
            </w:r>
          </w:p>
        </w:tc>
      </w:tr>
      <w:tr w:rsidR="00BC561A" w:rsidRPr="00F57C80" w14:paraId="63698BC7" w14:textId="77777777" w:rsidTr="00BC561A">
        <w:trPr>
          <w:cantSplit/>
        </w:trPr>
        <w:tc>
          <w:tcPr>
            <w:tcW w:w="14062" w:type="dxa"/>
          </w:tcPr>
          <w:p w14:paraId="63698BC4" w14:textId="77777777" w:rsidR="00BC561A" w:rsidRPr="00F57C80" w:rsidRDefault="00BC561A" w:rsidP="00BC561A">
            <w:pPr>
              <w:pStyle w:val="TAL"/>
              <w:rPr>
                <w:b/>
                <w:i/>
                <w:highlight w:val="cyan"/>
              </w:rPr>
            </w:pPr>
            <w:r w:rsidRPr="00F57C80">
              <w:rPr>
                <w:b/>
                <w:i/>
                <w:highlight w:val="cyan"/>
              </w:rPr>
              <w:t>skipUplinkTxDynamic</w:t>
            </w:r>
          </w:p>
          <w:p w14:paraId="63698BC5" w14:textId="77777777" w:rsidR="00282D6C" w:rsidRPr="00F57C80" w:rsidRDefault="00BC561A" w:rsidP="00BC561A">
            <w:pPr>
              <w:pStyle w:val="TAL"/>
              <w:rPr>
                <w:highlight w:val="cyan"/>
                <w:lang w:eastAsia="en-GB"/>
              </w:rPr>
            </w:pPr>
            <w:r w:rsidRPr="00F57C80">
              <w:rPr>
                <w:highlight w:val="cyan"/>
                <w:lang w:eastAsia="en-GB"/>
              </w:rPr>
              <w:t>If configured, indicates whether the UE skips UL transmissions for an uplink grant other than a configured uplink grant if no data is available for transmission in the UE buffer as described in TS 3</w:t>
            </w:r>
            <w:r w:rsidRPr="00F57C80">
              <w:rPr>
                <w:highlight w:val="cyan"/>
              </w:rPr>
              <w:t>8</w:t>
            </w:r>
            <w:r w:rsidRPr="00F57C80">
              <w:rPr>
                <w:highlight w:val="cyan"/>
                <w:lang w:eastAsia="en-GB"/>
              </w:rPr>
              <w:t>.321 [</w:t>
            </w:r>
            <w:r w:rsidRPr="00F57C80">
              <w:rPr>
                <w:highlight w:val="cyan"/>
              </w:rPr>
              <w:t>3</w:t>
            </w:r>
            <w:r w:rsidRPr="00F57C80">
              <w:rPr>
                <w:highlight w:val="cyan"/>
                <w:lang w:eastAsia="en-GB"/>
              </w:rPr>
              <w:t>].</w:t>
            </w:r>
          </w:p>
          <w:p w14:paraId="63698BC6" w14:textId="77777777" w:rsidR="00BC561A" w:rsidRPr="00F57C80" w:rsidRDefault="00282D6C" w:rsidP="00BC561A">
            <w:pPr>
              <w:pStyle w:val="TAL"/>
              <w:rPr>
                <w:highlight w:val="cyan"/>
              </w:rPr>
            </w:pPr>
            <w:r w:rsidRPr="00F57C80">
              <w:rPr>
                <w:highlight w:val="cyan"/>
                <w:lang w:eastAsia="en-GB"/>
              </w:rPr>
              <w:t>FFS : configurable per SCell?</w:t>
            </w:r>
          </w:p>
        </w:tc>
      </w:tr>
      <w:tr w:rsidR="00BC561A" w:rsidRPr="00F57C80" w14:paraId="63698BCA" w14:textId="77777777" w:rsidTr="00BC561A">
        <w:trPr>
          <w:cantSplit/>
        </w:trPr>
        <w:tc>
          <w:tcPr>
            <w:tcW w:w="14062" w:type="dxa"/>
          </w:tcPr>
          <w:p w14:paraId="63698BC8" w14:textId="77777777" w:rsidR="00BC561A" w:rsidRPr="00F57C80" w:rsidRDefault="00BC561A" w:rsidP="00BC561A">
            <w:pPr>
              <w:pStyle w:val="TAL"/>
              <w:rPr>
                <w:b/>
                <w:i/>
                <w:highlight w:val="cyan"/>
                <w:lang w:eastAsia="en-GB"/>
              </w:rPr>
            </w:pPr>
            <w:r w:rsidRPr="00F57C80">
              <w:rPr>
                <w:rFonts w:eastAsia="Yu Mincho"/>
                <w:b/>
                <w:i/>
                <w:highlight w:val="cyan"/>
              </w:rPr>
              <w:t>tag-ID</w:t>
            </w:r>
          </w:p>
          <w:p w14:paraId="63698BC9" w14:textId="77777777" w:rsidR="00BC561A" w:rsidRPr="00F57C80" w:rsidRDefault="00BC561A" w:rsidP="00BC561A">
            <w:pPr>
              <w:pStyle w:val="TAL"/>
              <w:rPr>
                <w:b/>
                <w:i/>
                <w:highlight w:val="cyan"/>
              </w:rPr>
            </w:pPr>
            <w:r w:rsidRPr="00F57C80">
              <w:rPr>
                <w:highlight w:val="cyan"/>
                <w:lang w:eastAsia="en-GB"/>
              </w:rPr>
              <w:t>Indicates the TAG of an SCell, see TS 3</w:t>
            </w:r>
            <w:r w:rsidRPr="00F57C80">
              <w:rPr>
                <w:rFonts w:eastAsia="Yu Mincho"/>
                <w:highlight w:val="cyan"/>
              </w:rPr>
              <w:t>8</w:t>
            </w:r>
            <w:r w:rsidRPr="00F57C80">
              <w:rPr>
                <w:highlight w:val="cyan"/>
                <w:lang w:eastAsia="en-GB"/>
              </w:rPr>
              <w:t>.321 [</w:t>
            </w:r>
            <w:r w:rsidRPr="00F57C80">
              <w:rPr>
                <w:rFonts w:eastAsia="Yu Mincho"/>
                <w:highlight w:val="cyan"/>
              </w:rPr>
              <w:t>3</w:t>
            </w:r>
            <w:r w:rsidRPr="00F57C80">
              <w:rPr>
                <w:highlight w:val="cyan"/>
                <w:lang w:eastAsia="en-GB"/>
              </w:rPr>
              <w:t>]. Uniquely identifies the TAG within the scope of a Cell Group (i.e. MCG or SCG). If the field is not configured for an SCell, the SCell is part of the PTAG.</w:t>
            </w:r>
          </w:p>
        </w:tc>
      </w:tr>
      <w:tr w:rsidR="00BC561A" w:rsidRPr="00F57C80" w14:paraId="63698BCD" w14:textId="77777777" w:rsidTr="00BC561A">
        <w:trPr>
          <w:cantSplit/>
        </w:trPr>
        <w:tc>
          <w:tcPr>
            <w:tcW w:w="14062" w:type="dxa"/>
          </w:tcPr>
          <w:p w14:paraId="63698BCB" w14:textId="77777777" w:rsidR="00BC561A" w:rsidRPr="00F57C80" w:rsidRDefault="00BC561A" w:rsidP="00BC561A">
            <w:pPr>
              <w:pStyle w:val="TAL"/>
              <w:rPr>
                <w:b/>
                <w:i/>
                <w:highlight w:val="cyan"/>
                <w:lang w:eastAsia="en-GB"/>
              </w:rPr>
            </w:pPr>
            <w:r w:rsidRPr="00F57C80">
              <w:rPr>
                <w:b/>
                <w:i/>
                <w:highlight w:val="cyan"/>
                <w:lang w:eastAsia="en-GB"/>
              </w:rPr>
              <w:t>timeAlignmentTimer</w:t>
            </w:r>
          </w:p>
          <w:p w14:paraId="63698BCC" w14:textId="77777777" w:rsidR="00BC561A" w:rsidRPr="00F57C80" w:rsidRDefault="00BC561A" w:rsidP="00BC561A">
            <w:pPr>
              <w:pStyle w:val="TAL"/>
              <w:rPr>
                <w:highlight w:val="cyan"/>
                <w:lang w:eastAsia="en-GB"/>
              </w:rPr>
            </w:pPr>
            <w:r w:rsidRPr="00F57C80">
              <w:rPr>
                <w:highlight w:val="cyan"/>
                <w:lang w:eastAsia="en-GB"/>
              </w:rPr>
              <w:t xml:space="preserve">Value in ms of the </w:t>
            </w:r>
            <w:r w:rsidRPr="00F57C80">
              <w:rPr>
                <w:i/>
                <w:highlight w:val="cyan"/>
                <w:lang w:eastAsia="en-GB"/>
              </w:rPr>
              <w:t xml:space="preserve">timeAlignmentTimer </w:t>
            </w:r>
            <w:r w:rsidRPr="00F57C80">
              <w:rPr>
                <w:highlight w:val="cyan"/>
                <w:lang w:eastAsia="en-GB"/>
              </w:rPr>
              <w:t xml:space="preserve">for TAG with ID </w:t>
            </w:r>
            <w:r w:rsidRPr="00F57C80">
              <w:rPr>
                <w:i/>
                <w:highlight w:val="cyan"/>
                <w:lang w:eastAsia="en-GB"/>
              </w:rPr>
              <w:t>tag-Id</w:t>
            </w:r>
            <w:r w:rsidRPr="00F57C80">
              <w:rPr>
                <w:highlight w:val="cyan"/>
                <w:lang w:eastAsia="en-GB"/>
              </w:rPr>
              <w:t>, as specified in TS 38.321 [3].</w:t>
            </w:r>
          </w:p>
        </w:tc>
      </w:tr>
    </w:tbl>
    <w:p w14:paraId="63698BCE" w14:textId="77777777" w:rsidR="001933DA" w:rsidRPr="00F57C80" w:rsidRDefault="001933DA" w:rsidP="001933DA">
      <w:pPr>
        <w:rPr>
          <w:highlight w:val="cyan"/>
        </w:rPr>
      </w:pPr>
    </w:p>
    <w:p w14:paraId="63698BCF" w14:textId="77777777" w:rsidR="00B24E64" w:rsidRPr="00F57C80" w:rsidRDefault="00B24E64" w:rsidP="00B24E64">
      <w:pPr>
        <w:pStyle w:val="Heading4"/>
        <w:rPr>
          <w:i/>
          <w:highlight w:val="cyan"/>
        </w:rPr>
      </w:pPr>
      <w:bookmarkStart w:id="6942" w:name="_Toc510018619"/>
      <w:r w:rsidRPr="00F57C80">
        <w:rPr>
          <w:highlight w:val="cyan"/>
        </w:rPr>
        <w:t>–</w:t>
      </w:r>
      <w:r w:rsidRPr="00F57C80">
        <w:rPr>
          <w:highlight w:val="cyan"/>
        </w:rPr>
        <w:tab/>
      </w:r>
      <w:r w:rsidRPr="00F57C80">
        <w:rPr>
          <w:i/>
          <w:highlight w:val="cyan"/>
        </w:rPr>
        <w:t>MeasConfig</w:t>
      </w:r>
      <w:bookmarkEnd w:id="6942"/>
    </w:p>
    <w:p w14:paraId="63698BD0"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63698BD1" w14:textId="77777777" w:rsidR="00B24E64" w:rsidRPr="00F57C80" w:rsidRDefault="00B24E64" w:rsidP="00B24E64">
      <w:pPr>
        <w:pStyle w:val="TH"/>
        <w:rPr>
          <w:highlight w:val="cyan"/>
        </w:rPr>
      </w:pPr>
      <w:r w:rsidRPr="00F57C80">
        <w:rPr>
          <w:i/>
          <w:highlight w:val="cyan"/>
        </w:rPr>
        <w:t>MeasConfig</w:t>
      </w:r>
      <w:r w:rsidRPr="00F57C80">
        <w:rPr>
          <w:highlight w:val="cyan"/>
        </w:rPr>
        <w:t xml:space="preserve"> information element</w:t>
      </w:r>
    </w:p>
    <w:p w14:paraId="63698BD2" w14:textId="77777777" w:rsidR="00B24E64" w:rsidRPr="00F57C80" w:rsidRDefault="00B24E64" w:rsidP="00C06796">
      <w:pPr>
        <w:pStyle w:val="PL"/>
        <w:rPr>
          <w:color w:val="808080"/>
          <w:highlight w:val="cyan"/>
        </w:rPr>
      </w:pPr>
      <w:r w:rsidRPr="00F57C80">
        <w:rPr>
          <w:color w:val="808080"/>
          <w:highlight w:val="cyan"/>
        </w:rPr>
        <w:t>-- ASN1START</w:t>
      </w:r>
    </w:p>
    <w:p w14:paraId="63698BD3" w14:textId="77777777" w:rsidR="00B24E64" w:rsidRPr="00F57C80" w:rsidRDefault="00B24E64" w:rsidP="00C06796">
      <w:pPr>
        <w:pStyle w:val="PL"/>
        <w:rPr>
          <w:color w:val="808080"/>
          <w:highlight w:val="cyan"/>
        </w:rPr>
      </w:pPr>
      <w:r w:rsidRPr="00F57C80">
        <w:rPr>
          <w:color w:val="808080"/>
          <w:highlight w:val="cyan"/>
        </w:rPr>
        <w:t>-- TAG-MEAS-CONFIG-START</w:t>
      </w:r>
    </w:p>
    <w:p w14:paraId="63698BD4" w14:textId="77777777" w:rsidR="00B24E64" w:rsidRPr="00F57C80" w:rsidRDefault="00B24E64" w:rsidP="00B24E64">
      <w:pPr>
        <w:pStyle w:val="PL"/>
        <w:rPr>
          <w:highlight w:val="cyan"/>
        </w:rPr>
      </w:pPr>
    </w:p>
    <w:p w14:paraId="63698BD5" w14:textId="77777777"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D6" w14:textId="77777777"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7" w14:textId="77777777"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8" w14:textId="77777777" w:rsidR="00B24E64" w:rsidRPr="00F57C80" w:rsidRDefault="00B24E64" w:rsidP="00B24E64">
      <w:pPr>
        <w:pStyle w:val="PL"/>
        <w:rPr>
          <w:highlight w:val="cyan"/>
        </w:rPr>
      </w:pPr>
    </w:p>
    <w:p w14:paraId="63698BD9" w14:textId="77777777"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A" w14:textId="77777777"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B" w14:textId="77777777" w:rsidR="00B24E64" w:rsidRPr="00F57C80" w:rsidRDefault="00B24E64" w:rsidP="00B24E64">
      <w:pPr>
        <w:pStyle w:val="PL"/>
        <w:rPr>
          <w:highlight w:val="cyan"/>
        </w:rPr>
      </w:pPr>
    </w:p>
    <w:p w14:paraId="63698BDC" w14:textId="77777777"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D" w14:textId="77777777"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E" w14:textId="77777777" w:rsidR="00B24E64" w:rsidRPr="00F57C80" w:rsidRDefault="00B24E64" w:rsidP="00B24E64">
      <w:pPr>
        <w:pStyle w:val="PL"/>
        <w:rPr>
          <w:highlight w:val="cyan"/>
        </w:rPr>
      </w:pPr>
    </w:p>
    <w:p w14:paraId="63698BDF" w14:textId="7777777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E0" w14:textId="77777777"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BE1" w14:textId="77777777"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BE2" w14:textId="77777777"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3" w14:textId="77777777" w:rsidR="00B24E64" w:rsidRPr="00F57C80" w:rsidRDefault="00B24E64" w:rsidP="00B24E64">
      <w:pPr>
        <w:pStyle w:val="PL"/>
        <w:rPr>
          <w:highlight w:val="cyan"/>
        </w:rPr>
      </w:pPr>
    </w:p>
    <w:p w14:paraId="63698BE4" w14:textId="7777777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5" w14:textId="77777777" w:rsidR="00B24E64" w:rsidRPr="00F57C80" w:rsidRDefault="00B24E64" w:rsidP="00B24E64">
      <w:pPr>
        <w:pStyle w:val="PL"/>
        <w:rPr>
          <w:highlight w:val="cyan"/>
        </w:rPr>
      </w:pPr>
    </w:p>
    <w:p w14:paraId="63698BE6" w14:textId="77777777"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7" w14:textId="77777777"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63698BE8" w14:textId="77777777" w:rsidR="00B24E64" w:rsidRPr="00F57C80" w:rsidRDefault="00B24E64" w:rsidP="00B24E64">
      <w:pPr>
        <w:pStyle w:val="PL"/>
        <w:rPr>
          <w:highlight w:val="cyan"/>
        </w:rPr>
      </w:pPr>
      <w:r w:rsidRPr="00F57C80">
        <w:rPr>
          <w:highlight w:val="cyan"/>
        </w:rPr>
        <w:tab/>
        <w:t>...</w:t>
      </w:r>
    </w:p>
    <w:p w14:paraId="63698BE9" w14:textId="77777777" w:rsidR="00B24E64" w:rsidRPr="00F57C80" w:rsidRDefault="00B24E64" w:rsidP="00B24E64">
      <w:pPr>
        <w:pStyle w:val="PL"/>
        <w:rPr>
          <w:highlight w:val="cyan"/>
        </w:rPr>
      </w:pPr>
      <w:r w:rsidRPr="00F57C80">
        <w:rPr>
          <w:highlight w:val="cyan"/>
        </w:rPr>
        <w:t>}</w:t>
      </w:r>
    </w:p>
    <w:p w14:paraId="63698BEA" w14:textId="77777777" w:rsidR="00B24E64" w:rsidRPr="00F57C80" w:rsidRDefault="00B24E64" w:rsidP="00B24E64">
      <w:pPr>
        <w:pStyle w:val="PL"/>
        <w:rPr>
          <w:highlight w:val="cyan"/>
        </w:rPr>
      </w:pPr>
    </w:p>
    <w:p w14:paraId="63698BEB"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63698BEC" w14:textId="77777777" w:rsidR="00B24E64" w:rsidRPr="00F57C80" w:rsidRDefault="00B24E64" w:rsidP="00B24E64">
      <w:pPr>
        <w:pStyle w:val="PL"/>
        <w:rPr>
          <w:highlight w:val="cyan"/>
        </w:rPr>
      </w:pPr>
    </w:p>
    <w:p w14:paraId="63698BED"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3698BEE" w14:textId="77777777" w:rsidR="00B24E64" w:rsidRPr="00F57C80" w:rsidRDefault="00B24E64" w:rsidP="00B24E64">
      <w:pPr>
        <w:pStyle w:val="PL"/>
        <w:rPr>
          <w:highlight w:val="cyan"/>
        </w:rPr>
      </w:pPr>
    </w:p>
    <w:p w14:paraId="63698BE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63698BF0" w14:textId="77777777" w:rsidR="00B24E64" w:rsidRPr="00F57C80" w:rsidRDefault="00B24E64" w:rsidP="00B24E64">
      <w:pPr>
        <w:pStyle w:val="PL"/>
        <w:rPr>
          <w:highlight w:val="cyan"/>
        </w:rPr>
      </w:pPr>
    </w:p>
    <w:p w14:paraId="63698BF1" w14:textId="77777777" w:rsidR="00B24E64" w:rsidRPr="00F57C80" w:rsidRDefault="00B24E64" w:rsidP="00C06796">
      <w:pPr>
        <w:pStyle w:val="PL"/>
        <w:rPr>
          <w:color w:val="808080"/>
          <w:highlight w:val="cyan"/>
        </w:rPr>
      </w:pPr>
      <w:r w:rsidRPr="00F57C80">
        <w:rPr>
          <w:color w:val="808080"/>
          <w:highlight w:val="cyan"/>
        </w:rPr>
        <w:t>-- TAG-MEAS-CONFIG-STOP</w:t>
      </w:r>
    </w:p>
    <w:p w14:paraId="63698BF2" w14:textId="77777777" w:rsidR="00B24E64" w:rsidRPr="00F57C80" w:rsidRDefault="00B24E64" w:rsidP="00C06796">
      <w:pPr>
        <w:pStyle w:val="PL"/>
        <w:rPr>
          <w:color w:val="808080"/>
          <w:highlight w:val="cyan"/>
        </w:rPr>
      </w:pPr>
      <w:r w:rsidRPr="00F57C80">
        <w:rPr>
          <w:color w:val="808080"/>
          <w:highlight w:val="cyan"/>
        </w:rPr>
        <w:t>-- ASN1STOP</w:t>
      </w:r>
    </w:p>
    <w:p w14:paraId="63698BF3" w14:textId="77777777" w:rsidR="00B24E64" w:rsidRPr="00F57C80" w:rsidRDefault="00B24E64" w:rsidP="00B24E64">
      <w:pPr>
        <w:rPr>
          <w:highlight w:val="cyan"/>
        </w:rPr>
      </w:pPr>
    </w:p>
    <w:p w14:paraId="63698BF4" w14:textId="77777777" w:rsidR="00B24E64" w:rsidRPr="00F57C80" w:rsidRDefault="00B24E64" w:rsidP="00B24E64">
      <w:pPr>
        <w:pStyle w:val="EditorsNote"/>
        <w:rPr>
          <w:highlight w:val="cyan"/>
        </w:rPr>
      </w:pPr>
      <w:r w:rsidRPr="00F57C80">
        <w:rPr>
          <w:highlight w:val="cyan"/>
        </w:rPr>
        <w:t>Editor’s Note: FFS Whether UE speed based TTT scaling (e.g. speedStatePars) is supported in Rel-15 (not applicable for EN-DC).</w:t>
      </w:r>
    </w:p>
    <w:p w14:paraId="63698BF5" w14:textId="77777777" w:rsidR="00B24E64" w:rsidRPr="00F57C80" w:rsidRDefault="00B24E64" w:rsidP="00B24E64">
      <w:pPr>
        <w:pStyle w:val="EditorsNote"/>
        <w:rPr>
          <w:highlight w:val="cyan"/>
        </w:rPr>
      </w:pPr>
      <w:r w:rsidRPr="00F57C80">
        <w:rPr>
          <w:highlight w:val="cyan"/>
        </w:rPr>
        <w:t>Editor’s Note: FFS Whether measScaleFactor (or equivalent) is supported in Rel-15 (not applicable for EN-DC).</w:t>
      </w:r>
    </w:p>
    <w:p w14:paraId="63698BF6" w14:textId="77777777" w:rsidR="00B24E64" w:rsidRPr="00F57C80" w:rsidRDefault="00B24E64" w:rsidP="00B24E64">
      <w:pPr>
        <w:pStyle w:val="EditorsNote"/>
        <w:rPr>
          <w:highlight w:val="cyan"/>
        </w:rPr>
      </w:pPr>
      <w:r w:rsidRPr="00F57C80">
        <w:rPr>
          <w:highlight w:val="cyan"/>
        </w:rPr>
        <w:t>Editor’s Note: FFS How to support allowInterruptions in NR (RAN4 input needed) in Rel-15.</w:t>
      </w:r>
    </w:p>
    <w:p w14:paraId="63698BF7" w14:textId="77777777" w:rsidR="00B24E64" w:rsidRPr="00F57C80"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63698BF9"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698BF8" w14:textId="77777777" w:rsidR="00B24E64" w:rsidRPr="00F57C80" w:rsidRDefault="00B24E64">
            <w:pPr>
              <w:pStyle w:val="TAH"/>
              <w:rPr>
                <w:highlight w:val="cyan"/>
                <w:lang w:eastAsia="en-GB"/>
              </w:rPr>
            </w:pPr>
            <w:r w:rsidRPr="00F57C80">
              <w:rPr>
                <w:rFonts w:eastAsia="SimSun"/>
                <w:i/>
                <w:highlight w:val="cyan"/>
                <w:lang w:eastAsia="zh-CN"/>
              </w:rPr>
              <w:t xml:space="preserve">MeasConfig </w:t>
            </w:r>
            <w:r w:rsidRPr="00F57C80">
              <w:rPr>
                <w:iCs/>
                <w:highlight w:val="cyan"/>
                <w:lang w:eastAsia="en-GB"/>
              </w:rPr>
              <w:t>field descriptions</w:t>
            </w:r>
          </w:p>
        </w:tc>
      </w:tr>
      <w:tr w:rsidR="00B24E64" w:rsidRPr="00F57C80" w14:paraId="63698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BFA"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measGapConfig</w:t>
            </w:r>
          </w:p>
          <w:p w14:paraId="63698BFB" w14:textId="77777777" w:rsidR="00B24E64" w:rsidRPr="00F57C80" w:rsidRDefault="00B24E64">
            <w:pPr>
              <w:pStyle w:val="TAL"/>
              <w:rPr>
                <w:rFonts w:eastAsia="MS Mincho"/>
                <w:highlight w:val="cyan"/>
                <w:lang w:eastAsia="en-GB"/>
              </w:rPr>
            </w:pPr>
            <w:r w:rsidRPr="00F57C80">
              <w:rPr>
                <w:rFonts w:eastAsia="SimSun"/>
                <w:highlight w:val="cyan"/>
                <w:lang w:eastAsia="zh-CN"/>
              </w:rPr>
              <w:t>Used to setup and release measurement gaps in NR.</w:t>
            </w:r>
          </w:p>
        </w:tc>
      </w:tr>
      <w:tr w:rsidR="00B24E64" w:rsidRPr="00F57C80" w14:paraId="63698BF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BFD"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measIdToAddModList</w:t>
            </w:r>
          </w:p>
          <w:p w14:paraId="63698BFE"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identities</w:t>
            </w:r>
            <w:r w:rsidRPr="00F57C80">
              <w:rPr>
                <w:highlight w:val="cyan"/>
              </w:rPr>
              <w:t xml:space="preserve"> to add and/or modify</w:t>
            </w:r>
            <w:r w:rsidRPr="00F57C80">
              <w:rPr>
                <w:rFonts w:eastAsia="SimSun"/>
                <w:highlight w:val="cyan"/>
                <w:lang w:eastAsia="zh-CN"/>
              </w:rPr>
              <w:t>.</w:t>
            </w:r>
          </w:p>
        </w:tc>
      </w:tr>
      <w:tr w:rsidR="00B24E64" w:rsidRPr="00F57C80" w14:paraId="63698C0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0"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measIdToRemoveList</w:t>
            </w:r>
          </w:p>
          <w:p w14:paraId="63698C01"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identities to remove.</w:t>
            </w:r>
          </w:p>
        </w:tc>
      </w:tr>
      <w:tr w:rsidR="00B24E64" w:rsidRPr="00F57C80" w14:paraId="63698C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3"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measObjectToAddModList</w:t>
            </w:r>
          </w:p>
          <w:p w14:paraId="63698C04"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objects to add and/or modify.</w:t>
            </w:r>
          </w:p>
        </w:tc>
      </w:tr>
      <w:tr w:rsidR="00B24E64" w:rsidRPr="00F57C80" w14:paraId="63698C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6"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measObjectToRemoveList</w:t>
            </w:r>
          </w:p>
          <w:p w14:paraId="63698C07"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objects to remove.</w:t>
            </w:r>
          </w:p>
        </w:tc>
      </w:tr>
      <w:tr w:rsidR="00B24E64" w:rsidRPr="00F57C80" w14:paraId="63698C0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9" w14:textId="77777777" w:rsidR="00B24E64" w:rsidRPr="00F57C80" w:rsidRDefault="00B24E64">
            <w:pPr>
              <w:pStyle w:val="TAL"/>
              <w:rPr>
                <w:rFonts w:eastAsia="MS Mincho"/>
                <w:b/>
                <w:i/>
                <w:highlight w:val="cyan"/>
              </w:rPr>
            </w:pPr>
            <w:r w:rsidRPr="00F57C80">
              <w:rPr>
                <w:b/>
                <w:i/>
                <w:highlight w:val="cyan"/>
              </w:rPr>
              <w:t>reportConfigToAddModList</w:t>
            </w:r>
          </w:p>
          <w:p w14:paraId="63698C0A" w14:textId="77777777" w:rsidR="00B24E64" w:rsidRPr="00F57C80" w:rsidRDefault="00B24E64">
            <w:pPr>
              <w:pStyle w:val="TAL"/>
              <w:rPr>
                <w:highlight w:val="cyan"/>
              </w:rPr>
            </w:pPr>
            <w:r w:rsidRPr="00F57C80">
              <w:rPr>
                <w:highlight w:val="cyan"/>
              </w:rPr>
              <w:t>List of measurement reporting configurations to add and/or modify</w:t>
            </w:r>
          </w:p>
        </w:tc>
      </w:tr>
      <w:tr w:rsidR="00B24E64" w:rsidRPr="00F57C80" w14:paraId="63698C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C"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 xml:space="preserve">reportConfigToRemoveList </w:t>
            </w:r>
          </w:p>
          <w:p w14:paraId="63698C0D"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reporting configurations to remove.</w:t>
            </w:r>
          </w:p>
        </w:tc>
      </w:tr>
      <w:tr w:rsidR="00B24E64" w:rsidRPr="00F57C80" w14:paraId="63698C1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698C0F" w14:textId="77777777" w:rsidR="00B24E64" w:rsidRPr="00F57C80" w:rsidRDefault="00B24E64">
            <w:pPr>
              <w:pStyle w:val="TAL"/>
              <w:rPr>
                <w:rFonts w:eastAsia="MS Mincho"/>
                <w:b/>
                <w:i/>
                <w:highlight w:val="cyan"/>
                <w:lang w:eastAsia="zh-CN"/>
              </w:rPr>
            </w:pPr>
            <w:r w:rsidRPr="00F57C80">
              <w:rPr>
                <w:b/>
                <w:i/>
                <w:highlight w:val="cyan"/>
                <w:lang w:eastAsia="zh-CN"/>
              </w:rPr>
              <w:t>s-MeasureConfig</w:t>
            </w:r>
          </w:p>
          <w:p w14:paraId="63698C10" w14:textId="77777777" w:rsidR="00B24E64" w:rsidRPr="00F57C80" w:rsidRDefault="00B24E64">
            <w:pPr>
              <w:pStyle w:val="TAL"/>
              <w:rPr>
                <w:rFonts w:eastAsia="SimSun"/>
                <w:highlight w:val="cyan"/>
                <w:lang w:eastAsia="zh-CN"/>
              </w:rPr>
            </w:pPr>
            <w:r w:rsidRPr="00F57C80">
              <w:rPr>
                <w:highlight w:val="cyan"/>
                <w:lang w:eastAsia="zh-CN"/>
              </w:rPr>
              <w:t xml:space="preserve">Threshold for NR SpCell RSRP measurement controlling when the UE is required to perform measurements on non-serving cells. Choice of </w:t>
            </w:r>
            <w:r w:rsidRPr="00F57C80">
              <w:rPr>
                <w:i/>
                <w:highlight w:val="cyan"/>
                <w:lang w:eastAsia="zh-CN"/>
              </w:rPr>
              <w:t xml:space="preserve">ssb-RSRP </w:t>
            </w:r>
            <w:r w:rsidRPr="00F57C80">
              <w:rPr>
                <w:highlight w:val="cyan"/>
                <w:lang w:eastAsia="zh-CN"/>
              </w:rPr>
              <w:t xml:space="preserve">corresponds to cell RSRP based on SS/PBCH block and choice of </w:t>
            </w:r>
            <w:r w:rsidRPr="00F57C80">
              <w:rPr>
                <w:i/>
                <w:highlight w:val="cyan"/>
                <w:lang w:eastAsia="zh-CN"/>
              </w:rPr>
              <w:t xml:space="preserve">csi-RSRP </w:t>
            </w:r>
            <w:r w:rsidRPr="00F57C80">
              <w:rPr>
                <w:highlight w:val="cyan"/>
                <w:lang w:eastAsia="zh-CN"/>
              </w:rPr>
              <w:t>corresponds to cell RSRP of CSI-RS. The UE is only required to perform measurements on non-serving cells when the SpCell RSRP is below that threshold.</w:t>
            </w:r>
          </w:p>
        </w:tc>
      </w:tr>
      <w:tr w:rsidR="002C1E70" w:rsidRPr="00F57C80" w14:paraId="63698C1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698C12"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63698C13" w14:textId="77777777" w:rsidR="002C1E70" w:rsidRPr="00F57C80" w:rsidRDefault="002C1E70" w:rsidP="002C1E70">
            <w:pPr>
              <w:pStyle w:val="TAL"/>
              <w:rPr>
                <w:b/>
                <w:i/>
                <w:highlight w:val="cyan"/>
                <w:lang w:eastAsia="zh-CN"/>
              </w:rPr>
            </w:pPr>
            <w:r w:rsidRPr="00F57C80">
              <w:rPr>
                <w:highlight w:val="cyan"/>
                <w:lang w:eastAsia="zh-CN"/>
              </w:rPr>
              <w:t>The IE MeasGapSharingConfig specifies the measurement gap sharing scheme</w:t>
            </w:r>
          </w:p>
        </w:tc>
      </w:tr>
    </w:tbl>
    <w:p w14:paraId="63698C15" w14:textId="77777777" w:rsidR="00D224EC" w:rsidRPr="00F57C80" w:rsidRDefault="00D224EC" w:rsidP="00D224EC">
      <w:pPr>
        <w:rPr>
          <w:highlight w:val="cyan"/>
        </w:rPr>
      </w:pPr>
    </w:p>
    <w:p w14:paraId="63698C16" w14:textId="77777777" w:rsidR="00B24E64" w:rsidRPr="00F57C80" w:rsidRDefault="00B24E64" w:rsidP="00B24E64">
      <w:pPr>
        <w:pStyle w:val="Heading4"/>
        <w:rPr>
          <w:rFonts w:eastAsia="MS Mincho"/>
          <w:highlight w:val="cyan"/>
        </w:rPr>
      </w:pPr>
      <w:bookmarkStart w:id="6943" w:name="_Toc510018620"/>
      <w:r w:rsidRPr="00F57C80">
        <w:rPr>
          <w:highlight w:val="cyan"/>
        </w:rPr>
        <w:t>–</w:t>
      </w:r>
      <w:r w:rsidRPr="00F57C80">
        <w:rPr>
          <w:highlight w:val="cyan"/>
        </w:rPr>
        <w:tab/>
      </w:r>
      <w:r w:rsidRPr="00F57C80">
        <w:rPr>
          <w:i/>
          <w:highlight w:val="cyan"/>
        </w:rPr>
        <w:t>MeasGapConfig</w:t>
      </w:r>
      <w:bookmarkEnd w:id="6943"/>
    </w:p>
    <w:p w14:paraId="63698C17"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3698C18" w14:textId="77777777" w:rsidR="00B24E64" w:rsidRPr="00F57C80" w:rsidRDefault="00B24E64" w:rsidP="00B24E64">
      <w:pPr>
        <w:pStyle w:val="TH"/>
        <w:rPr>
          <w:highlight w:val="cyan"/>
        </w:rPr>
      </w:pPr>
      <w:r w:rsidRPr="00F57C80">
        <w:rPr>
          <w:bCs/>
          <w:i/>
          <w:iCs/>
          <w:highlight w:val="cyan"/>
        </w:rPr>
        <w:t xml:space="preserve">MeasGapConfig </w:t>
      </w:r>
      <w:r w:rsidRPr="00F57C80">
        <w:rPr>
          <w:highlight w:val="cyan"/>
        </w:rPr>
        <w:t>information element</w:t>
      </w:r>
    </w:p>
    <w:p w14:paraId="63698C19" w14:textId="77777777" w:rsidR="00B24E64" w:rsidRPr="00F57C80" w:rsidRDefault="00B24E64" w:rsidP="00B24E64">
      <w:pPr>
        <w:pStyle w:val="PL"/>
        <w:rPr>
          <w:color w:val="808080"/>
          <w:highlight w:val="cyan"/>
        </w:rPr>
      </w:pPr>
      <w:r w:rsidRPr="00F57C80">
        <w:rPr>
          <w:color w:val="808080"/>
          <w:highlight w:val="cyan"/>
        </w:rPr>
        <w:t>-- ASN1START</w:t>
      </w:r>
    </w:p>
    <w:p w14:paraId="63698C1A"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63698C1B" w14:textId="77777777" w:rsidR="00B24E64" w:rsidRPr="00F57C80" w:rsidRDefault="00B24E64" w:rsidP="00B24E64">
      <w:pPr>
        <w:pStyle w:val="PL"/>
        <w:rPr>
          <w:highlight w:val="cyan"/>
          <w:lang w:eastAsia="ja-JP"/>
        </w:rPr>
      </w:pPr>
    </w:p>
    <w:p w14:paraId="63698C1C" w14:textId="77777777"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63698C1D" w14:textId="77777777"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63698C1E" w14:textId="77777777" w:rsidR="00B24E64" w:rsidRPr="00F57C80" w:rsidRDefault="00B24E64" w:rsidP="00B24E64">
      <w:pPr>
        <w:pStyle w:val="PL"/>
        <w:rPr>
          <w:highlight w:val="cyan"/>
        </w:rPr>
      </w:pPr>
      <w:r w:rsidRPr="00F57C80">
        <w:rPr>
          <w:highlight w:val="cyan"/>
        </w:rPr>
        <w:tab/>
        <w:t>...</w:t>
      </w:r>
    </w:p>
    <w:p w14:paraId="63698C1F" w14:textId="77777777" w:rsidR="00B24E64" w:rsidRPr="00F57C80" w:rsidRDefault="00B24E64" w:rsidP="00B24E64">
      <w:pPr>
        <w:pStyle w:val="PL"/>
        <w:rPr>
          <w:highlight w:val="cyan"/>
        </w:rPr>
      </w:pPr>
      <w:r w:rsidRPr="00F57C80">
        <w:rPr>
          <w:highlight w:val="cyan"/>
        </w:rPr>
        <w:t>}</w:t>
      </w:r>
    </w:p>
    <w:p w14:paraId="63698C20" w14:textId="77777777" w:rsidR="00B24E64" w:rsidRPr="00F57C80" w:rsidRDefault="00B24E64" w:rsidP="00B24E64">
      <w:pPr>
        <w:pStyle w:val="PL"/>
        <w:rPr>
          <w:highlight w:val="cyan"/>
        </w:rPr>
      </w:pPr>
    </w:p>
    <w:p w14:paraId="63698C21" w14:textId="77777777" w:rsidR="00B24E64" w:rsidRPr="00F57C80" w:rsidRDefault="00B24E64" w:rsidP="00B24E64">
      <w:pPr>
        <w:pStyle w:val="PL"/>
        <w:rPr>
          <w:highlight w:val="cyan"/>
        </w:rPr>
      </w:pPr>
      <w:bookmarkStart w:id="6944"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22" w14:textId="77777777"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63698C23" w14:textId="7777777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63698C24" w14:textId="77777777"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63698C25" w14:textId="77777777" w:rsidR="00B24E64" w:rsidRPr="00F57C80" w:rsidRDefault="00B24E64" w:rsidP="003D18AD">
      <w:pPr>
        <w:pStyle w:val="PL"/>
        <w:rPr>
          <w:highlight w:val="cyan"/>
        </w:rPr>
      </w:pPr>
      <w:r w:rsidRPr="00F57C80">
        <w:rPr>
          <w:highlight w:val="cyan"/>
        </w:rPr>
        <w:tab/>
      </w:r>
      <w:bookmarkStart w:id="6945" w:name="_Hlk508484848"/>
      <w:bookmarkStart w:id="6946"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945"/>
    </w:p>
    <w:bookmarkEnd w:id="6946"/>
    <w:p w14:paraId="63698C26" w14:textId="77777777" w:rsidR="00B24E64" w:rsidRPr="00F57C80" w:rsidRDefault="00B24E64" w:rsidP="00B24E64">
      <w:pPr>
        <w:pStyle w:val="PL"/>
        <w:rPr>
          <w:highlight w:val="cyan"/>
        </w:rPr>
      </w:pPr>
      <w:r w:rsidRPr="00F57C80">
        <w:rPr>
          <w:highlight w:val="cyan"/>
        </w:rPr>
        <w:tab/>
        <w:t>...</w:t>
      </w:r>
    </w:p>
    <w:p w14:paraId="63698C27" w14:textId="77777777" w:rsidR="00B24E64" w:rsidRPr="00F57C80" w:rsidRDefault="00B24E64" w:rsidP="00B24E64">
      <w:pPr>
        <w:pStyle w:val="PL"/>
        <w:rPr>
          <w:highlight w:val="cyan"/>
        </w:rPr>
      </w:pPr>
      <w:r w:rsidRPr="00F57C80">
        <w:rPr>
          <w:highlight w:val="cyan"/>
        </w:rPr>
        <w:t>}</w:t>
      </w:r>
    </w:p>
    <w:bookmarkEnd w:id="6944"/>
    <w:p w14:paraId="63698C28" w14:textId="77777777" w:rsidR="00B24E64" w:rsidRPr="00F57C80" w:rsidRDefault="00B24E64" w:rsidP="00B24E64">
      <w:pPr>
        <w:pStyle w:val="PL"/>
        <w:rPr>
          <w:highlight w:val="cyan"/>
          <w:lang w:eastAsia="ja-JP"/>
        </w:rPr>
      </w:pPr>
    </w:p>
    <w:p w14:paraId="63698C29"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63698C2A" w14:textId="77777777" w:rsidR="00B24E64" w:rsidRPr="00F57C80" w:rsidRDefault="00B24E64" w:rsidP="00B24E64">
      <w:pPr>
        <w:pStyle w:val="PL"/>
        <w:rPr>
          <w:color w:val="808080"/>
          <w:highlight w:val="cyan"/>
        </w:rPr>
      </w:pPr>
      <w:r w:rsidRPr="00F57C80">
        <w:rPr>
          <w:color w:val="808080"/>
          <w:highlight w:val="cyan"/>
        </w:rPr>
        <w:t>-- ASN1STOP</w:t>
      </w:r>
    </w:p>
    <w:p w14:paraId="63698C2B"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63698C2D"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698C2C" w14:textId="77777777" w:rsidR="00B24E64" w:rsidRPr="00F57C80" w:rsidRDefault="00B24E64">
            <w:pPr>
              <w:pStyle w:val="TAH"/>
              <w:rPr>
                <w:highlight w:val="cyan"/>
                <w:lang w:eastAsia="en-GB"/>
              </w:rPr>
            </w:pPr>
            <w:r w:rsidRPr="00F57C80">
              <w:rPr>
                <w:i/>
                <w:highlight w:val="cyan"/>
                <w:lang w:eastAsia="en-GB"/>
              </w:rPr>
              <w:t>MeasGapConfig</w:t>
            </w:r>
            <w:r w:rsidRPr="00F57C80">
              <w:rPr>
                <w:iCs/>
                <w:highlight w:val="cyan"/>
                <w:lang w:eastAsia="en-GB"/>
              </w:rPr>
              <w:t xml:space="preserve"> field descriptions</w:t>
            </w:r>
          </w:p>
        </w:tc>
      </w:tr>
      <w:tr w:rsidR="00B24E64" w:rsidRPr="00F57C80" w14:paraId="63698C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2E" w14:textId="77777777" w:rsidR="00B24E64" w:rsidRPr="00F57C80" w:rsidRDefault="00B24E64">
            <w:pPr>
              <w:pStyle w:val="TAL"/>
              <w:rPr>
                <w:b/>
                <w:bCs/>
                <w:i/>
                <w:highlight w:val="cyan"/>
                <w:lang w:eastAsia="en-GB"/>
              </w:rPr>
            </w:pPr>
            <w:r w:rsidRPr="00F57C80">
              <w:rPr>
                <w:b/>
                <w:bCs/>
                <w:i/>
                <w:highlight w:val="cyan"/>
                <w:lang w:eastAsia="en-GB"/>
              </w:rPr>
              <w:t>gapFR2</w:t>
            </w:r>
          </w:p>
          <w:p w14:paraId="63698C2F" w14:textId="77777777" w:rsidR="00B24E64" w:rsidRPr="00F57C80" w:rsidRDefault="00B24E64">
            <w:pPr>
              <w:pStyle w:val="TAL"/>
              <w:rPr>
                <w:highlight w:val="cyan"/>
              </w:rPr>
            </w:pPr>
            <w:r w:rsidRPr="00F57C80">
              <w:rPr>
                <w:rFonts w:cs="Arial"/>
                <w:szCs w:val="18"/>
                <w:highlight w:val="cyan"/>
              </w:rPr>
              <w:t>Indicates</w:t>
            </w:r>
            <w:r w:rsidRPr="00F57C80">
              <w:rPr>
                <w:rFonts w:cs="Arial"/>
                <w:szCs w:val="18"/>
                <w:highlight w:val="cyan"/>
                <w:lang w:eastAsia="zh-CN"/>
              </w:rPr>
              <w:t xml:space="preserve"> measurement gap configuration </w:t>
            </w:r>
            <w:r w:rsidRPr="00F57C80">
              <w:rPr>
                <w:highlight w:val="cyan"/>
              </w:rPr>
              <w:t xml:space="preserve">applies to FR2 only. The applicability of the measurement gap is according to </w:t>
            </w:r>
            <w:r w:rsidRPr="00F57C80">
              <w:rPr>
                <w:snapToGrid w:val="0"/>
                <w:highlight w:val="cyan"/>
              </w:rPr>
              <w:t>Table 9.1.2-2 in TS 38.133 [14]</w:t>
            </w:r>
            <w:r w:rsidRPr="00F57C80">
              <w:rPr>
                <w:highlight w:val="cyan"/>
              </w:rPr>
              <w:t>.</w:t>
            </w:r>
          </w:p>
        </w:tc>
      </w:tr>
      <w:tr w:rsidR="00B24E64" w:rsidRPr="00F57C80" w14:paraId="63698C3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1" w14:textId="77777777" w:rsidR="00B24E64" w:rsidRPr="00F57C80" w:rsidRDefault="00B24E64">
            <w:pPr>
              <w:pStyle w:val="TAL"/>
              <w:rPr>
                <w:b/>
                <w:bCs/>
                <w:i/>
                <w:highlight w:val="cyan"/>
                <w:lang w:eastAsia="en-GB"/>
              </w:rPr>
            </w:pPr>
            <w:r w:rsidRPr="00F57C80">
              <w:rPr>
                <w:b/>
                <w:bCs/>
                <w:i/>
                <w:highlight w:val="cyan"/>
                <w:lang w:eastAsia="en-GB"/>
              </w:rPr>
              <w:t>gapOffset</w:t>
            </w:r>
          </w:p>
          <w:p w14:paraId="63698C32" w14:textId="77777777" w:rsidR="00B24E64" w:rsidRPr="00F57C80" w:rsidRDefault="00B24E64">
            <w:pPr>
              <w:pStyle w:val="TAL"/>
              <w:rPr>
                <w:b/>
                <w:bCs/>
                <w:i/>
                <w:highlight w:val="cyan"/>
                <w:lang w:eastAsia="en-GB"/>
              </w:rPr>
            </w:pPr>
            <w:r w:rsidRPr="00F57C80">
              <w:rPr>
                <w:highlight w:val="cyan"/>
                <w:lang w:eastAsia="en-GB"/>
              </w:rPr>
              <w:t xml:space="preserve">Value </w:t>
            </w:r>
            <w:r w:rsidRPr="00F57C80">
              <w:rPr>
                <w:i/>
                <w:highlight w:val="cyan"/>
                <w:lang w:eastAsia="en-GB"/>
              </w:rPr>
              <w:t>gapOffset</w:t>
            </w:r>
            <w:r w:rsidRPr="00F57C80">
              <w:rPr>
                <w:highlight w:val="cyan"/>
                <w:lang w:eastAsia="en-GB"/>
              </w:rPr>
              <w:t xml:space="preserve"> is the gap offset of the gap pattern with MGRP indicate</w:t>
            </w:r>
            <w:r w:rsidRPr="00F57C80">
              <w:rPr>
                <w:highlight w:val="cyan"/>
              </w:rPr>
              <w:t>d</w:t>
            </w:r>
            <w:r w:rsidRPr="00F57C80">
              <w:rPr>
                <w:highlight w:val="cyan"/>
                <w:lang w:eastAsia="en-GB"/>
              </w:rPr>
              <w:t xml:space="preserve"> in the field </w:t>
            </w:r>
            <w:r w:rsidRPr="00F57C80">
              <w:rPr>
                <w:i/>
                <w:highlight w:val="cyan"/>
                <w:lang w:eastAsia="en-GB"/>
              </w:rPr>
              <w:t>mgrp</w:t>
            </w:r>
            <w:r w:rsidRPr="00F57C80">
              <w:rPr>
                <w:highlight w:val="cyan"/>
                <w:lang w:eastAsia="en-GB"/>
              </w:rPr>
              <w:t xml:space="preserve">. The value range should be from 0 to </w:t>
            </w:r>
            <w:r w:rsidRPr="00F57C80">
              <w:rPr>
                <w:i/>
                <w:highlight w:val="cyan"/>
                <w:lang w:eastAsia="en-GB"/>
              </w:rPr>
              <w:t>mgrp</w:t>
            </w:r>
            <w:r w:rsidRPr="00F57C80">
              <w:rPr>
                <w:highlight w:val="cyan"/>
                <w:lang w:eastAsia="en-GB"/>
              </w:rPr>
              <w:t>-1</w:t>
            </w:r>
            <w:r w:rsidRPr="00F57C80">
              <w:rPr>
                <w:highlight w:val="cyan"/>
              </w:rPr>
              <w:t>.</w:t>
            </w:r>
          </w:p>
        </w:tc>
      </w:tr>
      <w:tr w:rsidR="00B24E64" w:rsidRPr="00F57C80" w14:paraId="63698C3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4" w14:textId="77777777" w:rsidR="00B24E64" w:rsidRPr="00F57C80" w:rsidRDefault="00B24E64">
            <w:pPr>
              <w:pStyle w:val="TAL"/>
              <w:rPr>
                <w:b/>
                <w:bCs/>
                <w:i/>
                <w:highlight w:val="cyan"/>
                <w:lang w:eastAsia="en-GB"/>
              </w:rPr>
            </w:pPr>
            <w:r w:rsidRPr="00F57C80">
              <w:rPr>
                <w:b/>
                <w:bCs/>
                <w:i/>
                <w:highlight w:val="cyan"/>
                <w:lang w:eastAsia="en-GB"/>
              </w:rPr>
              <w:t>mgl</w:t>
            </w:r>
          </w:p>
          <w:p w14:paraId="63698C35" w14:textId="77777777" w:rsidR="00B24E64" w:rsidRPr="00F57C80" w:rsidRDefault="00B24E64">
            <w:pPr>
              <w:pStyle w:val="TAL"/>
              <w:rPr>
                <w:b/>
                <w:bCs/>
                <w:i/>
                <w:highlight w:val="cyan"/>
                <w:lang w:eastAsia="en-GB"/>
              </w:rPr>
            </w:pPr>
            <w:r w:rsidRPr="00F57C80">
              <w:rPr>
                <w:highlight w:val="cyan"/>
                <w:lang w:eastAsia="en-GB"/>
              </w:rPr>
              <w:t xml:space="preserve">Value </w:t>
            </w:r>
            <w:r w:rsidRPr="00F57C80">
              <w:rPr>
                <w:i/>
                <w:highlight w:val="cyan"/>
                <w:lang w:eastAsia="en-GB"/>
              </w:rPr>
              <w:t>mgl</w:t>
            </w:r>
            <w:r w:rsidRPr="00F57C80">
              <w:rPr>
                <w:highlight w:val="cyan"/>
                <w:lang w:eastAsia="en-GB"/>
              </w:rPr>
              <w:t xml:space="preserve"> is the measurement gap length in ms of the measurement gap. The applicability of the measurement gap is according to in Table 9.1.2-1 and Table 9.1.2-2 in TS 38.133 [14]. Value </w:t>
            </w:r>
            <w:r w:rsidRPr="00F57C80">
              <w:rPr>
                <w:i/>
                <w:highlight w:val="cyan"/>
                <w:lang w:eastAsia="en-GB"/>
              </w:rPr>
              <w:t>ms1dot5</w:t>
            </w:r>
            <w:r w:rsidRPr="00F57C80">
              <w:rPr>
                <w:highlight w:val="cyan"/>
                <w:lang w:eastAsia="en-GB"/>
              </w:rPr>
              <w:t xml:space="preserve"> corresponds to 1.5ms, </w:t>
            </w:r>
            <w:r w:rsidRPr="00F57C80">
              <w:rPr>
                <w:i/>
                <w:highlight w:val="cyan"/>
                <w:lang w:eastAsia="en-GB"/>
              </w:rPr>
              <w:t>ms3</w:t>
            </w:r>
            <w:r w:rsidRPr="00F57C80">
              <w:rPr>
                <w:highlight w:val="cyan"/>
                <w:lang w:eastAsia="en-GB"/>
              </w:rPr>
              <w:t xml:space="preserve"> corresponds to 3ms and so on.</w:t>
            </w:r>
          </w:p>
        </w:tc>
      </w:tr>
      <w:tr w:rsidR="00B24E64" w:rsidRPr="00F57C80" w14:paraId="63698C3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7" w14:textId="77777777" w:rsidR="00B24E64" w:rsidRPr="00F57C80" w:rsidRDefault="00B24E64">
            <w:pPr>
              <w:pStyle w:val="TAL"/>
              <w:rPr>
                <w:b/>
                <w:bCs/>
                <w:i/>
                <w:highlight w:val="cyan"/>
                <w:lang w:eastAsia="en-GB"/>
              </w:rPr>
            </w:pPr>
            <w:r w:rsidRPr="00F57C80">
              <w:rPr>
                <w:b/>
                <w:bCs/>
                <w:i/>
                <w:highlight w:val="cyan"/>
                <w:lang w:eastAsia="en-GB"/>
              </w:rPr>
              <w:t>mgrp</w:t>
            </w:r>
          </w:p>
          <w:p w14:paraId="63698C38" w14:textId="77777777" w:rsidR="00B24E64" w:rsidRPr="00F57C80" w:rsidRDefault="00B24E64">
            <w:pPr>
              <w:pStyle w:val="TAL"/>
              <w:rPr>
                <w:b/>
                <w:bCs/>
                <w:i/>
                <w:highlight w:val="cyan"/>
                <w:lang w:eastAsia="en-GB"/>
              </w:rPr>
            </w:pPr>
            <w:r w:rsidRPr="00F57C80">
              <w:rPr>
                <w:highlight w:val="cyan"/>
              </w:rPr>
              <w:t xml:space="preserve">Value </w:t>
            </w:r>
            <w:r w:rsidRPr="00F57C80">
              <w:rPr>
                <w:i/>
                <w:highlight w:val="cyan"/>
              </w:rPr>
              <w:t>mgrp</w:t>
            </w:r>
            <w:r w:rsidRPr="00F57C80">
              <w:rPr>
                <w:highlight w:val="cyan"/>
              </w:rPr>
              <w:t xml:space="preserve"> is measurement gap repetition period in (ms) of the measurement gap. </w:t>
            </w:r>
            <w:r w:rsidRPr="00F57C80">
              <w:rPr>
                <w:highlight w:val="cyan"/>
                <w:lang w:eastAsia="en-GB"/>
              </w:rPr>
              <w:t>The applicability of the measurement gap is according to in Table 9.1.2-1 and Table 9.1.2-2 in TS 38.133 [14].</w:t>
            </w:r>
          </w:p>
        </w:tc>
      </w:tr>
      <w:tr w:rsidR="00B24E64" w:rsidRPr="00F57C80" w14:paraId="63698C3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A" w14:textId="77777777" w:rsidR="00B24E64" w:rsidRPr="00F57C80" w:rsidRDefault="00B24E64">
            <w:pPr>
              <w:pStyle w:val="TAL"/>
              <w:rPr>
                <w:b/>
                <w:bCs/>
                <w:i/>
                <w:highlight w:val="cyan"/>
                <w:lang w:eastAsia="en-GB"/>
              </w:rPr>
            </w:pPr>
            <w:r w:rsidRPr="00F57C80">
              <w:rPr>
                <w:b/>
                <w:bCs/>
                <w:i/>
                <w:highlight w:val="cyan"/>
                <w:lang w:eastAsia="en-GB"/>
              </w:rPr>
              <w:t>mgta</w:t>
            </w:r>
          </w:p>
          <w:p w14:paraId="63698C3B" w14:textId="77777777" w:rsidR="00B24E64" w:rsidRPr="00F57C80" w:rsidRDefault="00B24E64">
            <w:pPr>
              <w:pStyle w:val="TAL"/>
              <w:rPr>
                <w:bCs/>
                <w:highlight w:val="cyan"/>
                <w:lang w:eastAsia="en-GB"/>
              </w:rPr>
            </w:pPr>
            <w:r w:rsidRPr="00F57C80">
              <w:rPr>
                <w:bCs/>
                <w:highlight w:val="cyan"/>
                <w:lang w:eastAsia="en-GB"/>
              </w:rPr>
              <w:t xml:space="preserve">Value </w:t>
            </w:r>
            <w:r w:rsidRPr="00F57C80">
              <w:rPr>
                <w:bCs/>
                <w:i/>
                <w:highlight w:val="cyan"/>
                <w:lang w:eastAsia="en-GB"/>
              </w:rPr>
              <w:t>mgta</w:t>
            </w:r>
            <w:r w:rsidRPr="00F57C80">
              <w:rPr>
                <w:bCs/>
                <w:highlight w:val="cyan"/>
                <w:lang w:eastAsia="en-GB"/>
              </w:rPr>
              <w:t xml:space="preserve"> is the measurement gap timing advance in ms. The applicability of the measurement gap timing advance is according to section</w:t>
            </w:r>
            <w:r w:rsidR="00FB3B61" w:rsidRPr="00F57C80">
              <w:rPr>
                <w:bCs/>
                <w:highlight w:val="cyan"/>
                <w:lang w:eastAsia="en-GB"/>
              </w:rPr>
              <w:t xml:space="preserve"> </w:t>
            </w:r>
            <w:r w:rsidRPr="00F57C80">
              <w:rPr>
                <w:bCs/>
                <w:highlight w:val="cyan"/>
              </w:rPr>
              <w:t>9.1.2</w:t>
            </w:r>
            <w:r w:rsidRPr="00F57C80">
              <w:rPr>
                <w:bCs/>
                <w:highlight w:val="cyan"/>
                <w:lang w:eastAsia="en-GB"/>
              </w:rPr>
              <w:t xml:space="preserve"> of TS 38.133 [14]. Value </w:t>
            </w:r>
            <w:r w:rsidRPr="00F57C80">
              <w:rPr>
                <w:bCs/>
                <w:i/>
                <w:highlight w:val="cyan"/>
                <w:lang w:eastAsia="en-GB"/>
              </w:rPr>
              <w:t>ms0</w:t>
            </w:r>
            <w:r w:rsidRPr="00F57C80">
              <w:rPr>
                <w:bCs/>
                <w:highlight w:val="cyan"/>
                <w:lang w:eastAsia="en-GB"/>
              </w:rPr>
              <w:t xml:space="preserve"> corresponds to 0 ms, </w:t>
            </w:r>
            <w:r w:rsidRPr="00F57C80">
              <w:rPr>
                <w:bCs/>
                <w:i/>
                <w:highlight w:val="cyan"/>
                <w:lang w:eastAsia="en-GB"/>
              </w:rPr>
              <w:t>ms0dot25</w:t>
            </w:r>
            <w:r w:rsidRPr="00F57C80">
              <w:rPr>
                <w:bCs/>
                <w:highlight w:val="cyan"/>
                <w:lang w:eastAsia="en-GB"/>
              </w:rPr>
              <w:t xml:space="preserve"> corresponds to 0.25ms and </w:t>
            </w:r>
            <w:r w:rsidRPr="00F57C80">
              <w:rPr>
                <w:bCs/>
                <w:i/>
                <w:highlight w:val="cyan"/>
                <w:lang w:eastAsia="en-GB"/>
              </w:rPr>
              <w:t>ms0dot5</w:t>
            </w:r>
            <w:r w:rsidRPr="00F57C80">
              <w:rPr>
                <w:bCs/>
                <w:highlight w:val="cyan"/>
                <w:lang w:eastAsia="en-GB"/>
              </w:rPr>
              <w:t xml:space="preserve"> corresponds to 0.5ms.</w:t>
            </w:r>
            <w:r w:rsidR="00FB3B61" w:rsidRPr="00F57C80">
              <w:rPr>
                <w:bCs/>
                <w:highlight w:val="cyan"/>
                <w:lang w:eastAsia="en-GB"/>
              </w:rPr>
              <w:t xml:space="preserve"> </w:t>
            </w:r>
            <w:r w:rsidRPr="00F57C80">
              <w:rPr>
                <w:bCs/>
                <w:highlight w:val="cyan"/>
                <w:lang w:eastAsia="en-GB"/>
              </w:rPr>
              <w:t xml:space="preserve">For FR2, the network only configures 0 and 0.25ms. </w:t>
            </w:r>
          </w:p>
        </w:tc>
      </w:tr>
    </w:tbl>
    <w:p w14:paraId="63698C3D" w14:textId="77777777" w:rsidR="00D224EC" w:rsidRPr="00F57C80" w:rsidRDefault="00D224EC" w:rsidP="00D224EC">
      <w:pPr>
        <w:rPr>
          <w:highlight w:val="cyan"/>
        </w:rPr>
      </w:pPr>
    </w:p>
    <w:p w14:paraId="63698C3E" w14:textId="77777777" w:rsidR="00E97270" w:rsidRPr="00F57C80" w:rsidRDefault="00E97270" w:rsidP="00866AE1">
      <w:pPr>
        <w:pStyle w:val="Heading4"/>
        <w:rPr>
          <w:highlight w:val="cyan"/>
          <w:lang w:eastAsia="en-US"/>
        </w:rPr>
      </w:pPr>
      <w:bookmarkStart w:id="6947"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947"/>
    </w:p>
    <w:p w14:paraId="63698C3F"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63698C40"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63698C41" w14:textId="77777777" w:rsidR="00E97270" w:rsidRPr="00F57C80" w:rsidRDefault="00E97270" w:rsidP="00866AE1">
      <w:pPr>
        <w:pStyle w:val="PL"/>
        <w:rPr>
          <w:highlight w:val="cyan"/>
        </w:rPr>
      </w:pPr>
      <w:r w:rsidRPr="00F57C80">
        <w:rPr>
          <w:highlight w:val="cyan"/>
        </w:rPr>
        <w:t>-- ASN1START</w:t>
      </w:r>
    </w:p>
    <w:p w14:paraId="63698C42"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63698C43" w14:textId="77777777" w:rsidR="00E97270" w:rsidRPr="00F57C80" w:rsidRDefault="00E97270" w:rsidP="00866AE1">
      <w:pPr>
        <w:pStyle w:val="PL"/>
        <w:rPr>
          <w:highlight w:val="cyan"/>
        </w:rPr>
      </w:pPr>
    </w:p>
    <w:p w14:paraId="63698C44" w14:textId="77777777" w:rsidR="00E97270" w:rsidRPr="00F57C80" w:rsidRDefault="00E97270" w:rsidP="00866AE1">
      <w:pPr>
        <w:pStyle w:val="PL"/>
        <w:rPr>
          <w:highlight w:val="cyan"/>
        </w:rPr>
      </w:pPr>
      <w:r w:rsidRPr="00F57C80">
        <w:rPr>
          <w:highlight w:val="cyan"/>
        </w:rPr>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63698C45" w14:textId="77777777"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3698C46" w14:textId="77777777" w:rsidR="00E97270" w:rsidRPr="00F57C80" w:rsidRDefault="00E97270" w:rsidP="00866AE1">
      <w:pPr>
        <w:pStyle w:val="PL"/>
        <w:rPr>
          <w:highlight w:val="cyan"/>
        </w:rPr>
      </w:pPr>
      <w:r w:rsidRPr="00F57C80">
        <w:rPr>
          <w:highlight w:val="cyan"/>
        </w:rPr>
        <w:tab/>
        <w:t>...</w:t>
      </w:r>
    </w:p>
    <w:p w14:paraId="63698C47" w14:textId="77777777" w:rsidR="00E97270" w:rsidRPr="00F57C80" w:rsidRDefault="00E97270" w:rsidP="00866AE1">
      <w:pPr>
        <w:pStyle w:val="PL"/>
        <w:rPr>
          <w:highlight w:val="cyan"/>
        </w:rPr>
      </w:pPr>
      <w:r w:rsidRPr="00F57C80">
        <w:rPr>
          <w:highlight w:val="cyan"/>
        </w:rPr>
        <w:t>}</w:t>
      </w:r>
    </w:p>
    <w:p w14:paraId="63698C48" w14:textId="77777777" w:rsidR="00E97270" w:rsidRPr="00F57C80" w:rsidRDefault="00E97270" w:rsidP="00866AE1">
      <w:pPr>
        <w:pStyle w:val="PL"/>
        <w:rPr>
          <w:highlight w:val="cyan"/>
        </w:rPr>
      </w:pPr>
    </w:p>
    <w:p w14:paraId="63698C49" w14:textId="77777777"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63698C4A" w14:textId="77777777" w:rsidR="00E97270" w:rsidRPr="00F57C80" w:rsidRDefault="00E97270" w:rsidP="00866AE1">
      <w:pPr>
        <w:pStyle w:val="PL"/>
        <w:rPr>
          <w:highlight w:val="cyan"/>
        </w:rPr>
      </w:pPr>
    </w:p>
    <w:p w14:paraId="63698C4B" w14:textId="77777777" w:rsidR="00E97270" w:rsidRPr="00F57C80" w:rsidRDefault="00E97270" w:rsidP="00866AE1">
      <w:pPr>
        <w:pStyle w:val="PL"/>
        <w:rPr>
          <w:color w:val="808080"/>
          <w:highlight w:val="cyan"/>
        </w:rPr>
      </w:pPr>
      <w:r w:rsidRPr="00F57C80">
        <w:rPr>
          <w:color w:val="808080"/>
          <w:highlight w:val="cyan"/>
        </w:rPr>
        <w:t>--TAG-MEAS-GAP-SHARING-CONFIG-STOP</w:t>
      </w:r>
    </w:p>
    <w:p w14:paraId="63698C4C" w14:textId="77777777" w:rsidR="00E97270" w:rsidRPr="00F57C80" w:rsidRDefault="00E97270" w:rsidP="00866AE1">
      <w:pPr>
        <w:pStyle w:val="PL"/>
        <w:rPr>
          <w:highlight w:val="cyan"/>
        </w:rPr>
      </w:pPr>
      <w:r w:rsidRPr="00F57C80">
        <w:rPr>
          <w:highlight w:val="cyan"/>
        </w:rPr>
        <w:t>-- ASN1STOP</w:t>
      </w:r>
    </w:p>
    <w:p w14:paraId="63698C4D" w14:textId="77777777" w:rsidR="000B3CDA" w:rsidRPr="00F57C80" w:rsidRDefault="000B3CDA" w:rsidP="000B3CDA">
      <w:pPr>
        <w:rPr>
          <w:highlight w:val="cyan"/>
        </w:rPr>
      </w:pPr>
      <w:bookmarkStart w:id="6948" w:name="_Toc510018621"/>
    </w:p>
    <w:tbl>
      <w:tblPr>
        <w:tblStyle w:val="TableGrid"/>
        <w:tblW w:w="14173" w:type="dxa"/>
        <w:tblLook w:val="04A0" w:firstRow="1" w:lastRow="0" w:firstColumn="1" w:lastColumn="0" w:noHBand="0" w:noVBand="1"/>
      </w:tblPr>
      <w:tblGrid>
        <w:gridCol w:w="14173"/>
      </w:tblGrid>
      <w:tr w:rsidR="000B3CDA" w:rsidRPr="00F57C80" w14:paraId="63698C4F" w14:textId="77777777" w:rsidTr="000B3CDA">
        <w:tc>
          <w:tcPr>
            <w:tcW w:w="14281" w:type="dxa"/>
          </w:tcPr>
          <w:p w14:paraId="63698C4E" w14:textId="7777777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63698C52" w14:textId="77777777" w:rsidTr="000B3CDA">
        <w:tc>
          <w:tcPr>
            <w:tcW w:w="14281" w:type="dxa"/>
          </w:tcPr>
          <w:p w14:paraId="63698C50" w14:textId="77777777" w:rsidR="000B3CDA" w:rsidRPr="00F57C80" w:rsidRDefault="000B3CDA" w:rsidP="000B3CDA">
            <w:pPr>
              <w:pStyle w:val="TAL"/>
              <w:rPr>
                <w:highlight w:val="cyan"/>
              </w:rPr>
            </w:pPr>
            <w:r w:rsidRPr="00F57C80">
              <w:rPr>
                <w:b/>
                <w:i/>
                <w:highlight w:val="cyan"/>
              </w:rPr>
              <w:t>gapSharingFR2</w:t>
            </w:r>
          </w:p>
          <w:p w14:paraId="63698C51" w14:textId="77777777"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63698C53" w14:textId="77777777"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948"/>
    </w:p>
    <w:p w14:paraId="63698C54"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63698C55" w14:textId="77777777" w:rsidR="00B24E64" w:rsidRPr="00F57C80" w:rsidRDefault="00B24E64" w:rsidP="00B24E64">
      <w:pPr>
        <w:pStyle w:val="TH"/>
        <w:rPr>
          <w:highlight w:val="cyan"/>
        </w:rPr>
      </w:pPr>
      <w:r w:rsidRPr="00F57C80">
        <w:rPr>
          <w:i/>
          <w:highlight w:val="cyan"/>
        </w:rPr>
        <w:t>MeasId</w:t>
      </w:r>
      <w:r w:rsidRPr="00F57C80">
        <w:rPr>
          <w:highlight w:val="cyan"/>
        </w:rPr>
        <w:t xml:space="preserve"> information element</w:t>
      </w:r>
    </w:p>
    <w:p w14:paraId="63698C56" w14:textId="77777777" w:rsidR="00B24E64" w:rsidRPr="00F57C80" w:rsidRDefault="00B24E64" w:rsidP="00C06796">
      <w:pPr>
        <w:pStyle w:val="PL"/>
        <w:rPr>
          <w:color w:val="808080"/>
          <w:highlight w:val="cyan"/>
        </w:rPr>
      </w:pPr>
      <w:r w:rsidRPr="00F57C80">
        <w:rPr>
          <w:color w:val="808080"/>
          <w:highlight w:val="cyan"/>
        </w:rPr>
        <w:t>-- ASN1START</w:t>
      </w:r>
    </w:p>
    <w:p w14:paraId="63698C57" w14:textId="77777777" w:rsidR="00B24E64" w:rsidRPr="00F57C80" w:rsidRDefault="00B24E64" w:rsidP="00C06796">
      <w:pPr>
        <w:pStyle w:val="PL"/>
        <w:rPr>
          <w:color w:val="808080"/>
          <w:highlight w:val="cyan"/>
        </w:rPr>
      </w:pPr>
      <w:r w:rsidRPr="00F57C80">
        <w:rPr>
          <w:color w:val="808080"/>
          <w:highlight w:val="cyan"/>
        </w:rPr>
        <w:t>-- TAG-MEAS-ID-START</w:t>
      </w:r>
    </w:p>
    <w:p w14:paraId="63698C58" w14:textId="77777777" w:rsidR="00B24E64" w:rsidRPr="00F57C80" w:rsidRDefault="00B24E64" w:rsidP="00B24E64">
      <w:pPr>
        <w:pStyle w:val="PL"/>
        <w:rPr>
          <w:highlight w:val="cyan"/>
        </w:rPr>
      </w:pPr>
    </w:p>
    <w:p w14:paraId="63698C59"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63698C5A" w14:textId="77777777" w:rsidR="00B24E64" w:rsidRPr="00F57C80" w:rsidRDefault="00B24E64" w:rsidP="00B24E64">
      <w:pPr>
        <w:pStyle w:val="PL"/>
        <w:rPr>
          <w:highlight w:val="cyan"/>
        </w:rPr>
      </w:pPr>
    </w:p>
    <w:p w14:paraId="63698C5B" w14:textId="77777777" w:rsidR="00B24E64" w:rsidRPr="00F57C80" w:rsidRDefault="00B24E64" w:rsidP="00C06796">
      <w:pPr>
        <w:pStyle w:val="PL"/>
        <w:rPr>
          <w:color w:val="808080"/>
          <w:highlight w:val="cyan"/>
        </w:rPr>
      </w:pPr>
      <w:r w:rsidRPr="00F57C80">
        <w:rPr>
          <w:color w:val="808080"/>
          <w:highlight w:val="cyan"/>
        </w:rPr>
        <w:t>-- TAG-MEAS-ID-STOP</w:t>
      </w:r>
    </w:p>
    <w:p w14:paraId="63698C5C" w14:textId="77777777" w:rsidR="00B24E64" w:rsidRPr="00F57C80" w:rsidRDefault="00B24E64" w:rsidP="00C06796">
      <w:pPr>
        <w:pStyle w:val="PL"/>
        <w:rPr>
          <w:color w:val="808080"/>
          <w:highlight w:val="cyan"/>
        </w:rPr>
      </w:pPr>
      <w:r w:rsidRPr="00F57C80">
        <w:rPr>
          <w:color w:val="808080"/>
          <w:highlight w:val="cyan"/>
        </w:rPr>
        <w:t>-- ASN1STOP</w:t>
      </w:r>
    </w:p>
    <w:p w14:paraId="63698C5D" w14:textId="77777777" w:rsidR="00D224EC" w:rsidRPr="00F57C80" w:rsidRDefault="00D224EC" w:rsidP="00D224EC">
      <w:pPr>
        <w:rPr>
          <w:highlight w:val="cyan"/>
        </w:rPr>
      </w:pPr>
    </w:p>
    <w:p w14:paraId="63698C5E" w14:textId="77777777" w:rsidR="00B24E64" w:rsidRPr="00F57C80" w:rsidRDefault="00B24E64" w:rsidP="00B24E64">
      <w:pPr>
        <w:pStyle w:val="Heading4"/>
        <w:rPr>
          <w:i/>
          <w:highlight w:val="cyan"/>
        </w:rPr>
      </w:pPr>
      <w:bookmarkStart w:id="6949" w:name="_Toc510018622"/>
      <w:r w:rsidRPr="00F57C80">
        <w:rPr>
          <w:highlight w:val="cyan"/>
        </w:rPr>
        <w:t>–</w:t>
      </w:r>
      <w:r w:rsidRPr="00F57C80">
        <w:rPr>
          <w:highlight w:val="cyan"/>
        </w:rPr>
        <w:tab/>
      </w:r>
      <w:r w:rsidRPr="00F57C80">
        <w:rPr>
          <w:i/>
          <w:highlight w:val="cyan"/>
        </w:rPr>
        <w:t>MeasIdToAddModList</w:t>
      </w:r>
      <w:bookmarkEnd w:id="6949"/>
    </w:p>
    <w:p w14:paraId="63698C5F"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63698C60" w14:textId="77777777" w:rsidR="00B24E64" w:rsidRPr="00F57C80" w:rsidRDefault="00B24E64" w:rsidP="00B24E64">
      <w:pPr>
        <w:pStyle w:val="TH"/>
        <w:rPr>
          <w:highlight w:val="cyan"/>
        </w:rPr>
      </w:pPr>
      <w:r w:rsidRPr="00F57C80">
        <w:rPr>
          <w:i/>
          <w:highlight w:val="cyan"/>
        </w:rPr>
        <w:t xml:space="preserve">MeasIdToAddModList </w:t>
      </w:r>
      <w:r w:rsidRPr="00F57C80">
        <w:rPr>
          <w:highlight w:val="cyan"/>
        </w:rPr>
        <w:t>information element</w:t>
      </w:r>
    </w:p>
    <w:p w14:paraId="63698C61" w14:textId="77777777" w:rsidR="00B24E64" w:rsidRPr="00F57C80" w:rsidRDefault="00B24E64" w:rsidP="00C06796">
      <w:pPr>
        <w:pStyle w:val="PL"/>
        <w:rPr>
          <w:color w:val="808080"/>
          <w:highlight w:val="cyan"/>
        </w:rPr>
      </w:pPr>
      <w:r w:rsidRPr="00F57C80">
        <w:rPr>
          <w:color w:val="808080"/>
          <w:highlight w:val="cyan"/>
        </w:rPr>
        <w:t>-- ASN1START</w:t>
      </w:r>
    </w:p>
    <w:p w14:paraId="63698C62" w14:textId="77777777" w:rsidR="00B24E64" w:rsidRPr="00F57C80" w:rsidRDefault="00B24E64" w:rsidP="00C06796">
      <w:pPr>
        <w:pStyle w:val="PL"/>
        <w:rPr>
          <w:color w:val="808080"/>
          <w:highlight w:val="cyan"/>
        </w:rPr>
      </w:pPr>
      <w:r w:rsidRPr="00F57C80">
        <w:rPr>
          <w:color w:val="808080"/>
          <w:highlight w:val="cyan"/>
        </w:rPr>
        <w:t>-- TAG-MEAS-ID-TO-ADD-MOD-LIST-START</w:t>
      </w:r>
    </w:p>
    <w:p w14:paraId="63698C63" w14:textId="77777777" w:rsidR="00B24E64" w:rsidRPr="00F57C80" w:rsidRDefault="00B24E64" w:rsidP="00B24E64">
      <w:pPr>
        <w:pStyle w:val="PL"/>
        <w:rPr>
          <w:highlight w:val="cyan"/>
        </w:rPr>
      </w:pPr>
    </w:p>
    <w:p w14:paraId="63698C64"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63698C65" w14:textId="77777777" w:rsidR="00B24E64" w:rsidRPr="00F57C80" w:rsidRDefault="00B24E64" w:rsidP="00B24E64">
      <w:pPr>
        <w:pStyle w:val="PL"/>
        <w:rPr>
          <w:highlight w:val="cyan"/>
        </w:rPr>
      </w:pPr>
    </w:p>
    <w:p w14:paraId="63698C66"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67"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8C68"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63698C69"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63698C6A" w14:textId="77777777" w:rsidR="00B24E64" w:rsidRPr="00F57C80" w:rsidRDefault="00B24E64" w:rsidP="00B24E64">
      <w:pPr>
        <w:pStyle w:val="PL"/>
        <w:rPr>
          <w:highlight w:val="cyan"/>
        </w:rPr>
      </w:pPr>
      <w:r w:rsidRPr="00F57C80">
        <w:rPr>
          <w:highlight w:val="cyan"/>
        </w:rPr>
        <w:t>}</w:t>
      </w:r>
    </w:p>
    <w:p w14:paraId="63698C6B" w14:textId="77777777" w:rsidR="00B24E64" w:rsidRPr="00F57C80" w:rsidRDefault="00B24E64" w:rsidP="00B24E64">
      <w:pPr>
        <w:pStyle w:val="PL"/>
        <w:rPr>
          <w:highlight w:val="cyan"/>
        </w:rPr>
      </w:pPr>
    </w:p>
    <w:p w14:paraId="63698C6C" w14:textId="77777777" w:rsidR="00B24E64" w:rsidRPr="00F57C80" w:rsidRDefault="00B24E64" w:rsidP="00C06796">
      <w:pPr>
        <w:pStyle w:val="PL"/>
        <w:rPr>
          <w:color w:val="808080"/>
          <w:highlight w:val="cyan"/>
        </w:rPr>
      </w:pPr>
      <w:r w:rsidRPr="00F57C80">
        <w:rPr>
          <w:color w:val="808080"/>
          <w:highlight w:val="cyan"/>
        </w:rPr>
        <w:t>-- TAG-MEAS-ID-TO-ADD-MOD-LIST-STOP</w:t>
      </w:r>
    </w:p>
    <w:p w14:paraId="63698C6D" w14:textId="77777777" w:rsidR="00B24E64" w:rsidRPr="00F57C80" w:rsidRDefault="00B24E64" w:rsidP="00C06796">
      <w:pPr>
        <w:pStyle w:val="PL"/>
        <w:rPr>
          <w:color w:val="808080"/>
          <w:highlight w:val="cyan"/>
        </w:rPr>
      </w:pPr>
      <w:r w:rsidRPr="00F57C80">
        <w:rPr>
          <w:color w:val="808080"/>
          <w:highlight w:val="cyan"/>
        </w:rPr>
        <w:t>-- ASN1STOP</w:t>
      </w:r>
    </w:p>
    <w:p w14:paraId="63698C6E" w14:textId="77777777" w:rsidR="00D224EC" w:rsidRPr="00F57C80" w:rsidRDefault="00D224EC" w:rsidP="00D224EC">
      <w:pPr>
        <w:rPr>
          <w:highlight w:val="cyan"/>
        </w:rPr>
      </w:pPr>
    </w:p>
    <w:p w14:paraId="63698C6F" w14:textId="77777777" w:rsidR="00B24E64" w:rsidRPr="00F57C80" w:rsidRDefault="00B24E64" w:rsidP="00B24E64">
      <w:pPr>
        <w:pStyle w:val="Heading4"/>
        <w:rPr>
          <w:i/>
          <w:iCs/>
          <w:highlight w:val="cyan"/>
        </w:rPr>
      </w:pPr>
      <w:bookmarkStart w:id="6950" w:name="_Toc510018623"/>
      <w:r w:rsidRPr="00F57C80">
        <w:rPr>
          <w:i/>
          <w:iCs/>
          <w:highlight w:val="cyan"/>
        </w:rPr>
        <w:t>–</w:t>
      </w:r>
      <w:r w:rsidRPr="00F57C80">
        <w:rPr>
          <w:i/>
          <w:iCs/>
          <w:highlight w:val="cyan"/>
        </w:rPr>
        <w:tab/>
        <w:t>MeasObjectEUTRA</w:t>
      </w:r>
      <w:bookmarkEnd w:id="6950"/>
    </w:p>
    <w:p w14:paraId="63698C7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63698C71" w14:textId="77777777" w:rsidR="003052FF" w:rsidRPr="00F57C80" w:rsidRDefault="003052FF" w:rsidP="003052FF">
      <w:pPr>
        <w:pStyle w:val="TH"/>
        <w:rPr>
          <w:ins w:id="6951" w:author="SA R2-1809060" w:date="2018-05-31T16:58:00Z"/>
          <w:highlight w:val="cyan"/>
        </w:rPr>
      </w:pPr>
      <w:bookmarkStart w:id="6952" w:name="_Hlk497717758"/>
      <w:ins w:id="6953" w:author="SA R2-1809060" w:date="2018-05-31T16:58:00Z">
        <w:r w:rsidRPr="00F57C80">
          <w:rPr>
            <w:i/>
            <w:highlight w:val="cyan"/>
          </w:rPr>
          <w:t>MeasObjectEUTRA</w:t>
        </w:r>
        <w:r w:rsidRPr="00F57C80">
          <w:rPr>
            <w:highlight w:val="cyan"/>
          </w:rPr>
          <w:t xml:space="preserve"> information element</w:t>
        </w:r>
      </w:ins>
    </w:p>
    <w:p w14:paraId="63698C72" w14:textId="77777777" w:rsidR="003052FF" w:rsidRPr="00F57C80" w:rsidRDefault="003052FF" w:rsidP="003052FF">
      <w:pPr>
        <w:pStyle w:val="PL"/>
        <w:rPr>
          <w:ins w:id="6954" w:author="SA R2-1809060" w:date="2018-05-31T16:58:00Z"/>
          <w:highlight w:val="cyan"/>
        </w:rPr>
      </w:pPr>
    </w:p>
    <w:p w14:paraId="63698C73" w14:textId="77777777" w:rsidR="003052FF" w:rsidRPr="00F57C80" w:rsidRDefault="003052FF" w:rsidP="003052FF">
      <w:pPr>
        <w:pStyle w:val="PL"/>
        <w:rPr>
          <w:ins w:id="6955" w:author="SA R2-1809060" w:date="2018-05-31T16:58:00Z"/>
          <w:highlight w:val="cyan"/>
        </w:rPr>
      </w:pPr>
    </w:p>
    <w:p w14:paraId="63698C74" w14:textId="77777777" w:rsidR="003052FF" w:rsidRPr="00F57C80" w:rsidRDefault="003052FF" w:rsidP="003052FF">
      <w:pPr>
        <w:pStyle w:val="PL"/>
        <w:rPr>
          <w:ins w:id="6956" w:author="SA R2-1809060" w:date="2018-05-31T16:58:00Z"/>
          <w:color w:val="808080"/>
          <w:highlight w:val="cyan"/>
        </w:rPr>
      </w:pPr>
      <w:ins w:id="6957" w:author="SA R2-1809060" w:date="2018-05-31T16:58:00Z">
        <w:r w:rsidRPr="00F57C80">
          <w:rPr>
            <w:color w:val="808080"/>
            <w:highlight w:val="cyan"/>
          </w:rPr>
          <w:t>-- ASN1START</w:t>
        </w:r>
      </w:ins>
    </w:p>
    <w:p w14:paraId="63698C75" w14:textId="77777777" w:rsidR="003052FF" w:rsidRPr="00F57C80" w:rsidRDefault="003052FF" w:rsidP="003052FF">
      <w:pPr>
        <w:pStyle w:val="PL"/>
        <w:rPr>
          <w:ins w:id="6958" w:author="SA R2-1809060" w:date="2018-05-31T16:58:00Z"/>
          <w:color w:val="808080"/>
          <w:highlight w:val="cyan"/>
        </w:rPr>
      </w:pPr>
      <w:ins w:id="6959" w:author="SA R2-1809060" w:date="2018-05-31T16:58:00Z">
        <w:r w:rsidRPr="00F57C80">
          <w:rPr>
            <w:color w:val="808080"/>
            <w:highlight w:val="cyan"/>
          </w:rPr>
          <w:t>-- TAG-MEAS-MeasObjectEUTRA-NR-START</w:t>
        </w:r>
      </w:ins>
    </w:p>
    <w:p w14:paraId="63698C76" w14:textId="77777777" w:rsidR="003052FF" w:rsidRPr="00F57C80" w:rsidRDefault="003052FF" w:rsidP="003052FF">
      <w:pPr>
        <w:pStyle w:val="PL"/>
        <w:rPr>
          <w:ins w:id="6960" w:author="SA R2-1809060" w:date="2018-05-31T16:58:00Z"/>
          <w:highlight w:val="cyan"/>
        </w:rPr>
      </w:pPr>
    </w:p>
    <w:p w14:paraId="63698C77" w14:textId="77777777" w:rsidR="003052FF" w:rsidRPr="00F57C80" w:rsidRDefault="003052FF" w:rsidP="003052FF">
      <w:pPr>
        <w:pStyle w:val="PL"/>
        <w:rPr>
          <w:ins w:id="6961" w:author="SA R2-1809060" w:date="2018-05-31T16:58:00Z"/>
          <w:highlight w:val="cyan"/>
        </w:rPr>
      </w:pPr>
      <w:ins w:id="6962"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C78" w14:textId="77777777" w:rsidR="003052FF" w:rsidRPr="00F57C80" w:rsidRDefault="003052FF" w:rsidP="003052FF">
      <w:pPr>
        <w:pStyle w:val="PL"/>
        <w:rPr>
          <w:ins w:id="6963" w:author="SA R2-1809060" w:date="2018-05-31T16:58:00Z"/>
          <w:highlight w:val="cyan"/>
        </w:rPr>
      </w:pPr>
      <w:ins w:id="6964"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965" w:author="SA R2-1809060" w:date="2018-06-01T07:44:00Z">
        <w:r w:rsidR="00B560A8" w:rsidRPr="00F57C80">
          <w:rPr>
            <w:highlight w:val="cyan"/>
          </w:rPr>
          <w:t>,</w:t>
        </w:r>
      </w:ins>
      <w:ins w:id="6966"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63698C79" w14:textId="77777777" w:rsidR="003052FF" w:rsidRPr="00F57C80" w:rsidRDefault="003052FF" w:rsidP="003052FF">
      <w:pPr>
        <w:pStyle w:val="PL"/>
        <w:rPr>
          <w:ins w:id="6967" w:author="SA R2-1809060" w:date="2018-05-31T16:58:00Z"/>
          <w:highlight w:val="cyan"/>
        </w:rPr>
      </w:pPr>
      <w:ins w:id="6968"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63698C7A" w14:textId="77777777" w:rsidR="003052FF" w:rsidRPr="00F57C80" w:rsidRDefault="003052FF" w:rsidP="003052FF">
      <w:pPr>
        <w:pStyle w:val="PL"/>
        <w:rPr>
          <w:ins w:id="6969" w:author="SA R2-1809060" w:date="2018-05-31T16:58:00Z"/>
          <w:highlight w:val="cyan"/>
        </w:rPr>
      </w:pPr>
      <w:ins w:id="6970"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63698C7B" w14:textId="77777777" w:rsidR="003052FF" w:rsidRPr="00F57C80" w:rsidRDefault="003052FF" w:rsidP="003052FF">
      <w:pPr>
        <w:pStyle w:val="PL"/>
        <w:rPr>
          <w:ins w:id="6971" w:author="SA R2-1809060" w:date="2018-05-31T16:58:00Z"/>
          <w:highlight w:val="cyan"/>
        </w:rPr>
      </w:pPr>
      <w:ins w:id="6972"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63698C7C" w14:textId="77777777" w:rsidR="003052FF" w:rsidRPr="00F57C80" w:rsidRDefault="003052FF" w:rsidP="003052FF">
      <w:pPr>
        <w:pStyle w:val="PL"/>
        <w:rPr>
          <w:ins w:id="6973" w:author="SA R2-1809060" w:date="2018-05-31T16:58:00Z"/>
          <w:highlight w:val="cyan"/>
        </w:rPr>
      </w:pPr>
      <w:ins w:id="6974"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63698C7D" w14:textId="77777777" w:rsidR="003052FF" w:rsidRPr="00F57C80" w:rsidRDefault="003052FF" w:rsidP="003052FF">
      <w:pPr>
        <w:pStyle w:val="PL"/>
        <w:rPr>
          <w:ins w:id="6975" w:author="SA R2-1809060" w:date="2018-05-31T16:58:00Z"/>
          <w:highlight w:val="cyan"/>
        </w:rPr>
      </w:pPr>
      <w:ins w:id="6976"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63698C7E" w14:textId="77777777" w:rsidR="003052FF" w:rsidRPr="00F57C80" w:rsidRDefault="003052FF" w:rsidP="003052FF">
      <w:pPr>
        <w:pStyle w:val="PL"/>
        <w:rPr>
          <w:ins w:id="6977" w:author="SA R2-1809060" w:date="2018-05-31T16:58:00Z"/>
          <w:highlight w:val="cyan"/>
        </w:rPr>
      </w:pPr>
      <w:ins w:id="6978"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63698C7F" w14:textId="77777777" w:rsidR="003052FF" w:rsidRPr="00F57C80" w:rsidRDefault="003052FF" w:rsidP="003052FF">
      <w:pPr>
        <w:pStyle w:val="PL"/>
        <w:rPr>
          <w:ins w:id="6979" w:author="SA R2-1809060" w:date="2018-05-31T16:58:00Z"/>
          <w:highlight w:val="cyan"/>
        </w:rPr>
      </w:pPr>
      <w:ins w:id="6980"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63698C80" w14:textId="77777777" w:rsidR="003052FF" w:rsidRPr="00F57C80" w:rsidRDefault="003052FF" w:rsidP="003052FF">
      <w:pPr>
        <w:pStyle w:val="PL"/>
        <w:rPr>
          <w:ins w:id="6981" w:author="SA R2-1809060" w:date="2018-05-31T16:58:00Z"/>
          <w:highlight w:val="cyan"/>
        </w:rPr>
      </w:pPr>
      <w:ins w:id="6982"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63698C81" w14:textId="77777777" w:rsidR="003052FF" w:rsidRPr="00F57C80" w:rsidRDefault="003052FF" w:rsidP="003052FF">
      <w:pPr>
        <w:pStyle w:val="PL"/>
        <w:rPr>
          <w:ins w:id="6983" w:author="SA R2-1809060" w:date="2018-05-31T16:58:00Z"/>
          <w:highlight w:val="cyan"/>
        </w:rPr>
      </w:pPr>
      <w:ins w:id="6984" w:author="SA R2-1809060" w:date="2018-05-31T16:58:00Z">
        <w:r w:rsidRPr="00F57C80">
          <w:rPr>
            <w:highlight w:val="cyan"/>
          </w:rPr>
          <w:tab/>
          <w:t>...</w:t>
        </w:r>
      </w:ins>
    </w:p>
    <w:p w14:paraId="63698C82" w14:textId="77777777" w:rsidR="003052FF" w:rsidRPr="00F57C80" w:rsidRDefault="003052FF" w:rsidP="003052FF">
      <w:pPr>
        <w:pStyle w:val="PL"/>
        <w:rPr>
          <w:ins w:id="6985" w:author="SA R2-1809060" w:date="2018-05-31T16:58:00Z"/>
          <w:highlight w:val="cyan"/>
        </w:rPr>
      </w:pPr>
      <w:ins w:id="6986" w:author="SA R2-1809060" w:date="2018-05-31T16:58:00Z">
        <w:r w:rsidRPr="00F57C80">
          <w:rPr>
            <w:highlight w:val="cyan"/>
          </w:rPr>
          <w:t>}</w:t>
        </w:r>
      </w:ins>
    </w:p>
    <w:p w14:paraId="63698C83" w14:textId="77777777" w:rsidR="003052FF" w:rsidRPr="00F57C80" w:rsidRDefault="003052FF" w:rsidP="003052FF">
      <w:pPr>
        <w:pStyle w:val="PL"/>
        <w:rPr>
          <w:ins w:id="6987" w:author="SA R2-1809060" w:date="2018-05-31T16:58:00Z"/>
          <w:highlight w:val="cyan"/>
        </w:rPr>
      </w:pPr>
    </w:p>
    <w:p w14:paraId="63698C84" w14:textId="77777777" w:rsidR="003052FF" w:rsidRPr="00F57C80" w:rsidRDefault="003052FF" w:rsidP="003052FF">
      <w:pPr>
        <w:pStyle w:val="PL"/>
        <w:rPr>
          <w:ins w:id="6988" w:author="SA R2-1809060" w:date="2018-05-31T16:58:00Z"/>
          <w:highlight w:val="cyan"/>
        </w:rPr>
      </w:pPr>
      <w:ins w:id="6989"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63698C85" w14:textId="77777777" w:rsidR="003052FF" w:rsidRPr="00F57C80" w:rsidRDefault="003052FF" w:rsidP="003052FF">
      <w:pPr>
        <w:pStyle w:val="PL"/>
        <w:rPr>
          <w:ins w:id="6990" w:author="SA R2-1809060" w:date="2018-05-31T16:58:00Z"/>
          <w:highlight w:val="cyan"/>
        </w:rPr>
      </w:pPr>
    </w:p>
    <w:p w14:paraId="63698C86" w14:textId="77777777" w:rsidR="003052FF" w:rsidRPr="00F57C80" w:rsidRDefault="003052FF" w:rsidP="003052FF">
      <w:pPr>
        <w:pStyle w:val="PL"/>
        <w:rPr>
          <w:ins w:id="6991" w:author="SA R2-1809060" w:date="2018-05-31T16:58:00Z"/>
          <w:highlight w:val="cyan"/>
        </w:rPr>
      </w:pPr>
      <w:ins w:id="6992"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87" w14:textId="77777777" w:rsidR="003052FF" w:rsidRPr="00F57C80" w:rsidRDefault="003052FF" w:rsidP="003052FF">
      <w:pPr>
        <w:pStyle w:val="PL"/>
        <w:rPr>
          <w:ins w:id="6993" w:author="SA R2-1809060" w:date="2018-05-31T16:58:00Z"/>
          <w:highlight w:val="cyan"/>
        </w:rPr>
      </w:pPr>
    </w:p>
    <w:p w14:paraId="63698C88" w14:textId="77777777" w:rsidR="003052FF" w:rsidRPr="00F57C80" w:rsidRDefault="003052FF" w:rsidP="003052FF">
      <w:pPr>
        <w:pStyle w:val="PL"/>
        <w:rPr>
          <w:ins w:id="6994" w:author="SA R2-1809060" w:date="2018-05-31T16:58:00Z"/>
          <w:highlight w:val="cyan"/>
        </w:rPr>
      </w:pPr>
      <w:ins w:id="6995"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63698C89" w14:textId="77777777" w:rsidR="003052FF" w:rsidRPr="00F57C80" w:rsidRDefault="003052FF" w:rsidP="003052FF">
      <w:pPr>
        <w:pStyle w:val="PL"/>
        <w:rPr>
          <w:ins w:id="6996" w:author="SA R2-1809060" w:date="2018-05-31T16:58:00Z"/>
          <w:highlight w:val="cyan"/>
        </w:rPr>
      </w:pPr>
    </w:p>
    <w:p w14:paraId="63698C8A" w14:textId="77777777" w:rsidR="003052FF" w:rsidRPr="00F57C80" w:rsidRDefault="003052FF" w:rsidP="003052FF">
      <w:pPr>
        <w:pStyle w:val="PL"/>
        <w:rPr>
          <w:ins w:id="6997" w:author="SA R2-1809060" w:date="2018-05-31T16:58:00Z"/>
          <w:highlight w:val="cyan"/>
        </w:rPr>
      </w:pPr>
      <w:ins w:id="6998" w:author="SA R2-1809060" w:date="2018-05-31T16:58:00Z">
        <w:r w:rsidRPr="00F57C80">
          <w:rPr>
            <w:highlight w:val="cyan"/>
          </w:rPr>
          <w:t>CellsToAddModEUTRA ::=</w:t>
        </w:r>
        <w:r w:rsidRPr="00F57C80">
          <w:rPr>
            <w:highlight w:val="cyan"/>
          </w:rPr>
          <w:tab/>
          <w:t>SEQUENCE {</w:t>
        </w:r>
      </w:ins>
    </w:p>
    <w:p w14:paraId="63698C8B" w14:textId="77777777" w:rsidR="003052FF" w:rsidRPr="00F57C80" w:rsidRDefault="003052FF" w:rsidP="003052FF">
      <w:pPr>
        <w:pStyle w:val="PL"/>
        <w:rPr>
          <w:ins w:id="6999" w:author="SA R2-1809060" w:date="2018-05-31T16:58:00Z"/>
          <w:highlight w:val="cyan"/>
        </w:rPr>
      </w:pPr>
      <w:ins w:id="7000"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8C" w14:textId="77777777" w:rsidR="003052FF" w:rsidRPr="00F57C80" w:rsidRDefault="003052FF" w:rsidP="003052FF">
      <w:pPr>
        <w:pStyle w:val="PL"/>
        <w:rPr>
          <w:ins w:id="7001" w:author="SA R2-1809060" w:date="2018-05-31T16:58:00Z"/>
          <w:highlight w:val="cyan"/>
        </w:rPr>
      </w:pPr>
      <w:ins w:id="7002"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8C8D" w14:textId="77777777" w:rsidR="003052FF" w:rsidRPr="00F57C80" w:rsidRDefault="003052FF" w:rsidP="003052FF">
      <w:pPr>
        <w:pStyle w:val="PL"/>
        <w:rPr>
          <w:ins w:id="7003" w:author="SA R2-1809060" w:date="2018-05-31T16:58:00Z"/>
          <w:highlight w:val="cyan"/>
        </w:rPr>
      </w:pPr>
      <w:ins w:id="7004"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63698C8E" w14:textId="77777777" w:rsidR="003052FF" w:rsidRPr="00F57C80" w:rsidRDefault="003052FF" w:rsidP="003052FF">
      <w:pPr>
        <w:pStyle w:val="PL"/>
        <w:rPr>
          <w:ins w:id="7005" w:author="SA R2-1809060" w:date="2018-05-31T16:58:00Z"/>
          <w:highlight w:val="cyan"/>
        </w:rPr>
      </w:pPr>
      <w:ins w:id="7006" w:author="SA R2-1809060" w:date="2018-05-31T16:58:00Z">
        <w:r w:rsidRPr="00F57C80">
          <w:rPr>
            <w:highlight w:val="cyan"/>
          </w:rPr>
          <w:t>}</w:t>
        </w:r>
      </w:ins>
    </w:p>
    <w:p w14:paraId="63698C8F" w14:textId="77777777" w:rsidR="003052FF" w:rsidRPr="00F57C80" w:rsidRDefault="003052FF" w:rsidP="003052FF">
      <w:pPr>
        <w:pStyle w:val="PL"/>
        <w:rPr>
          <w:ins w:id="7007" w:author="SA R2-1809060" w:date="2018-05-31T16:58:00Z"/>
          <w:highlight w:val="cyan"/>
        </w:rPr>
      </w:pPr>
    </w:p>
    <w:p w14:paraId="63698C90" w14:textId="77777777" w:rsidR="003052FF" w:rsidRPr="00F57C80" w:rsidRDefault="003052FF" w:rsidP="003052FF">
      <w:pPr>
        <w:pStyle w:val="PL"/>
        <w:rPr>
          <w:ins w:id="7008" w:author="SA R2-1809060" w:date="2018-05-31T16:58:00Z"/>
          <w:highlight w:val="cyan"/>
        </w:rPr>
      </w:pPr>
      <w:ins w:id="7009"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63698C91" w14:textId="77777777" w:rsidR="003052FF" w:rsidRPr="00F57C80" w:rsidRDefault="003052FF" w:rsidP="003052FF">
      <w:pPr>
        <w:pStyle w:val="PL"/>
        <w:rPr>
          <w:ins w:id="7010" w:author="SA R2-1809060" w:date="2018-05-31T16:58:00Z"/>
          <w:highlight w:val="cyan"/>
        </w:rPr>
      </w:pPr>
    </w:p>
    <w:p w14:paraId="63698C92" w14:textId="77777777" w:rsidR="003052FF" w:rsidRPr="00F57C80" w:rsidRDefault="003052FF" w:rsidP="003052FF">
      <w:pPr>
        <w:pStyle w:val="PL"/>
        <w:rPr>
          <w:ins w:id="7011" w:author="SA R2-1809060" w:date="2018-05-31T16:58:00Z"/>
          <w:highlight w:val="cyan"/>
        </w:rPr>
      </w:pPr>
      <w:ins w:id="7012" w:author="SA R2-1809060" w:date="2018-05-31T16:58:00Z">
        <w:r w:rsidRPr="00F57C80">
          <w:rPr>
            <w:highlight w:val="cyan"/>
          </w:rPr>
          <w:t>BlackCellsToAddModEUTRA ::=</w:t>
        </w:r>
        <w:r w:rsidRPr="00F57C80">
          <w:rPr>
            <w:highlight w:val="cyan"/>
          </w:rPr>
          <w:tab/>
          <w:t>SEQUENCE {</w:t>
        </w:r>
      </w:ins>
    </w:p>
    <w:p w14:paraId="63698C93" w14:textId="77777777" w:rsidR="003052FF" w:rsidRPr="00F57C80" w:rsidRDefault="003052FF" w:rsidP="003052FF">
      <w:pPr>
        <w:pStyle w:val="PL"/>
        <w:rPr>
          <w:ins w:id="7013" w:author="SA R2-1809060" w:date="2018-05-31T16:58:00Z"/>
          <w:highlight w:val="cyan"/>
        </w:rPr>
      </w:pPr>
      <w:ins w:id="7014"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94" w14:textId="77777777" w:rsidR="003052FF" w:rsidRPr="00F57C80" w:rsidRDefault="003052FF" w:rsidP="003052FF">
      <w:pPr>
        <w:pStyle w:val="PL"/>
        <w:rPr>
          <w:ins w:id="7015" w:author="SA R2-1809060" w:date="2018-05-31T16:58:00Z"/>
          <w:highlight w:val="cyan"/>
        </w:rPr>
      </w:pPr>
      <w:ins w:id="7016"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63698C95" w14:textId="77777777" w:rsidR="003052FF" w:rsidRPr="00F57C80" w:rsidRDefault="003052FF" w:rsidP="003052FF">
      <w:pPr>
        <w:pStyle w:val="PL"/>
        <w:rPr>
          <w:ins w:id="7017" w:author="SA R2-1809060" w:date="2018-05-31T16:58:00Z"/>
          <w:highlight w:val="cyan"/>
        </w:rPr>
      </w:pPr>
      <w:ins w:id="7018" w:author="SA R2-1809060" w:date="2018-05-31T16:58:00Z">
        <w:r w:rsidRPr="00F57C80">
          <w:rPr>
            <w:highlight w:val="cyan"/>
          </w:rPr>
          <w:t>}</w:t>
        </w:r>
      </w:ins>
    </w:p>
    <w:p w14:paraId="63698C96" w14:textId="77777777" w:rsidR="003052FF" w:rsidRPr="00F57C80" w:rsidRDefault="003052FF" w:rsidP="003052FF">
      <w:pPr>
        <w:pStyle w:val="PL"/>
        <w:rPr>
          <w:ins w:id="7019" w:author="SA R2-1809060" w:date="2018-05-31T16:58:00Z"/>
          <w:highlight w:val="cyan"/>
        </w:rPr>
      </w:pPr>
    </w:p>
    <w:p w14:paraId="63698C97" w14:textId="77777777" w:rsidR="003052FF" w:rsidRPr="00F57C80" w:rsidRDefault="003052FF" w:rsidP="003052FF">
      <w:pPr>
        <w:pStyle w:val="PL"/>
        <w:rPr>
          <w:ins w:id="7020" w:author="SA R2-1809060" w:date="2018-05-31T16:58:00Z"/>
          <w:highlight w:val="cyan"/>
        </w:rPr>
      </w:pPr>
    </w:p>
    <w:p w14:paraId="63698C98" w14:textId="77777777" w:rsidR="003052FF" w:rsidRPr="00F57C80" w:rsidRDefault="003052FF" w:rsidP="003052FF">
      <w:pPr>
        <w:pStyle w:val="PL"/>
        <w:rPr>
          <w:ins w:id="7021" w:author="SA R2-1809060" w:date="2018-05-31T16:58:00Z"/>
          <w:highlight w:val="cyan"/>
        </w:rPr>
      </w:pPr>
    </w:p>
    <w:p w14:paraId="63698C99" w14:textId="77777777" w:rsidR="003052FF" w:rsidRPr="00F57C80" w:rsidRDefault="003052FF" w:rsidP="003052FF">
      <w:pPr>
        <w:pStyle w:val="PL"/>
        <w:rPr>
          <w:ins w:id="7022" w:author="SA R2-1809060" w:date="2018-05-31T16:58:00Z"/>
          <w:color w:val="808080"/>
          <w:highlight w:val="cyan"/>
        </w:rPr>
      </w:pPr>
      <w:ins w:id="7023" w:author="SA R2-1809060" w:date="2018-05-31T16:58:00Z">
        <w:r w:rsidRPr="00F57C80">
          <w:rPr>
            <w:color w:val="808080"/>
            <w:highlight w:val="cyan"/>
          </w:rPr>
          <w:t>-- TAG-MEAS-MeasObjectEUTRA-NR-STOP</w:t>
        </w:r>
      </w:ins>
    </w:p>
    <w:p w14:paraId="63698C9A" w14:textId="77777777" w:rsidR="003052FF" w:rsidRPr="00F57C80" w:rsidRDefault="003052FF" w:rsidP="003052FF">
      <w:pPr>
        <w:pStyle w:val="PL"/>
        <w:rPr>
          <w:ins w:id="7024" w:author="SA R2-1809060" w:date="2018-05-31T16:58:00Z"/>
          <w:color w:val="808080"/>
          <w:highlight w:val="cyan"/>
        </w:rPr>
      </w:pPr>
      <w:ins w:id="7025" w:author="SA R2-1809060" w:date="2018-05-31T16:58:00Z">
        <w:r w:rsidRPr="00F57C80">
          <w:rPr>
            <w:color w:val="808080"/>
            <w:highlight w:val="cyan"/>
          </w:rPr>
          <w:t>-- ASN1STOP</w:t>
        </w:r>
      </w:ins>
    </w:p>
    <w:p w14:paraId="63698C9B" w14:textId="77777777" w:rsidR="003052FF" w:rsidRPr="00F57C80" w:rsidRDefault="003052FF" w:rsidP="003052FF">
      <w:pPr>
        <w:pStyle w:val="PL"/>
        <w:rPr>
          <w:ins w:id="7026" w:author="SA R2-1809060" w:date="2018-05-31T16:58:00Z"/>
          <w:highlight w:val="cyan"/>
        </w:rPr>
      </w:pPr>
    </w:p>
    <w:p w14:paraId="63698C9C" w14:textId="77777777" w:rsidR="00B24E64" w:rsidRPr="00F57C80" w:rsidDel="003052FF" w:rsidRDefault="00B24E64" w:rsidP="00B24E64">
      <w:pPr>
        <w:pStyle w:val="EditorsNote"/>
        <w:rPr>
          <w:del w:id="7027" w:author="SA R2-1809060" w:date="2018-05-31T16:58:00Z"/>
          <w:highlight w:val="cyan"/>
        </w:rPr>
      </w:pPr>
      <w:del w:id="7028" w:author="SA R2-1809060" w:date="2018-05-31T16:58:00Z">
        <w:r w:rsidRPr="00F57C80" w:rsidDel="003052FF">
          <w:rPr>
            <w:highlight w:val="cyan"/>
          </w:rPr>
          <w:delText xml:space="preserve">Editor’s Note: FFS Details of </w:delText>
        </w:r>
        <w:r w:rsidRPr="00F57C80" w:rsidDel="003052FF">
          <w:rPr>
            <w:i/>
            <w:highlight w:val="cyan"/>
          </w:rPr>
          <w:delText>measObjectEUTRA</w:delText>
        </w:r>
        <w:r w:rsidRPr="00F57C80" w:rsidDel="003052FF">
          <w:rPr>
            <w:highlight w:val="cyan"/>
          </w:rPr>
          <w:delText xml:space="preserve"> that can be configured via NR (not applicable for EN-DC).</w:delText>
        </w:r>
      </w:del>
    </w:p>
    <w:bookmarkEnd w:id="6952"/>
    <w:p w14:paraId="63698C9D" w14:textId="77777777" w:rsidR="00D224EC" w:rsidRPr="00F57C80" w:rsidRDefault="00D224EC" w:rsidP="00D224EC">
      <w:pPr>
        <w:rPr>
          <w:highlight w:val="cyan"/>
        </w:rPr>
      </w:pPr>
    </w:p>
    <w:p w14:paraId="63698C9E" w14:textId="77777777" w:rsidR="00B24E64" w:rsidRPr="00F57C80" w:rsidRDefault="00B24E64" w:rsidP="00B24E64">
      <w:pPr>
        <w:pStyle w:val="Heading4"/>
        <w:rPr>
          <w:i/>
          <w:iCs/>
          <w:highlight w:val="cyan"/>
        </w:rPr>
      </w:pPr>
      <w:bookmarkStart w:id="7029" w:name="_Toc510018624"/>
      <w:r w:rsidRPr="00F57C80">
        <w:rPr>
          <w:i/>
          <w:iCs/>
          <w:highlight w:val="cyan"/>
        </w:rPr>
        <w:t>–</w:t>
      </w:r>
      <w:r w:rsidRPr="00F57C80">
        <w:rPr>
          <w:i/>
          <w:iCs/>
          <w:highlight w:val="cyan"/>
        </w:rPr>
        <w:tab/>
        <w:t>MeasObjectId</w:t>
      </w:r>
      <w:bookmarkEnd w:id="7029"/>
    </w:p>
    <w:p w14:paraId="63698C9F"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63698CA0" w14:textId="77777777" w:rsidR="00B24E64" w:rsidRPr="00F57C80" w:rsidRDefault="00B24E64" w:rsidP="00B24E64">
      <w:pPr>
        <w:pStyle w:val="TH"/>
        <w:rPr>
          <w:highlight w:val="cyan"/>
        </w:rPr>
      </w:pPr>
      <w:r w:rsidRPr="00F57C80">
        <w:rPr>
          <w:i/>
          <w:highlight w:val="cyan"/>
        </w:rPr>
        <w:t>MeasObjectId</w:t>
      </w:r>
      <w:r w:rsidRPr="00F57C80">
        <w:rPr>
          <w:highlight w:val="cyan"/>
        </w:rPr>
        <w:t xml:space="preserve"> information element</w:t>
      </w:r>
    </w:p>
    <w:p w14:paraId="63698CA1" w14:textId="77777777" w:rsidR="00B24E64" w:rsidRPr="00F57C80" w:rsidRDefault="00B24E64" w:rsidP="00C06796">
      <w:pPr>
        <w:pStyle w:val="PL"/>
        <w:rPr>
          <w:color w:val="808080"/>
          <w:highlight w:val="cyan"/>
        </w:rPr>
      </w:pPr>
      <w:r w:rsidRPr="00F57C80">
        <w:rPr>
          <w:color w:val="808080"/>
          <w:highlight w:val="cyan"/>
        </w:rPr>
        <w:t>-- ASN1START</w:t>
      </w:r>
    </w:p>
    <w:p w14:paraId="63698CA2" w14:textId="77777777" w:rsidR="00B24E64" w:rsidRPr="00F57C80" w:rsidRDefault="00B24E64" w:rsidP="00C06796">
      <w:pPr>
        <w:pStyle w:val="PL"/>
        <w:rPr>
          <w:color w:val="808080"/>
          <w:highlight w:val="cyan"/>
        </w:rPr>
      </w:pPr>
      <w:r w:rsidRPr="00F57C80">
        <w:rPr>
          <w:color w:val="808080"/>
          <w:highlight w:val="cyan"/>
        </w:rPr>
        <w:t>-- TAG-MEAS-OBJECT-ID-START</w:t>
      </w:r>
    </w:p>
    <w:p w14:paraId="63698CA3" w14:textId="77777777" w:rsidR="00B24E64" w:rsidRPr="00F57C80" w:rsidRDefault="00B24E64" w:rsidP="00B24E64">
      <w:pPr>
        <w:pStyle w:val="PL"/>
        <w:rPr>
          <w:highlight w:val="cyan"/>
        </w:rPr>
      </w:pPr>
    </w:p>
    <w:p w14:paraId="63698CA4" w14:textId="77777777"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63698CA5" w14:textId="77777777" w:rsidR="00B24E64" w:rsidRPr="00F57C80" w:rsidRDefault="00B24E64" w:rsidP="00B24E64">
      <w:pPr>
        <w:pStyle w:val="PL"/>
        <w:rPr>
          <w:highlight w:val="cyan"/>
        </w:rPr>
      </w:pPr>
    </w:p>
    <w:p w14:paraId="63698CA6" w14:textId="77777777" w:rsidR="00B24E64" w:rsidRPr="00F57C80" w:rsidRDefault="00B24E64" w:rsidP="00C06796">
      <w:pPr>
        <w:pStyle w:val="PL"/>
        <w:rPr>
          <w:color w:val="808080"/>
          <w:highlight w:val="cyan"/>
        </w:rPr>
      </w:pPr>
      <w:r w:rsidRPr="00F57C80">
        <w:rPr>
          <w:color w:val="808080"/>
          <w:highlight w:val="cyan"/>
        </w:rPr>
        <w:t>-- TAG-MEAS-OBJECT-ID-STOP</w:t>
      </w:r>
    </w:p>
    <w:p w14:paraId="63698CA7" w14:textId="77777777" w:rsidR="00B24E64" w:rsidRPr="00F57C80" w:rsidRDefault="00B24E64" w:rsidP="00C06796">
      <w:pPr>
        <w:pStyle w:val="PL"/>
        <w:rPr>
          <w:color w:val="808080"/>
          <w:highlight w:val="cyan"/>
        </w:rPr>
      </w:pPr>
      <w:r w:rsidRPr="00F57C80">
        <w:rPr>
          <w:color w:val="808080"/>
          <w:highlight w:val="cyan"/>
        </w:rPr>
        <w:t>-- ASN1STOP</w:t>
      </w:r>
    </w:p>
    <w:p w14:paraId="63698CA8" w14:textId="77777777" w:rsidR="00D224EC" w:rsidRPr="00F57C80" w:rsidRDefault="00D224EC" w:rsidP="00D224EC">
      <w:pPr>
        <w:rPr>
          <w:highlight w:val="cyan"/>
        </w:rPr>
      </w:pPr>
    </w:p>
    <w:p w14:paraId="63698CA9" w14:textId="77777777" w:rsidR="00B24E64" w:rsidRPr="00F57C80" w:rsidRDefault="00B24E64" w:rsidP="00B24E64">
      <w:pPr>
        <w:pStyle w:val="Heading4"/>
        <w:rPr>
          <w:i/>
          <w:iCs/>
          <w:highlight w:val="cyan"/>
        </w:rPr>
      </w:pPr>
      <w:bookmarkStart w:id="7030" w:name="_Toc510018625"/>
      <w:r w:rsidRPr="00F57C80">
        <w:rPr>
          <w:i/>
          <w:iCs/>
          <w:highlight w:val="cyan"/>
        </w:rPr>
        <w:t>–</w:t>
      </w:r>
      <w:r w:rsidRPr="00F57C80">
        <w:rPr>
          <w:i/>
          <w:iCs/>
          <w:highlight w:val="cyan"/>
        </w:rPr>
        <w:tab/>
        <w:t>MeasObjectNR</w:t>
      </w:r>
      <w:bookmarkEnd w:id="7030"/>
    </w:p>
    <w:p w14:paraId="63698C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63698CAB" w14:textId="77777777" w:rsidR="00B24E64" w:rsidRPr="00F57C80" w:rsidRDefault="00B24E64" w:rsidP="00B24E64">
      <w:pPr>
        <w:pStyle w:val="TH"/>
        <w:rPr>
          <w:highlight w:val="cyan"/>
        </w:rPr>
      </w:pPr>
      <w:r w:rsidRPr="00F57C80">
        <w:rPr>
          <w:i/>
          <w:highlight w:val="cyan"/>
        </w:rPr>
        <w:t>MeasObjectNR</w:t>
      </w:r>
      <w:r w:rsidRPr="00F57C80">
        <w:rPr>
          <w:highlight w:val="cyan"/>
        </w:rPr>
        <w:t xml:space="preserve"> information element</w:t>
      </w:r>
    </w:p>
    <w:p w14:paraId="63698CAC" w14:textId="77777777" w:rsidR="00B24E64" w:rsidRPr="00F57C80" w:rsidRDefault="00B24E64" w:rsidP="00C06796">
      <w:pPr>
        <w:pStyle w:val="PL"/>
        <w:rPr>
          <w:color w:val="808080"/>
          <w:highlight w:val="cyan"/>
        </w:rPr>
      </w:pPr>
      <w:r w:rsidRPr="00F57C80">
        <w:rPr>
          <w:color w:val="808080"/>
          <w:highlight w:val="cyan"/>
        </w:rPr>
        <w:t>-- ASN1START</w:t>
      </w:r>
    </w:p>
    <w:p w14:paraId="63698CAD" w14:textId="77777777" w:rsidR="00B24E64" w:rsidRPr="00F57C80" w:rsidRDefault="00B24E64" w:rsidP="00C06796">
      <w:pPr>
        <w:pStyle w:val="PL"/>
        <w:rPr>
          <w:color w:val="808080"/>
          <w:highlight w:val="cyan"/>
        </w:rPr>
      </w:pPr>
      <w:r w:rsidRPr="00F57C80">
        <w:rPr>
          <w:color w:val="808080"/>
          <w:highlight w:val="cyan"/>
        </w:rPr>
        <w:t>-- TAG-MEAS-OBJECT-NR-START</w:t>
      </w:r>
    </w:p>
    <w:p w14:paraId="63698CAE" w14:textId="77777777" w:rsidR="00B24E64" w:rsidRPr="00F57C80" w:rsidRDefault="00B24E64" w:rsidP="00B24E64">
      <w:pPr>
        <w:pStyle w:val="PL"/>
        <w:rPr>
          <w:highlight w:val="cyan"/>
        </w:rPr>
      </w:pPr>
    </w:p>
    <w:p w14:paraId="63698CAF" w14:textId="77777777"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B0" w14:textId="77777777" w:rsidR="00B24E64" w:rsidRPr="00F57C80" w:rsidRDefault="00B24E64" w:rsidP="00B24E64">
      <w:pPr>
        <w:pStyle w:val="PL"/>
        <w:rPr>
          <w:highlight w:val="cyan"/>
        </w:rPr>
      </w:pPr>
      <w:r w:rsidRPr="00F57C80">
        <w:rPr>
          <w:highlight w:val="cyan"/>
        </w:rPr>
        <w:tab/>
      </w:r>
      <w:bookmarkStart w:id="7031" w:name="_Hlk516081175"/>
      <w:r w:rsidRPr="00F57C80">
        <w:rPr>
          <w:highlight w:val="cyan"/>
        </w:rPr>
        <w:t>ssbFrequency</w:t>
      </w:r>
      <w:bookmarkEnd w:id="703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63698CB1" w14:textId="77777777"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63698CB2" w14:textId="77777777"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63698CB3" w14:textId="77777777"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63698CB4" w14:textId="77777777" w:rsidR="00AC724F" w:rsidRPr="00F57C80" w:rsidRDefault="00AC724F" w:rsidP="00AC724F">
      <w:pPr>
        <w:pStyle w:val="PL"/>
        <w:rPr>
          <w:highlight w:val="cyan"/>
        </w:rPr>
      </w:pPr>
    </w:p>
    <w:p w14:paraId="63698CB5" w14:textId="77777777"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B6" w14:textId="77777777"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7" w14:textId="77777777" w:rsidR="00B24E64" w:rsidRPr="00F57C80" w:rsidRDefault="00B24E64" w:rsidP="00B24E64">
      <w:pPr>
        <w:pStyle w:val="PL"/>
        <w:rPr>
          <w:highlight w:val="cyan"/>
        </w:rPr>
      </w:pPr>
    </w:p>
    <w:p w14:paraId="63698CB8" w14:textId="77777777"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9" w14:textId="77777777"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B" w14:textId="77777777"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C" w14:textId="77777777"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E" w14:textId="77777777"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63698CBF" w14:textId="77777777" w:rsidR="00B24E64" w:rsidRPr="00F57C80" w:rsidRDefault="00B24E64" w:rsidP="00B24E64">
      <w:pPr>
        <w:pStyle w:val="PL"/>
        <w:rPr>
          <w:highlight w:val="cyan"/>
        </w:rPr>
      </w:pPr>
    </w:p>
    <w:p w14:paraId="63698CC0" w14:textId="77777777"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63698CC1" w14:textId="77777777" w:rsidR="00B24E64" w:rsidRPr="00F57C80" w:rsidRDefault="00B24E64" w:rsidP="00B24E64">
      <w:pPr>
        <w:pStyle w:val="PL"/>
        <w:rPr>
          <w:highlight w:val="cyan"/>
        </w:rPr>
      </w:pPr>
    </w:p>
    <w:p w14:paraId="63698CC2" w14:textId="77777777"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3" w14:textId="77777777"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4" w14:textId="77777777" w:rsidR="00B24E64" w:rsidRPr="00F57C80" w:rsidRDefault="00B24E64" w:rsidP="00B24E64">
      <w:pPr>
        <w:pStyle w:val="PL"/>
        <w:rPr>
          <w:highlight w:val="cyan"/>
        </w:rPr>
      </w:pPr>
    </w:p>
    <w:p w14:paraId="63698CC5" w14:textId="77777777"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6" w14:textId="77777777"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7" w14:textId="77777777" w:rsidR="00B24E64" w:rsidRPr="00F57C80" w:rsidRDefault="00B24E64" w:rsidP="00B24E64">
      <w:pPr>
        <w:pStyle w:val="PL"/>
        <w:rPr>
          <w:highlight w:val="cyan"/>
        </w:rPr>
      </w:pPr>
    </w:p>
    <w:p w14:paraId="63698CC8" w14:textId="77777777"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9" w14:textId="77777777"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A" w14:textId="77777777" w:rsidR="00B24E64" w:rsidRPr="00F57C80" w:rsidRDefault="00B24E64" w:rsidP="00B24E64">
      <w:pPr>
        <w:pStyle w:val="PL"/>
        <w:rPr>
          <w:highlight w:val="cyan"/>
        </w:rPr>
      </w:pPr>
      <w:r w:rsidRPr="00F57C80">
        <w:rPr>
          <w:highlight w:val="cyan"/>
        </w:rPr>
        <w:tab/>
        <w:t>...</w:t>
      </w:r>
    </w:p>
    <w:p w14:paraId="63698CCB" w14:textId="77777777" w:rsidR="00B24E64" w:rsidRPr="00F57C80" w:rsidRDefault="00B24E64" w:rsidP="00B24E64">
      <w:pPr>
        <w:pStyle w:val="PL"/>
        <w:rPr>
          <w:highlight w:val="cyan"/>
        </w:rPr>
      </w:pPr>
      <w:r w:rsidRPr="00F57C80">
        <w:rPr>
          <w:highlight w:val="cyan"/>
        </w:rPr>
        <w:t>}</w:t>
      </w:r>
    </w:p>
    <w:p w14:paraId="63698CCC" w14:textId="77777777" w:rsidR="00B24E64" w:rsidRPr="00F57C80" w:rsidRDefault="00B24E64" w:rsidP="00B24E64">
      <w:pPr>
        <w:pStyle w:val="PL"/>
        <w:rPr>
          <w:highlight w:val="cyan"/>
        </w:rPr>
      </w:pPr>
    </w:p>
    <w:p w14:paraId="63698CCD" w14:textId="77777777" w:rsidR="00B24E64" w:rsidRPr="00F57C80" w:rsidRDefault="00B24E64" w:rsidP="00B24E64">
      <w:pPr>
        <w:pStyle w:val="PL"/>
        <w:rPr>
          <w:highlight w:val="cyan"/>
        </w:rPr>
      </w:pPr>
      <w:bookmarkStart w:id="7032" w:name="_Hlk505296466"/>
      <w:bookmarkStart w:id="7033" w:name="_Hlk500774924"/>
      <w:r w:rsidRPr="00F57C80">
        <w:rPr>
          <w:highlight w:val="cyan"/>
        </w:rPr>
        <w:t>ReferenceSignalConfig</w:t>
      </w:r>
      <w:bookmarkEnd w:id="7032"/>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CE" w14:textId="77777777"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CCF" w14:textId="77777777"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63698CD0" w14:textId="77777777" w:rsidR="00B24E64" w:rsidRPr="00F57C80" w:rsidRDefault="00B24E64" w:rsidP="00B24E64">
      <w:pPr>
        <w:pStyle w:val="PL"/>
        <w:rPr>
          <w:highlight w:val="cyan"/>
        </w:rPr>
      </w:pPr>
      <w:r w:rsidRPr="00F57C80">
        <w:rPr>
          <w:highlight w:val="cyan"/>
        </w:rPr>
        <w:t>}</w:t>
      </w:r>
    </w:p>
    <w:bookmarkEnd w:id="7033"/>
    <w:p w14:paraId="63698CD1" w14:textId="77777777" w:rsidR="00B24E64" w:rsidRPr="00F57C80" w:rsidRDefault="00B24E64" w:rsidP="00B24E64">
      <w:pPr>
        <w:pStyle w:val="PL"/>
        <w:rPr>
          <w:highlight w:val="cyan"/>
        </w:rPr>
      </w:pPr>
    </w:p>
    <w:p w14:paraId="63698CD2" w14:textId="77777777" w:rsidR="00B24E64" w:rsidRPr="00F57C80" w:rsidRDefault="00B24E64" w:rsidP="00B24E64">
      <w:pPr>
        <w:pStyle w:val="PL"/>
        <w:rPr>
          <w:highlight w:val="cyan"/>
        </w:rPr>
      </w:pPr>
      <w:bookmarkStart w:id="7034" w:name="_Hlk496184822"/>
      <w:bookmarkStart w:id="7035"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63698CD3" w14:textId="77777777" w:rsidR="00B24E64" w:rsidRPr="00F57C80" w:rsidRDefault="00B24E64" w:rsidP="00B24E64">
      <w:pPr>
        <w:pStyle w:val="PL"/>
        <w:rPr>
          <w:highlight w:val="cyan"/>
        </w:rPr>
      </w:pPr>
      <w:r w:rsidRPr="00F57C80">
        <w:rPr>
          <w:highlight w:val="cyan"/>
        </w:rPr>
        <w:tab/>
      </w:r>
    </w:p>
    <w:p w14:paraId="63698CD4" w14:textId="77777777"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CD5" w14:textId="77777777"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7034"/>
    <w:bookmarkEnd w:id="7035"/>
    <w:p w14:paraId="63698CD6" w14:textId="77777777" w:rsidR="00B24E64" w:rsidRPr="00F57C80" w:rsidRDefault="00B24E64" w:rsidP="00722A89">
      <w:pPr>
        <w:pStyle w:val="PL"/>
        <w:rPr>
          <w:color w:val="808080"/>
          <w:highlight w:val="cyan"/>
        </w:rPr>
      </w:pPr>
    </w:p>
    <w:p w14:paraId="63698CD7" w14:textId="77777777"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63698CD8" w14:textId="77777777" w:rsidR="00A76E27" w:rsidRPr="00F57C80" w:rsidRDefault="00A76E27" w:rsidP="00B24E64">
      <w:pPr>
        <w:pStyle w:val="PL"/>
        <w:rPr>
          <w:highlight w:val="cyan"/>
        </w:rPr>
      </w:pPr>
      <w:r w:rsidRPr="00F57C80">
        <w:rPr>
          <w:highlight w:val="cyan"/>
        </w:rPr>
        <w:tab/>
        <w:t>...</w:t>
      </w:r>
    </w:p>
    <w:p w14:paraId="63698CD9" w14:textId="77777777" w:rsidR="00B24E64" w:rsidRPr="00F57C80" w:rsidRDefault="00B24E64" w:rsidP="00B24E64">
      <w:pPr>
        <w:pStyle w:val="PL"/>
        <w:rPr>
          <w:highlight w:val="cyan"/>
        </w:rPr>
      </w:pPr>
      <w:r w:rsidRPr="00F57C80">
        <w:rPr>
          <w:highlight w:val="cyan"/>
        </w:rPr>
        <w:t>}</w:t>
      </w:r>
    </w:p>
    <w:p w14:paraId="63698CDA" w14:textId="77777777" w:rsidR="00B24E64" w:rsidRPr="00F57C80" w:rsidRDefault="00B24E64" w:rsidP="00B24E64">
      <w:pPr>
        <w:pStyle w:val="PL"/>
        <w:rPr>
          <w:highlight w:val="cyan"/>
        </w:rPr>
      </w:pPr>
    </w:p>
    <w:p w14:paraId="63698CDB" w14:textId="77777777" w:rsidR="00B24E64" w:rsidRPr="00F57C80" w:rsidRDefault="00B24E64" w:rsidP="00B24E64">
      <w:pPr>
        <w:pStyle w:val="PL"/>
        <w:rPr>
          <w:highlight w:val="cyan"/>
        </w:rPr>
      </w:pPr>
    </w:p>
    <w:p w14:paraId="63698CDC" w14:textId="77777777"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DD" w14:textId="7777777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DE" w14:textId="77777777"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DF" w14:textId="77777777"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0" w14:textId="77777777"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1" w14:textId="77777777"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2" w14:textId="77777777"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3" w14:textId="77777777" w:rsidR="00B24E64" w:rsidRPr="00F57C80" w:rsidRDefault="00B24E64" w:rsidP="00B24E64">
      <w:pPr>
        <w:pStyle w:val="PL"/>
        <w:rPr>
          <w:highlight w:val="cyan"/>
        </w:rPr>
      </w:pPr>
      <w:r w:rsidRPr="00F57C80">
        <w:rPr>
          <w:highlight w:val="cyan"/>
        </w:rPr>
        <w:t>}</w:t>
      </w:r>
    </w:p>
    <w:p w14:paraId="63698CE4" w14:textId="77777777" w:rsidR="008A75C6" w:rsidRPr="00F57C80" w:rsidRDefault="008A75C6" w:rsidP="00B24E64">
      <w:pPr>
        <w:pStyle w:val="PL"/>
        <w:rPr>
          <w:highlight w:val="cyan"/>
        </w:rPr>
      </w:pPr>
    </w:p>
    <w:p w14:paraId="63698CE5" w14:textId="7777777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3698CE6"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CE7"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CE8"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CE9" w14:textId="77777777" w:rsidR="008A75C6" w:rsidRPr="00F57C80" w:rsidRDefault="008A75C6" w:rsidP="008A75C6">
      <w:pPr>
        <w:pStyle w:val="PL"/>
        <w:rPr>
          <w:highlight w:val="cyan"/>
        </w:rPr>
      </w:pPr>
      <w:r w:rsidRPr="00F57C80">
        <w:rPr>
          <w:highlight w:val="cyan"/>
        </w:rPr>
        <w:t>}</w:t>
      </w:r>
    </w:p>
    <w:p w14:paraId="63698CEA" w14:textId="77777777" w:rsidR="008A75C6" w:rsidRPr="00F57C80" w:rsidRDefault="008A75C6" w:rsidP="00B24E64">
      <w:pPr>
        <w:pStyle w:val="PL"/>
        <w:rPr>
          <w:highlight w:val="cyan"/>
        </w:rPr>
      </w:pPr>
    </w:p>
    <w:p w14:paraId="63698CEB" w14:textId="77777777"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CEC" w14:textId="77777777"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ED"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EE"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CEF" w14:textId="77777777" w:rsidR="00B24E64" w:rsidRPr="00F57C80" w:rsidRDefault="00B24E64" w:rsidP="00B24E64">
      <w:pPr>
        <w:pStyle w:val="PL"/>
        <w:rPr>
          <w:highlight w:val="cyan"/>
          <w:lang w:eastAsia="zh-CN"/>
        </w:rPr>
      </w:pPr>
      <w:r w:rsidRPr="00F57C80">
        <w:rPr>
          <w:highlight w:val="cyan"/>
        </w:rPr>
        <w:t>}</w:t>
      </w:r>
    </w:p>
    <w:p w14:paraId="63698CF0" w14:textId="77777777" w:rsidR="00B24E64" w:rsidRPr="00F57C80" w:rsidRDefault="00B24E64" w:rsidP="00B24E64">
      <w:pPr>
        <w:pStyle w:val="PL"/>
        <w:rPr>
          <w:highlight w:val="cyan"/>
        </w:rPr>
      </w:pPr>
    </w:p>
    <w:p w14:paraId="63698CF1" w14:textId="77777777"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63698CF2" w14:textId="77777777" w:rsidR="00B24E64" w:rsidRPr="00F57C80" w:rsidRDefault="00B24E64" w:rsidP="00B24E64">
      <w:pPr>
        <w:pStyle w:val="PL"/>
        <w:rPr>
          <w:highlight w:val="cyan"/>
        </w:rPr>
      </w:pPr>
    </w:p>
    <w:p w14:paraId="63698CF3" w14:textId="77777777"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F4"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8CF5" w14:textId="77777777"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63698CF6" w14:textId="77777777" w:rsidR="00B24E64" w:rsidRPr="00F57C80" w:rsidRDefault="00B24E64" w:rsidP="00B24E64">
      <w:pPr>
        <w:pStyle w:val="PL"/>
        <w:rPr>
          <w:highlight w:val="cyan"/>
        </w:rPr>
      </w:pPr>
      <w:r w:rsidRPr="00F57C80">
        <w:rPr>
          <w:highlight w:val="cyan"/>
        </w:rPr>
        <w:t>}</w:t>
      </w:r>
    </w:p>
    <w:p w14:paraId="63698CF7" w14:textId="77777777" w:rsidR="00B24E64" w:rsidRPr="00F57C80" w:rsidRDefault="00B24E64" w:rsidP="00B24E64">
      <w:pPr>
        <w:pStyle w:val="PL"/>
        <w:rPr>
          <w:highlight w:val="cyan"/>
        </w:rPr>
      </w:pPr>
    </w:p>
    <w:p w14:paraId="63698CF8" w14:textId="77777777" w:rsidR="00B24E64" w:rsidRPr="00F57C80" w:rsidRDefault="00B24E64" w:rsidP="00B24E64">
      <w:pPr>
        <w:pStyle w:val="PL"/>
        <w:rPr>
          <w:highlight w:val="cyan"/>
        </w:rPr>
      </w:pPr>
    </w:p>
    <w:p w14:paraId="63698CF9" w14:textId="77777777" w:rsidR="00B24E64" w:rsidRPr="00F57C80" w:rsidRDefault="00B24E64" w:rsidP="00B24E64">
      <w:pPr>
        <w:pStyle w:val="PL"/>
        <w:rPr>
          <w:highlight w:val="cyan"/>
        </w:rPr>
      </w:pPr>
    </w:p>
    <w:p w14:paraId="63698CFA" w14:textId="77777777" w:rsidR="00B24E64" w:rsidRPr="00F57C80" w:rsidRDefault="00B24E64" w:rsidP="00B24E64">
      <w:pPr>
        <w:pStyle w:val="PL"/>
        <w:rPr>
          <w:highlight w:val="cyan"/>
        </w:rPr>
      </w:pPr>
    </w:p>
    <w:p w14:paraId="63698CFB" w14:textId="77777777" w:rsidR="00B24E64" w:rsidRPr="00F57C80" w:rsidRDefault="00B24E64" w:rsidP="00C06796">
      <w:pPr>
        <w:pStyle w:val="PL"/>
        <w:rPr>
          <w:color w:val="808080"/>
          <w:highlight w:val="cyan"/>
        </w:rPr>
      </w:pPr>
      <w:r w:rsidRPr="00F57C80">
        <w:rPr>
          <w:color w:val="808080"/>
          <w:highlight w:val="cyan"/>
        </w:rPr>
        <w:t>-- TAG-MEAS-OBJECT-NR-STOP</w:t>
      </w:r>
    </w:p>
    <w:p w14:paraId="63698CFC" w14:textId="77777777" w:rsidR="00B24E64" w:rsidRPr="00F57C80" w:rsidRDefault="00B24E64" w:rsidP="00C06796">
      <w:pPr>
        <w:pStyle w:val="PL"/>
        <w:rPr>
          <w:color w:val="808080"/>
          <w:highlight w:val="cyan"/>
        </w:rPr>
      </w:pPr>
      <w:r w:rsidRPr="00F57C80">
        <w:rPr>
          <w:color w:val="808080"/>
          <w:highlight w:val="cyan"/>
        </w:rPr>
        <w:t>-- ASN1STOP</w:t>
      </w:r>
    </w:p>
    <w:p w14:paraId="63698CFD"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3698CFF" w14:textId="77777777" w:rsidTr="0040018C">
        <w:tc>
          <w:tcPr>
            <w:tcW w:w="14507" w:type="dxa"/>
            <w:shd w:val="clear" w:color="auto" w:fill="auto"/>
          </w:tcPr>
          <w:p w14:paraId="63698CFE" w14:textId="77777777"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63698D02" w14:textId="77777777" w:rsidTr="0040018C">
        <w:tc>
          <w:tcPr>
            <w:tcW w:w="14507" w:type="dxa"/>
            <w:shd w:val="clear" w:color="auto" w:fill="auto"/>
          </w:tcPr>
          <w:p w14:paraId="63698D00" w14:textId="77777777" w:rsidR="00365124" w:rsidRPr="00F57C80" w:rsidRDefault="00365124" w:rsidP="00365124">
            <w:pPr>
              <w:pStyle w:val="TAL"/>
              <w:rPr>
                <w:b/>
                <w:i/>
                <w:szCs w:val="22"/>
                <w:highlight w:val="cyan"/>
              </w:rPr>
            </w:pPr>
            <w:r w:rsidRPr="00F57C80">
              <w:rPr>
                <w:b/>
                <w:i/>
                <w:szCs w:val="22"/>
                <w:highlight w:val="cyan"/>
              </w:rPr>
              <w:t>cellIndividualOffset</w:t>
            </w:r>
          </w:p>
          <w:p w14:paraId="63698D01" w14:textId="77777777"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63698D05" w14:textId="77777777" w:rsidTr="0040018C">
        <w:tc>
          <w:tcPr>
            <w:tcW w:w="14507" w:type="dxa"/>
            <w:shd w:val="clear" w:color="auto" w:fill="auto"/>
          </w:tcPr>
          <w:p w14:paraId="63698D03" w14:textId="77777777" w:rsidR="00861B6C" w:rsidRPr="00F57C80" w:rsidRDefault="00861B6C" w:rsidP="00861B6C">
            <w:pPr>
              <w:pStyle w:val="TAL"/>
              <w:rPr>
                <w:b/>
                <w:i/>
                <w:iCs/>
                <w:szCs w:val="22"/>
                <w:highlight w:val="cyan"/>
                <w:lang w:eastAsia="en-GB"/>
              </w:rPr>
            </w:pPr>
            <w:r w:rsidRPr="00F57C80">
              <w:rPr>
                <w:b/>
                <w:i/>
                <w:iCs/>
                <w:szCs w:val="22"/>
                <w:highlight w:val="cyan"/>
                <w:lang w:eastAsia="en-GB"/>
              </w:rPr>
              <w:t>physCellId</w:t>
            </w:r>
          </w:p>
          <w:p w14:paraId="63698D04" w14:textId="77777777" w:rsidR="00861B6C" w:rsidRPr="00F57C80" w:rsidRDefault="00861B6C" w:rsidP="00861B6C">
            <w:pPr>
              <w:pStyle w:val="TAL"/>
              <w:rPr>
                <w:b/>
                <w:i/>
                <w:szCs w:val="22"/>
                <w:highlight w:val="cyan"/>
              </w:rPr>
            </w:pPr>
            <w:r w:rsidRPr="00F57C80">
              <w:rPr>
                <w:szCs w:val="22"/>
                <w:highlight w:val="cyan"/>
                <w:lang w:eastAsia="en-GB"/>
              </w:rPr>
              <w:t>Physical cell identity of a cell in the cell list.</w:t>
            </w:r>
          </w:p>
        </w:tc>
      </w:tr>
    </w:tbl>
    <w:p w14:paraId="63698D06" w14:textId="77777777"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63698D08" w14:textId="77777777" w:rsidTr="0040018C">
        <w:tc>
          <w:tcPr>
            <w:tcW w:w="14173" w:type="dxa"/>
            <w:shd w:val="clear" w:color="auto" w:fill="auto"/>
          </w:tcPr>
          <w:p w14:paraId="63698D07" w14:textId="77777777" w:rsidR="001A21FD" w:rsidRPr="00F57C80" w:rsidRDefault="001A21FD" w:rsidP="001A21FD">
            <w:pPr>
              <w:pStyle w:val="TAH"/>
              <w:rPr>
                <w:szCs w:val="22"/>
                <w:highlight w:val="cyan"/>
              </w:rPr>
            </w:pPr>
            <w:r w:rsidRPr="00F57C80">
              <w:rPr>
                <w:i/>
                <w:szCs w:val="22"/>
                <w:highlight w:val="cyan"/>
              </w:rPr>
              <w:t>MeasObjectNR field descriptions</w:t>
            </w:r>
          </w:p>
        </w:tc>
      </w:tr>
      <w:tr w:rsidR="001A21FD" w:rsidRPr="00F57C80" w14:paraId="63698D0B" w14:textId="77777777" w:rsidTr="0040018C">
        <w:tc>
          <w:tcPr>
            <w:tcW w:w="14173" w:type="dxa"/>
            <w:shd w:val="clear" w:color="auto" w:fill="auto"/>
          </w:tcPr>
          <w:p w14:paraId="63698D09" w14:textId="77777777" w:rsidR="001A21FD" w:rsidRPr="00F57C80" w:rsidRDefault="001A21FD" w:rsidP="001A21FD">
            <w:pPr>
              <w:pStyle w:val="TAL"/>
              <w:rPr>
                <w:rFonts w:cs="Arial"/>
                <w:b/>
                <w:i/>
                <w:iCs/>
                <w:szCs w:val="18"/>
                <w:highlight w:val="cyan"/>
              </w:rPr>
            </w:pPr>
            <w:r w:rsidRPr="00F57C80">
              <w:rPr>
                <w:rFonts w:cs="Arial"/>
                <w:b/>
                <w:i/>
                <w:iCs/>
                <w:szCs w:val="18"/>
                <w:highlight w:val="cyan"/>
              </w:rPr>
              <w:t>absThreshCSI-RS-Consolidation</w:t>
            </w:r>
          </w:p>
          <w:p w14:paraId="63698D0A" w14:textId="77777777" w:rsidR="001A21FD" w:rsidRPr="00F57C80" w:rsidRDefault="001A21FD" w:rsidP="001A21FD">
            <w:pPr>
              <w:pStyle w:val="TAL"/>
              <w:rPr>
                <w:szCs w:val="22"/>
                <w:highlight w:val="cyan"/>
              </w:rPr>
            </w:pPr>
            <w:r w:rsidRPr="00F57C80">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63698D0E" w14:textId="77777777" w:rsidTr="0040018C">
        <w:tc>
          <w:tcPr>
            <w:tcW w:w="14173" w:type="dxa"/>
            <w:shd w:val="clear" w:color="auto" w:fill="auto"/>
          </w:tcPr>
          <w:p w14:paraId="63698D0C" w14:textId="77777777" w:rsidR="001A21FD" w:rsidRPr="00F57C80" w:rsidRDefault="001A21FD" w:rsidP="001A21FD">
            <w:pPr>
              <w:pStyle w:val="TAL"/>
              <w:rPr>
                <w:rFonts w:cs="Arial"/>
                <w:b/>
                <w:i/>
                <w:iCs/>
                <w:szCs w:val="18"/>
                <w:highlight w:val="cyan"/>
              </w:rPr>
            </w:pPr>
            <w:r w:rsidRPr="00F57C80">
              <w:rPr>
                <w:rFonts w:cs="Arial"/>
                <w:b/>
                <w:i/>
                <w:iCs/>
                <w:szCs w:val="18"/>
                <w:highlight w:val="cyan"/>
              </w:rPr>
              <w:t>absThreshSS-BlocksConsolidation</w:t>
            </w:r>
          </w:p>
          <w:p w14:paraId="63698D0D" w14:textId="77777777" w:rsidR="001A21FD" w:rsidRPr="00F57C80" w:rsidRDefault="001A21FD" w:rsidP="001A21FD">
            <w:pPr>
              <w:pStyle w:val="TAL"/>
              <w:rPr>
                <w:rFonts w:cs="Arial"/>
                <w:b/>
                <w:i/>
                <w:iCs/>
                <w:szCs w:val="18"/>
                <w:highlight w:val="cyan"/>
              </w:rPr>
            </w:pPr>
            <w:r w:rsidRPr="00F57C80">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63698D11" w14:textId="77777777" w:rsidTr="0040018C">
        <w:tc>
          <w:tcPr>
            <w:tcW w:w="14173" w:type="dxa"/>
            <w:shd w:val="clear" w:color="auto" w:fill="auto"/>
          </w:tcPr>
          <w:p w14:paraId="63698D0F" w14:textId="77777777" w:rsidR="001A21FD" w:rsidRPr="00F57C80" w:rsidRDefault="001A21FD" w:rsidP="001A21FD">
            <w:pPr>
              <w:pStyle w:val="TAL"/>
              <w:rPr>
                <w:b/>
                <w:i/>
                <w:szCs w:val="22"/>
                <w:highlight w:val="cyan"/>
                <w:lang w:eastAsia="en-GB"/>
              </w:rPr>
            </w:pPr>
            <w:r w:rsidRPr="00F57C80">
              <w:rPr>
                <w:b/>
                <w:i/>
                <w:szCs w:val="22"/>
                <w:highlight w:val="cyan"/>
                <w:lang w:eastAsia="en-GB"/>
              </w:rPr>
              <w:t>blackCellsToAddModList</w:t>
            </w:r>
          </w:p>
          <w:p w14:paraId="63698D10" w14:textId="77777777" w:rsidR="001A21FD" w:rsidRPr="00F57C80" w:rsidRDefault="001A21FD" w:rsidP="001A21FD">
            <w:pPr>
              <w:pStyle w:val="TAL"/>
              <w:rPr>
                <w:rFonts w:cs="Arial"/>
                <w:b/>
                <w:i/>
                <w:iCs/>
                <w:szCs w:val="18"/>
                <w:highlight w:val="cyan"/>
              </w:rPr>
            </w:pPr>
            <w:r w:rsidRPr="00F57C80">
              <w:rPr>
                <w:iCs/>
                <w:szCs w:val="22"/>
                <w:highlight w:val="cyan"/>
                <w:lang w:eastAsia="en-GB"/>
              </w:rPr>
              <w:t>List of cells to add/modify in the black list of cells.</w:t>
            </w:r>
          </w:p>
        </w:tc>
      </w:tr>
      <w:tr w:rsidR="001A21FD" w:rsidRPr="00F57C80" w14:paraId="63698D14" w14:textId="77777777" w:rsidTr="0040018C">
        <w:tc>
          <w:tcPr>
            <w:tcW w:w="14173" w:type="dxa"/>
            <w:shd w:val="clear" w:color="auto" w:fill="auto"/>
          </w:tcPr>
          <w:p w14:paraId="63698D12" w14:textId="77777777" w:rsidR="001A21FD" w:rsidRPr="00F57C80" w:rsidRDefault="001A21FD" w:rsidP="001A21FD">
            <w:pPr>
              <w:pStyle w:val="TAL"/>
              <w:rPr>
                <w:b/>
                <w:i/>
                <w:szCs w:val="22"/>
                <w:highlight w:val="cyan"/>
                <w:lang w:eastAsia="en-GB"/>
              </w:rPr>
            </w:pPr>
            <w:r w:rsidRPr="00F57C80">
              <w:rPr>
                <w:b/>
                <w:i/>
                <w:szCs w:val="22"/>
                <w:highlight w:val="cyan"/>
                <w:lang w:eastAsia="en-GB"/>
              </w:rPr>
              <w:t>blackCellsToRemoveList</w:t>
            </w:r>
          </w:p>
          <w:p w14:paraId="63698D13" w14:textId="77777777" w:rsidR="001A21FD" w:rsidRPr="00F57C80" w:rsidRDefault="001A21FD" w:rsidP="001A21FD">
            <w:pPr>
              <w:pStyle w:val="TAL"/>
              <w:rPr>
                <w:b/>
                <w:i/>
                <w:szCs w:val="22"/>
                <w:highlight w:val="cyan"/>
                <w:lang w:eastAsia="en-GB"/>
              </w:rPr>
            </w:pPr>
            <w:r w:rsidRPr="00F57C80">
              <w:rPr>
                <w:iCs/>
                <w:szCs w:val="22"/>
                <w:highlight w:val="cyan"/>
                <w:lang w:eastAsia="en-GB"/>
              </w:rPr>
              <w:t>List of cells to remove from the black list of cells.</w:t>
            </w:r>
          </w:p>
        </w:tc>
      </w:tr>
      <w:tr w:rsidR="001A21FD" w:rsidRPr="00F57C80" w14:paraId="63698D17" w14:textId="77777777" w:rsidTr="0040018C">
        <w:tc>
          <w:tcPr>
            <w:tcW w:w="14173" w:type="dxa"/>
            <w:shd w:val="clear" w:color="auto" w:fill="auto"/>
          </w:tcPr>
          <w:p w14:paraId="63698D15" w14:textId="77777777" w:rsidR="001A21FD" w:rsidRPr="00F57C80" w:rsidRDefault="001A21FD" w:rsidP="001A21FD">
            <w:pPr>
              <w:pStyle w:val="TAL"/>
              <w:rPr>
                <w:b/>
                <w:i/>
                <w:szCs w:val="22"/>
                <w:highlight w:val="cyan"/>
                <w:lang w:eastAsia="en-GB"/>
              </w:rPr>
            </w:pPr>
            <w:r w:rsidRPr="00F57C80">
              <w:rPr>
                <w:b/>
                <w:i/>
                <w:szCs w:val="22"/>
                <w:highlight w:val="cyan"/>
                <w:lang w:eastAsia="en-GB"/>
              </w:rPr>
              <w:t>cellsToAddModList</w:t>
            </w:r>
          </w:p>
          <w:p w14:paraId="63698D16" w14:textId="77777777" w:rsidR="001A21FD" w:rsidRPr="00F57C80" w:rsidRDefault="001A21FD" w:rsidP="001A21FD">
            <w:pPr>
              <w:pStyle w:val="TAL"/>
              <w:rPr>
                <w:b/>
                <w:i/>
                <w:szCs w:val="22"/>
                <w:highlight w:val="cyan"/>
                <w:lang w:eastAsia="en-GB"/>
              </w:rPr>
            </w:pPr>
            <w:r w:rsidRPr="00F57C80">
              <w:rPr>
                <w:szCs w:val="22"/>
                <w:highlight w:val="cyan"/>
                <w:lang w:eastAsia="en-GB"/>
              </w:rPr>
              <w:t>List of cells to add/modify in the cell list.</w:t>
            </w:r>
          </w:p>
        </w:tc>
      </w:tr>
      <w:tr w:rsidR="001A21FD" w:rsidRPr="00F57C80" w14:paraId="63698D1A" w14:textId="77777777" w:rsidTr="0040018C">
        <w:tc>
          <w:tcPr>
            <w:tcW w:w="14173" w:type="dxa"/>
            <w:shd w:val="clear" w:color="auto" w:fill="auto"/>
          </w:tcPr>
          <w:p w14:paraId="63698D18" w14:textId="77777777" w:rsidR="001A21FD" w:rsidRPr="00F57C80" w:rsidRDefault="001A21FD" w:rsidP="001A21FD">
            <w:pPr>
              <w:pStyle w:val="TAL"/>
              <w:rPr>
                <w:b/>
                <w:i/>
                <w:szCs w:val="22"/>
                <w:highlight w:val="cyan"/>
                <w:lang w:eastAsia="en-GB"/>
              </w:rPr>
            </w:pPr>
            <w:r w:rsidRPr="00F57C80">
              <w:rPr>
                <w:b/>
                <w:i/>
                <w:szCs w:val="22"/>
                <w:highlight w:val="cyan"/>
                <w:lang w:eastAsia="en-GB"/>
              </w:rPr>
              <w:t>cellsToRemoveList</w:t>
            </w:r>
          </w:p>
          <w:p w14:paraId="63698D19" w14:textId="77777777" w:rsidR="001A21FD" w:rsidRPr="00F57C80" w:rsidRDefault="001A21FD" w:rsidP="001A21FD">
            <w:pPr>
              <w:pStyle w:val="TAL"/>
              <w:rPr>
                <w:b/>
                <w:i/>
                <w:szCs w:val="22"/>
                <w:highlight w:val="cyan"/>
                <w:lang w:eastAsia="en-GB"/>
              </w:rPr>
            </w:pPr>
            <w:r w:rsidRPr="00F57C80">
              <w:rPr>
                <w:szCs w:val="22"/>
                <w:highlight w:val="cyan"/>
                <w:lang w:eastAsia="en-GB"/>
              </w:rPr>
              <w:t xml:space="preserve">List of cells to remove from the cell list. </w:t>
            </w:r>
          </w:p>
        </w:tc>
      </w:tr>
      <w:tr w:rsidR="001A21FD" w:rsidRPr="00F57C80" w14:paraId="63698D1D" w14:textId="77777777" w:rsidTr="0040018C">
        <w:tc>
          <w:tcPr>
            <w:tcW w:w="14173" w:type="dxa"/>
            <w:shd w:val="clear" w:color="auto" w:fill="auto"/>
          </w:tcPr>
          <w:p w14:paraId="63698D1B" w14:textId="77777777" w:rsidR="001A21FD" w:rsidRPr="00F57C80" w:rsidRDefault="001A21FD" w:rsidP="001A21FD">
            <w:pPr>
              <w:pStyle w:val="TAL"/>
              <w:rPr>
                <w:b/>
                <w:i/>
                <w:szCs w:val="22"/>
                <w:highlight w:val="cyan"/>
                <w:lang w:eastAsia="en-GB"/>
              </w:rPr>
            </w:pPr>
            <w:r w:rsidRPr="00F57C80">
              <w:rPr>
                <w:b/>
                <w:i/>
                <w:szCs w:val="22"/>
                <w:highlight w:val="cyan"/>
                <w:lang w:eastAsia="en-GB"/>
              </w:rPr>
              <w:t>nrofCSInrofCSI-RS-ResourcesToAverage</w:t>
            </w:r>
          </w:p>
          <w:p w14:paraId="63698D1C"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F57C80" w14:paraId="63698D20" w14:textId="77777777" w:rsidTr="0040018C">
        <w:tc>
          <w:tcPr>
            <w:tcW w:w="14173" w:type="dxa"/>
            <w:shd w:val="clear" w:color="auto" w:fill="auto"/>
          </w:tcPr>
          <w:p w14:paraId="63698D1E" w14:textId="77777777" w:rsidR="001A21FD" w:rsidRPr="00F57C80" w:rsidRDefault="001A21FD" w:rsidP="001A21FD">
            <w:pPr>
              <w:pStyle w:val="TAL"/>
              <w:rPr>
                <w:b/>
                <w:i/>
                <w:szCs w:val="22"/>
                <w:highlight w:val="cyan"/>
                <w:lang w:eastAsia="en-GB"/>
              </w:rPr>
            </w:pPr>
            <w:r w:rsidRPr="00F57C80">
              <w:rPr>
                <w:b/>
                <w:i/>
                <w:szCs w:val="22"/>
                <w:highlight w:val="cyan"/>
                <w:lang w:eastAsia="en-GB"/>
              </w:rPr>
              <w:t xml:space="preserve">nrofSS-BlocksToAverage  </w:t>
            </w:r>
          </w:p>
          <w:p w14:paraId="63698D1F"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F57C80" w14:paraId="63698D23" w14:textId="77777777" w:rsidTr="0040018C">
        <w:tc>
          <w:tcPr>
            <w:tcW w:w="14173" w:type="dxa"/>
            <w:shd w:val="clear" w:color="auto" w:fill="auto"/>
          </w:tcPr>
          <w:p w14:paraId="63698D21" w14:textId="77777777" w:rsidR="001A21FD" w:rsidRPr="00F57C80" w:rsidRDefault="001A21FD" w:rsidP="001A21FD">
            <w:pPr>
              <w:pStyle w:val="TAL"/>
              <w:rPr>
                <w:b/>
                <w:i/>
                <w:szCs w:val="22"/>
                <w:highlight w:val="cyan"/>
                <w:lang w:eastAsia="en-GB"/>
              </w:rPr>
            </w:pPr>
            <w:r w:rsidRPr="00F57C80">
              <w:rPr>
                <w:b/>
                <w:i/>
                <w:szCs w:val="22"/>
                <w:highlight w:val="cyan"/>
                <w:lang w:eastAsia="en-GB"/>
              </w:rPr>
              <w:t>offset</w:t>
            </w:r>
            <w:r w:rsidR="009871CE" w:rsidRPr="00F57C80">
              <w:rPr>
                <w:b/>
                <w:i/>
                <w:szCs w:val="22"/>
                <w:highlight w:val="cyan"/>
                <w:lang w:eastAsia="en-GB"/>
              </w:rPr>
              <w:t>MO</w:t>
            </w:r>
          </w:p>
          <w:p w14:paraId="63698D22" w14:textId="77777777" w:rsidR="001A21FD" w:rsidRPr="00F57C80" w:rsidRDefault="001A21FD" w:rsidP="001A21FD">
            <w:pPr>
              <w:pStyle w:val="TAL"/>
              <w:rPr>
                <w:b/>
                <w:i/>
                <w:szCs w:val="22"/>
                <w:highlight w:val="cyan"/>
                <w:lang w:eastAsia="en-GB"/>
              </w:rPr>
            </w:pPr>
            <w:r w:rsidRPr="00F57C80">
              <w:rPr>
                <w:szCs w:val="22"/>
                <w:highlight w:val="cyan"/>
                <w:lang w:eastAsia="en-GB"/>
              </w:rPr>
              <w:t xml:space="preserve">Offset values applicable to </w:t>
            </w:r>
            <w:r w:rsidR="009871CE" w:rsidRPr="00F57C80">
              <w:rPr>
                <w:szCs w:val="22"/>
                <w:highlight w:val="cyan"/>
                <w:lang w:eastAsia="en-GB"/>
              </w:rPr>
              <w:t xml:space="preserve">all measured cells with reference signal(s) indicated in this </w:t>
            </w:r>
            <w:r w:rsidR="009871CE" w:rsidRPr="00F57C80">
              <w:rPr>
                <w:i/>
                <w:szCs w:val="22"/>
                <w:highlight w:val="cyan"/>
                <w:lang w:eastAsia="en-GB"/>
              </w:rPr>
              <w:t>MeasObjectNR</w:t>
            </w:r>
            <w:r w:rsidRPr="00F57C80">
              <w:rPr>
                <w:szCs w:val="22"/>
                <w:highlight w:val="cyan"/>
                <w:lang w:eastAsia="en-GB"/>
              </w:rPr>
              <w:t>.</w:t>
            </w:r>
          </w:p>
        </w:tc>
      </w:tr>
      <w:tr w:rsidR="001A21FD" w:rsidRPr="00F57C80" w14:paraId="63698D26" w14:textId="77777777" w:rsidTr="0040018C">
        <w:tc>
          <w:tcPr>
            <w:tcW w:w="14173" w:type="dxa"/>
            <w:shd w:val="clear" w:color="auto" w:fill="auto"/>
          </w:tcPr>
          <w:p w14:paraId="63698D24" w14:textId="77777777" w:rsidR="001A21FD" w:rsidRPr="00F57C80" w:rsidRDefault="001A21FD" w:rsidP="001A21FD">
            <w:pPr>
              <w:pStyle w:val="TAL"/>
              <w:rPr>
                <w:b/>
                <w:i/>
                <w:iCs/>
                <w:szCs w:val="22"/>
                <w:highlight w:val="cyan"/>
                <w:lang w:eastAsia="en-GB"/>
              </w:rPr>
            </w:pPr>
            <w:r w:rsidRPr="00F57C80">
              <w:rPr>
                <w:b/>
                <w:i/>
                <w:iCs/>
                <w:szCs w:val="22"/>
                <w:highlight w:val="cyan"/>
                <w:lang w:eastAsia="en-GB"/>
              </w:rPr>
              <w:t>quantityConfigIndex</w:t>
            </w:r>
          </w:p>
          <w:p w14:paraId="63698D25"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n-</w:t>
            </w:r>
            <w:r w:rsidRPr="00F57C80">
              <w:rPr>
                <w:i/>
                <w:szCs w:val="22"/>
                <w:highlight w:val="cyan"/>
                <w:lang w:eastAsia="en-GB"/>
              </w:rPr>
              <w:t>th</w:t>
            </w:r>
            <w:r w:rsidRPr="00F57C80">
              <w:rPr>
                <w:szCs w:val="22"/>
                <w:highlight w:val="cyan"/>
                <w:lang w:eastAsia="en-GB"/>
              </w:rPr>
              <w:t xml:space="preserve"> element of </w:t>
            </w:r>
            <w:r w:rsidRPr="00F57C80">
              <w:rPr>
                <w:i/>
                <w:szCs w:val="22"/>
                <w:highlight w:val="cyan"/>
                <w:lang w:eastAsia="en-GB"/>
              </w:rPr>
              <w:t xml:space="preserve">quantityConfigNR-List </w:t>
            </w:r>
            <w:r w:rsidRPr="00F57C80">
              <w:rPr>
                <w:szCs w:val="22"/>
                <w:highlight w:val="cyan"/>
                <w:lang w:eastAsia="en-GB"/>
              </w:rPr>
              <w:t xml:space="preserve">provided in </w:t>
            </w:r>
            <w:r w:rsidRPr="00F57C80">
              <w:rPr>
                <w:i/>
                <w:szCs w:val="22"/>
                <w:highlight w:val="cyan"/>
                <w:lang w:eastAsia="en-GB"/>
              </w:rPr>
              <w:t>MeasConfig</w:t>
            </w:r>
            <w:r w:rsidRPr="00F57C80">
              <w:rPr>
                <w:szCs w:val="22"/>
                <w:highlight w:val="cyan"/>
                <w:lang w:eastAsia="en-GB"/>
              </w:rPr>
              <w:t>.</w:t>
            </w:r>
          </w:p>
        </w:tc>
      </w:tr>
      <w:tr w:rsidR="001A21FD" w:rsidRPr="00F57C80" w14:paraId="63698D29" w14:textId="77777777" w:rsidTr="0040018C">
        <w:tc>
          <w:tcPr>
            <w:tcW w:w="14173" w:type="dxa"/>
            <w:shd w:val="clear" w:color="auto" w:fill="auto"/>
          </w:tcPr>
          <w:p w14:paraId="63698D27" w14:textId="77777777" w:rsidR="001A21FD" w:rsidRPr="00F57C80" w:rsidRDefault="001A21FD" w:rsidP="001A21FD">
            <w:pPr>
              <w:pStyle w:val="TAL"/>
              <w:rPr>
                <w:szCs w:val="22"/>
                <w:highlight w:val="cyan"/>
                <w:lang w:eastAsia="en-GB"/>
              </w:rPr>
            </w:pPr>
            <w:r w:rsidRPr="00F57C80">
              <w:rPr>
                <w:b/>
                <w:i/>
                <w:szCs w:val="22"/>
                <w:highlight w:val="cyan"/>
                <w:lang w:eastAsia="en-GB"/>
              </w:rPr>
              <w:t>referenceSignalConfig</w:t>
            </w:r>
          </w:p>
          <w:p w14:paraId="63698D28" w14:textId="77777777" w:rsidR="001A21FD" w:rsidRPr="00F57C80" w:rsidRDefault="001A21FD" w:rsidP="001A21FD">
            <w:pPr>
              <w:pStyle w:val="TAL"/>
              <w:rPr>
                <w:b/>
                <w:i/>
                <w:iCs/>
                <w:szCs w:val="22"/>
                <w:highlight w:val="cyan"/>
                <w:lang w:eastAsia="en-GB"/>
              </w:rPr>
            </w:pPr>
            <w:r w:rsidRPr="00F57C80">
              <w:rPr>
                <w:szCs w:val="22"/>
                <w:highlight w:val="cyan"/>
                <w:lang w:eastAsia="en-GB"/>
              </w:rPr>
              <w:t>RS configuration (e.g. SMTC window, CSI-RS resource, etc.)</w:t>
            </w:r>
          </w:p>
        </w:tc>
      </w:tr>
      <w:tr w:rsidR="00A33E59" w:rsidRPr="00F57C80" w14:paraId="63698D2C" w14:textId="77777777" w:rsidTr="0040018C">
        <w:tc>
          <w:tcPr>
            <w:tcW w:w="14173" w:type="dxa"/>
            <w:shd w:val="clear" w:color="auto" w:fill="auto"/>
          </w:tcPr>
          <w:p w14:paraId="63698D2A" w14:textId="77777777" w:rsidR="00D4637A" w:rsidRPr="00F57C80" w:rsidRDefault="00A33E59" w:rsidP="00A33E59">
            <w:pPr>
              <w:pStyle w:val="TAL"/>
              <w:rPr>
                <w:b/>
                <w:i/>
                <w:szCs w:val="22"/>
                <w:highlight w:val="cyan"/>
                <w:lang w:eastAsia="en-GB"/>
              </w:rPr>
            </w:pPr>
            <w:r w:rsidRPr="00F57C80">
              <w:rPr>
                <w:b/>
                <w:i/>
                <w:szCs w:val="22"/>
                <w:highlight w:val="cyan"/>
                <w:lang w:eastAsia="en-GB"/>
              </w:rPr>
              <w:t>refFreqCSI-RS</w:t>
            </w:r>
          </w:p>
          <w:p w14:paraId="63698D2B" w14:textId="77777777" w:rsidR="00A33E59" w:rsidRPr="00F57C80" w:rsidRDefault="00A33E59" w:rsidP="00A33E59">
            <w:pPr>
              <w:pStyle w:val="TAL"/>
              <w:rPr>
                <w:b/>
                <w:i/>
                <w:szCs w:val="22"/>
                <w:highlight w:val="cyan"/>
                <w:lang w:eastAsia="en-GB"/>
              </w:rPr>
            </w:pPr>
            <w:r w:rsidRPr="00F57C80">
              <w:rPr>
                <w:szCs w:val="22"/>
                <w:highlight w:val="cyan"/>
                <w:lang w:eastAsia="en-GB"/>
              </w:rPr>
              <w:t>Point A which is used for maping of CSI-RS to physical resources according to TS 38.211 section 7.4.1.5.3.</w:t>
            </w:r>
          </w:p>
        </w:tc>
      </w:tr>
      <w:tr w:rsidR="00AC724F" w:rsidRPr="00F57C80" w14:paraId="63698D2F" w14:textId="77777777" w:rsidTr="00D16BBD">
        <w:tc>
          <w:tcPr>
            <w:tcW w:w="14173" w:type="dxa"/>
            <w:shd w:val="clear" w:color="auto" w:fill="auto"/>
          </w:tcPr>
          <w:p w14:paraId="63698D2D" w14:textId="77777777" w:rsidR="00AC724F" w:rsidRPr="00F57C80" w:rsidRDefault="00AC724F" w:rsidP="00D16BBD">
            <w:pPr>
              <w:pStyle w:val="TAL"/>
              <w:rPr>
                <w:szCs w:val="22"/>
                <w:highlight w:val="cyan"/>
              </w:rPr>
            </w:pPr>
            <w:r w:rsidRPr="00F57C80">
              <w:rPr>
                <w:b/>
                <w:i/>
                <w:szCs w:val="22"/>
                <w:highlight w:val="cyan"/>
              </w:rPr>
              <w:t>smtc1</w:t>
            </w:r>
          </w:p>
          <w:p w14:paraId="63698D2E"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63698D32" w14:textId="77777777" w:rsidTr="00A64C53">
        <w:tc>
          <w:tcPr>
            <w:tcW w:w="14173" w:type="dxa"/>
            <w:shd w:val="clear" w:color="auto" w:fill="auto"/>
          </w:tcPr>
          <w:p w14:paraId="63698D30" w14:textId="77777777" w:rsidR="00296959" w:rsidRPr="00F57C80" w:rsidRDefault="00296959" w:rsidP="00A64C53">
            <w:pPr>
              <w:pStyle w:val="TAL"/>
              <w:rPr>
                <w:szCs w:val="22"/>
                <w:highlight w:val="cyan"/>
              </w:rPr>
            </w:pPr>
            <w:r w:rsidRPr="00F57C80">
              <w:rPr>
                <w:b/>
                <w:i/>
                <w:szCs w:val="22"/>
                <w:highlight w:val="cyan"/>
              </w:rPr>
              <w:t>smtc2</w:t>
            </w:r>
          </w:p>
          <w:p w14:paraId="63698D31"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63698D34" w14:textId="77777777" w:rsidTr="0040018C">
        <w:tc>
          <w:tcPr>
            <w:tcW w:w="14173" w:type="dxa"/>
            <w:shd w:val="clear" w:color="auto" w:fill="auto"/>
          </w:tcPr>
          <w:p w14:paraId="63698D33" w14:textId="77777777" w:rsidR="001A21FD" w:rsidRPr="00F57C80" w:rsidRDefault="001A21FD" w:rsidP="001A21FD">
            <w:pPr>
              <w:pStyle w:val="TAL"/>
              <w:rPr>
                <w:b/>
                <w:i/>
                <w:szCs w:val="22"/>
                <w:highlight w:val="cyan"/>
                <w:lang w:eastAsia="en-GB"/>
              </w:rPr>
            </w:pPr>
            <w:r w:rsidRPr="00F57C80">
              <w:rPr>
                <w:rFonts w:cs="Arial"/>
                <w:b/>
                <w:i/>
                <w:iCs/>
                <w:szCs w:val="18"/>
                <w:highlight w:val="cyan"/>
              </w:rPr>
              <w:t>ssbFrequency</w:t>
            </w:r>
            <w:r w:rsidRPr="00F57C80">
              <w:rPr>
                <w:rFonts w:cs="Arial"/>
                <w:b/>
                <w:i/>
                <w:iCs/>
                <w:szCs w:val="18"/>
                <w:highlight w:val="cyan"/>
              </w:rPr>
              <w:br/>
            </w:r>
            <w:r w:rsidRPr="00F57C80">
              <w:rPr>
                <w:rFonts w:cs="Arial"/>
                <w:iCs/>
                <w:szCs w:val="18"/>
                <w:highlight w:val="cyan"/>
              </w:rPr>
              <w:t>Indicates the frequency of the SS associated to this MeasObjectNR.</w:t>
            </w:r>
          </w:p>
        </w:tc>
      </w:tr>
      <w:tr w:rsidR="00E61285" w:rsidRPr="00F57C80" w14:paraId="63698D37" w14:textId="77777777" w:rsidTr="0040018C">
        <w:tc>
          <w:tcPr>
            <w:tcW w:w="14173" w:type="dxa"/>
            <w:shd w:val="clear" w:color="auto" w:fill="auto"/>
          </w:tcPr>
          <w:p w14:paraId="63698D35" w14:textId="77777777" w:rsidR="00E61285" w:rsidRPr="00F57C80" w:rsidRDefault="00E61285" w:rsidP="00E61285">
            <w:pPr>
              <w:pStyle w:val="TAL"/>
              <w:rPr>
                <w:szCs w:val="22"/>
                <w:highlight w:val="cyan"/>
              </w:rPr>
            </w:pPr>
            <w:r w:rsidRPr="00F57C80">
              <w:rPr>
                <w:b/>
                <w:i/>
                <w:szCs w:val="22"/>
                <w:highlight w:val="cyan"/>
              </w:rPr>
              <w:t>ssbSubcarrierSpacing</w:t>
            </w:r>
          </w:p>
          <w:p w14:paraId="63698D36" w14:textId="77777777" w:rsidR="00E61285" w:rsidRPr="00F57C80" w:rsidRDefault="00E61285" w:rsidP="00E61285">
            <w:pPr>
              <w:pStyle w:val="TAL"/>
              <w:rPr>
                <w:rFonts w:cs="Arial"/>
                <w:b/>
                <w:i/>
                <w:iCs/>
                <w:szCs w:val="18"/>
                <w:highlight w:val="cyan"/>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63698D3A" w14:textId="77777777" w:rsidTr="0040018C">
        <w:tc>
          <w:tcPr>
            <w:tcW w:w="14173" w:type="dxa"/>
            <w:shd w:val="clear" w:color="auto" w:fill="auto"/>
          </w:tcPr>
          <w:p w14:paraId="63698D38" w14:textId="77777777" w:rsidR="00E61285" w:rsidRPr="00F57C80" w:rsidRDefault="00E61285" w:rsidP="00E61285">
            <w:pPr>
              <w:pStyle w:val="TAL"/>
              <w:rPr>
                <w:b/>
                <w:i/>
                <w:szCs w:val="22"/>
                <w:highlight w:val="cyan"/>
              </w:rPr>
            </w:pPr>
            <w:r w:rsidRPr="00F57C80">
              <w:rPr>
                <w:b/>
                <w:i/>
                <w:szCs w:val="22"/>
                <w:highlight w:val="cyan"/>
              </w:rPr>
              <w:t>whiteCellsToAddModList</w:t>
            </w:r>
          </w:p>
          <w:p w14:paraId="63698D39" w14:textId="77777777" w:rsidR="00E61285" w:rsidRPr="00F57C80" w:rsidRDefault="00E61285" w:rsidP="00E61285">
            <w:pPr>
              <w:pStyle w:val="TAL"/>
              <w:rPr>
                <w:rFonts w:cs="Arial"/>
                <w:b/>
                <w:i/>
                <w:iCs/>
                <w:szCs w:val="18"/>
                <w:highlight w:val="cyan"/>
              </w:rPr>
            </w:pPr>
            <w:r w:rsidRPr="00F57C80">
              <w:rPr>
                <w:szCs w:val="22"/>
                <w:highlight w:val="cyan"/>
              </w:rPr>
              <w:t>List of cells to add/modify in the white list of cells.</w:t>
            </w:r>
          </w:p>
        </w:tc>
      </w:tr>
      <w:tr w:rsidR="00E61285" w:rsidRPr="00F57C80" w14:paraId="63698D3D" w14:textId="77777777" w:rsidTr="0040018C">
        <w:tc>
          <w:tcPr>
            <w:tcW w:w="14173" w:type="dxa"/>
            <w:shd w:val="clear" w:color="auto" w:fill="auto"/>
          </w:tcPr>
          <w:p w14:paraId="63698D3B" w14:textId="77777777" w:rsidR="00E61285" w:rsidRPr="00F57C80" w:rsidRDefault="00E61285" w:rsidP="00E61285">
            <w:pPr>
              <w:pStyle w:val="TAL"/>
              <w:rPr>
                <w:b/>
                <w:i/>
                <w:szCs w:val="22"/>
                <w:highlight w:val="cyan"/>
                <w:lang w:eastAsia="en-GB"/>
              </w:rPr>
            </w:pPr>
            <w:r w:rsidRPr="00F57C80">
              <w:rPr>
                <w:b/>
                <w:i/>
                <w:szCs w:val="22"/>
                <w:highlight w:val="cyan"/>
                <w:lang w:eastAsia="en-GB"/>
              </w:rPr>
              <w:t>whiteCellsToRemoveList</w:t>
            </w:r>
          </w:p>
          <w:p w14:paraId="63698D3C" w14:textId="77777777" w:rsidR="00E61285" w:rsidRPr="00F57C80" w:rsidRDefault="00E61285" w:rsidP="00E61285">
            <w:pPr>
              <w:pStyle w:val="TAL"/>
              <w:rPr>
                <w:b/>
                <w:i/>
                <w:szCs w:val="22"/>
                <w:highlight w:val="cyan"/>
              </w:rPr>
            </w:pPr>
            <w:r w:rsidRPr="00F57C80">
              <w:rPr>
                <w:szCs w:val="22"/>
                <w:highlight w:val="cyan"/>
              </w:rPr>
              <w:t>List of cells to remove from the white list of cells.</w:t>
            </w:r>
          </w:p>
        </w:tc>
      </w:tr>
    </w:tbl>
    <w:p w14:paraId="63698D3E"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63698D40" w14:textId="77777777" w:rsidTr="0040018C">
        <w:tc>
          <w:tcPr>
            <w:tcW w:w="14507" w:type="dxa"/>
            <w:shd w:val="clear" w:color="auto" w:fill="auto"/>
          </w:tcPr>
          <w:p w14:paraId="63698D3F" w14:textId="77777777"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63698D43" w14:textId="77777777" w:rsidTr="0040018C">
        <w:tc>
          <w:tcPr>
            <w:tcW w:w="14507" w:type="dxa"/>
            <w:shd w:val="clear" w:color="auto" w:fill="auto"/>
          </w:tcPr>
          <w:p w14:paraId="63698D41" w14:textId="77777777" w:rsidR="003D2E9D" w:rsidRPr="00F57C80" w:rsidRDefault="003D2E9D" w:rsidP="003D2E9D">
            <w:pPr>
              <w:pStyle w:val="TAL"/>
              <w:rPr>
                <w:szCs w:val="22"/>
                <w:highlight w:val="cyan"/>
              </w:rPr>
            </w:pPr>
            <w:r w:rsidRPr="00F57C80">
              <w:rPr>
                <w:b/>
                <w:i/>
                <w:szCs w:val="22"/>
                <w:highlight w:val="cyan"/>
              </w:rPr>
              <w:t>csi-rs-ResourceConfigMobility</w:t>
            </w:r>
          </w:p>
          <w:p w14:paraId="63698D42" w14:textId="77777777"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63698D46" w14:textId="77777777" w:rsidTr="0040018C">
        <w:tc>
          <w:tcPr>
            <w:tcW w:w="14507" w:type="dxa"/>
            <w:shd w:val="clear" w:color="auto" w:fill="auto"/>
          </w:tcPr>
          <w:p w14:paraId="63698D44" w14:textId="77777777" w:rsidR="003D2E9D" w:rsidRPr="00F57C80" w:rsidRDefault="003D2E9D" w:rsidP="003D2E9D">
            <w:pPr>
              <w:pStyle w:val="TAL"/>
              <w:rPr>
                <w:szCs w:val="22"/>
                <w:highlight w:val="cyan"/>
              </w:rPr>
            </w:pPr>
            <w:r w:rsidRPr="00F57C80">
              <w:rPr>
                <w:b/>
                <w:i/>
                <w:szCs w:val="22"/>
                <w:highlight w:val="cyan"/>
              </w:rPr>
              <w:t>ssb-ConfigMobility</w:t>
            </w:r>
          </w:p>
          <w:p w14:paraId="63698D45" w14:textId="77777777"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63698D47" w14:textId="77777777"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63698D49" w14:textId="77777777" w:rsidTr="0040018C">
        <w:tc>
          <w:tcPr>
            <w:tcW w:w="14173" w:type="dxa"/>
            <w:shd w:val="clear" w:color="auto" w:fill="auto"/>
          </w:tcPr>
          <w:p w14:paraId="63698D48"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3698D4C" w14:textId="77777777" w:rsidTr="0040018C">
        <w:tc>
          <w:tcPr>
            <w:tcW w:w="14173" w:type="dxa"/>
            <w:shd w:val="clear" w:color="auto" w:fill="auto"/>
          </w:tcPr>
          <w:p w14:paraId="63698D4A" w14:textId="77777777" w:rsidR="000309EF" w:rsidRPr="00F57C80" w:rsidRDefault="000309EF" w:rsidP="000309EF">
            <w:pPr>
              <w:pStyle w:val="TAL"/>
              <w:rPr>
                <w:b/>
                <w:i/>
                <w:szCs w:val="22"/>
                <w:highlight w:val="cyan"/>
                <w:lang w:eastAsia="en-GB"/>
              </w:rPr>
            </w:pPr>
            <w:r w:rsidRPr="00F57C80">
              <w:rPr>
                <w:b/>
                <w:i/>
                <w:szCs w:val="22"/>
                <w:highlight w:val="cyan"/>
                <w:lang w:eastAsia="en-GB"/>
              </w:rPr>
              <w:t>endSymbol</w:t>
            </w:r>
          </w:p>
          <w:p w14:paraId="63698D4B" w14:textId="77777777" w:rsidR="000309EF" w:rsidRPr="00F57C80" w:rsidRDefault="00D42C32" w:rsidP="000309EF">
            <w:pPr>
              <w:pStyle w:val="TAL"/>
              <w:rPr>
                <w:b/>
                <w:i/>
                <w:szCs w:val="22"/>
                <w:highlight w:val="cyan"/>
              </w:rPr>
            </w:pPr>
            <w:r w:rsidRPr="00F57C80">
              <w:rPr>
                <w:szCs w:val="22"/>
                <w:highlight w:val="cyan"/>
                <w:lang w:eastAsia="en-GB"/>
              </w:rPr>
              <w:t xml:space="preserve">Within a slot that is configured for RSSI measurements (see </w:t>
            </w:r>
            <w:r w:rsidRPr="00F57C80">
              <w:rPr>
                <w:i/>
                <w:szCs w:val="22"/>
                <w:highlight w:val="cyan"/>
                <w:lang w:eastAsia="en-GB"/>
              </w:rPr>
              <w:t>measurementSlots</w:t>
            </w:r>
            <w:r w:rsidRPr="00F57C80">
              <w:rPr>
                <w:szCs w:val="22"/>
                <w:highlight w:val="cyan"/>
                <w:lang w:eastAsia="en-GB"/>
              </w:rPr>
              <w:t xml:space="preserve">) the UE measures the </w:t>
            </w:r>
            <w:r w:rsidR="000309EF" w:rsidRPr="00F57C80">
              <w:rPr>
                <w:szCs w:val="22"/>
                <w:highlight w:val="cyan"/>
                <w:lang w:eastAsia="en-GB"/>
              </w:rPr>
              <w:t xml:space="preserve">RSSI from symbol 0 to symbol </w:t>
            </w:r>
            <w:r w:rsidR="000309EF" w:rsidRPr="00F57C80">
              <w:rPr>
                <w:i/>
                <w:szCs w:val="22"/>
                <w:highlight w:val="cyan"/>
                <w:lang w:eastAsia="en-GB"/>
              </w:rPr>
              <w:t>endSymbol</w:t>
            </w:r>
            <w:r w:rsidR="000309EF" w:rsidRPr="00F57C80">
              <w:rPr>
                <w:szCs w:val="22"/>
                <w:highlight w:val="cyan"/>
                <w:lang w:eastAsia="en-GB"/>
              </w:rPr>
              <w:t>.</w:t>
            </w:r>
            <w:r w:rsidRPr="00F57C80">
              <w:rPr>
                <w:szCs w:val="22"/>
                <w:highlight w:val="cyan"/>
                <w:lang w:eastAsia="en-GB"/>
              </w:rPr>
              <w:t xml:space="preserve"> This field identifies the entry in Table 5.1.3-1 in TS 38.215 which determines the actual end symbol.</w:t>
            </w:r>
          </w:p>
        </w:tc>
      </w:tr>
      <w:tr w:rsidR="00861B6C" w:rsidRPr="00F57C80" w14:paraId="63698D4F" w14:textId="77777777" w:rsidTr="0040018C">
        <w:tc>
          <w:tcPr>
            <w:tcW w:w="14173" w:type="dxa"/>
            <w:shd w:val="clear" w:color="auto" w:fill="auto"/>
          </w:tcPr>
          <w:p w14:paraId="63698D4D" w14:textId="77777777" w:rsidR="00861B6C" w:rsidRPr="00F57C80" w:rsidRDefault="00861B6C" w:rsidP="00861B6C">
            <w:pPr>
              <w:pStyle w:val="TAL"/>
              <w:rPr>
                <w:b/>
                <w:i/>
                <w:szCs w:val="22"/>
                <w:highlight w:val="cyan"/>
              </w:rPr>
            </w:pPr>
            <w:r w:rsidRPr="00F57C80">
              <w:rPr>
                <w:b/>
                <w:i/>
                <w:szCs w:val="22"/>
                <w:highlight w:val="cyan"/>
              </w:rPr>
              <w:t>measurementSlots</w:t>
            </w:r>
          </w:p>
          <w:p w14:paraId="63698D4E" w14:textId="77777777" w:rsidR="00861B6C" w:rsidRPr="00F57C80" w:rsidRDefault="00861B6C" w:rsidP="00861B6C">
            <w:pPr>
              <w:pStyle w:val="TAL"/>
              <w:rPr>
                <w:b/>
                <w:i/>
                <w:szCs w:val="22"/>
                <w:highlight w:val="cyan"/>
              </w:rPr>
            </w:pPr>
            <w:r w:rsidRPr="00F57C80">
              <w:rPr>
                <w:szCs w:val="22"/>
                <w:highlight w:val="cyan"/>
              </w:rPr>
              <w:t>Indicates the slots in which the UE can perform RSSI measurements.</w:t>
            </w:r>
            <w:r w:rsidR="00D42C32" w:rsidRPr="00F57C80">
              <w:rPr>
                <w:szCs w:val="22"/>
                <w:highlight w:val="cyan"/>
              </w:rPr>
              <w:t xml:space="preserve"> The length of the BIT STRING is equal to the number of slots in the configured SMTC window (determined by the </w:t>
            </w:r>
            <w:r w:rsidR="00D42C32" w:rsidRPr="00F57C80">
              <w:rPr>
                <w:i/>
                <w:szCs w:val="22"/>
                <w:highlight w:val="cyan"/>
              </w:rPr>
              <w:t>duration</w:t>
            </w:r>
            <w:r w:rsidR="00D42C32" w:rsidRPr="00F57C80">
              <w:rPr>
                <w:szCs w:val="22"/>
                <w:highlight w:val="cyan"/>
              </w:rPr>
              <w:t xml:space="preserve"> and by the </w:t>
            </w:r>
            <w:r w:rsidR="00D42C32" w:rsidRPr="00F57C80">
              <w:rPr>
                <w:i/>
                <w:szCs w:val="22"/>
                <w:highlight w:val="cyan"/>
              </w:rPr>
              <w:t>subcarrierSpacing</w:t>
            </w:r>
            <w:r w:rsidR="00D42C32" w:rsidRPr="00F57C80">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63698D51" w14:textId="77777777" w:rsidTr="0040018C">
        <w:tc>
          <w:tcPr>
            <w:tcW w:w="14173" w:type="dxa"/>
            <w:shd w:val="clear" w:color="auto" w:fill="auto"/>
          </w:tcPr>
          <w:p w14:paraId="63698D50" w14:textId="77777777" w:rsidR="002F67E5" w:rsidRPr="00F57C80" w:rsidRDefault="002F67E5" w:rsidP="006B4219">
            <w:pPr>
              <w:pStyle w:val="TAL"/>
              <w:rPr>
                <w:szCs w:val="22"/>
                <w:highlight w:val="cyan"/>
              </w:rPr>
            </w:pPr>
          </w:p>
        </w:tc>
      </w:tr>
      <w:tr w:rsidR="002F67E5" w:rsidRPr="00F57C80" w14:paraId="63698D53" w14:textId="77777777" w:rsidTr="0040018C">
        <w:tc>
          <w:tcPr>
            <w:tcW w:w="14173" w:type="dxa"/>
            <w:shd w:val="clear" w:color="auto" w:fill="auto"/>
          </w:tcPr>
          <w:p w14:paraId="63698D52" w14:textId="77777777" w:rsidR="00622E4C" w:rsidRPr="00F57C80" w:rsidRDefault="00622E4C" w:rsidP="00622E4C">
            <w:pPr>
              <w:pStyle w:val="TAL"/>
              <w:rPr>
                <w:szCs w:val="22"/>
                <w:highlight w:val="cyan"/>
              </w:rPr>
            </w:pPr>
          </w:p>
        </w:tc>
      </w:tr>
      <w:tr w:rsidR="000309EF" w:rsidRPr="00F57C80" w14:paraId="63698D56" w14:textId="77777777" w:rsidTr="0040018C">
        <w:tc>
          <w:tcPr>
            <w:tcW w:w="14173" w:type="dxa"/>
            <w:shd w:val="clear" w:color="auto" w:fill="auto"/>
          </w:tcPr>
          <w:p w14:paraId="63698D54" w14:textId="77777777" w:rsidR="000309EF" w:rsidRPr="00F57C80" w:rsidRDefault="000309EF" w:rsidP="006B4219">
            <w:pPr>
              <w:pStyle w:val="TAL"/>
              <w:rPr>
                <w:szCs w:val="22"/>
                <w:highlight w:val="cyan"/>
              </w:rPr>
            </w:pPr>
            <w:r w:rsidRPr="00F57C80">
              <w:rPr>
                <w:b/>
                <w:i/>
                <w:szCs w:val="22"/>
                <w:highlight w:val="cyan"/>
              </w:rPr>
              <w:t>ssb-ToMeasure</w:t>
            </w:r>
          </w:p>
          <w:p w14:paraId="63698D55"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63698D59"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698D57"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63698D58" w14:textId="77777777"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698D5A"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63698D5C" w14:textId="77777777" w:rsidTr="0040018C">
        <w:tc>
          <w:tcPr>
            <w:tcW w:w="14507" w:type="dxa"/>
            <w:shd w:val="clear" w:color="auto" w:fill="auto"/>
          </w:tcPr>
          <w:p w14:paraId="63698D5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3698D5F" w14:textId="77777777" w:rsidTr="0040018C">
        <w:tc>
          <w:tcPr>
            <w:tcW w:w="14507" w:type="dxa"/>
            <w:shd w:val="clear" w:color="auto" w:fill="auto"/>
          </w:tcPr>
          <w:p w14:paraId="63698D5D" w14:textId="77777777" w:rsidR="001A21FD" w:rsidRPr="00F57C80" w:rsidRDefault="001A21FD" w:rsidP="006B4219">
            <w:pPr>
              <w:pStyle w:val="TAL"/>
              <w:rPr>
                <w:szCs w:val="22"/>
                <w:highlight w:val="cyan"/>
              </w:rPr>
            </w:pPr>
            <w:r w:rsidRPr="00F57C80">
              <w:rPr>
                <w:b/>
                <w:i/>
                <w:szCs w:val="22"/>
                <w:highlight w:val="cyan"/>
              </w:rPr>
              <w:t>longBitmap</w:t>
            </w:r>
          </w:p>
          <w:p w14:paraId="63698D5E"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3698D62" w14:textId="77777777" w:rsidTr="0040018C">
        <w:tc>
          <w:tcPr>
            <w:tcW w:w="14507" w:type="dxa"/>
            <w:shd w:val="clear" w:color="auto" w:fill="auto"/>
          </w:tcPr>
          <w:p w14:paraId="63698D60" w14:textId="77777777" w:rsidR="001A21FD" w:rsidRPr="00F57C80" w:rsidRDefault="001A21FD" w:rsidP="006B4219">
            <w:pPr>
              <w:pStyle w:val="TAL"/>
              <w:rPr>
                <w:szCs w:val="22"/>
                <w:highlight w:val="cyan"/>
              </w:rPr>
            </w:pPr>
            <w:r w:rsidRPr="00F57C80">
              <w:rPr>
                <w:b/>
                <w:i/>
                <w:szCs w:val="22"/>
                <w:highlight w:val="cyan"/>
              </w:rPr>
              <w:t>mediumBitmap</w:t>
            </w:r>
          </w:p>
          <w:p w14:paraId="63698D61"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63698D65" w14:textId="77777777" w:rsidTr="0040018C">
        <w:tc>
          <w:tcPr>
            <w:tcW w:w="14507" w:type="dxa"/>
            <w:shd w:val="clear" w:color="auto" w:fill="auto"/>
          </w:tcPr>
          <w:p w14:paraId="63698D63" w14:textId="77777777" w:rsidR="001A21FD" w:rsidRPr="00F57C80" w:rsidRDefault="001A21FD" w:rsidP="006B4219">
            <w:pPr>
              <w:pStyle w:val="TAL"/>
              <w:rPr>
                <w:szCs w:val="22"/>
                <w:highlight w:val="cyan"/>
              </w:rPr>
            </w:pPr>
            <w:r w:rsidRPr="00F57C80">
              <w:rPr>
                <w:b/>
                <w:i/>
                <w:szCs w:val="22"/>
                <w:highlight w:val="cyan"/>
              </w:rPr>
              <w:t>shortBitmap</w:t>
            </w:r>
          </w:p>
          <w:p w14:paraId="63698D64" w14:textId="77777777" w:rsidR="001A21FD" w:rsidRPr="00F57C80" w:rsidRDefault="001A21FD" w:rsidP="006B4219">
            <w:pPr>
              <w:pStyle w:val="TAL"/>
              <w:rPr>
                <w:szCs w:val="22"/>
                <w:highlight w:val="cyan"/>
              </w:rPr>
            </w:pPr>
            <w:r w:rsidRPr="00F57C80">
              <w:rPr>
                <w:szCs w:val="22"/>
                <w:highlight w:val="cyan"/>
              </w:rPr>
              <w:t>bitmap for sub 3 GHz</w:t>
            </w:r>
          </w:p>
        </w:tc>
      </w:tr>
    </w:tbl>
    <w:p w14:paraId="63698D66" w14:textId="77777777" w:rsidR="000309EF" w:rsidRPr="00F57C80" w:rsidRDefault="000309EF" w:rsidP="003D2E9D">
      <w:pPr>
        <w:rPr>
          <w:highlight w:val="cyan"/>
        </w:rPr>
      </w:pPr>
    </w:p>
    <w:p w14:paraId="63698D67" w14:textId="77777777" w:rsidR="00B24E64" w:rsidRPr="00F57C80" w:rsidRDefault="00B24E64" w:rsidP="00B24E64">
      <w:pPr>
        <w:pStyle w:val="EditorsNote"/>
        <w:rPr>
          <w:highlight w:val="cyan"/>
        </w:rPr>
      </w:pPr>
      <w:r w:rsidRPr="00F57C80">
        <w:rPr>
          <w:highlight w:val="cyan"/>
        </w:rPr>
        <w:t>Editor’s Note: FFS How to support CGI reporting and whether changes are required in MeasObjectNR (e.g. introduction of cellForWhichToReportCGI). Not applicable for EN-DC.</w:t>
      </w:r>
    </w:p>
    <w:p w14:paraId="63698D68" w14:textId="77777777" w:rsidR="00B24E64" w:rsidRPr="00F57C80" w:rsidRDefault="00B24E64" w:rsidP="00B24E64">
      <w:pPr>
        <w:pStyle w:val="EditorsNote"/>
        <w:rPr>
          <w:highlight w:val="cyan"/>
        </w:rPr>
      </w:pPr>
      <w:r w:rsidRPr="00F57C80">
        <w:rPr>
          <w:highlight w:val="cyan"/>
        </w:rPr>
        <w:t>Editor’s Note: FFS Whether alternative TTT is supported in Rel-15 (not applicable for EN-DC).</w:t>
      </w:r>
    </w:p>
    <w:p w14:paraId="63698D69" w14:textId="77777777" w:rsidR="00B24E64" w:rsidRPr="00F57C80" w:rsidRDefault="00B24E64" w:rsidP="00B24E64">
      <w:pPr>
        <w:pStyle w:val="EditorsNote"/>
        <w:rPr>
          <w:highlight w:val="cyan"/>
        </w:rPr>
      </w:pPr>
      <w:r w:rsidRPr="00F57C80">
        <w:rPr>
          <w:highlight w:val="cyan"/>
        </w:rPr>
        <w:t>Editor’s Note: FFS measCycleSCell. (not applicable for EN-DC)</w:t>
      </w:r>
    </w:p>
    <w:p w14:paraId="63698D6A" w14:textId="77777777" w:rsidR="00B24E64" w:rsidRPr="00F57C80" w:rsidRDefault="00B24E64" w:rsidP="00B24E64">
      <w:pPr>
        <w:pStyle w:val="EditorsNote"/>
        <w:rPr>
          <w:highlight w:val="cyan"/>
        </w:rPr>
      </w:pPr>
      <w:r w:rsidRPr="00F57C80">
        <w:rPr>
          <w:highlight w:val="cyan"/>
        </w:rPr>
        <w:t>Editor’s Note: FFS reducedMeasPerformance (not applicable for EN-DC).</w:t>
      </w:r>
    </w:p>
    <w:p w14:paraId="63698D6B" w14:textId="77777777" w:rsidR="00B24E64" w:rsidRPr="00F57C80" w:rsidRDefault="00B24E64" w:rsidP="00B24E64">
      <w:pPr>
        <w:pStyle w:val="EditorsNote"/>
        <w:rPr>
          <w:highlight w:val="cyan"/>
        </w:rPr>
      </w:pPr>
    </w:p>
    <w:p w14:paraId="63698D6C"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63698D6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698D6D"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698D6E" w14:textId="77777777" w:rsidR="006038CE" w:rsidRPr="00F57C80" w:rsidRDefault="006038CE" w:rsidP="00EA199F">
            <w:pPr>
              <w:pStyle w:val="TAH"/>
              <w:rPr>
                <w:highlight w:val="cyan"/>
              </w:rPr>
            </w:pPr>
            <w:r w:rsidRPr="00F57C80">
              <w:rPr>
                <w:highlight w:val="cyan"/>
              </w:rPr>
              <w:t>Explanation</w:t>
            </w:r>
          </w:p>
        </w:tc>
      </w:tr>
      <w:tr w:rsidR="006038CE" w:rsidRPr="00F57C80" w14:paraId="63698D72"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0" w14:textId="77777777" w:rsidR="006038CE" w:rsidRPr="00F57C80"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698D71" w14:textId="77777777" w:rsidR="006038CE" w:rsidRPr="00F57C80" w:rsidRDefault="006038CE" w:rsidP="00EA199F">
            <w:pPr>
              <w:pStyle w:val="TAL"/>
              <w:rPr>
                <w:rFonts w:cs="Arial"/>
                <w:iCs/>
                <w:szCs w:val="18"/>
                <w:highlight w:val="cyan"/>
              </w:rPr>
            </w:pPr>
          </w:p>
        </w:tc>
      </w:tr>
      <w:tr w:rsidR="006038CE" w:rsidRPr="00F57C80" w14:paraId="63698D7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3" w14:textId="77777777" w:rsidR="006038CE" w:rsidRPr="00F57C80" w:rsidRDefault="006038CE" w:rsidP="00EA199F">
            <w:pPr>
              <w:pStyle w:val="TAL"/>
              <w:rPr>
                <w:rFonts w:cs="Arial"/>
                <w:i/>
                <w:iCs/>
                <w:szCs w:val="18"/>
                <w:highlight w:val="cyan"/>
              </w:rPr>
            </w:pPr>
            <w:bookmarkStart w:id="7036" w:name="_Hlk516081159"/>
            <w:bookmarkStart w:id="7037" w:name="_Hlk516080968"/>
            <w:r w:rsidRPr="00F57C80">
              <w:rPr>
                <w:rFonts w:cs="Arial"/>
                <w:i/>
                <w:iCs/>
                <w:szCs w:val="18"/>
                <w:highlight w:val="cyan"/>
              </w:rPr>
              <w:t>SSBorAssociatedSSB</w:t>
            </w:r>
            <w:bookmarkEnd w:id="7036"/>
          </w:p>
        </w:tc>
        <w:tc>
          <w:tcPr>
            <w:tcW w:w="10016" w:type="dxa"/>
            <w:tcBorders>
              <w:top w:val="single" w:sz="4" w:space="0" w:color="808080"/>
              <w:left w:val="single" w:sz="4" w:space="0" w:color="808080"/>
              <w:bottom w:val="single" w:sz="4" w:space="0" w:color="808080"/>
              <w:right w:val="single" w:sz="4" w:space="0" w:color="808080"/>
            </w:tcBorders>
          </w:tcPr>
          <w:p w14:paraId="63698D74" w14:textId="77777777" w:rsidR="006038CE" w:rsidRPr="00F57C80" w:rsidRDefault="006038CE" w:rsidP="00EA199F">
            <w:pPr>
              <w:pStyle w:val="TAL"/>
              <w:rPr>
                <w:highlight w:val="cyan"/>
              </w:rPr>
            </w:pPr>
            <w:r w:rsidRPr="00F57C80">
              <w:rPr>
                <w:highlight w:val="cyan"/>
              </w:rPr>
              <w:t xml:space="preserve">This </w:t>
            </w:r>
            <w:r w:rsidR="00A64C53" w:rsidRPr="00F57C80">
              <w:rPr>
                <w:highlight w:val="cyan"/>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63698D7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6" w14:textId="77777777" w:rsidR="00CD17E3" w:rsidRPr="00F57C80" w:rsidRDefault="00CD17E3" w:rsidP="00EA199F">
            <w:pPr>
              <w:pStyle w:val="TAL"/>
              <w:rPr>
                <w:rFonts w:cs="Arial"/>
                <w:i/>
                <w:iCs/>
                <w:szCs w:val="18"/>
                <w:highlight w:val="cyan"/>
              </w:rPr>
            </w:pPr>
            <w:r w:rsidRPr="00F57C80">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698D77" w14:textId="77777777" w:rsidR="00CD17E3" w:rsidRPr="00F57C80" w:rsidRDefault="00CD17E3" w:rsidP="00EA199F">
            <w:pPr>
              <w:pStyle w:val="TAL"/>
              <w:rPr>
                <w:highlight w:val="cyan"/>
              </w:rPr>
            </w:pPr>
            <w:r w:rsidRPr="00F57C80">
              <w:rPr>
                <w:highlight w:val="cyan"/>
              </w:rPr>
              <w:t xml:space="preserve">This </w:t>
            </w:r>
            <w:r w:rsidR="00A64C53" w:rsidRPr="00F57C80">
              <w:rPr>
                <w:highlight w:val="cyan"/>
              </w:rPr>
              <w:t>field</w:t>
            </w:r>
            <w:r w:rsidRPr="00F57C80">
              <w:rPr>
                <w:highlight w:val="cyan"/>
              </w:rPr>
              <w:t xml:space="preserve"> is optionally present in an intra-frequency measurement object and only if ssb-ConfigMobility is configured or associatedSSB is configured in at least one cell, otherwise, it is absent.</w:t>
            </w:r>
          </w:p>
        </w:tc>
      </w:tr>
    </w:tbl>
    <w:p w14:paraId="63698D79" w14:textId="77777777" w:rsidR="00B24E64" w:rsidRPr="00F57C80" w:rsidRDefault="00B24E64" w:rsidP="00B24E64">
      <w:pPr>
        <w:pStyle w:val="Heading4"/>
        <w:rPr>
          <w:i/>
          <w:highlight w:val="cyan"/>
        </w:rPr>
      </w:pPr>
      <w:bookmarkStart w:id="7038" w:name="_Toc510018626"/>
      <w:bookmarkEnd w:id="7037"/>
      <w:r w:rsidRPr="00F57C80">
        <w:rPr>
          <w:highlight w:val="cyan"/>
        </w:rPr>
        <w:t>–</w:t>
      </w:r>
      <w:r w:rsidRPr="00F57C80">
        <w:rPr>
          <w:highlight w:val="cyan"/>
        </w:rPr>
        <w:tab/>
      </w:r>
      <w:r w:rsidRPr="00F57C80">
        <w:rPr>
          <w:i/>
          <w:highlight w:val="cyan"/>
        </w:rPr>
        <w:t>MeasObjectToAddModList</w:t>
      </w:r>
      <w:bookmarkEnd w:id="7038"/>
    </w:p>
    <w:p w14:paraId="63698D7A"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63698D7B" w14:textId="77777777" w:rsidR="00B24E64" w:rsidRPr="00F57C80" w:rsidRDefault="00B24E64" w:rsidP="00B24E64">
      <w:pPr>
        <w:pStyle w:val="TH"/>
        <w:rPr>
          <w:highlight w:val="cyan"/>
        </w:rPr>
      </w:pPr>
      <w:r w:rsidRPr="00F57C80">
        <w:rPr>
          <w:i/>
          <w:highlight w:val="cyan"/>
        </w:rPr>
        <w:t>MeasObjectToAddModList</w:t>
      </w:r>
      <w:r w:rsidRPr="00F57C80">
        <w:rPr>
          <w:highlight w:val="cyan"/>
        </w:rPr>
        <w:t xml:space="preserve"> information element</w:t>
      </w:r>
    </w:p>
    <w:p w14:paraId="63698D7C" w14:textId="77777777" w:rsidR="00B24E64" w:rsidRPr="00F57C80" w:rsidRDefault="00B24E64" w:rsidP="00C06796">
      <w:pPr>
        <w:pStyle w:val="PL"/>
        <w:rPr>
          <w:color w:val="808080"/>
          <w:highlight w:val="cyan"/>
        </w:rPr>
      </w:pPr>
      <w:r w:rsidRPr="00F57C80">
        <w:rPr>
          <w:color w:val="808080"/>
          <w:highlight w:val="cyan"/>
        </w:rPr>
        <w:t>-- ASN1START</w:t>
      </w:r>
    </w:p>
    <w:p w14:paraId="63698D7D"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63698D7E" w14:textId="77777777" w:rsidR="00B24E64" w:rsidRPr="00F57C80" w:rsidRDefault="00B24E64" w:rsidP="00B24E64">
      <w:pPr>
        <w:pStyle w:val="PL"/>
        <w:rPr>
          <w:highlight w:val="cyan"/>
        </w:rPr>
      </w:pPr>
    </w:p>
    <w:p w14:paraId="63698D7F"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3698D80" w14:textId="77777777" w:rsidR="00B24E64" w:rsidRPr="00F57C80" w:rsidRDefault="00B24E64" w:rsidP="00B24E64">
      <w:pPr>
        <w:pStyle w:val="PL"/>
        <w:rPr>
          <w:highlight w:val="cyan"/>
        </w:rPr>
      </w:pPr>
    </w:p>
    <w:p w14:paraId="63698D81"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82"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63698D8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D84"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63698D85"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86" w14:textId="77777777" w:rsidR="00B24E64" w:rsidRPr="00F57C80" w:rsidRDefault="00B24E64" w:rsidP="00B24E64">
      <w:pPr>
        <w:pStyle w:val="PL"/>
        <w:rPr>
          <w:highlight w:val="cyan"/>
        </w:rPr>
      </w:pPr>
      <w:r w:rsidRPr="00F57C80">
        <w:rPr>
          <w:highlight w:val="cyan"/>
        </w:rPr>
        <w:tab/>
        <w:t>}</w:t>
      </w:r>
    </w:p>
    <w:p w14:paraId="63698D87" w14:textId="77777777" w:rsidR="00B24E64" w:rsidRPr="00F57C80" w:rsidRDefault="00B24E64" w:rsidP="00B24E64">
      <w:pPr>
        <w:pStyle w:val="PL"/>
        <w:rPr>
          <w:highlight w:val="cyan"/>
        </w:rPr>
      </w:pPr>
      <w:r w:rsidRPr="00F57C80">
        <w:rPr>
          <w:highlight w:val="cyan"/>
        </w:rPr>
        <w:t>}</w:t>
      </w:r>
    </w:p>
    <w:p w14:paraId="63698D88" w14:textId="77777777" w:rsidR="00B24E64" w:rsidRPr="00F57C80" w:rsidRDefault="00B24E64" w:rsidP="00B24E64">
      <w:pPr>
        <w:pStyle w:val="PL"/>
        <w:rPr>
          <w:highlight w:val="cyan"/>
        </w:rPr>
      </w:pPr>
    </w:p>
    <w:p w14:paraId="63698D89"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3698D8A" w14:textId="77777777" w:rsidR="00B24E64" w:rsidRPr="00F57C80" w:rsidRDefault="00B24E64" w:rsidP="00C06796">
      <w:pPr>
        <w:pStyle w:val="PL"/>
        <w:rPr>
          <w:color w:val="808080"/>
          <w:highlight w:val="cyan"/>
        </w:rPr>
      </w:pPr>
      <w:r w:rsidRPr="00F57C80">
        <w:rPr>
          <w:color w:val="808080"/>
          <w:highlight w:val="cyan"/>
        </w:rPr>
        <w:t>-- ASN1STOP</w:t>
      </w:r>
    </w:p>
    <w:p w14:paraId="63698D8B" w14:textId="77777777" w:rsidR="00D224EC" w:rsidRPr="00F57C80" w:rsidRDefault="00D224EC" w:rsidP="00D224EC">
      <w:pPr>
        <w:rPr>
          <w:highlight w:val="cyan"/>
        </w:rPr>
      </w:pPr>
      <w:bookmarkStart w:id="7039" w:name="_Hlk500249937"/>
    </w:p>
    <w:p w14:paraId="63698D8C" w14:textId="77777777" w:rsidR="00B24E64" w:rsidRPr="00F57C80" w:rsidRDefault="00B24E64" w:rsidP="00B24E64">
      <w:pPr>
        <w:pStyle w:val="Heading4"/>
        <w:rPr>
          <w:i/>
          <w:highlight w:val="cyan"/>
        </w:rPr>
      </w:pPr>
      <w:bookmarkStart w:id="7040" w:name="_Toc510018627"/>
      <w:r w:rsidRPr="00F57C80">
        <w:rPr>
          <w:highlight w:val="cyan"/>
        </w:rPr>
        <w:t>–</w:t>
      </w:r>
      <w:r w:rsidRPr="00F57C80">
        <w:rPr>
          <w:highlight w:val="cyan"/>
        </w:rPr>
        <w:tab/>
      </w:r>
      <w:r w:rsidRPr="00F57C80">
        <w:rPr>
          <w:i/>
          <w:highlight w:val="cyan"/>
        </w:rPr>
        <w:t>MeasResults</w:t>
      </w:r>
      <w:bookmarkEnd w:id="7040"/>
    </w:p>
    <w:p w14:paraId="63698D8D"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63698D8E" w14:textId="77777777" w:rsidR="00B24E64" w:rsidRPr="00F57C80" w:rsidRDefault="00B24E64" w:rsidP="00B24E64">
      <w:pPr>
        <w:pStyle w:val="TH"/>
        <w:rPr>
          <w:highlight w:val="cyan"/>
        </w:rPr>
      </w:pPr>
      <w:r w:rsidRPr="00F57C80">
        <w:rPr>
          <w:i/>
          <w:highlight w:val="cyan"/>
        </w:rPr>
        <w:t>MeasResults</w:t>
      </w:r>
      <w:r w:rsidRPr="00F57C80">
        <w:rPr>
          <w:highlight w:val="cyan"/>
        </w:rPr>
        <w:t xml:space="preserve"> information element</w:t>
      </w:r>
    </w:p>
    <w:p w14:paraId="63698D8F" w14:textId="77777777" w:rsidR="00B24E64" w:rsidRPr="00F57C80" w:rsidRDefault="00B24E64" w:rsidP="00C06796">
      <w:pPr>
        <w:pStyle w:val="PL"/>
        <w:rPr>
          <w:color w:val="808080"/>
          <w:highlight w:val="cyan"/>
        </w:rPr>
      </w:pPr>
      <w:r w:rsidRPr="00F57C80">
        <w:rPr>
          <w:color w:val="808080"/>
          <w:highlight w:val="cyan"/>
        </w:rPr>
        <w:t>-- ASN1START</w:t>
      </w:r>
    </w:p>
    <w:p w14:paraId="63698D90" w14:textId="77777777" w:rsidR="00B24E64" w:rsidRPr="00F57C80" w:rsidRDefault="00B24E64" w:rsidP="00C06796">
      <w:pPr>
        <w:pStyle w:val="PL"/>
        <w:rPr>
          <w:color w:val="808080"/>
          <w:highlight w:val="cyan"/>
        </w:rPr>
      </w:pPr>
      <w:r w:rsidRPr="00F57C80">
        <w:rPr>
          <w:color w:val="808080"/>
          <w:highlight w:val="cyan"/>
        </w:rPr>
        <w:t>-- TAG-MEAS-RESULTS-START</w:t>
      </w:r>
    </w:p>
    <w:p w14:paraId="63698D91" w14:textId="77777777" w:rsidR="00B24E64" w:rsidRPr="00F57C80" w:rsidRDefault="00B24E64" w:rsidP="00B24E64">
      <w:pPr>
        <w:pStyle w:val="PL"/>
        <w:rPr>
          <w:highlight w:val="cyan"/>
        </w:rPr>
      </w:pPr>
    </w:p>
    <w:p w14:paraId="63698D92" w14:textId="77777777" w:rsidR="00B24E64" w:rsidRPr="00F57C80" w:rsidRDefault="00B24E64" w:rsidP="00B24E64">
      <w:pPr>
        <w:pStyle w:val="PL"/>
        <w:rPr>
          <w:highlight w:val="cyan"/>
        </w:rPr>
      </w:pPr>
      <w:r w:rsidRPr="00F57C80">
        <w:rPr>
          <w:highlight w:val="cyan"/>
        </w:rPr>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93"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8D94" w14:textId="77777777"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3698D95"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D96"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63698D97"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98"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99" w14:textId="77777777" w:rsidR="00B24E64" w:rsidRPr="00F57C80" w:rsidRDefault="00B24E64" w:rsidP="00B24E64">
      <w:pPr>
        <w:pStyle w:val="PL"/>
        <w:rPr>
          <w:highlight w:val="cyan"/>
        </w:rPr>
      </w:pPr>
      <w:r w:rsidRPr="00F57C80">
        <w:rPr>
          <w:highlight w:val="cyan"/>
        </w:rPr>
        <w:tab/>
        <w:t>...</w:t>
      </w:r>
    </w:p>
    <w:p w14:paraId="63698D9A" w14:textId="77777777" w:rsidR="00B24E64" w:rsidRPr="00F57C80" w:rsidRDefault="00B24E64" w:rsidP="00B24E64">
      <w:pPr>
        <w:pStyle w:val="PL"/>
        <w:rPr>
          <w:highlight w:val="cyan"/>
        </w:rPr>
      </w:pPr>
      <w:r w:rsidRPr="00F57C80">
        <w:rPr>
          <w:highlight w:val="cyan"/>
        </w:rPr>
        <w:t>}</w:t>
      </w:r>
    </w:p>
    <w:p w14:paraId="63698D9B" w14:textId="77777777" w:rsidR="00B24E64" w:rsidRPr="00F57C80" w:rsidRDefault="00B24E64" w:rsidP="00B24E64">
      <w:pPr>
        <w:pStyle w:val="PL"/>
        <w:rPr>
          <w:highlight w:val="cyan"/>
        </w:rPr>
      </w:pPr>
    </w:p>
    <w:p w14:paraId="63698D9C" w14:textId="77777777"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63698D9D" w14:textId="77777777" w:rsidR="00B24E64" w:rsidRPr="00F57C80" w:rsidRDefault="00B24E64" w:rsidP="00B24E64">
      <w:pPr>
        <w:pStyle w:val="PL"/>
        <w:rPr>
          <w:highlight w:val="cyan"/>
        </w:rPr>
      </w:pPr>
    </w:p>
    <w:p w14:paraId="63698D9E" w14:textId="777777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3698D9F" w14:textId="77777777"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DA0"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63698DA1" w14:textId="77777777"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63698DA2"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DA3" w14:textId="77777777" w:rsidR="00B24E64" w:rsidRPr="00F57C80" w:rsidRDefault="00B24E64" w:rsidP="00B24E64">
      <w:pPr>
        <w:pStyle w:val="PL"/>
        <w:rPr>
          <w:highlight w:val="cyan"/>
        </w:rPr>
      </w:pPr>
      <w:r w:rsidRPr="00F57C80">
        <w:rPr>
          <w:highlight w:val="cyan"/>
        </w:rPr>
        <w:t>}</w:t>
      </w:r>
    </w:p>
    <w:p w14:paraId="63698DA4" w14:textId="77777777" w:rsidR="00B24E64" w:rsidRPr="00F57C80" w:rsidRDefault="00B24E64" w:rsidP="00B24E64">
      <w:pPr>
        <w:pStyle w:val="PL"/>
        <w:rPr>
          <w:highlight w:val="cyan"/>
        </w:rPr>
      </w:pPr>
    </w:p>
    <w:p w14:paraId="63698DA5"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63698DA6" w14:textId="77777777" w:rsidR="00B24E64" w:rsidRPr="00F57C80" w:rsidRDefault="00B24E64" w:rsidP="00B24E64">
      <w:pPr>
        <w:pStyle w:val="PL"/>
        <w:rPr>
          <w:highlight w:val="cyan"/>
        </w:rPr>
      </w:pPr>
    </w:p>
    <w:p w14:paraId="63698DA7"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A8"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A9"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63698DAA"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AB"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DA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A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A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AF"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DB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63698DB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B2"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B3" w14:textId="77777777" w:rsidR="00B24E64" w:rsidRPr="00F57C80" w:rsidRDefault="00B24E64" w:rsidP="00B24E64">
      <w:pPr>
        <w:pStyle w:val="PL"/>
        <w:rPr>
          <w:highlight w:val="cyan"/>
        </w:rPr>
      </w:pPr>
      <w:r w:rsidRPr="00F57C80">
        <w:rPr>
          <w:highlight w:val="cyan"/>
        </w:rPr>
        <w:tab/>
        <w:t>},</w:t>
      </w:r>
    </w:p>
    <w:p w14:paraId="63698DB4" w14:textId="77777777" w:rsidR="00727CDD" w:rsidRPr="00F57C80" w:rsidRDefault="00B24E64" w:rsidP="00B24E64">
      <w:pPr>
        <w:pStyle w:val="PL"/>
        <w:rPr>
          <w:ins w:id="7041" w:author="R2-1809077 SA" w:date="2018-06-05T09:39:00Z"/>
          <w:highlight w:val="cyan"/>
        </w:rPr>
      </w:pPr>
      <w:r w:rsidRPr="00F57C80">
        <w:rPr>
          <w:highlight w:val="cyan"/>
        </w:rPr>
        <w:tab/>
        <w:t>...</w:t>
      </w:r>
      <w:ins w:id="7042" w:author="R2-1809077 SA" w:date="2018-06-05T09:39:00Z">
        <w:r w:rsidR="00727CDD" w:rsidRPr="00F57C80">
          <w:rPr>
            <w:highlight w:val="cyan"/>
          </w:rPr>
          <w:t>,</w:t>
        </w:r>
      </w:ins>
    </w:p>
    <w:p w14:paraId="63698DB5" w14:textId="77777777" w:rsidR="00727CDD" w:rsidRPr="00F57C80" w:rsidRDefault="00727CDD" w:rsidP="00727CDD">
      <w:pPr>
        <w:pStyle w:val="PL"/>
        <w:rPr>
          <w:ins w:id="7043" w:author="R2-1809077 SA" w:date="2018-06-05T09:40:00Z"/>
          <w:highlight w:val="cyan"/>
        </w:rPr>
      </w:pPr>
      <w:ins w:id="7044"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DB6" w14:textId="77777777" w:rsidR="00727CDD" w:rsidRPr="00F57C80" w:rsidRDefault="00727CDD" w:rsidP="00727CDD">
      <w:pPr>
        <w:pStyle w:val="PL"/>
        <w:rPr>
          <w:ins w:id="7045" w:author="R2-1809077 SA" w:date="2018-06-05T09:40:00Z"/>
          <w:highlight w:val="cyan"/>
        </w:rPr>
      </w:pPr>
      <w:ins w:id="7046"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63698DB7" w14:textId="77777777" w:rsidR="00727CDD" w:rsidRPr="00F57C80" w:rsidRDefault="00727CDD" w:rsidP="00727CDD">
      <w:pPr>
        <w:pStyle w:val="PL"/>
        <w:rPr>
          <w:ins w:id="7047" w:author="R2-1809077 SA" w:date="2018-06-05T09:40:00Z"/>
          <w:highlight w:val="cyan"/>
        </w:rPr>
      </w:pPr>
      <w:ins w:id="7048"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3698DB8" w14:textId="77777777" w:rsidR="00727CDD" w:rsidRPr="00F57C80" w:rsidRDefault="00727CDD" w:rsidP="00727CDD">
      <w:pPr>
        <w:pStyle w:val="PL"/>
        <w:rPr>
          <w:ins w:id="7049" w:author="R2-1809077 SA" w:date="2018-06-05T09:40:00Z"/>
          <w:highlight w:val="cyan"/>
        </w:rPr>
      </w:pPr>
      <w:ins w:id="7050"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7051"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52" w:author="R2-1809077 SA" w:date="2018-06-05T09:40:00Z">
        <w:r w:rsidRPr="00F57C80">
          <w:rPr>
            <w:highlight w:val="cyan"/>
          </w:rPr>
          <w:tab/>
        </w:r>
        <w:r w:rsidRPr="00F57C80">
          <w:rPr>
            <w:highlight w:val="cyan"/>
          </w:rPr>
          <w:tab/>
          <w:t>OPTIONAL,</w:t>
        </w:r>
      </w:ins>
    </w:p>
    <w:p w14:paraId="63698DB9" w14:textId="77777777" w:rsidR="00727CDD" w:rsidRPr="00F57C80" w:rsidRDefault="00727CDD" w:rsidP="00727CDD">
      <w:pPr>
        <w:pStyle w:val="PL"/>
        <w:rPr>
          <w:ins w:id="7053" w:author="R2-1809077 SA" w:date="2018-06-05T09:40:00Z"/>
          <w:highlight w:val="cyan"/>
        </w:rPr>
      </w:pPr>
      <w:ins w:id="7054"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7055"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56" w:author="R2-1809077 SA" w:date="2018-06-05T09:40:00Z">
        <w:r w:rsidRPr="00F57C80">
          <w:rPr>
            <w:highlight w:val="cyan"/>
          </w:rPr>
          <w:tab/>
        </w:r>
        <w:r w:rsidRPr="00F57C80">
          <w:rPr>
            <w:highlight w:val="cyan"/>
          </w:rPr>
          <w:tab/>
          <w:t>OPTIONAL,</w:t>
        </w:r>
      </w:ins>
    </w:p>
    <w:p w14:paraId="63698DBA" w14:textId="77777777" w:rsidR="00727CDD" w:rsidRPr="00F57C80" w:rsidRDefault="00637E37" w:rsidP="00727CDD">
      <w:pPr>
        <w:pStyle w:val="PL"/>
        <w:rPr>
          <w:ins w:id="7057" w:author="R2-1809077 SA" w:date="2018-06-05T09:40:00Z"/>
          <w:highlight w:val="cyan"/>
        </w:rPr>
      </w:pPr>
      <w:ins w:id="7058" w:author="R2-1809077 SA" w:date="2018-06-05T09:41:00Z">
        <w:r w:rsidRPr="00F57C80">
          <w:rPr>
            <w:highlight w:val="cyan"/>
          </w:rPr>
          <w:tab/>
        </w:r>
        <w:r w:rsidRPr="00F57C80">
          <w:rPr>
            <w:highlight w:val="cyan"/>
          </w:rPr>
          <w:tab/>
        </w:r>
      </w:ins>
      <w:ins w:id="7059"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63698DBB" w14:textId="77777777" w:rsidR="00727CDD" w:rsidRPr="00F57C80" w:rsidRDefault="00637E37" w:rsidP="00727CDD">
      <w:pPr>
        <w:pStyle w:val="PL"/>
        <w:rPr>
          <w:ins w:id="7060" w:author="R2-1809077 SA" w:date="2018-06-05T09:40:00Z"/>
          <w:highlight w:val="cyan"/>
        </w:rPr>
      </w:pPr>
      <w:ins w:id="7061" w:author="R2-1809077 SA" w:date="2018-06-05T09:41:00Z">
        <w:r w:rsidRPr="00F57C80">
          <w:rPr>
            <w:highlight w:val="cyan"/>
          </w:rPr>
          <w:tab/>
        </w:r>
      </w:ins>
      <w:ins w:id="7062" w:author="R2-1809077 SA" w:date="2018-06-05T09:40:00Z">
        <w:r w:rsidR="00727CDD" w:rsidRPr="00F57C80">
          <w:rPr>
            <w:highlight w:val="cyan"/>
          </w:rPr>
          <w:tab/>
        </w:r>
        <w:r w:rsidR="00727CDD" w:rsidRPr="00F57C80">
          <w:rPr>
            <w:highlight w:val="cyan"/>
          </w:rPr>
          <w:tab/>
          <w:t>ssb-SubcarrierOffset</w:t>
        </w:r>
      </w:ins>
      <w:ins w:id="7063"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7064" w:author="R2-1809077 SA" w:date="2018-06-05T09:40:00Z">
        <w:r w:rsidR="00727CDD" w:rsidRPr="00F57C80">
          <w:rPr>
            <w:color w:val="993366"/>
            <w:highlight w:val="cyan"/>
          </w:rPr>
          <w:t>INTEGER</w:t>
        </w:r>
        <w:r w:rsidR="00727CDD" w:rsidRPr="00F57C80">
          <w:rPr>
            <w:highlight w:val="cyan"/>
          </w:rPr>
          <w:t xml:space="preserve"> (0..15),</w:t>
        </w:r>
      </w:ins>
    </w:p>
    <w:p w14:paraId="63698DBC" w14:textId="77777777" w:rsidR="00727CDD" w:rsidRPr="00F57C80" w:rsidRDefault="00727CDD" w:rsidP="00727CDD">
      <w:pPr>
        <w:pStyle w:val="PL"/>
        <w:tabs>
          <w:tab w:val="clear" w:pos="1152"/>
          <w:tab w:val="clear" w:pos="1536"/>
          <w:tab w:val="left" w:pos="1232"/>
        </w:tabs>
        <w:rPr>
          <w:ins w:id="7065" w:author="R2-1809077 SA" w:date="2018-06-05T09:40:00Z"/>
          <w:highlight w:val="cyan"/>
        </w:rPr>
      </w:pPr>
      <w:ins w:id="7066" w:author="R2-1809077 SA" w:date="2018-06-05T09:40:00Z">
        <w:r w:rsidRPr="00F57C80">
          <w:rPr>
            <w:highlight w:val="cyan"/>
          </w:rPr>
          <w:tab/>
        </w:r>
      </w:ins>
      <w:ins w:id="7067" w:author="R2-1809077 SA" w:date="2018-06-05T09:41:00Z">
        <w:r w:rsidR="00637E37" w:rsidRPr="00F57C80">
          <w:rPr>
            <w:highlight w:val="cyan"/>
          </w:rPr>
          <w:tab/>
        </w:r>
      </w:ins>
      <w:ins w:id="7068" w:author="R2-1809077 SA" w:date="2018-06-05T09:40:00Z">
        <w:r w:rsidRPr="00F57C80">
          <w:rPr>
            <w:highlight w:val="cyan"/>
          </w:rPr>
          <w:tab/>
          <w:t>pdcch-ConfigSIB1</w:t>
        </w:r>
      </w:ins>
      <w:ins w:id="7069"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70" w:author="R2-1809077 SA" w:date="2018-06-05T09:40:00Z">
        <w:r w:rsidRPr="00F57C80">
          <w:rPr>
            <w:color w:val="993366"/>
            <w:highlight w:val="cyan"/>
          </w:rPr>
          <w:t>INTEGER</w:t>
        </w:r>
        <w:r w:rsidRPr="00F57C80">
          <w:rPr>
            <w:highlight w:val="cyan"/>
          </w:rPr>
          <w:t xml:space="preserve"> (0..255)</w:t>
        </w:r>
      </w:ins>
    </w:p>
    <w:p w14:paraId="63698DBD" w14:textId="77777777" w:rsidR="00727CDD" w:rsidRPr="00F57C80" w:rsidRDefault="00727CDD" w:rsidP="00727CDD">
      <w:pPr>
        <w:pStyle w:val="PL"/>
        <w:rPr>
          <w:ins w:id="7071" w:author="R2-1809077 SA" w:date="2018-06-05T09:40:00Z"/>
          <w:highlight w:val="cyan"/>
        </w:rPr>
      </w:pPr>
      <w:ins w:id="7072"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7073"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74" w:author="R2-1809077 SA" w:date="2018-06-05T09:40:00Z">
        <w:r w:rsidRPr="00F57C80">
          <w:rPr>
            <w:highlight w:val="cyan"/>
          </w:rPr>
          <w:tab/>
        </w:r>
        <w:r w:rsidRPr="00F57C80">
          <w:rPr>
            <w:highlight w:val="cyan"/>
          </w:rPr>
          <w:tab/>
          <w:t>OPTIONAL</w:t>
        </w:r>
      </w:ins>
    </w:p>
    <w:p w14:paraId="63698DBE" w14:textId="77777777" w:rsidR="00B24E64" w:rsidRPr="00F57C80" w:rsidRDefault="00727CDD" w:rsidP="00B24E64">
      <w:pPr>
        <w:pStyle w:val="PL"/>
        <w:rPr>
          <w:highlight w:val="cyan"/>
        </w:rPr>
      </w:pPr>
      <w:ins w:id="7075"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076"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77" w:author="R2-1809077 SA" w:date="2018-06-05T09:40:00Z">
        <w:r w:rsidRPr="00F57C80">
          <w:rPr>
            <w:highlight w:val="cyan"/>
          </w:rPr>
          <w:tab/>
          <w:t>OPTIONAL</w:t>
        </w:r>
      </w:ins>
    </w:p>
    <w:p w14:paraId="63698DBF" w14:textId="77777777" w:rsidR="00B24E64" w:rsidRPr="00F57C80" w:rsidRDefault="00B24E64" w:rsidP="00B24E64">
      <w:pPr>
        <w:pStyle w:val="PL"/>
        <w:rPr>
          <w:highlight w:val="cyan"/>
        </w:rPr>
      </w:pPr>
      <w:r w:rsidRPr="00F57C80">
        <w:rPr>
          <w:highlight w:val="cyan"/>
        </w:rPr>
        <w:t>}</w:t>
      </w:r>
    </w:p>
    <w:p w14:paraId="63698DC0" w14:textId="77777777" w:rsidR="00B24E64" w:rsidRPr="00F57C80" w:rsidRDefault="00B24E64" w:rsidP="00B24E64">
      <w:pPr>
        <w:pStyle w:val="PL"/>
        <w:rPr>
          <w:ins w:id="7078" w:author="SA Rapporteur Rev 1" w:date="2018-06-02T00:53:00Z"/>
          <w:highlight w:val="cyan"/>
        </w:rPr>
      </w:pPr>
    </w:p>
    <w:p w14:paraId="63698DC1" w14:textId="77777777" w:rsidR="00A8210C" w:rsidRPr="00F57C80" w:rsidRDefault="00F23A06" w:rsidP="00B24E64">
      <w:pPr>
        <w:pStyle w:val="PL"/>
        <w:rPr>
          <w:highlight w:val="cyan"/>
        </w:rPr>
      </w:pPr>
      <w:ins w:id="7079" w:author="SA Rapporteur Rev 1" w:date="2018-06-02T00:53:00Z">
        <w:r w:rsidRPr="00F23A06">
          <w:rPr>
            <w:highlight w:val="cyan"/>
            <w:rPrChange w:id="7080" w:author="SA Rapporteur Rev 1" w:date="2018-06-02T00:54:00Z">
              <w:rPr/>
            </w:rPrChange>
          </w:rPr>
          <w:t>PLMN-IdentityList</w:t>
        </w:r>
      </w:ins>
      <w:ins w:id="7081" w:author="SA Rapporteur Rev 1" w:date="2018-06-02T00:54:00Z">
        <w:r w:rsidRPr="00F23A06">
          <w:rPr>
            <w:highlight w:val="cyan"/>
            <w:rPrChange w:id="7082" w:author="SA Rapporteur Rev 1" w:date="2018-06-02T00:54:00Z">
              <w:rPr/>
            </w:rPrChange>
          </w:rPr>
          <w:tab/>
          <w:t>::= ENUMERATED{ffsTypeAndValue}</w:t>
        </w:r>
      </w:ins>
    </w:p>
    <w:p w14:paraId="63698DC2" w14:textId="77777777" w:rsidR="00B24E64" w:rsidRPr="00F57C80" w:rsidRDefault="00B24E64" w:rsidP="00B24E64">
      <w:pPr>
        <w:pStyle w:val="PL"/>
        <w:rPr>
          <w:highlight w:val="cyan"/>
        </w:rPr>
      </w:pPr>
    </w:p>
    <w:p w14:paraId="63698DC3" w14:textId="7777777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3698DC4"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C5"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C6"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C7" w14:textId="77777777" w:rsidR="00B24E64" w:rsidRPr="00F57C80" w:rsidRDefault="00B24E64" w:rsidP="00B24E64">
      <w:pPr>
        <w:pStyle w:val="PL"/>
        <w:rPr>
          <w:highlight w:val="cyan"/>
        </w:rPr>
      </w:pPr>
      <w:r w:rsidRPr="00F57C80">
        <w:rPr>
          <w:highlight w:val="cyan"/>
        </w:rPr>
        <w:t>}</w:t>
      </w:r>
    </w:p>
    <w:p w14:paraId="63698DC8" w14:textId="77777777" w:rsidR="00B24E64" w:rsidRPr="00F57C80" w:rsidRDefault="00B24E64" w:rsidP="00B24E64">
      <w:pPr>
        <w:pStyle w:val="PL"/>
        <w:rPr>
          <w:highlight w:val="cyan"/>
        </w:rPr>
      </w:pPr>
    </w:p>
    <w:p w14:paraId="63698DC9"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63698DCA" w14:textId="77777777" w:rsidR="00B24E64" w:rsidRPr="00F57C80" w:rsidRDefault="00B24E64" w:rsidP="00B24E64">
      <w:pPr>
        <w:pStyle w:val="PL"/>
        <w:rPr>
          <w:highlight w:val="cyan"/>
        </w:rPr>
      </w:pPr>
    </w:p>
    <w:p w14:paraId="63698DCB"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CC"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8DCD"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CE" w14:textId="77777777" w:rsidR="00B24E64" w:rsidRPr="00F57C80" w:rsidRDefault="00B24E64" w:rsidP="00B24E64">
      <w:pPr>
        <w:pStyle w:val="PL"/>
        <w:rPr>
          <w:highlight w:val="cyan"/>
        </w:rPr>
      </w:pPr>
      <w:r w:rsidRPr="00F57C80">
        <w:rPr>
          <w:highlight w:val="cyan"/>
        </w:rPr>
        <w:t>}</w:t>
      </w:r>
    </w:p>
    <w:p w14:paraId="63698DCF" w14:textId="77777777" w:rsidR="00B24E64" w:rsidRPr="00F57C80" w:rsidRDefault="00B24E64" w:rsidP="00B24E64">
      <w:pPr>
        <w:pStyle w:val="PL"/>
        <w:rPr>
          <w:highlight w:val="cyan"/>
        </w:rPr>
      </w:pPr>
    </w:p>
    <w:p w14:paraId="63698DD0"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63698DD1" w14:textId="77777777" w:rsidR="00B24E64" w:rsidRPr="00F57C80" w:rsidRDefault="00B24E64" w:rsidP="00B24E64">
      <w:pPr>
        <w:pStyle w:val="PL"/>
        <w:rPr>
          <w:highlight w:val="cyan"/>
        </w:rPr>
      </w:pPr>
    </w:p>
    <w:p w14:paraId="63698DD2"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D3"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8DD4"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D5" w14:textId="77777777" w:rsidR="00B24E64" w:rsidRPr="00F57C80" w:rsidRDefault="00B24E64" w:rsidP="00B24E64">
      <w:pPr>
        <w:pStyle w:val="PL"/>
        <w:rPr>
          <w:highlight w:val="cyan"/>
        </w:rPr>
      </w:pPr>
      <w:r w:rsidRPr="00F57C80">
        <w:rPr>
          <w:highlight w:val="cyan"/>
        </w:rPr>
        <w:t>}</w:t>
      </w:r>
    </w:p>
    <w:p w14:paraId="63698DD6" w14:textId="77777777" w:rsidR="00B24E64" w:rsidRPr="00F57C80" w:rsidRDefault="00B24E64" w:rsidP="00B24E64">
      <w:pPr>
        <w:pStyle w:val="PL"/>
        <w:rPr>
          <w:highlight w:val="cyan"/>
        </w:rPr>
      </w:pPr>
    </w:p>
    <w:p w14:paraId="63698DD7" w14:textId="77777777" w:rsidR="00B24E64" w:rsidRPr="00F57C80" w:rsidRDefault="00B24E64" w:rsidP="00C06796">
      <w:pPr>
        <w:pStyle w:val="PL"/>
        <w:rPr>
          <w:color w:val="808080"/>
          <w:highlight w:val="cyan"/>
        </w:rPr>
      </w:pPr>
      <w:r w:rsidRPr="00F57C80">
        <w:rPr>
          <w:color w:val="808080"/>
          <w:highlight w:val="cyan"/>
        </w:rPr>
        <w:t>-- TAG-MEAS-RESULTS-STOP</w:t>
      </w:r>
    </w:p>
    <w:p w14:paraId="63698DD8" w14:textId="77777777" w:rsidR="00B24E64" w:rsidRPr="00F57C80" w:rsidRDefault="00B24E64" w:rsidP="00C06796">
      <w:pPr>
        <w:pStyle w:val="PL"/>
        <w:rPr>
          <w:color w:val="808080"/>
          <w:highlight w:val="cyan"/>
        </w:rPr>
      </w:pPr>
      <w:r w:rsidRPr="00F57C80">
        <w:rPr>
          <w:color w:val="808080"/>
          <w:highlight w:val="cyan"/>
        </w:rPr>
        <w:t>-- ASN1STOP</w:t>
      </w:r>
    </w:p>
    <w:p w14:paraId="63698DD9" w14:textId="77777777" w:rsidR="00DE3B42" w:rsidRPr="00F57C80" w:rsidRDefault="00DE3B42" w:rsidP="00DE3B42">
      <w:pPr>
        <w:rPr>
          <w:highlight w:val="cyan"/>
        </w:rPr>
      </w:pPr>
      <w:bookmarkStart w:id="7083" w:name="_Hlk497717815"/>
    </w:p>
    <w:tbl>
      <w:tblPr>
        <w:tblStyle w:val="TableGrid"/>
        <w:tblW w:w="14173" w:type="dxa"/>
        <w:tblLook w:val="04A0" w:firstRow="1" w:lastRow="0" w:firstColumn="1" w:lastColumn="0" w:noHBand="0" w:noVBand="1"/>
      </w:tblPr>
      <w:tblGrid>
        <w:gridCol w:w="14173"/>
      </w:tblGrid>
      <w:tr w:rsidR="00DE3B42" w:rsidRPr="00F57C80" w14:paraId="63698DDB" w14:textId="77777777" w:rsidTr="00DE3B42">
        <w:tc>
          <w:tcPr>
            <w:tcW w:w="14281" w:type="dxa"/>
          </w:tcPr>
          <w:p w14:paraId="63698DDA" w14:textId="77777777"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63698DDE" w14:textId="77777777" w:rsidTr="00DE3B42">
        <w:tc>
          <w:tcPr>
            <w:tcW w:w="14281" w:type="dxa"/>
          </w:tcPr>
          <w:p w14:paraId="63698DDC" w14:textId="77777777" w:rsidR="00DE3B42" w:rsidRPr="00F57C80" w:rsidRDefault="00DE3B42" w:rsidP="00DE3B42">
            <w:pPr>
              <w:pStyle w:val="TAL"/>
              <w:rPr>
                <w:highlight w:val="cyan"/>
              </w:rPr>
            </w:pPr>
            <w:r w:rsidRPr="00F57C80">
              <w:rPr>
                <w:b/>
                <w:i/>
                <w:highlight w:val="cyan"/>
              </w:rPr>
              <w:t>measResultBestNeighCell</w:t>
            </w:r>
          </w:p>
          <w:p w14:paraId="63698DDD" w14:textId="77777777"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63698DDF" w14:textId="77777777" w:rsidR="00DE3B42" w:rsidRPr="00F57C80" w:rsidRDefault="00DE3B42" w:rsidP="00DE3B42">
      <w:pPr>
        <w:rPr>
          <w:highlight w:val="cyan"/>
        </w:rPr>
      </w:pPr>
    </w:p>
    <w:p w14:paraId="63698DE0" w14:textId="77777777" w:rsidR="00B24E64" w:rsidRPr="00F57C80" w:rsidRDefault="00B24E64" w:rsidP="00B24E64">
      <w:pPr>
        <w:pStyle w:val="EditorsNote"/>
        <w:rPr>
          <w:highlight w:val="cyan"/>
        </w:rPr>
      </w:pPr>
      <w:r w:rsidRPr="00F57C80">
        <w:rPr>
          <w:highlight w:val="cyan"/>
        </w:rPr>
        <w:t xml:space="preserve">Editor’s Note: FFS </w:t>
      </w:r>
      <w:r w:rsidRPr="00F57C80">
        <w:rPr>
          <w:i/>
          <w:highlight w:val="cyan"/>
        </w:rPr>
        <w:t>locationInfo</w:t>
      </w:r>
      <w:r w:rsidRPr="00F57C80">
        <w:rPr>
          <w:highlight w:val="cyan"/>
        </w:rPr>
        <w:t>.</w:t>
      </w:r>
    </w:p>
    <w:bookmarkEnd w:id="7039"/>
    <w:bookmarkEnd w:id="7083"/>
    <w:p w14:paraId="63698DE1"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63698DE3"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698DE2" w14:textId="77777777" w:rsidR="00B24E64" w:rsidRPr="00F57C80" w:rsidRDefault="00B24E64">
            <w:pPr>
              <w:pStyle w:val="TAH"/>
              <w:rPr>
                <w:highlight w:val="cyan"/>
                <w:lang w:eastAsia="en-GB"/>
              </w:rPr>
            </w:pPr>
            <w:r w:rsidRPr="00F57C80">
              <w:rPr>
                <w:i/>
                <w:highlight w:val="cyan"/>
                <w:lang w:eastAsia="en-GB"/>
              </w:rPr>
              <w:t xml:space="preserve">MeasResults </w:t>
            </w:r>
            <w:r w:rsidRPr="00F57C80">
              <w:rPr>
                <w:highlight w:val="cyan"/>
                <w:lang w:eastAsia="en-GB"/>
              </w:rPr>
              <w:t>field descriptions</w:t>
            </w:r>
          </w:p>
        </w:tc>
      </w:tr>
      <w:tr w:rsidR="00B24E64" w:rsidRPr="00F57C80" w14:paraId="63698DE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4" w14:textId="77777777" w:rsidR="00B24E64" w:rsidRPr="00F57C80" w:rsidRDefault="00B24E64">
            <w:pPr>
              <w:pStyle w:val="TAL"/>
              <w:rPr>
                <w:b/>
                <w:i/>
                <w:highlight w:val="cyan"/>
                <w:lang w:eastAsia="en-GB"/>
              </w:rPr>
            </w:pPr>
            <w:r w:rsidRPr="00F57C80">
              <w:rPr>
                <w:b/>
                <w:i/>
                <w:highlight w:val="cyan"/>
                <w:lang w:eastAsia="en-GB"/>
              </w:rPr>
              <w:t>csi-rs-Index</w:t>
            </w:r>
          </w:p>
          <w:p w14:paraId="63698DE5" w14:textId="77777777" w:rsidR="00B24E64" w:rsidRPr="00F57C80" w:rsidRDefault="00B24E64">
            <w:pPr>
              <w:pStyle w:val="TAL"/>
              <w:rPr>
                <w:highlight w:val="cyan"/>
                <w:lang w:eastAsia="en-GB"/>
              </w:rPr>
            </w:pPr>
            <w:r w:rsidRPr="00F57C80">
              <w:rPr>
                <w:bCs/>
                <w:iCs/>
                <w:highlight w:val="cyan"/>
                <w:lang w:eastAsia="en-GB"/>
              </w:rPr>
              <w:t>CSI-RS resource index associated to the measurement information to be reported.</w:t>
            </w:r>
          </w:p>
        </w:tc>
      </w:tr>
      <w:tr w:rsidR="00B24E64" w:rsidRPr="00F57C80" w14:paraId="63698D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7" w14:textId="77777777" w:rsidR="00B24E64" w:rsidRPr="00F57C80" w:rsidRDefault="00B24E64">
            <w:pPr>
              <w:pStyle w:val="TAL"/>
              <w:rPr>
                <w:b/>
                <w:bCs/>
                <w:i/>
                <w:highlight w:val="cyan"/>
                <w:lang w:eastAsia="en-GB"/>
              </w:rPr>
            </w:pPr>
            <w:r w:rsidRPr="00F57C80">
              <w:rPr>
                <w:b/>
                <w:bCs/>
                <w:i/>
                <w:highlight w:val="cyan"/>
                <w:lang w:eastAsia="en-GB"/>
              </w:rPr>
              <w:t>measId</w:t>
            </w:r>
          </w:p>
          <w:p w14:paraId="63698DE8" w14:textId="77777777" w:rsidR="00B24E64" w:rsidRPr="00F57C80" w:rsidRDefault="00B24E64">
            <w:pPr>
              <w:pStyle w:val="TAL"/>
              <w:rPr>
                <w:highlight w:val="cyan"/>
                <w:lang w:eastAsia="en-GB"/>
              </w:rPr>
            </w:pPr>
            <w:r w:rsidRPr="00F57C80">
              <w:rPr>
                <w:highlight w:val="cyan"/>
                <w:lang w:eastAsia="en-GB"/>
              </w:rPr>
              <w:t>Identifies the measurement identity for which the reporting is being performed.</w:t>
            </w:r>
          </w:p>
        </w:tc>
      </w:tr>
      <w:tr w:rsidR="00B24E64" w:rsidRPr="00F57C80" w14:paraId="63698DE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A" w14:textId="77777777" w:rsidR="00B24E64" w:rsidRPr="00F57C80" w:rsidRDefault="00B24E64">
            <w:pPr>
              <w:pStyle w:val="TAL"/>
              <w:rPr>
                <w:b/>
                <w:bCs/>
                <w:i/>
                <w:highlight w:val="cyan"/>
                <w:lang w:eastAsia="en-GB"/>
              </w:rPr>
            </w:pPr>
            <w:r w:rsidRPr="00F57C80">
              <w:rPr>
                <w:b/>
                <w:bCs/>
                <w:i/>
                <w:highlight w:val="cyan"/>
                <w:lang w:eastAsia="en-GB"/>
              </w:rPr>
              <w:t>measResult</w:t>
            </w:r>
          </w:p>
          <w:p w14:paraId="63698DEB" w14:textId="77777777" w:rsidR="00B24E64" w:rsidRPr="00F57C80" w:rsidRDefault="00B24E64">
            <w:pPr>
              <w:pStyle w:val="TAL"/>
              <w:rPr>
                <w:bCs/>
                <w:highlight w:val="cyan"/>
                <w:lang w:eastAsia="en-GB"/>
              </w:rPr>
            </w:pPr>
            <w:r w:rsidRPr="00F57C80">
              <w:rPr>
                <w:highlight w:val="cyan"/>
                <w:lang w:eastAsia="en-GB"/>
              </w:rPr>
              <w:t>Measured results of an NR cell.</w:t>
            </w:r>
          </w:p>
        </w:tc>
      </w:tr>
      <w:tr w:rsidR="00B24E64" w:rsidRPr="00F57C80" w14:paraId="63698DE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D" w14:textId="77777777" w:rsidR="00B24E64" w:rsidRPr="00F57C80" w:rsidRDefault="00B24E64">
            <w:pPr>
              <w:pStyle w:val="TAL"/>
              <w:rPr>
                <w:b/>
                <w:bCs/>
                <w:i/>
                <w:highlight w:val="cyan"/>
                <w:lang w:eastAsia="en-GB"/>
              </w:rPr>
            </w:pPr>
            <w:r w:rsidRPr="00F57C80">
              <w:rPr>
                <w:b/>
                <w:bCs/>
                <w:i/>
                <w:highlight w:val="cyan"/>
                <w:lang w:eastAsia="en-GB"/>
              </w:rPr>
              <w:t>measResultListNR</w:t>
            </w:r>
          </w:p>
          <w:p w14:paraId="63698DEE" w14:textId="77777777" w:rsidR="00B24E64" w:rsidRPr="00F57C80" w:rsidRDefault="00B24E64">
            <w:pPr>
              <w:pStyle w:val="TAL"/>
              <w:rPr>
                <w:bCs/>
                <w:highlight w:val="cyan"/>
                <w:lang w:eastAsia="en-GB"/>
              </w:rPr>
            </w:pPr>
            <w:r w:rsidRPr="00F57C80">
              <w:rPr>
                <w:highlight w:val="cyan"/>
                <w:lang w:eastAsia="en-GB"/>
              </w:rPr>
              <w:t>List of measured results for the maximum number of reported best cells for an NR measurement identity.</w:t>
            </w:r>
          </w:p>
        </w:tc>
      </w:tr>
      <w:tr w:rsidR="00B24E64" w:rsidRPr="00F57C80" w14:paraId="63698DF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0" w14:textId="77777777" w:rsidR="00B24E64" w:rsidRPr="00F57C80" w:rsidRDefault="009871CE">
            <w:pPr>
              <w:pStyle w:val="TAL"/>
              <w:rPr>
                <w:b/>
                <w:bCs/>
                <w:i/>
                <w:highlight w:val="cyan"/>
                <w:lang w:eastAsia="en-GB"/>
              </w:rPr>
            </w:pPr>
            <w:r w:rsidRPr="00F57C80">
              <w:rPr>
                <w:b/>
                <w:bCs/>
                <w:i/>
                <w:highlight w:val="cyan"/>
                <w:lang w:eastAsia="en-GB"/>
              </w:rPr>
              <w:t>measResultServingMOList</w:t>
            </w:r>
          </w:p>
          <w:p w14:paraId="63698DF1" w14:textId="77777777" w:rsidR="00B24E64" w:rsidRPr="00F57C80" w:rsidRDefault="00B24E64">
            <w:pPr>
              <w:pStyle w:val="TAL"/>
              <w:rPr>
                <w:bCs/>
                <w:highlight w:val="cyan"/>
                <w:lang w:eastAsia="en-GB"/>
              </w:rPr>
            </w:pPr>
            <w:r w:rsidRPr="00F57C80">
              <w:rPr>
                <w:highlight w:val="cyan"/>
                <w:lang w:eastAsia="en-GB"/>
              </w:rPr>
              <w:t xml:space="preserve">Measured results of </w:t>
            </w:r>
            <w:r w:rsidR="009871CE" w:rsidRPr="00F57C80">
              <w:rPr>
                <w:highlight w:val="cyan"/>
                <w:lang w:eastAsia="en-GB"/>
              </w:rPr>
              <w:t xml:space="preserve">measured cells with reference signals indicated in </w:t>
            </w:r>
            <w:r w:rsidRPr="00F57C80">
              <w:rPr>
                <w:highlight w:val="cyan"/>
                <w:lang w:eastAsia="en-GB"/>
              </w:rPr>
              <w:t xml:space="preserve">the serving </w:t>
            </w:r>
            <w:r w:rsidR="009871CE" w:rsidRPr="00F57C80">
              <w:rPr>
                <w:highlight w:val="cyan"/>
                <w:lang w:eastAsia="en-GB"/>
              </w:rPr>
              <w:t xml:space="preserve">cell measurement objects </w:t>
            </w:r>
            <w:r w:rsidRPr="00F57C80">
              <w:rPr>
                <w:highlight w:val="cyan"/>
                <w:lang w:eastAsia="en-GB"/>
              </w:rPr>
              <w:t xml:space="preserve">including measurement results of SpCell, configured SCell(s) and best neighbouring cell </w:t>
            </w:r>
            <w:r w:rsidR="009871CE" w:rsidRPr="00F57C80">
              <w:rPr>
                <w:highlight w:val="cyan"/>
                <w:lang w:eastAsia="en-GB"/>
              </w:rPr>
              <w:t xml:space="preserve">within measured cells with reference signals indicated in </w:t>
            </w:r>
            <w:r w:rsidRPr="00F57C80">
              <w:rPr>
                <w:highlight w:val="cyan"/>
                <w:lang w:eastAsia="en-GB"/>
              </w:rPr>
              <w:t xml:space="preserve">on each serving </w:t>
            </w:r>
            <w:r w:rsidR="009871CE" w:rsidRPr="00F57C80">
              <w:rPr>
                <w:highlight w:val="cyan"/>
                <w:lang w:eastAsia="en-GB"/>
              </w:rPr>
              <w:t>cell measurement object</w:t>
            </w:r>
            <w:r w:rsidRPr="00F57C80">
              <w:rPr>
                <w:highlight w:val="cyan"/>
                <w:lang w:eastAsia="en-GB"/>
              </w:rPr>
              <w:t>.</w:t>
            </w:r>
          </w:p>
        </w:tc>
      </w:tr>
      <w:tr w:rsidR="00EF6BB5" w:rsidRPr="00F57C80" w14:paraId="63698DF5" w14:textId="77777777" w:rsidTr="006E184C">
        <w:trPr>
          <w:cantSplit/>
          <w:trHeight w:val="52"/>
          <w:ins w:id="708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698DF3" w14:textId="77777777" w:rsidR="00EF6BB5" w:rsidRPr="00F57C80" w:rsidRDefault="00EF6BB5" w:rsidP="00EF6BB5">
            <w:pPr>
              <w:pStyle w:val="TAL"/>
              <w:rPr>
                <w:ins w:id="7085" w:author="R2-1809077 SA" w:date="2018-05-31T19:05:00Z"/>
                <w:b/>
                <w:bCs/>
                <w:i/>
                <w:iCs/>
                <w:highlight w:val="cyan"/>
                <w:lang w:eastAsia="en-GB"/>
              </w:rPr>
            </w:pPr>
            <w:ins w:id="7086" w:author="R2-1809077 SA" w:date="2018-05-31T19:05:00Z">
              <w:r w:rsidRPr="00F57C80">
                <w:rPr>
                  <w:b/>
                  <w:bCs/>
                  <w:i/>
                  <w:iCs/>
                  <w:highlight w:val="cyan"/>
                  <w:lang w:eastAsia="en-GB"/>
                </w:rPr>
                <w:t>noSib1</w:t>
              </w:r>
            </w:ins>
          </w:p>
          <w:p w14:paraId="63698DF4" w14:textId="77777777" w:rsidR="00EF6BB5" w:rsidRPr="00F57C80" w:rsidRDefault="00EF6BB5" w:rsidP="00EF6BB5">
            <w:pPr>
              <w:pStyle w:val="TAL"/>
              <w:rPr>
                <w:ins w:id="7087" w:author="R2-1809077 SA" w:date="2018-05-31T19:05:00Z"/>
                <w:b/>
                <w:bCs/>
                <w:i/>
                <w:iCs/>
                <w:highlight w:val="cyan"/>
                <w:lang w:eastAsia="en-GB"/>
              </w:rPr>
            </w:pPr>
            <w:ins w:id="7088" w:author="R2-1809077 SA" w:date="2018-05-31T19:05:00Z">
              <w:r w:rsidRPr="00F57C80">
                <w:rPr>
                  <w:highlight w:val="cyan"/>
                  <w:lang w:eastAsia="en-GB"/>
                </w:rPr>
                <w:t>True indicates that SIB1 is not broadcasted for the concern cell</w:t>
              </w:r>
            </w:ins>
            <w:ins w:id="7089" w:author="R2-1809077 SA" w:date="2018-05-31T19:06:00Z">
              <w:r w:rsidRPr="00F57C80">
                <w:rPr>
                  <w:highlight w:val="cyan"/>
                  <w:lang w:eastAsia="en-GB"/>
                </w:rPr>
                <w:t>.</w:t>
              </w:r>
            </w:ins>
          </w:p>
        </w:tc>
      </w:tr>
      <w:tr w:rsidR="00B24E64" w:rsidRPr="00F57C80" w14:paraId="63698DF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6" w14:textId="77777777" w:rsidR="00B24E64" w:rsidRPr="00F57C80" w:rsidRDefault="00B24E64">
            <w:pPr>
              <w:pStyle w:val="TAL"/>
              <w:rPr>
                <w:b/>
                <w:bCs/>
                <w:i/>
                <w:iCs/>
                <w:highlight w:val="cyan"/>
                <w:lang w:eastAsia="en-GB"/>
              </w:rPr>
            </w:pPr>
            <w:r w:rsidRPr="00F57C80">
              <w:rPr>
                <w:b/>
                <w:bCs/>
                <w:i/>
                <w:iCs/>
                <w:highlight w:val="cyan"/>
                <w:lang w:eastAsia="en-GB"/>
              </w:rPr>
              <w:t>resultsCSI-RS-Indexes</w:t>
            </w:r>
          </w:p>
          <w:p w14:paraId="63698DF7" w14:textId="77777777" w:rsidR="00B24E64" w:rsidRPr="00F57C80" w:rsidRDefault="00B24E64">
            <w:pPr>
              <w:pStyle w:val="TAL"/>
              <w:rPr>
                <w:bCs/>
                <w:highlight w:val="cyan"/>
                <w:lang w:eastAsia="en-GB"/>
              </w:rPr>
            </w:pPr>
            <w:r w:rsidRPr="00F57C80">
              <w:rPr>
                <w:highlight w:val="cyan"/>
                <w:lang w:eastAsia="en-GB"/>
              </w:rPr>
              <w:t>List of measurement information per CSI-RS resource index of an NR cell.</w:t>
            </w:r>
          </w:p>
        </w:tc>
      </w:tr>
      <w:tr w:rsidR="00B24E64" w:rsidRPr="00F57C80" w14:paraId="63698DF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9" w14:textId="77777777" w:rsidR="00B24E64" w:rsidRPr="00F57C80" w:rsidRDefault="00B24E64">
            <w:pPr>
              <w:pStyle w:val="TAL"/>
              <w:rPr>
                <w:b/>
                <w:bCs/>
                <w:i/>
                <w:iCs/>
                <w:highlight w:val="cyan"/>
                <w:lang w:eastAsia="en-GB"/>
              </w:rPr>
            </w:pPr>
            <w:r w:rsidRPr="00F57C80">
              <w:rPr>
                <w:b/>
                <w:bCs/>
                <w:i/>
                <w:iCs/>
                <w:highlight w:val="cyan"/>
                <w:lang w:eastAsia="en-GB"/>
              </w:rPr>
              <w:t>resultsSSB-Indexes</w:t>
            </w:r>
          </w:p>
          <w:p w14:paraId="63698DFA" w14:textId="77777777" w:rsidR="00B24E64" w:rsidRPr="00F57C80" w:rsidRDefault="00B24E64">
            <w:pPr>
              <w:pStyle w:val="TAL"/>
              <w:rPr>
                <w:bCs/>
                <w:iCs/>
                <w:highlight w:val="cyan"/>
                <w:lang w:eastAsia="en-GB"/>
              </w:rPr>
            </w:pPr>
            <w:r w:rsidRPr="00F57C80">
              <w:rPr>
                <w:highlight w:val="cyan"/>
                <w:lang w:eastAsia="en-GB"/>
              </w:rPr>
              <w:t>List of measurement information per SS/PBCH index of an NR cell.</w:t>
            </w:r>
          </w:p>
        </w:tc>
      </w:tr>
      <w:tr w:rsidR="00B24E64" w:rsidRPr="00F57C80" w14:paraId="63698DF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C" w14:textId="77777777" w:rsidR="00B24E64" w:rsidRPr="00F57C80" w:rsidRDefault="00B24E64">
            <w:pPr>
              <w:pStyle w:val="TAL"/>
              <w:rPr>
                <w:b/>
                <w:bCs/>
                <w:i/>
                <w:iCs/>
                <w:highlight w:val="cyan"/>
                <w:lang w:eastAsia="en-GB"/>
              </w:rPr>
            </w:pPr>
            <w:r w:rsidRPr="00F57C80">
              <w:rPr>
                <w:b/>
                <w:bCs/>
                <w:i/>
                <w:iCs/>
                <w:highlight w:val="cyan"/>
                <w:lang w:eastAsia="en-GB"/>
              </w:rPr>
              <w:t>resultsCSI-RS-Cell</w:t>
            </w:r>
          </w:p>
          <w:p w14:paraId="63698DFD" w14:textId="77777777" w:rsidR="00B24E64" w:rsidRPr="00F57C80" w:rsidRDefault="00B24E64">
            <w:pPr>
              <w:pStyle w:val="TAL"/>
              <w:rPr>
                <w:bCs/>
                <w:iCs/>
                <w:highlight w:val="cyan"/>
                <w:lang w:eastAsia="en-GB"/>
              </w:rPr>
            </w:pPr>
            <w:r w:rsidRPr="00F57C80">
              <w:rPr>
                <w:bCs/>
                <w:iCs/>
                <w:highlight w:val="cyan"/>
                <w:lang w:eastAsia="en-GB"/>
              </w:rPr>
              <w:t>Cell level measurement results (e.g. RSRP, RSRQ, SINR) to be reported derived from CSI-RS measurements.</w:t>
            </w:r>
          </w:p>
        </w:tc>
      </w:tr>
      <w:tr w:rsidR="00B24E64" w:rsidRPr="00F57C80" w14:paraId="63698E0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F" w14:textId="77777777" w:rsidR="00B24E64" w:rsidRPr="00F57C80" w:rsidRDefault="00B24E64">
            <w:pPr>
              <w:pStyle w:val="TAL"/>
              <w:rPr>
                <w:b/>
                <w:bCs/>
                <w:i/>
                <w:iCs/>
                <w:highlight w:val="cyan"/>
                <w:lang w:eastAsia="en-GB"/>
              </w:rPr>
            </w:pPr>
            <w:r w:rsidRPr="00F57C80">
              <w:rPr>
                <w:b/>
                <w:bCs/>
                <w:i/>
                <w:iCs/>
                <w:highlight w:val="cyan"/>
                <w:lang w:eastAsia="en-GB"/>
              </w:rPr>
              <w:t>resultsSSB-Cell</w:t>
            </w:r>
          </w:p>
          <w:p w14:paraId="63698E00" w14:textId="77777777" w:rsidR="00B24E64" w:rsidRPr="00F57C80" w:rsidRDefault="00B24E64">
            <w:pPr>
              <w:pStyle w:val="TAL"/>
              <w:rPr>
                <w:bCs/>
                <w:iCs/>
                <w:highlight w:val="cyan"/>
                <w:lang w:eastAsia="en-GB"/>
              </w:rPr>
            </w:pPr>
            <w:r w:rsidRPr="00F57C80">
              <w:rPr>
                <w:bCs/>
                <w:iCs/>
                <w:highlight w:val="cyan"/>
                <w:lang w:eastAsia="en-GB"/>
              </w:rPr>
              <w:t>Cell level measurement results (e.g. RSRP, RSRQ, SINR) to be reported derived on SS/PBCH block measurements.</w:t>
            </w:r>
          </w:p>
        </w:tc>
      </w:tr>
      <w:tr w:rsidR="00B24E64" w:rsidRPr="00F57C80" w14:paraId="63698E0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2" w14:textId="77777777" w:rsidR="00B24E64" w:rsidRPr="00F57C80" w:rsidRDefault="00B24E64">
            <w:pPr>
              <w:pStyle w:val="TAL"/>
              <w:rPr>
                <w:b/>
                <w:bCs/>
                <w:i/>
                <w:iCs/>
                <w:highlight w:val="cyan"/>
                <w:lang w:eastAsia="en-GB"/>
              </w:rPr>
            </w:pPr>
            <w:r w:rsidRPr="00F57C80">
              <w:rPr>
                <w:b/>
                <w:bCs/>
                <w:i/>
                <w:iCs/>
                <w:highlight w:val="cyan"/>
                <w:lang w:eastAsia="en-GB"/>
              </w:rPr>
              <w:t>rsrp</w:t>
            </w:r>
          </w:p>
          <w:p w14:paraId="63698E03" w14:textId="77777777" w:rsidR="00B24E64" w:rsidRPr="00F57C80" w:rsidRDefault="00B24E64">
            <w:pPr>
              <w:pStyle w:val="TAL"/>
              <w:rPr>
                <w:b/>
                <w:bCs/>
                <w:i/>
                <w:iCs/>
                <w:highlight w:val="cyan"/>
                <w:lang w:eastAsia="en-GB"/>
              </w:rPr>
            </w:pPr>
            <w:r w:rsidRPr="00F57C80">
              <w:rPr>
                <w:bCs/>
                <w:iCs/>
                <w:highlight w:val="cyan"/>
                <w:lang w:eastAsia="en-GB"/>
              </w:rPr>
              <w:t>Measured SS-RSRP or CSI-RSRP resultsas defined in TS 38.215 [9], either per NR cell from the L1 filter(s) or per (SS/PBCH)/(CSI-RS) index as specified in 5.5.3.3a.</w:t>
            </w:r>
          </w:p>
        </w:tc>
      </w:tr>
      <w:tr w:rsidR="00B24E64" w:rsidRPr="00F57C80" w14:paraId="63698E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5" w14:textId="77777777" w:rsidR="00B24E64" w:rsidRPr="00F57C80" w:rsidRDefault="00B24E64">
            <w:pPr>
              <w:pStyle w:val="TAL"/>
              <w:rPr>
                <w:b/>
                <w:bCs/>
                <w:i/>
                <w:iCs/>
                <w:highlight w:val="cyan"/>
                <w:lang w:eastAsia="en-GB"/>
              </w:rPr>
            </w:pPr>
            <w:r w:rsidRPr="00F57C80">
              <w:rPr>
                <w:b/>
                <w:bCs/>
                <w:i/>
                <w:iCs/>
                <w:highlight w:val="cyan"/>
                <w:lang w:eastAsia="en-GB"/>
              </w:rPr>
              <w:t>rsrq</w:t>
            </w:r>
          </w:p>
          <w:p w14:paraId="63698E06" w14:textId="77777777" w:rsidR="00B24E64" w:rsidRPr="00F57C80" w:rsidRDefault="00B24E64">
            <w:pPr>
              <w:pStyle w:val="TAL"/>
              <w:rPr>
                <w:b/>
                <w:bCs/>
                <w:i/>
                <w:iCs/>
                <w:highlight w:val="cyan"/>
                <w:lang w:eastAsia="en-GB"/>
              </w:rPr>
            </w:pPr>
            <w:r w:rsidRPr="00F57C80">
              <w:rPr>
                <w:bCs/>
                <w:iCs/>
                <w:highlight w:val="cyan"/>
                <w:lang w:eastAsia="en-GB"/>
              </w:rPr>
              <w:t>Measured SS-RSRQ or CSI-RSRQ results as defined in TS 38.215 [9], either per NR cell from the L1 filter(s) or per (SS/PBCH)/(CSI-RS) index as specified in 5.5.3.3a.</w:t>
            </w:r>
          </w:p>
        </w:tc>
      </w:tr>
      <w:tr w:rsidR="00B24E64" w:rsidRPr="00F57C80" w14:paraId="63698E0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8" w14:textId="77777777" w:rsidR="00B24E64" w:rsidRPr="00F57C80" w:rsidRDefault="00B24E64">
            <w:pPr>
              <w:pStyle w:val="TAL"/>
              <w:rPr>
                <w:b/>
                <w:bCs/>
                <w:i/>
                <w:iCs/>
                <w:highlight w:val="cyan"/>
                <w:lang w:eastAsia="en-GB"/>
              </w:rPr>
            </w:pPr>
            <w:r w:rsidRPr="00F57C80">
              <w:rPr>
                <w:b/>
                <w:bCs/>
                <w:i/>
                <w:iCs/>
                <w:highlight w:val="cyan"/>
                <w:lang w:eastAsia="en-GB"/>
              </w:rPr>
              <w:t>sinr</w:t>
            </w:r>
          </w:p>
          <w:p w14:paraId="63698E09" w14:textId="77777777" w:rsidR="00B24E64" w:rsidRPr="00F57C80" w:rsidRDefault="00B24E64">
            <w:pPr>
              <w:pStyle w:val="TAL"/>
              <w:rPr>
                <w:b/>
                <w:bCs/>
                <w:i/>
                <w:iCs/>
                <w:highlight w:val="cyan"/>
                <w:lang w:eastAsia="en-GB"/>
              </w:rPr>
            </w:pPr>
            <w:r w:rsidRPr="00F57C80">
              <w:rPr>
                <w:bCs/>
                <w:iCs/>
                <w:highlight w:val="cyan"/>
                <w:lang w:eastAsia="en-GB"/>
              </w:rPr>
              <w:t>Measured SS-SINR or CSI-SINR results as defined in TS 38.215 [9], either per NR cell from the L1 filter(s) or per (SS/PBCH)/(CSI-RS) index as specified in 5.5.3.3a.</w:t>
            </w:r>
          </w:p>
        </w:tc>
      </w:tr>
      <w:tr w:rsidR="00B24E64" w:rsidRPr="00F57C80" w14:paraId="63698E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B" w14:textId="77777777" w:rsidR="00B24E64" w:rsidRPr="00F57C80" w:rsidRDefault="00B24E64">
            <w:pPr>
              <w:pStyle w:val="TAL"/>
              <w:rPr>
                <w:b/>
                <w:bCs/>
                <w:i/>
                <w:iCs/>
                <w:highlight w:val="cyan"/>
                <w:lang w:eastAsia="en-GB"/>
              </w:rPr>
            </w:pPr>
            <w:r w:rsidRPr="00F57C80">
              <w:rPr>
                <w:b/>
                <w:bCs/>
                <w:i/>
                <w:iCs/>
                <w:highlight w:val="cyan"/>
                <w:lang w:eastAsia="en-GB"/>
              </w:rPr>
              <w:t>ssb-Index</w:t>
            </w:r>
          </w:p>
          <w:p w14:paraId="63698E0C" w14:textId="77777777" w:rsidR="00B24E64" w:rsidRPr="00F57C80" w:rsidRDefault="00B24E64">
            <w:pPr>
              <w:pStyle w:val="TAL"/>
              <w:rPr>
                <w:bCs/>
                <w:iCs/>
                <w:highlight w:val="cyan"/>
                <w:lang w:eastAsia="en-GB"/>
              </w:rPr>
            </w:pPr>
            <w:r w:rsidRPr="00F57C80">
              <w:rPr>
                <w:highlight w:val="cyan"/>
                <w:lang w:eastAsia="en-GB"/>
              </w:rPr>
              <w:t>SS/PBCH block index associated to the measurement information to be reported.</w:t>
            </w:r>
          </w:p>
        </w:tc>
      </w:tr>
    </w:tbl>
    <w:p w14:paraId="63698E0E" w14:textId="77777777" w:rsidR="00D224EC" w:rsidRPr="00F57C80" w:rsidRDefault="00D224EC" w:rsidP="00D224EC">
      <w:pPr>
        <w:rPr>
          <w:highlight w:val="cyan"/>
        </w:rPr>
      </w:pPr>
      <w:bookmarkStart w:id="7090" w:name="_Hlk508887437"/>
    </w:p>
    <w:p w14:paraId="63698E0F" w14:textId="77777777" w:rsidR="007F78C2" w:rsidRPr="00F57C80" w:rsidRDefault="007F78C2" w:rsidP="007F78C2">
      <w:pPr>
        <w:pStyle w:val="Heading4"/>
        <w:rPr>
          <w:i/>
          <w:iCs/>
          <w:highlight w:val="cyan"/>
        </w:rPr>
      </w:pPr>
      <w:bookmarkStart w:id="7091" w:name="_Toc510018628"/>
      <w:r w:rsidRPr="00F57C80">
        <w:rPr>
          <w:i/>
          <w:iCs/>
          <w:highlight w:val="cyan"/>
        </w:rPr>
        <w:t>–</w:t>
      </w:r>
      <w:r w:rsidRPr="00F57C80">
        <w:rPr>
          <w:i/>
          <w:iCs/>
          <w:highlight w:val="cyan"/>
        </w:rPr>
        <w:tab/>
      </w:r>
      <w:bookmarkStart w:id="7092" w:name="_Hlk498032025"/>
      <w:bookmarkStart w:id="7093" w:name="_Hlk507084058"/>
      <w:r w:rsidRPr="00F57C80">
        <w:rPr>
          <w:i/>
          <w:iCs/>
          <w:noProof/>
          <w:highlight w:val="cyan"/>
        </w:rPr>
        <w:t>MeasResultSCG-Failure</w:t>
      </w:r>
      <w:bookmarkEnd w:id="7091"/>
      <w:bookmarkEnd w:id="7092"/>
      <w:bookmarkEnd w:id="7093"/>
    </w:p>
    <w:p w14:paraId="63698E10"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63698E11" w14:textId="77777777" w:rsidR="007F78C2" w:rsidRPr="00F57C80" w:rsidRDefault="007F78C2" w:rsidP="007F78C2">
      <w:pPr>
        <w:pStyle w:val="TH"/>
        <w:rPr>
          <w:bCs/>
          <w:i/>
          <w:iCs/>
          <w:highlight w:val="cyan"/>
        </w:rPr>
      </w:pPr>
      <w:r w:rsidRPr="00F57C80">
        <w:rPr>
          <w:bCs/>
          <w:i/>
          <w:iCs/>
          <w:highlight w:val="cyan"/>
        </w:rPr>
        <w:t xml:space="preserve">MeasResultSCG-Failure </w:t>
      </w:r>
      <w:r w:rsidRPr="00F57C80">
        <w:rPr>
          <w:highlight w:val="cyan"/>
        </w:rPr>
        <w:t>information element</w:t>
      </w:r>
    </w:p>
    <w:p w14:paraId="63698E12" w14:textId="77777777" w:rsidR="007F78C2" w:rsidRPr="00F57C80" w:rsidRDefault="007F78C2" w:rsidP="00C06796">
      <w:pPr>
        <w:pStyle w:val="PL"/>
        <w:rPr>
          <w:color w:val="808080"/>
          <w:highlight w:val="cyan"/>
        </w:rPr>
      </w:pPr>
      <w:r w:rsidRPr="00F57C80">
        <w:rPr>
          <w:color w:val="808080"/>
          <w:highlight w:val="cyan"/>
        </w:rPr>
        <w:t>-- ASN1START</w:t>
      </w:r>
    </w:p>
    <w:p w14:paraId="63698E13"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63698E14" w14:textId="77777777" w:rsidR="007F78C2" w:rsidRPr="00F57C80" w:rsidRDefault="007F78C2" w:rsidP="007F78C2">
      <w:pPr>
        <w:pStyle w:val="PL"/>
        <w:rPr>
          <w:highlight w:val="cyan"/>
        </w:rPr>
      </w:pPr>
    </w:p>
    <w:p w14:paraId="63698E15"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E16" w14:textId="77777777"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63698E17" w14:textId="77777777" w:rsidR="007F78C2" w:rsidRPr="00F57C80" w:rsidRDefault="007F78C2" w:rsidP="007F78C2">
      <w:pPr>
        <w:pStyle w:val="PL"/>
        <w:rPr>
          <w:highlight w:val="cyan"/>
        </w:rPr>
      </w:pPr>
      <w:r w:rsidRPr="00F57C80">
        <w:rPr>
          <w:highlight w:val="cyan"/>
        </w:rPr>
        <w:tab/>
        <w:t>...</w:t>
      </w:r>
    </w:p>
    <w:p w14:paraId="63698E18" w14:textId="77777777" w:rsidR="007F78C2" w:rsidRPr="00F57C80" w:rsidRDefault="007F78C2" w:rsidP="007F78C2">
      <w:pPr>
        <w:pStyle w:val="PL"/>
        <w:rPr>
          <w:rFonts w:eastAsia="Malgun Gothic"/>
          <w:highlight w:val="cyan"/>
        </w:rPr>
      </w:pPr>
      <w:r w:rsidRPr="00F57C80">
        <w:rPr>
          <w:highlight w:val="cyan"/>
        </w:rPr>
        <w:t>}</w:t>
      </w:r>
    </w:p>
    <w:p w14:paraId="63698E19" w14:textId="77777777" w:rsidR="007F78C2" w:rsidRPr="00F57C80" w:rsidRDefault="007F78C2" w:rsidP="007F78C2">
      <w:pPr>
        <w:pStyle w:val="PL"/>
        <w:rPr>
          <w:highlight w:val="cyan"/>
        </w:rPr>
      </w:pPr>
    </w:p>
    <w:p w14:paraId="63698E1A" w14:textId="77777777" w:rsidR="007F78C2" w:rsidRPr="00F57C80" w:rsidRDefault="007F78C2" w:rsidP="007F78C2">
      <w:pPr>
        <w:pStyle w:val="PL"/>
        <w:rPr>
          <w:highlight w:val="cyan"/>
        </w:rPr>
      </w:pPr>
    </w:p>
    <w:p w14:paraId="63698E1B" w14:textId="77777777"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63698E1C" w14:textId="77777777" w:rsidR="007F78C2" w:rsidRPr="00F57C80" w:rsidRDefault="007F78C2" w:rsidP="007F78C2">
      <w:pPr>
        <w:pStyle w:val="PL"/>
        <w:rPr>
          <w:highlight w:val="cyan"/>
        </w:rPr>
      </w:pPr>
    </w:p>
    <w:p w14:paraId="63698E1D" w14:textId="77777777"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63698E1E" w14:textId="77777777"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1F" w14:textId="77777777"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20" w14:textId="77777777"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63698E21" w14:textId="77777777"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63698E22" w14:textId="77777777" w:rsidR="007F78C2" w:rsidRPr="00F57C80" w:rsidRDefault="007F78C2" w:rsidP="007F78C2">
      <w:pPr>
        <w:pStyle w:val="PL"/>
        <w:rPr>
          <w:highlight w:val="cyan"/>
        </w:rPr>
      </w:pPr>
      <w:r w:rsidRPr="00F57C80">
        <w:rPr>
          <w:highlight w:val="cyan"/>
        </w:rPr>
        <w:t>}</w:t>
      </w:r>
    </w:p>
    <w:p w14:paraId="63698E23" w14:textId="77777777" w:rsidR="007F78C2" w:rsidRPr="00F57C80" w:rsidRDefault="007F78C2" w:rsidP="007F78C2">
      <w:pPr>
        <w:pStyle w:val="PL"/>
        <w:rPr>
          <w:highlight w:val="cyan"/>
        </w:rPr>
      </w:pPr>
    </w:p>
    <w:p w14:paraId="63698E24"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63698E25" w14:textId="77777777" w:rsidR="007F78C2" w:rsidRPr="00F57C80" w:rsidRDefault="007F78C2" w:rsidP="00C06796">
      <w:pPr>
        <w:pStyle w:val="PL"/>
        <w:rPr>
          <w:color w:val="808080"/>
          <w:highlight w:val="cyan"/>
        </w:rPr>
      </w:pPr>
      <w:r w:rsidRPr="00F57C80">
        <w:rPr>
          <w:color w:val="808080"/>
          <w:highlight w:val="cyan"/>
        </w:rPr>
        <w:t>-- ASN1STOP</w:t>
      </w:r>
    </w:p>
    <w:p w14:paraId="63698E26" w14:textId="77777777" w:rsidR="00D224EC" w:rsidRPr="00F57C80" w:rsidRDefault="00D224EC" w:rsidP="00D224EC">
      <w:pPr>
        <w:rPr>
          <w:highlight w:val="cyan"/>
        </w:rPr>
      </w:pPr>
    </w:p>
    <w:p w14:paraId="63698E27" w14:textId="77777777" w:rsidR="00370753" w:rsidRPr="00F57C80" w:rsidRDefault="00370753" w:rsidP="00370753">
      <w:pPr>
        <w:pStyle w:val="Heading4"/>
        <w:rPr>
          <w:i/>
          <w:iCs/>
          <w:highlight w:val="cyan"/>
        </w:rPr>
      </w:pPr>
      <w:bookmarkStart w:id="7094"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7094"/>
    </w:p>
    <w:p w14:paraId="63698E28"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63698E29" w14:textId="77777777" w:rsidR="00370753" w:rsidRPr="00F57C80" w:rsidRDefault="00370753" w:rsidP="007C2563">
      <w:pPr>
        <w:pStyle w:val="TH"/>
        <w:rPr>
          <w:highlight w:val="cyan"/>
        </w:rPr>
      </w:pPr>
      <w:r w:rsidRPr="00F57C80">
        <w:rPr>
          <w:iCs/>
          <w:highlight w:val="cyan"/>
        </w:rPr>
        <w:t>MeasResult</w:t>
      </w:r>
      <w:r w:rsidR="00BF6F0E" w:rsidRPr="00F57C80">
        <w:rPr>
          <w:highlight w:val="cyan"/>
        </w:rPr>
        <w:t>CellList</w:t>
      </w:r>
      <w:r w:rsidRPr="00F57C80">
        <w:rPr>
          <w:iCs/>
          <w:highlight w:val="cyan"/>
        </w:rPr>
        <w:t>SFTD</w:t>
      </w:r>
      <w:r w:rsidRPr="00F57C80">
        <w:rPr>
          <w:i/>
          <w:iCs/>
          <w:highlight w:val="cyan"/>
        </w:rPr>
        <w:t xml:space="preserve"> </w:t>
      </w:r>
      <w:r w:rsidRPr="00F57C80">
        <w:rPr>
          <w:highlight w:val="cyan"/>
        </w:rPr>
        <w:t>information element</w:t>
      </w:r>
    </w:p>
    <w:p w14:paraId="63698E2A" w14:textId="77777777" w:rsidR="00370753" w:rsidRPr="00F57C80" w:rsidRDefault="00370753" w:rsidP="00B24E64">
      <w:pPr>
        <w:pStyle w:val="PL"/>
        <w:rPr>
          <w:color w:val="808080"/>
          <w:highlight w:val="cyan"/>
        </w:rPr>
      </w:pPr>
      <w:r w:rsidRPr="00F57C80">
        <w:rPr>
          <w:color w:val="808080"/>
          <w:highlight w:val="cyan"/>
        </w:rPr>
        <w:t>-- ASN1START</w:t>
      </w:r>
    </w:p>
    <w:p w14:paraId="63698E2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63698E2C" w14:textId="77777777" w:rsidR="00370753" w:rsidRPr="00F57C80" w:rsidRDefault="00370753" w:rsidP="006E184C">
      <w:pPr>
        <w:pStyle w:val="PL"/>
        <w:rPr>
          <w:highlight w:val="cyan"/>
        </w:rPr>
      </w:pPr>
    </w:p>
    <w:p w14:paraId="63698E2D"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63698E2E" w14:textId="77777777" w:rsidR="00370753" w:rsidRPr="00F57C80" w:rsidRDefault="00370753" w:rsidP="006E184C">
      <w:pPr>
        <w:pStyle w:val="PL"/>
        <w:rPr>
          <w:highlight w:val="cyan"/>
        </w:rPr>
      </w:pPr>
    </w:p>
    <w:p w14:paraId="63698E2F" w14:textId="77777777"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3698E30"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63698E31"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63698E32"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3698E33"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63698E34" w14:textId="77777777" w:rsidR="00370753" w:rsidRPr="00F57C80" w:rsidRDefault="00370753" w:rsidP="006E184C">
      <w:pPr>
        <w:pStyle w:val="PL"/>
        <w:rPr>
          <w:highlight w:val="cyan"/>
        </w:rPr>
      </w:pPr>
      <w:r w:rsidRPr="00F57C80">
        <w:rPr>
          <w:highlight w:val="cyan"/>
        </w:rPr>
        <w:t>}</w:t>
      </w:r>
    </w:p>
    <w:p w14:paraId="63698E35" w14:textId="77777777" w:rsidR="00370753" w:rsidRPr="00F57C80" w:rsidRDefault="00370753" w:rsidP="006E184C">
      <w:pPr>
        <w:pStyle w:val="PL"/>
        <w:rPr>
          <w:highlight w:val="cyan"/>
        </w:rPr>
      </w:pPr>
    </w:p>
    <w:p w14:paraId="63698E36"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698E37" w14:textId="77777777" w:rsidR="00370753" w:rsidRPr="00F57C80" w:rsidRDefault="00370753" w:rsidP="006E184C">
      <w:pPr>
        <w:pStyle w:val="PL"/>
        <w:rPr>
          <w:color w:val="808080"/>
          <w:highlight w:val="cyan"/>
        </w:rPr>
      </w:pPr>
      <w:r w:rsidRPr="00F57C80">
        <w:rPr>
          <w:color w:val="808080"/>
          <w:highlight w:val="cyan"/>
        </w:rPr>
        <w:t>-- ASN1STOP</w:t>
      </w:r>
    </w:p>
    <w:p w14:paraId="63698E38"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3698E3A" w14:textId="77777777" w:rsidTr="00032340">
        <w:trPr>
          <w:cantSplit/>
          <w:tblHeader/>
        </w:trPr>
        <w:tc>
          <w:tcPr>
            <w:tcW w:w="14062" w:type="dxa"/>
          </w:tcPr>
          <w:p w14:paraId="63698E39" w14:textId="77777777" w:rsidR="00370753" w:rsidRPr="00F57C80" w:rsidRDefault="00370753" w:rsidP="00032340">
            <w:pPr>
              <w:pStyle w:val="TAH"/>
              <w:rPr>
                <w:highlight w:val="cyan"/>
                <w:lang w:eastAsia="en-GB"/>
              </w:rPr>
            </w:pPr>
            <w:r w:rsidRPr="00F57C80">
              <w:rPr>
                <w:i/>
                <w:highlight w:val="cyan"/>
                <w:lang w:eastAsia="en-GB"/>
              </w:rPr>
              <w:t>MeasResultSFTD</w:t>
            </w:r>
            <w:r w:rsidRPr="00F57C80">
              <w:rPr>
                <w:highlight w:val="cyan"/>
                <w:lang w:eastAsia="en-GB"/>
              </w:rPr>
              <w:t xml:space="preserve"> field descriptions</w:t>
            </w:r>
          </w:p>
        </w:tc>
      </w:tr>
      <w:tr w:rsidR="00370753" w:rsidRPr="00F57C80" w14:paraId="63698E3D" w14:textId="77777777" w:rsidTr="00032340">
        <w:trPr>
          <w:cantSplit/>
          <w:trHeight w:val="52"/>
        </w:trPr>
        <w:tc>
          <w:tcPr>
            <w:tcW w:w="14062" w:type="dxa"/>
          </w:tcPr>
          <w:p w14:paraId="63698E3B" w14:textId="77777777" w:rsidR="00370753" w:rsidRPr="00F57C80" w:rsidRDefault="00370753" w:rsidP="00370753">
            <w:pPr>
              <w:pStyle w:val="TAL"/>
              <w:rPr>
                <w:b/>
                <w:i/>
                <w:highlight w:val="cyan"/>
                <w:lang w:eastAsia="en-GB"/>
              </w:rPr>
            </w:pPr>
            <w:r w:rsidRPr="00F57C80">
              <w:rPr>
                <w:b/>
                <w:i/>
                <w:highlight w:val="cyan"/>
                <w:lang w:eastAsia="en-GB"/>
              </w:rPr>
              <w:t>sfn-OffsetResult</w:t>
            </w:r>
          </w:p>
          <w:p w14:paraId="63698E3C" w14:textId="77777777" w:rsidR="00370753" w:rsidRPr="00F57C80" w:rsidRDefault="00370753" w:rsidP="00370753">
            <w:pPr>
              <w:pStyle w:val="TAL"/>
              <w:rPr>
                <w:highlight w:val="cyan"/>
                <w:lang w:eastAsia="en-GB"/>
              </w:rPr>
            </w:pPr>
            <w:r w:rsidRPr="00F57C80">
              <w:rPr>
                <w:highlight w:val="cyan"/>
                <w:lang w:eastAsia="en-GB"/>
              </w:rPr>
              <w:t>Indicates the SFN difference between the PCell and the NR cell as an integer value according to TS 38.215 [</w:t>
            </w:r>
            <w:r w:rsidR="0026677E" w:rsidRPr="00F57C80">
              <w:rPr>
                <w:highlight w:val="cyan"/>
                <w:lang w:eastAsia="en-GB"/>
              </w:rPr>
              <w:t>9</w:t>
            </w:r>
            <w:r w:rsidRPr="00F57C80">
              <w:rPr>
                <w:highlight w:val="cyan"/>
                <w:lang w:eastAsia="en-GB"/>
              </w:rPr>
              <w:t>].</w:t>
            </w:r>
          </w:p>
        </w:tc>
      </w:tr>
      <w:tr w:rsidR="00370753" w:rsidRPr="00F57C80" w14:paraId="63698E40" w14:textId="77777777" w:rsidTr="00032340">
        <w:trPr>
          <w:cantSplit/>
          <w:trHeight w:val="52"/>
        </w:trPr>
        <w:tc>
          <w:tcPr>
            <w:tcW w:w="14062" w:type="dxa"/>
          </w:tcPr>
          <w:p w14:paraId="63698E3E" w14:textId="77777777" w:rsidR="00370753" w:rsidRPr="00F57C80" w:rsidRDefault="00370753" w:rsidP="00370753">
            <w:pPr>
              <w:pStyle w:val="TAL"/>
              <w:rPr>
                <w:b/>
                <w:i/>
                <w:highlight w:val="cyan"/>
                <w:lang w:eastAsia="en-GB"/>
              </w:rPr>
            </w:pPr>
            <w:r w:rsidRPr="00F57C80">
              <w:rPr>
                <w:b/>
                <w:i/>
                <w:highlight w:val="cyan"/>
                <w:lang w:eastAsia="en-GB"/>
              </w:rPr>
              <w:t>frameBoundaryOffsetResult</w:t>
            </w:r>
          </w:p>
          <w:p w14:paraId="63698E3F" w14:textId="77777777" w:rsidR="00370753" w:rsidRPr="00F57C80" w:rsidRDefault="00370753" w:rsidP="00370753">
            <w:pPr>
              <w:pStyle w:val="TAL"/>
              <w:rPr>
                <w:highlight w:val="cyan"/>
                <w:lang w:eastAsia="en-GB"/>
              </w:rPr>
            </w:pPr>
            <w:r w:rsidRPr="00F57C80">
              <w:rPr>
                <w:highlight w:val="cyan"/>
                <w:lang w:eastAsia="en-GB"/>
              </w:rPr>
              <w:t>Indicates the frame boundary difference between the PCell and the NR cell as an integer value according to TS 38.215 [</w:t>
            </w:r>
            <w:r w:rsidR="0026677E" w:rsidRPr="00F57C80">
              <w:rPr>
                <w:highlight w:val="cyan"/>
                <w:lang w:eastAsia="en-GB"/>
              </w:rPr>
              <w:t>9</w:t>
            </w:r>
            <w:r w:rsidRPr="00F57C80">
              <w:rPr>
                <w:highlight w:val="cyan"/>
                <w:lang w:eastAsia="en-GB"/>
              </w:rPr>
              <w:t>].</w:t>
            </w:r>
          </w:p>
        </w:tc>
      </w:tr>
      <w:bookmarkEnd w:id="7090"/>
    </w:tbl>
    <w:p w14:paraId="63698E41" w14:textId="77777777" w:rsidR="00370753" w:rsidRPr="00F57C80" w:rsidRDefault="00370753" w:rsidP="006E184C">
      <w:pPr>
        <w:rPr>
          <w:highlight w:val="cyan"/>
        </w:rPr>
      </w:pPr>
    </w:p>
    <w:p w14:paraId="63698E42" w14:textId="77777777" w:rsidR="007F78C2" w:rsidRPr="00F57C80" w:rsidRDefault="007F78C2" w:rsidP="007F78C2">
      <w:pPr>
        <w:pStyle w:val="Heading4"/>
        <w:rPr>
          <w:highlight w:val="cyan"/>
        </w:rPr>
      </w:pPr>
      <w:bookmarkStart w:id="7095" w:name="_Toc510018630"/>
      <w:r w:rsidRPr="00F57C80">
        <w:rPr>
          <w:highlight w:val="cyan"/>
        </w:rPr>
        <w:t>–</w:t>
      </w:r>
      <w:r w:rsidRPr="00F57C80">
        <w:rPr>
          <w:highlight w:val="cyan"/>
        </w:rPr>
        <w:tab/>
      </w:r>
      <w:r w:rsidRPr="00F57C80">
        <w:rPr>
          <w:i/>
          <w:highlight w:val="cyan"/>
        </w:rPr>
        <w:t>MultiFrequencyBandListNR</w:t>
      </w:r>
      <w:bookmarkEnd w:id="7095"/>
    </w:p>
    <w:p w14:paraId="63698E43"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63698E44" w14:textId="77777777" w:rsidR="007F78C2" w:rsidRPr="00F57C80" w:rsidRDefault="007F78C2" w:rsidP="007F78C2">
      <w:pPr>
        <w:pStyle w:val="TH"/>
        <w:rPr>
          <w:highlight w:val="cyan"/>
        </w:rPr>
      </w:pPr>
      <w:r w:rsidRPr="00F57C80">
        <w:rPr>
          <w:i/>
          <w:highlight w:val="cyan"/>
        </w:rPr>
        <w:t>MultiFrequencyBandListNR</w:t>
      </w:r>
      <w:r w:rsidRPr="00F57C80">
        <w:rPr>
          <w:highlight w:val="cyan"/>
        </w:rPr>
        <w:t xml:space="preserve"> information element</w:t>
      </w:r>
    </w:p>
    <w:p w14:paraId="63698E45" w14:textId="77777777" w:rsidR="007F78C2" w:rsidRPr="00F57C80" w:rsidRDefault="007F78C2" w:rsidP="007F78C2">
      <w:pPr>
        <w:pStyle w:val="PL"/>
        <w:rPr>
          <w:color w:val="808080"/>
          <w:highlight w:val="cyan"/>
        </w:rPr>
      </w:pPr>
      <w:r w:rsidRPr="00F57C80">
        <w:rPr>
          <w:color w:val="808080"/>
          <w:highlight w:val="cyan"/>
        </w:rPr>
        <w:t>-- ASN1START</w:t>
      </w:r>
    </w:p>
    <w:p w14:paraId="63698E46"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63698E47" w14:textId="77777777" w:rsidR="007F78C2" w:rsidRPr="00F57C80" w:rsidRDefault="007F78C2" w:rsidP="007F78C2">
      <w:pPr>
        <w:pStyle w:val="PL"/>
        <w:rPr>
          <w:highlight w:val="cyan"/>
        </w:rPr>
      </w:pPr>
    </w:p>
    <w:p w14:paraId="63698E48" w14:textId="7777777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3698E49" w14:textId="77777777" w:rsidR="007F78C2" w:rsidRPr="00F57C80" w:rsidRDefault="007F78C2" w:rsidP="007F78C2">
      <w:pPr>
        <w:pStyle w:val="PL"/>
        <w:rPr>
          <w:highlight w:val="cyan"/>
        </w:rPr>
      </w:pPr>
    </w:p>
    <w:p w14:paraId="63698E4A"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63698E4B" w14:textId="77777777" w:rsidR="007F78C2" w:rsidRPr="00F57C80" w:rsidRDefault="007F78C2" w:rsidP="007F78C2">
      <w:pPr>
        <w:pStyle w:val="PL"/>
        <w:rPr>
          <w:color w:val="808080"/>
          <w:highlight w:val="cyan"/>
        </w:rPr>
      </w:pPr>
      <w:r w:rsidRPr="00F57C80">
        <w:rPr>
          <w:color w:val="808080"/>
          <w:highlight w:val="cyan"/>
        </w:rPr>
        <w:t>-- ASN1STOP</w:t>
      </w:r>
    </w:p>
    <w:p w14:paraId="63698E4C" w14:textId="77777777" w:rsidR="00D224EC" w:rsidRPr="00F57C80" w:rsidRDefault="00D224EC" w:rsidP="00D224EC">
      <w:pPr>
        <w:rPr>
          <w:highlight w:val="cyan"/>
        </w:rPr>
      </w:pPr>
    </w:p>
    <w:p w14:paraId="63698E4D" w14:textId="77777777" w:rsidR="00F32CA2" w:rsidRPr="00F57C80" w:rsidRDefault="00F32CA2" w:rsidP="002D4EB6">
      <w:pPr>
        <w:pStyle w:val="Heading4"/>
        <w:rPr>
          <w:ins w:id="7096" w:author="SA R2 -1807910" w:date="2018-05-15T07:50:00Z"/>
          <w:highlight w:val="cyan"/>
          <w:lang w:eastAsia="ko-KR"/>
        </w:rPr>
      </w:pPr>
      <w:bookmarkStart w:id="7097" w:name="_Toc510018631"/>
      <w:ins w:id="7098"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63698E4E" w14:textId="77777777" w:rsidR="00F32CA2" w:rsidRPr="00F57C80" w:rsidRDefault="00F32CA2" w:rsidP="00F32CA2">
      <w:pPr>
        <w:rPr>
          <w:ins w:id="7099" w:author="SA R2 -1807910" w:date="2018-05-15T07:50:00Z"/>
          <w:iCs/>
          <w:highlight w:val="cyan"/>
        </w:rPr>
      </w:pPr>
      <w:ins w:id="7100"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63698E4F" w14:textId="77777777" w:rsidR="00F32CA2" w:rsidRPr="00F57C80" w:rsidRDefault="00F32CA2" w:rsidP="002D4EB6">
      <w:pPr>
        <w:pStyle w:val="TH"/>
        <w:rPr>
          <w:ins w:id="7101" w:author="SA R2 -1807910" w:date="2018-05-15T07:50:00Z"/>
          <w:highlight w:val="cyan"/>
        </w:rPr>
      </w:pPr>
      <w:ins w:id="7102"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E50" w14:textId="77777777" w:rsidR="00EF317F" w:rsidRDefault="00F32CA2">
      <w:pPr>
        <w:pStyle w:val="PL"/>
        <w:rPr>
          <w:ins w:id="7103" w:author="SA R2 -1807910" w:date="2018-05-15T07:50:00Z"/>
          <w:highlight w:val="cyan"/>
        </w:rPr>
        <w:pPrChange w:id="71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5" w:author="SA R2 -1807910" w:date="2018-05-15T07:50:00Z">
        <w:r w:rsidRPr="00F57C80">
          <w:rPr>
            <w:highlight w:val="cyan"/>
          </w:rPr>
          <w:t>-- ASN1STA</w:t>
        </w:r>
        <w:smartTag w:uri="urn:schemas-microsoft-com:office:smarttags" w:element="PersonName">
          <w:r w:rsidRPr="00F57C80">
            <w:rPr>
              <w:highlight w:val="cyan"/>
            </w:rPr>
            <w:t>RT</w:t>
          </w:r>
        </w:smartTag>
      </w:ins>
    </w:p>
    <w:p w14:paraId="63698E51" w14:textId="77777777" w:rsidR="00EF317F" w:rsidRDefault="00F32CA2">
      <w:pPr>
        <w:pStyle w:val="PL"/>
        <w:rPr>
          <w:ins w:id="7106" w:author="SA R2 -1807910" w:date="2018-05-15T07:50:00Z"/>
          <w:highlight w:val="cyan"/>
        </w:rPr>
        <w:pPrChange w:id="710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8" w:author="SA R2 -1807910" w:date="2018-05-15T07:50:00Z">
        <w:r w:rsidRPr="00F57C80">
          <w:rPr>
            <w:highlight w:val="cyan"/>
          </w:rPr>
          <w:t>-- TAG-NEXTHOPCHAININGCOUNT-START</w:t>
        </w:r>
      </w:ins>
    </w:p>
    <w:p w14:paraId="63698E52" w14:textId="77777777" w:rsidR="00EF317F" w:rsidRDefault="00EF317F">
      <w:pPr>
        <w:pStyle w:val="PL"/>
        <w:rPr>
          <w:ins w:id="7109" w:author="SA R2 -1807910" w:date="2018-05-15T07:50:00Z"/>
          <w:highlight w:val="cyan"/>
          <w:lang w:val="en-US" w:eastAsia="en-US"/>
        </w:rPr>
        <w:pPrChange w:id="71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3" w14:textId="77777777" w:rsidR="00EF317F" w:rsidRDefault="00F32CA2">
      <w:pPr>
        <w:pStyle w:val="PL"/>
        <w:rPr>
          <w:ins w:id="7111" w:author="SA R2 -1807910" w:date="2018-05-15T07:50:00Z"/>
          <w:highlight w:val="cyan"/>
          <w:lang w:val="en-US" w:eastAsia="en-US"/>
        </w:rPr>
        <w:pPrChange w:id="711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3"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63698E54" w14:textId="77777777" w:rsidR="00EF317F" w:rsidRDefault="00EF317F">
      <w:pPr>
        <w:pStyle w:val="PL"/>
        <w:rPr>
          <w:ins w:id="7114" w:author="SA R2 -1807910" w:date="2018-05-15T07:50:00Z"/>
          <w:highlight w:val="cyan"/>
          <w:lang w:val="en-US" w:eastAsia="en-US"/>
        </w:rPr>
        <w:pPrChange w:id="71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5" w14:textId="77777777" w:rsidR="00EF317F" w:rsidRDefault="00F32CA2">
      <w:pPr>
        <w:pStyle w:val="PL"/>
        <w:rPr>
          <w:ins w:id="7116" w:author="SA R2 -1807910" w:date="2018-05-15T07:50:00Z"/>
          <w:rFonts w:eastAsia="MS Mincho"/>
          <w:highlight w:val="cyan"/>
        </w:rPr>
        <w:pPrChange w:id="711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8" w:author="SA R2 -1807910" w:date="2018-05-15T07:50:00Z">
        <w:r w:rsidRPr="00F57C80">
          <w:rPr>
            <w:highlight w:val="cyan"/>
          </w:rPr>
          <w:t>-- TAG-NEXTHOPCHAININGCOUNT-STOP</w:t>
        </w:r>
      </w:ins>
    </w:p>
    <w:p w14:paraId="63698E56" w14:textId="77777777" w:rsidR="00EF317F" w:rsidRDefault="00F32CA2">
      <w:pPr>
        <w:pStyle w:val="PL"/>
        <w:rPr>
          <w:ins w:id="7119" w:author="SA R2 -1807910" w:date="2018-05-15T07:50:00Z"/>
          <w:rFonts w:eastAsia="MS Mincho"/>
          <w:highlight w:val="cyan"/>
        </w:rPr>
        <w:pPrChange w:id="71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1" w:author="SA R2 -1807910" w:date="2018-05-15T07:50:00Z">
        <w:r w:rsidRPr="00F57C80">
          <w:rPr>
            <w:rFonts w:eastAsia="MS Mincho"/>
            <w:highlight w:val="cyan"/>
          </w:rPr>
          <w:t>-- ASN1STOP</w:t>
        </w:r>
      </w:ins>
    </w:p>
    <w:p w14:paraId="63698E57" w14:textId="77777777" w:rsidR="005D3FF0" w:rsidRPr="00F57C80" w:rsidRDefault="005D3FF0" w:rsidP="005D3FF0">
      <w:pPr>
        <w:rPr>
          <w:ins w:id="7122" w:author="SA R2 -1807910" w:date="2018-05-15T10:07:00Z"/>
          <w:highlight w:val="cyan"/>
        </w:rPr>
      </w:pPr>
    </w:p>
    <w:p w14:paraId="63698E58" w14:textId="77777777" w:rsidR="00F32CA2" w:rsidRPr="00F57C80" w:rsidRDefault="00F32CA2" w:rsidP="00F32CA2">
      <w:pPr>
        <w:pStyle w:val="EditorsNote"/>
        <w:rPr>
          <w:ins w:id="7123" w:author="SA R2 -1807910" w:date="2018-05-15T10:07:00Z"/>
          <w:highlight w:val="cyan"/>
          <w:lang w:val="en-US"/>
        </w:rPr>
      </w:pPr>
      <w:ins w:id="7124"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rPr>
          <w:t>NextHopChainingCount</w:t>
        </w:r>
        <w:r w:rsidRPr="00F57C80">
          <w:rPr>
            <w:highlight w:val="cyan"/>
            <w:lang w:val="en-US"/>
          </w:rPr>
          <w:t>is reused in NR (i.e. 0 to 7).</w:t>
        </w:r>
      </w:ins>
    </w:p>
    <w:p w14:paraId="63698E59" w14:textId="77777777" w:rsidR="00F32CA2" w:rsidRPr="00F57C80" w:rsidRDefault="00F32CA2" w:rsidP="00F32CA2">
      <w:pPr>
        <w:pStyle w:val="Heading4"/>
        <w:rPr>
          <w:ins w:id="7125" w:author="SA R2 -1807910" w:date="2018-05-15T07:50:00Z"/>
          <w:highlight w:val="cyan"/>
        </w:rPr>
      </w:pPr>
      <w:ins w:id="7126" w:author="SA R2 -1807910" w:date="2018-05-15T07:50:00Z">
        <w:r w:rsidRPr="00F57C80">
          <w:rPr>
            <w:highlight w:val="cyan"/>
          </w:rPr>
          <w:t>–</w:t>
        </w:r>
        <w:r w:rsidRPr="00F57C80">
          <w:rPr>
            <w:highlight w:val="cyan"/>
          </w:rPr>
          <w:tab/>
        </w:r>
        <w:r w:rsidRPr="00F57C80">
          <w:rPr>
            <w:i/>
            <w:highlight w:val="cyan"/>
          </w:rPr>
          <w:t>NG-5G-S-TMSI</w:t>
        </w:r>
      </w:ins>
    </w:p>
    <w:p w14:paraId="63698E5A" w14:textId="77777777" w:rsidR="00F32CA2" w:rsidRPr="00F57C80" w:rsidRDefault="00F32CA2" w:rsidP="00F32CA2">
      <w:pPr>
        <w:rPr>
          <w:ins w:id="7127" w:author="SA R2 -1807910" w:date="2018-05-15T07:50:00Z"/>
          <w:highlight w:val="cyan"/>
        </w:rPr>
      </w:pPr>
      <w:ins w:id="7128"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63698E5B" w14:textId="77777777" w:rsidR="00F32CA2" w:rsidRPr="00F57C80" w:rsidRDefault="00F32CA2" w:rsidP="00F32CA2">
      <w:pPr>
        <w:pStyle w:val="TH"/>
        <w:rPr>
          <w:ins w:id="7129" w:author="SA R2 -1807910" w:date="2018-05-15T07:50:00Z"/>
          <w:highlight w:val="cyan"/>
        </w:rPr>
      </w:pPr>
      <w:ins w:id="7130" w:author="SA R2 -1807910" w:date="2018-05-15T07:50:00Z">
        <w:r w:rsidRPr="00F57C80">
          <w:rPr>
            <w:i/>
            <w:highlight w:val="cyan"/>
          </w:rPr>
          <w:t>NG-5G-S-TMSI</w:t>
        </w:r>
        <w:r w:rsidRPr="00F57C80">
          <w:rPr>
            <w:highlight w:val="cyan"/>
          </w:rPr>
          <w:t xml:space="preserve"> information element</w:t>
        </w:r>
      </w:ins>
    </w:p>
    <w:p w14:paraId="63698E5C" w14:textId="77777777" w:rsidR="00F32CA2" w:rsidRPr="00F57C80" w:rsidRDefault="00F32CA2" w:rsidP="005D3FF0">
      <w:pPr>
        <w:pStyle w:val="PL"/>
        <w:rPr>
          <w:ins w:id="7131" w:author="SA R2 -1807910" w:date="2018-05-15T07:50:00Z"/>
          <w:highlight w:val="cyan"/>
        </w:rPr>
      </w:pPr>
      <w:ins w:id="7132" w:author="SA R2 -1807910" w:date="2018-05-15T07:50:00Z">
        <w:r w:rsidRPr="00F57C80">
          <w:rPr>
            <w:highlight w:val="cyan"/>
          </w:rPr>
          <w:t>-- ASN1START</w:t>
        </w:r>
      </w:ins>
    </w:p>
    <w:p w14:paraId="63698E5D" w14:textId="77777777" w:rsidR="00EF317F" w:rsidRDefault="00F32CA2">
      <w:pPr>
        <w:pStyle w:val="PL"/>
        <w:rPr>
          <w:ins w:id="7133" w:author="SA R2 -1807910" w:date="2018-05-15T07:50:00Z"/>
          <w:rFonts w:eastAsia="MS Mincho"/>
          <w:highlight w:val="cyan"/>
        </w:rPr>
        <w:pPrChange w:id="71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5" w:author="SA R2 -1807910" w:date="2018-05-15T07:50:00Z">
        <w:r w:rsidRPr="00F57C80">
          <w:rPr>
            <w:rFonts w:eastAsia="MS Mincho"/>
            <w:highlight w:val="cyan"/>
          </w:rPr>
          <w:t>-- TAG-NG-5G-S-TMSI-START</w:t>
        </w:r>
      </w:ins>
    </w:p>
    <w:p w14:paraId="63698E5E" w14:textId="77777777" w:rsidR="00EF317F" w:rsidRDefault="00EF317F">
      <w:pPr>
        <w:pStyle w:val="PL"/>
        <w:rPr>
          <w:ins w:id="7136" w:author="SA R2 -1807910" w:date="2018-05-15T07:50:00Z"/>
          <w:highlight w:val="cyan"/>
          <w:lang w:val="en-US" w:eastAsia="en-US"/>
        </w:rPr>
        <w:pPrChange w:id="71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F" w14:textId="77777777" w:rsidR="00EF317F" w:rsidRDefault="00EF317F">
      <w:pPr>
        <w:pStyle w:val="PL"/>
        <w:rPr>
          <w:ins w:id="7138" w:author="SA R2 -1807910" w:date="2018-05-15T07:50:00Z"/>
          <w:highlight w:val="cyan"/>
          <w:lang w:val="en-US" w:eastAsia="en-US"/>
        </w:rPr>
        <w:pPrChange w:id="71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60" w14:textId="77777777" w:rsidR="00EF317F" w:rsidRDefault="00F32CA2">
      <w:pPr>
        <w:pStyle w:val="PL"/>
        <w:rPr>
          <w:ins w:id="7140" w:author="SA R2 -1807910" w:date="2018-05-15T07:50:00Z"/>
          <w:highlight w:val="cyan"/>
          <w:lang w:val="en-US" w:eastAsia="en-US"/>
        </w:rPr>
        <w:pPrChange w:id="71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2"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3698E61" w14:textId="77777777" w:rsidR="00EF317F" w:rsidRDefault="00F32CA2">
      <w:pPr>
        <w:pStyle w:val="PL"/>
        <w:rPr>
          <w:ins w:id="7143" w:author="SA R2 -1807910" w:date="2018-05-15T07:50:00Z"/>
          <w:highlight w:val="cyan"/>
          <w:lang w:val="en-US" w:eastAsia="en-US"/>
        </w:rPr>
        <w:pPrChange w:id="71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5"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3698E62" w14:textId="77777777" w:rsidR="00EF317F" w:rsidRDefault="00F32CA2">
      <w:pPr>
        <w:pStyle w:val="PL"/>
        <w:rPr>
          <w:ins w:id="7146" w:author="SA R2 -1807910" w:date="2018-05-15T07:50:00Z"/>
          <w:highlight w:val="cyan"/>
          <w:lang w:val="en-US" w:eastAsia="en-US"/>
        </w:rPr>
        <w:pPrChange w:id="71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8"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63698E63" w14:textId="77777777" w:rsidR="00EF317F" w:rsidRDefault="00F32CA2">
      <w:pPr>
        <w:pStyle w:val="PL"/>
        <w:rPr>
          <w:ins w:id="7149" w:author="SA R2 -1807910" w:date="2018-05-15T07:50:00Z"/>
          <w:highlight w:val="cyan"/>
          <w:lang w:val="en-US" w:eastAsia="en-US"/>
        </w:rPr>
        <w:pPrChange w:id="71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1"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63698E64" w14:textId="77777777" w:rsidR="00EF317F" w:rsidRDefault="00F32CA2">
      <w:pPr>
        <w:pStyle w:val="PL"/>
        <w:rPr>
          <w:ins w:id="7152" w:author="SA R2 -1807910" w:date="2018-05-15T07:50:00Z"/>
          <w:highlight w:val="cyan"/>
          <w:lang w:val="en-US" w:eastAsia="en-US"/>
        </w:rPr>
        <w:pPrChange w:id="71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4" w:author="SA R2 -1807910" w:date="2018-05-15T07:50:00Z">
        <w:r w:rsidRPr="00F57C80">
          <w:rPr>
            <w:highlight w:val="cyan"/>
            <w:lang w:val="en-US" w:eastAsia="en-US"/>
          </w:rPr>
          <w:t>}</w:t>
        </w:r>
      </w:ins>
    </w:p>
    <w:p w14:paraId="63698E65" w14:textId="77777777" w:rsidR="00EF317F" w:rsidRDefault="00EF317F">
      <w:pPr>
        <w:pStyle w:val="PL"/>
        <w:rPr>
          <w:ins w:id="7155" w:author="SA R2 -1807910" w:date="2018-05-15T07:50:00Z"/>
          <w:highlight w:val="cyan"/>
          <w:lang w:val="en-US" w:eastAsia="en-US"/>
        </w:rPr>
        <w:pPrChange w:id="71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66" w14:textId="77777777" w:rsidR="00EF317F" w:rsidRDefault="00F32CA2">
      <w:pPr>
        <w:pStyle w:val="PL"/>
        <w:rPr>
          <w:ins w:id="7157" w:author="SA R2 -1807910" w:date="2018-05-15T07:50:00Z"/>
          <w:rFonts w:eastAsia="MS Mincho"/>
          <w:highlight w:val="cyan"/>
        </w:rPr>
        <w:pPrChange w:id="71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9" w:author="SA R2 -1807910" w:date="2018-05-15T07:50:00Z">
        <w:r w:rsidRPr="00F57C80">
          <w:rPr>
            <w:rFonts w:eastAsia="MS Mincho"/>
            <w:highlight w:val="cyan"/>
          </w:rPr>
          <w:t>-- TAG-NG-5G-S-TMSI-STOP</w:t>
        </w:r>
      </w:ins>
    </w:p>
    <w:p w14:paraId="63698E67" w14:textId="77777777" w:rsidR="00F32CA2" w:rsidRPr="00F57C80" w:rsidRDefault="00F32CA2" w:rsidP="005D3FF0">
      <w:pPr>
        <w:pStyle w:val="PL"/>
        <w:rPr>
          <w:ins w:id="7160" w:author="SA R2 -1807910" w:date="2018-05-15T07:50:00Z"/>
          <w:highlight w:val="cyan"/>
        </w:rPr>
      </w:pPr>
      <w:ins w:id="7161" w:author="SA R2 -1807910" w:date="2018-05-15T07:50:00Z">
        <w:r w:rsidRPr="00F57C80">
          <w:rPr>
            <w:highlight w:val="cyan"/>
          </w:rPr>
          <w:t>-- ASN1STOP</w:t>
        </w:r>
      </w:ins>
    </w:p>
    <w:p w14:paraId="63698E68" w14:textId="77777777" w:rsidR="00F32CA2" w:rsidRPr="00F57C80" w:rsidRDefault="00F32CA2" w:rsidP="00F32CA2">
      <w:pPr>
        <w:rPr>
          <w:ins w:id="716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3698E6A" w14:textId="77777777" w:rsidTr="005D3FF0">
        <w:trPr>
          <w:cantSplit/>
          <w:tblHeader/>
          <w:ins w:id="7163" w:author="SA R2 -1807910" w:date="2018-05-15T07:50:00Z"/>
        </w:trPr>
        <w:tc>
          <w:tcPr>
            <w:tcW w:w="14062" w:type="dxa"/>
          </w:tcPr>
          <w:p w14:paraId="63698E69" w14:textId="77777777" w:rsidR="00F32CA2" w:rsidRPr="00F57C80" w:rsidRDefault="00F32CA2" w:rsidP="005D3FF0">
            <w:pPr>
              <w:pStyle w:val="TAH"/>
              <w:rPr>
                <w:ins w:id="7164" w:author="SA R2 -1807910" w:date="2018-05-15T07:50:00Z"/>
                <w:highlight w:val="cyan"/>
                <w:lang w:eastAsia="en-GB"/>
              </w:rPr>
            </w:pPr>
            <w:ins w:id="7165" w:author="SA R2 -1807910" w:date="2018-05-15T07:50:00Z">
              <w:r w:rsidRPr="00F57C80">
                <w:rPr>
                  <w:i/>
                  <w:highlight w:val="cyan"/>
                  <w:lang w:eastAsia="en-GB"/>
                </w:rPr>
                <w:t>NG-5G-S-TMSI</w:t>
              </w:r>
              <w:r w:rsidRPr="00F57C80">
                <w:rPr>
                  <w:highlight w:val="cyan"/>
                  <w:lang w:eastAsia="en-GB"/>
                </w:rPr>
                <w:t xml:space="preserve"> field descriptions</w:t>
              </w:r>
            </w:ins>
          </w:p>
        </w:tc>
      </w:tr>
      <w:tr w:rsidR="00F32CA2" w:rsidRPr="00F57C80" w14:paraId="63698E6D" w14:textId="77777777" w:rsidTr="005D3FF0">
        <w:trPr>
          <w:cantSplit/>
          <w:trHeight w:val="52"/>
          <w:ins w:id="7166" w:author="SA R2 -1807910" w:date="2018-05-15T07:50:00Z"/>
        </w:trPr>
        <w:tc>
          <w:tcPr>
            <w:tcW w:w="14062" w:type="dxa"/>
          </w:tcPr>
          <w:p w14:paraId="63698E6B" w14:textId="77777777" w:rsidR="00F32CA2" w:rsidRPr="00F57C80" w:rsidRDefault="00F32CA2" w:rsidP="005D3FF0">
            <w:pPr>
              <w:pStyle w:val="TAL"/>
              <w:rPr>
                <w:ins w:id="7167" w:author="SA R2 -1807910" w:date="2018-05-15T07:50:00Z"/>
                <w:b/>
                <w:i/>
                <w:highlight w:val="cyan"/>
                <w:lang w:eastAsia="en-GB"/>
              </w:rPr>
            </w:pPr>
            <w:ins w:id="7168" w:author="SA R2 -1807910" w:date="2018-05-15T07:50:00Z">
              <w:r w:rsidRPr="00F57C80">
                <w:rPr>
                  <w:b/>
                  <w:i/>
                  <w:highlight w:val="cyan"/>
                  <w:lang w:eastAsia="en-GB"/>
                </w:rPr>
                <w:t>ng-5g-TMSI</w:t>
              </w:r>
            </w:ins>
          </w:p>
          <w:p w14:paraId="63698E6C" w14:textId="77777777" w:rsidR="00F32CA2" w:rsidRPr="00F57C80" w:rsidRDefault="00F32CA2" w:rsidP="005D3FF0">
            <w:pPr>
              <w:pStyle w:val="TAL"/>
              <w:rPr>
                <w:ins w:id="7169" w:author="SA R2 -1807910" w:date="2018-05-15T07:50:00Z"/>
                <w:highlight w:val="cyan"/>
                <w:lang w:eastAsia="en-GB"/>
              </w:rPr>
            </w:pPr>
            <w:ins w:id="7170" w:author="SA R2 -1807910" w:date="2018-05-15T07:50:00Z">
              <w:r w:rsidRPr="00F57C80">
                <w:rPr>
                  <w:highlight w:val="cyan"/>
                  <w:lang w:eastAsia="en-GB"/>
                </w:rPr>
                <w:t xml:space="preserve">Indicates the5G-TMSI as defined in </w:t>
              </w:r>
              <w:r w:rsidRPr="00F57C80">
                <w:rPr>
                  <w:highlight w:val="cyan"/>
                  <w:lang w:val="sv-SE" w:eastAsia="en-GB"/>
                </w:rPr>
                <w:t xml:space="preserve">ts </w:t>
              </w:r>
              <w:r w:rsidRPr="00F57C80">
                <w:rPr>
                  <w:highlight w:val="cyan"/>
                  <w:lang w:eastAsia="en-GB"/>
                </w:rPr>
                <w:t>23.003 [</w:t>
              </w:r>
              <w:r w:rsidRPr="00F57C80">
                <w:rPr>
                  <w:highlight w:val="cyan"/>
                  <w:lang w:val="sv-SE" w:eastAsia="en-GB"/>
                </w:rPr>
                <w:t>20</w:t>
              </w:r>
              <w:r w:rsidRPr="00F57C80">
                <w:rPr>
                  <w:highlight w:val="cyan"/>
                  <w:lang w:eastAsia="en-GB"/>
                </w:rPr>
                <w:t>].</w:t>
              </w:r>
            </w:ins>
          </w:p>
        </w:tc>
      </w:tr>
    </w:tbl>
    <w:p w14:paraId="63698E6E" w14:textId="77777777" w:rsidR="00F32CA2" w:rsidRPr="00F57C80" w:rsidRDefault="00F32CA2" w:rsidP="00F32CA2">
      <w:pPr>
        <w:rPr>
          <w:ins w:id="7171" w:author="SA R2 -1807910" w:date="2018-05-15T07:50:00Z"/>
          <w:highlight w:val="cyan"/>
        </w:rPr>
      </w:pPr>
    </w:p>
    <w:p w14:paraId="63698E6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63698E70"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63698E71" w14:textId="77777777" w:rsidR="003104CF" w:rsidRPr="00F57C80" w:rsidRDefault="003104CF" w:rsidP="003104CF">
      <w:pPr>
        <w:pStyle w:val="TH"/>
        <w:rPr>
          <w:highlight w:val="cyan"/>
        </w:rPr>
      </w:pPr>
      <w:r w:rsidRPr="00F57C80">
        <w:rPr>
          <w:i/>
          <w:highlight w:val="cyan"/>
        </w:rPr>
        <w:t>NZP-CSI-RS-Resource</w:t>
      </w:r>
      <w:r w:rsidRPr="00F57C80">
        <w:rPr>
          <w:highlight w:val="cyan"/>
        </w:rPr>
        <w:t xml:space="preserve"> information element</w:t>
      </w:r>
    </w:p>
    <w:p w14:paraId="63698E72" w14:textId="77777777" w:rsidR="003104CF" w:rsidRPr="00F57C80" w:rsidRDefault="003104CF" w:rsidP="003104CF">
      <w:pPr>
        <w:pStyle w:val="PL"/>
        <w:rPr>
          <w:color w:val="808080"/>
          <w:highlight w:val="cyan"/>
        </w:rPr>
      </w:pPr>
      <w:r w:rsidRPr="00F57C80">
        <w:rPr>
          <w:color w:val="808080"/>
          <w:highlight w:val="cyan"/>
        </w:rPr>
        <w:t>-- ASN1START</w:t>
      </w:r>
    </w:p>
    <w:p w14:paraId="63698E73" w14:textId="77777777" w:rsidR="003104CF" w:rsidRPr="00F57C80" w:rsidRDefault="003104CF" w:rsidP="003104CF">
      <w:pPr>
        <w:pStyle w:val="PL"/>
        <w:rPr>
          <w:color w:val="808080"/>
          <w:highlight w:val="cyan"/>
        </w:rPr>
      </w:pPr>
      <w:r w:rsidRPr="00F57C80">
        <w:rPr>
          <w:color w:val="808080"/>
          <w:highlight w:val="cyan"/>
        </w:rPr>
        <w:t>-- TAG-NZP-CSI-RS-RESOURCE-START</w:t>
      </w:r>
    </w:p>
    <w:p w14:paraId="63698E74" w14:textId="77777777" w:rsidR="007E686B" w:rsidRPr="00F57C80" w:rsidRDefault="007E686B" w:rsidP="003104CF">
      <w:pPr>
        <w:pStyle w:val="PL"/>
        <w:rPr>
          <w:highlight w:val="cyan"/>
        </w:rPr>
      </w:pPr>
    </w:p>
    <w:p w14:paraId="63698E75" w14:textId="77777777"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E76"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3698E77"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63698E78"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63698E79" w14:textId="77777777"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63698E7A"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63698E7B" w14:textId="77777777"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63698E7C" w14:textId="7777777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63698E7D" w14:textId="77777777" w:rsidR="003104CF" w:rsidRPr="00F57C80" w:rsidRDefault="003104CF" w:rsidP="003104CF">
      <w:pPr>
        <w:pStyle w:val="PL"/>
        <w:rPr>
          <w:highlight w:val="cyan"/>
        </w:rPr>
      </w:pPr>
      <w:r w:rsidRPr="00F57C80">
        <w:rPr>
          <w:highlight w:val="cyan"/>
        </w:rPr>
        <w:tab/>
        <w:t>...</w:t>
      </w:r>
    </w:p>
    <w:p w14:paraId="63698E7E" w14:textId="77777777" w:rsidR="003104CF" w:rsidRPr="00F57C80" w:rsidRDefault="003104CF" w:rsidP="003104CF">
      <w:pPr>
        <w:pStyle w:val="PL"/>
        <w:rPr>
          <w:highlight w:val="cyan"/>
        </w:rPr>
      </w:pPr>
      <w:r w:rsidRPr="00F57C80">
        <w:rPr>
          <w:highlight w:val="cyan"/>
        </w:rPr>
        <w:t>}</w:t>
      </w:r>
    </w:p>
    <w:p w14:paraId="63698E7F" w14:textId="77777777" w:rsidR="003104CF" w:rsidRPr="00F57C80" w:rsidRDefault="003104CF" w:rsidP="003104CF">
      <w:pPr>
        <w:pStyle w:val="PL"/>
        <w:rPr>
          <w:highlight w:val="cyan"/>
        </w:rPr>
      </w:pPr>
    </w:p>
    <w:p w14:paraId="63698E80" w14:textId="77777777" w:rsidR="003104CF" w:rsidRPr="00F57C80" w:rsidRDefault="003104CF" w:rsidP="003104CF">
      <w:pPr>
        <w:pStyle w:val="PL"/>
        <w:rPr>
          <w:color w:val="808080"/>
          <w:highlight w:val="cyan"/>
        </w:rPr>
      </w:pPr>
      <w:r w:rsidRPr="00F57C80">
        <w:rPr>
          <w:color w:val="808080"/>
          <w:highlight w:val="cyan"/>
        </w:rPr>
        <w:t>-- TAG-NZP-CSI-RS-RESOURCE-STOP</w:t>
      </w:r>
    </w:p>
    <w:p w14:paraId="63698E81" w14:textId="77777777" w:rsidR="003104CF" w:rsidRPr="00F57C80" w:rsidRDefault="003104CF" w:rsidP="003104CF">
      <w:pPr>
        <w:pStyle w:val="PL"/>
        <w:rPr>
          <w:color w:val="808080"/>
          <w:highlight w:val="cyan"/>
        </w:rPr>
      </w:pPr>
      <w:r w:rsidRPr="00F57C80">
        <w:rPr>
          <w:color w:val="808080"/>
          <w:highlight w:val="cyan"/>
        </w:rPr>
        <w:t>-- ASN1STOP</w:t>
      </w:r>
    </w:p>
    <w:p w14:paraId="63698E8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63698E84" w14:textId="77777777" w:rsidTr="005F3420">
        <w:tc>
          <w:tcPr>
            <w:tcW w:w="14507" w:type="dxa"/>
            <w:shd w:val="clear" w:color="auto" w:fill="auto"/>
          </w:tcPr>
          <w:p w14:paraId="63698E83" w14:textId="77777777" w:rsidR="003104CF" w:rsidRPr="00F57C80" w:rsidRDefault="003104CF" w:rsidP="005F3420">
            <w:pPr>
              <w:pStyle w:val="TAH"/>
              <w:rPr>
                <w:szCs w:val="22"/>
                <w:highlight w:val="cyan"/>
              </w:rPr>
            </w:pPr>
            <w:r w:rsidRPr="00F57C80">
              <w:rPr>
                <w:i/>
                <w:szCs w:val="22"/>
                <w:highlight w:val="cyan"/>
              </w:rPr>
              <w:t>NZP-CSI-RS-Resource field descriptions</w:t>
            </w:r>
          </w:p>
        </w:tc>
      </w:tr>
      <w:tr w:rsidR="003104CF" w:rsidRPr="00F57C80" w14:paraId="63698E87" w14:textId="77777777" w:rsidTr="005F3420">
        <w:tc>
          <w:tcPr>
            <w:tcW w:w="14507" w:type="dxa"/>
            <w:shd w:val="clear" w:color="auto" w:fill="auto"/>
          </w:tcPr>
          <w:p w14:paraId="63698E85" w14:textId="77777777" w:rsidR="003104CF" w:rsidRPr="00F57C80" w:rsidRDefault="003104CF" w:rsidP="005F3420">
            <w:pPr>
              <w:pStyle w:val="TAL"/>
              <w:rPr>
                <w:szCs w:val="22"/>
                <w:highlight w:val="cyan"/>
              </w:rPr>
            </w:pPr>
            <w:r w:rsidRPr="00F57C80">
              <w:rPr>
                <w:b/>
                <w:i/>
                <w:szCs w:val="22"/>
                <w:highlight w:val="cyan"/>
              </w:rPr>
              <w:t>periodicityAndOffset</w:t>
            </w:r>
          </w:p>
          <w:p w14:paraId="63698E86"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63698E8A" w14:textId="77777777" w:rsidTr="005F3420">
        <w:tc>
          <w:tcPr>
            <w:tcW w:w="14507" w:type="dxa"/>
            <w:shd w:val="clear" w:color="auto" w:fill="auto"/>
          </w:tcPr>
          <w:p w14:paraId="63698E88" w14:textId="77777777" w:rsidR="003104CF" w:rsidRPr="00F57C80" w:rsidRDefault="003104CF" w:rsidP="005F3420">
            <w:pPr>
              <w:pStyle w:val="TAL"/>
              <w:rPr>
                <w:szCs w:val="22"/>
                <w:highlight w:val="cyan"/>
              </w:rPr>
            </w:pPr>
            <w:r w:rsidRPr="00F57C80">
              <w:rPr>
                <w:b/>
                <w:i/>
                <w:szCs w:val="22"/>
                <w:highlight w:val="cyan"/>
              </w:rPr>
              <w:t>powerControlOffset</w:t>
            </w:r>
          </w:p>
          <w:p w14:paraId="63698E89"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63698E8D" w14:textId="77777777" w:rsidTr="005F3420">
        <w:tc>
          <w:tcPr>
            <w:tcW w:w="14507" w:type="dxa"/>
            <w:shd w:val="clear" w:color="auto" w:fill="auto"/>
          </w:tcPr>
          <w:p w14:paraId="63698E8B" w14:textId="77777777" w:rsidR="003104CF" w:rsidRPr="00F57C80" w:rsidRDefault="003104CF" w:rsidP="005F3420">
            <w:pPr>
              <w:pStyle w:val="TAL"/>
              <w:rPr>
                <w:szCs w:val="22"/>
                <w:highlight w:val="cyan"/>
              </w:rPr>
            </w:pPr>
            <w:r w:rsidRPr="00F57C80">
              <w:rPr>
                <w:b/>
                <w:i/>
                <w:szCs w:val="22"/>
                <w:highlight w:val="cyan"/>
              </w:rPr>
              <w:t>powerControlOffsetSS</w:t>
            </w:r>
          </w:p>
          <w:p w14:paraId="63698E8C"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63698E90" w14:textId="77777777" w:rsidTr="005F3420">
        <w:tc>
          <w:tcPr>
            <w:tcW w:w="14507" w:type="dxa"/>
            <w:shd w:val="clear" w:color="auto" w:fill="auto"/>
          </w:tcPr>
          <w:p w14:paraId="63698E8E" w14:textId="77777777" w:rsidR="003104CF" w:rsidRPr="00F57C80" w:rsidRDefault="003104CF" w:rsidP="005F3420">
            <w:pPr>
              <w:pStyle w:val="TAL"/>
              <w:rPr>
                <w:szCs w:val="22"/>
                <w:highlight w:val="cyan"/>
              </w:rPr>
            </w:pPr>
            <w:r w:rsidRPr="00F57C80">
              <w:rPr>
                <w:b/>
                <w:i/>
                <w:szCs w:val="22"/>
                <w:highlight w:val="cyan"/>
              </w:rPr>
              <w:t>qcl-InfoPeriodicCSI-RS</w:t>
            </w:r>
          </w:p>
          <w:p w14:paraId="63698E8F" w14:textId="77777777"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63698E93" w14:textId="77777777" w:rsidTr="005F3420">
        <w:tc>
          <w:tcPr>
            <w:tcW w:w="14507" w:type="dxa"/>
            <w:shd w:val="clear" w:color="auto" w:fill="auto"/>
          </w:tcPr>
          <w:p w14:paraId="63698E91" w14:textId="77777777" w:rsidR="003104CF" w:rsidRPr="00F57C80" w:rsidRDefault="003104CF" w:rsidP="005F3420">
            <w:pPr>
              <w:pStyle w:val="TAL"/>
              <w:rPr>
                <w:szCs w:val="22"/>
                <w:highlight w:val="cyan"/>
              </w:rPr>
            </w:pPr>
            <w:r w:rsidRPr="00F57C80">
              <w:rPr>
                <w:b/>
                <w:i/>
                <w:szCs w:val="22"/>
                <w:highlight w:val="cyan"/>
              </w:rPr>
              <w:t>resourceMapping</w:t>
            </w:r>
          </w:p>
          <w:p w14:paraId="63698E92"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63698E96" w14:textId="77777777" w:rsidTr="005F3420">
        <w:tc>
          <w:tcPr>
            <w:tcW w:w="14507" w:type="dxa"/>
            <w:shd w:val="clear" w:color="auto" w:fill="auto"/>
          </w:tcPr>
          <w:p w14:paraId="63698E94" w14:textId="77777777" w:rsidR="003104CF" w:rsidRPr="00F57C80" w:rsidRDefault="003104CF" w:rsidP="005F3420">
            <w:pPr>
              <w:pStyle w:val="TAL"/>
              <w:rPr>
                <w:szCs w:val="22"/>
                <w:highlight w:val="cyan"/>
              </w:rPr>
            </w:pPr>
            <w:r w:rsidRPr="00F57C80">
              <w:rPr>
                <w:b/>
                <w:i/>
                <w:szCs w:val="22"/>
                <w:highlight w:val="cyan"/>
              </w:rPr>
              <w:t>scramblingID</w:t>
            </w:r>
          </w:p>
          <w:p w14:paraId="63698E95"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63698E97"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63698E9A" w14:textId="77777777" w:rsidTr="001777B5">
        <w:tc>
          <w:tcPr>
            <w:tcW w:w="4027" w:type="dxa"/>
          </w:tcPr>
          <w:p w14:paraId="63698E98"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63698E99"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63698E9D" w14:textId="77777777" w:rsidTr="001777B5">
        <w:tc>
          <w:tcPr>
            <w:tcW w:w="4027" w:type="dxa"/>
          </w:tcPr>
          <w:p w14:paraId="63698E9B"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63698E9C" w14:textId="77777777" w:rsidR="00B077CD" w:rsidRPr="00F57C80" w:rsidRDefault="00B077CD" w:rsidP="001777B5">
            <w:pPr>
              <w:pStyle w:val="TAL"/>
              <w:rPr>
                <w:noProof/>
                <w:highlight w:val="cyan"/>
              </w:rPr>
            </w:pPr>
            <w:bookmarkStart w:id="7172" w:name="_Hlk513554385"/>
            <w:bookmarkStart w:id="7173" w:name="_Hlk513554637"/>
            <w:r w:rsidRPr="00F57C80">
              <w:rPr>
                <w:noProof/>
                <w:highlight w:val="cyan"/>
              </w:rPr>
              <w:t xml:space="preserve">The field is optionally present, Need M, </w:t>
            </w:r>
            <w:bookmarkEnd w:id="7172"/>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173"/>
          </w:p>
        </w:tc>
      </w:tr>
      <w:tr w:rsidR="00B077CD" w:rsidRPr="00F57C80" w14:paraId="63698EA0" w14:textId="77777777" w:rsidTr="001777B5">
        <w:tc>
          <w:tcPr>
            <w:tcW w:w="4027" w:type="dxa"/>
          </w:tcPr>
          <w:p w14:paraId="63698E9E"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63698E9F"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63698EA1"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63698EA2"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3698EA3" w14:textId="77777777" w:rsidR="003104CF" w:rsidRPr="00F57C80" w:rsidRDefault="003104CF" w:rsidP="003104CF">
      <w:pPr>
        <w:pStyle w:val="TH"/>
        <w:rPr>
          <w:highlight w:val="cyan"/>
        </w:rPr>
      </w:pPr>
      <w:r w:rsidRPr="00F57C80">
        <w:rPr>
          <w:i/>
          <w:highlight w:val="cyan"/>
        </w:rPr>
        <w:t>NZP-CSI-RS-ResourceId</w:t>
      </w:r>
      <w:r w:rsidRPr="00F57C80">
        <w:rPr>
          <w:highlight w:val="cyan"/>
        </w:rPr>
        <w:t xml:space="preserve"> information element</w:t>
      </w:r>
    </w:p>
    <w:p w14:paraId="63698EA4" w14:textId="77777777" w:rsidR="003104CF" w:rsidRPr="00F57C80" w:rsidRDefault="003104CF" w:rsidP="003104CF">
      <w:pPr>
        <w:pStyle w:val="PL"/>
        <w:rPr>
          <w:color w:val="808080"/>
          <w:highlight w:val="cyan"/>
        </w:rPr>
      </w:pPr>
      <w:r w:rsidRPr="00F57C80">
        <w:rPr>
          <w:color w:val="808080"/>
          <w:highlight w:val="cyan"/>
        </w:rPr>
        <w:t>-- ASN1START</w:t>
      </w:r>
    </w:p>
    <w:p w14:paraId="63698EA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63698EA6" w14:textId="77777777" w:rsidR="003104CF" w:rsidRPr="00F57C80" w:rsidRDefault="003104CF" w:rsidP="003104CF">
      <w:pPr>
        <w:pStyle w:val="PL"/>
        <w:rPr>
          <w:highlight w:val="cyan"/>
        </w:rPr>
      </w:pPr>
    </w:p>
    <w:p w14:paraId="63698EA7"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63698EA8" w14:textId="77777777" w:rsidR="003104CF" w:rsidRPr="00F57C80" w:rsidRDefault="003104CF" w:rsidP="003104CF">
      <w:pPr>
        <w:pStyle w:val="PL"/>
        <w:rPr>
          <w:highlight w:val="cyan"/>
        </w:rPr>
      </w:pPr>
    </w:p>
    <w:p w14:paraId="63698EA9" w14:textId="77777777" w:rsidR="003104CF" w:rsidRPr="00F57C80" w:rsidRDefault="003104CF" w:rsidP="003104CF">
      <w:pPr>
        <w:pStyle w:val="PL"/>
        <w:rPr>
          <w:color w:val="808080"/>
          <w:highlight w:val="cyan"/>
        </w:rPr>
      </w:pPr>
      <w:r w:rsidRPr="00F57C80">
        <w:rPr>
          <w:color w:val="808080"/>
          <w:highlight w:val="cyan"/>
        </w:rPr>
        <w:t>-- TAG-NZP-CSI-RS-RESOURCEID-STOP</w:t>
      </w:r>
    </w:p>
    <w:p w14:paraId="63698EAA" w14:textId="77777777" w:rsidR="003104CF" w:rsidRPr="00F57C80" w:rsidRDefault="003104CF" w:rsidP="003104CF">
      <w:pPr>
        <w:pStyle w:val="PL"/>
        <w:rPr>
          <w:color w:val="808080"/>
          <w:highlight w:val="cyan"/>
        </w:rPr>
      </w:pPr>
      <w:r w:rsidRPr="00F57C80">
        <w:rPr>
          <w:color w:val="808080"/>
          <w:highlight w:val="cyan"/>
        </w:rPr>
        <w:t>-- ASN1STOP</w:t>
      </w:r>
    </w:p>
    <w:p w14:paraId="63698EAB" w14:textId="77777777" w:rsidR="003104CF" w:rsidRPr="00F57C80" w:rsidRDefault="003104CF" w:rsidP="003104CF">
      <w:pPr>
        <w:rPr>
          <w:highlight w:val="cyan"/>
        </w:rPr>
      </w:pPr>
    </w:p>
    <w:p w14:paraId="63698EAC" w14:textId="7777777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7097"/>
    </w:p>
    <w:p w14:paraId="63698EAD"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63698EAE" w14:textId="77777777" w:rsidR="007F02A2" w:rsidRPr="00F57C80" w:rsidRDefault="007F02A2" w:rsidP="007F02A2">
      <w:pPr>
        <w:pStyle w:val="TH"/>
        <w:rPr>
          <w:highlight w:val="cyan"/>
        </w:rPr>
      </w:pPr>
      <w:r w:rsidRPr="00F57C80">
        <w:rPr>
          <w:i/>
          <w:highlight w:val="cyan"/>
        </w:rPr>
        <w:t>NZP-CSI-RS-ResourceSet</w:t>
      </w:r>
      <w:r w:rsidRPr="00F57C80">
        <w:rPr>
          <w:highlight w:val="cyan"/>
        </w:rPr>
        <w:t xml:space="preserve"> information element</w:t>
      </w:r>
    </w:p>
    <w:p w14:paraId="63698EAF" w14:textId="77777777" w:rsidR="007F02A2" w:rsidRPr="00F57C80" w:rsidRDefault="007F02A2" w:rsidP="007F02A2">
      <w:pPr>
        <w:pStyle w:val="PL"/>
        <w:rPr>
          <w:color w:val="808080"/>
          <w:highlight w:val="cyan"/>
        </w:rPr>
      </w:pPr>
      <w:r w:rsidRPr="00F57C80">
        <w:rPr>
          <w:color w:val="808080"/>
          <w:highlight w:val="cyan"/>
        </w:rPr>
        <w:t>-- ASN1START</w:t>
      </w:r>
    </w:p>
    <w:p w14:paraId="63698EB0"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63698EB1" w14:textId="7777777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98EB2" w14:textId="77777777"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63698EB3" w14:textId="77777777"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63698EB4" w14:textId="77777777"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B5" w14:textId="77777777" w:rsidR="007F02A2" w:rsidRPr="00F57C80" w:rsidRDefault="007F02A2" w:rsidP="007F02A2">
      <w:pPr>
        <w:pStyle w:val="PL"/>
        <w:rPr>
          <w:color w:val="808080"/>
          <w:highlight w:val="cyan"/>
        </w:rPr>
      </w:pPr>
      <w:bookmarkStart w:id="7174"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EB6" w14:textId="77777777"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63698EB7" w14:textId="77777777" w:rsidR="007F02A2" w:rsidRPr="00F57C80" w:rsidRDefault="007F02A2" w:rsidP="00922DF6">
      <w:pPr>
        <w:pStyle w:val="PL"/>
        <w:rPr>
          <w:highlight w:val="cyan"/>
        </w:rPr>
      </w:pPr>
      <w:r w:rsidRPr="00F57C80">
        <w:rPr>
          <w:highlight w:val="cyan"/>
        </w:rPr>
        <w:tab/>
        <w:t>...</w:t>
      </w:r>
    </w:p>
    <w:p w14:paraId="63698EB8" w14:textId="77777777" w:rsidR="007F02A2" w:rsidRPr="00F57C80" w:rsidRDefault="007F02A2" w:rsidP="007F02A2">
      <w:pPr>
        <w:pStyle w:val="PL"/>
        <w:rPr>
          <w:highlight w:val="cyan"/>
        </w:rPr>
      </w:pPr>
      <w:r w:rsidRPr="00F57C80">
        <w:rPr>
          <w:highlight w:val="cyan"/>
        </w:rPr>
        <w:t>}</w:t>
      </w:r>
    </w:p>
    <w:bookmarkEnd w:id="7174"/>
    <w:p w14:paraId="63698EB9" w14:textId="77777777" w:rsidR="007F02A2" w:rsidRPr="00F57C80" w:rsidRDefault="007F02A2" w:rsidP="007F02A2">
      <w:pPr>
        <w:pStyle w:val="PL"/>
        <w:rPr>
          <w:highlight w:val="cyan"/>
        </w:rPr>
      </w:pPr>
    </w:p>
    <w:p w14:paraId="63698EBA" w14:textId="77777777" w:rsidR="007F02A2" w:rsidRPr="00F57C80" w:rsidRDefault="007F02A2" w:rsidP="007F02A2">
      <w:pPr>
        <w:pStyle w:val="PL"/>
        <w:rPr>
          <w:color w:val="808080"/>
          <w:highlight w:val="cyan"/>
        </w:rPr>
      </w:pPr>
      <w:r w:rsidRPr="00F57C80">
        <w:rPr>
          <w:color w:val="808080"/>
          <w:highlight w:val="cyan"/>
        </w:rPr>
        <w:t>-- TAG-NZP-CSI-RS-RESOURCESET-STOP</w:t>
      </w:r>
    </w:p>
    <w:p w14:paraId="63698EBB" w14:textId="77777777" w:rsidR="007F02A2" w:rsidRPr="00F57C80" w:rsidRDefault="007F02A2" w:rsidP="007F02A2">
      <w:pPr>
        <w:pStyle w:val="PL"/>
        <w:rPr>
          <w:color w:val="808080"/>
          <w:highlight w:val="cyan"/>
        </w:rPr>
      </w:pPr>
      <w:r w:rsidRPr="00F57C80">
        <w:rPr>
          <w:color w:val="808080"/>
          <w:highlight w:val="cyan"/>
        </w:rPr>
        <w:t>-- ASN1STOP</w:t>
      </w:r>
    </w:p>
    <w:p w14:paraId="63698EB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EBE" w14:textId="77777777" w:rsidTr="0040018C">
        <w:tc>
          <w:tcPr>
            <w:tcW w:w="14507" w:type="dxa"/>
            <w:shd w:val="clear" w:color="auto" w:fill="auto"/>
          </w:tcPr>
          <w:p w14:paraId="63698EBD"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3698EC1" w14:textId="77777777" w:rsidTr="0040018C">
        <w:tc>
          <w:tcPr>
            <w:tcW w:w="14507" w:type="dxa"/>
            <w:shd w:val="clear" w:color="auto" w:fill="auto"/>
          </w:tcPr>
          <w:p w14:paraId="63698EBF" w14:textId="77777777" w:rsidR="008379C9" w:rsidRPr="00F57C80" w:rsidRDefault="008379C9" w:rsidP="008379C9">
            <w:pPr>
              <w:pStyle w:val="TAL"/>
              <w:rPr>
                <w:szCs w:val="22"/>
                <w:highlight w:val="cyan"/>
              </w:rPr>
            </w:pPr>
            <w:r w:rsidRPr="00F57C80">
              <w:rPr>
                <w:b/>
                <w:i/>
                <w:szCs w:val="22"/>
                <w:highlight w:val="cyan"/>
              </w:rPr>
              <w:t>aperiodicTriggeringOffset</w:t>
            </w:r>
          </w:p>
          <w:p w14:paraId="63698EC0"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63698EC4" w14:textId="77777777" w:rsidTr="0040018C">
        <w:tc>
          <w:tcPr>
            <w:tcW w:w="14507" w:type="dxa"/>
            <w:shd w:val="clear" w:color="auto" w:fill="auto"/>
          </w:tcPr>
          <w:p w14:paraId="63698EC2" w14:textId="77777777" w:rsidR="008379C9" w:rsidRPr="00F57C80" w:rsidRDefault="008379C9" w:rsidP="008379C9">
            <w:pPr>
              <w:pStyle w:val="TAL"/>
              <w:rPr>
                <w:szCs w:val="22"/>
                <w:highlight w:val="cyan"/>
              </w:rPr>
            </w:pPr>
            <w:r w:rsidRPr="00F57C80">
              <w:rPr>
                <w:b/>
                <w:i/>
                <w:szCs w:val="22"/>
                <w:highlight w:val="cyan"/>
              </w:rPr>
              <w:t>nzp-CSI-RS-Resources</w:t>
            </w:r>
          </w:p>
          <w:p w14:paraId="63698EC3" w14:textId="77777777"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rPr>
              <w:t>.</w:t>
            </w:r>
            <w:r w:rsidRPr="00F57C80">
              <w:rPr>
                <w:szCs w:val="22"/>
                <w:highlight w:val="cyan"/>
              </w:rPr>
              <w:t xml:space="preserve"> For CSI, there are at most 8 NZP CSI RS resources per resource set</w:t>
            </w:r>
          </w:p>
        </w:tc>
      </w:tr>
      <w:tr w:rsidR="008379C9" w:rsidRPr="00F57C80" w14:paraId="63698EC7" w14:textId="77777777" w:rsidTr="0040018C">
        <w:tc>
          <w:tcPr>
            <w:tcW w:w="14507" w:type="dxa"/>
            <w:shd w:val="clear" w:color="auto" w:fill="auto"/>
          </w:tcPr>
          <w:p w14:paraId="63698EC5" w14:textId="77777777" w:rsidR="008379C9" w:rsidRPr="00F57C80" w:rsidRDefault="008379C9" w:rsidP="008379C9">
            <w:pPr>
              <w:pStyle w:val="TAL"/>
              <w:rPr>
                <w:szCs w:val="22"/>
                <w:highlight w:val="cyan"/>
              </w:rPr>
            </w:pPr>
            <w:r w:rsidRPr="00F57C80">
              <w:rPr>
                <w:b/>
                <w:i/>
                <w:szCs w:val="22"/>
                <w:highlight w:val="cyan"/>
              </w:rPr>
              <w:t>repetition</w:t>
            </w:r>
          </w:p>
          <w:p w14:paraId="63698EC6" w14:textId="77777777"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63698ECA" w14:textId="77777777" w:rsidTr="0040018C">
        <w:tc>
          <w:tcPr>
            <w:tcW w:w="14507" w:type="dxa"/>
            <w:shd w:val="clear" w:color="auto" w:fill="auto"/>
          </w:tcPr>
          <w:p w14:paraId="63698EC8" w14:textId="77777777" w:rsidR="008379C9" w:rsidRPr="00F57C80" w:rsidRDefault="008379C9" w:rsidP="008379C9">
            <w:pPr>
              <w:pStyle w:val="TAL"/>
              <w:rPr>
                <w:szCs w:val="22"/>
                <w:highlight w:val="cyan"/>
              </w:rPr>
            </w:pPr>
            <w:r w:rsidRPr="00F57C80">
              <w:rPr>
                <w:b/>
                <w:i/>
                <w:szCs w:val="22"/>
                <w:highlight w:val="cyan"/>
              </w:rPr>
              <w:t>trs-Info</w:t>
            </w:r>
          </w:p>
          <w:p w14:paraId="63698EC9" w14:textId="77777777"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3698ECB" w14:textId="77777777" w:rsidR="008379C9" w:rsidRPr="00F57C80" w:rsidRDefault="008379C9" w:rsidP="008379C9">
      <w:pPr>
        <w:rPr>
          <w:highlight w:val="cyan"/>
        </w:rPr>
      </w:pPr>
    </w:p>
    <w:p w14:paraId="63698ECC" w14:textId="77777777" w:rsidR="007F02A2" w:rsidRPr="00F57C80" w:rsidRDefault="007F02A2" w:rsidP="007F02A2">
      <w:pPr>
        <w:pStyle w:val="Heading4"/>
        <w:rPr>
          <w:highlight w:val="cyan"/>
        </w:rPr>
      </w:pPr>
      <w:bookmarkStart w:id="7175" w:name="_Toc510018632"/>
      <w:r w:rsidRPr="00F57C80">
        <w:rPr>
          <w:highlight w:val="cyan"/>
        </w:rPr>
        <w:t>–</w:t>
      </w:r>
      <w:r w:rsidRPr="00F57C80">
        <w:rPr>
          <w:highlight w:val="cyan"/>
        </w:rPr>
        <w:tab/>
      </w:r>
      <w:r w:rsidRPr="00F57C80">
        <w:rPr>
          <w:i/>
          <w:highlight w:val="cyan"/>
        </w:rPr>
        <w:t>NZP-CSI-RS-ResourceSetId</w:t>
      </w:r>
      <w:bookmarkEnd w:id="7175"/>
    </w:p>
    <w:p w14:paraId="63698ECD"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63698ECE" w14:textId="77777777" w:rsidR="007F02A2" w:rsidRPr="00F57C80" w:rsidRDefault="007F02A2" w:rsidP="007F02A2">
      <w:pPr>
        <w:pStyle w:val="TH"/>
        <w:rPr>
          <w:highlight w:val="cyan"/>
        </w:rPr>
      </w:pPr>
      <w:r w:rsidRPr="00F57C80">
        <w:rPr>
          <w:i/>
          <w:highlight w:val="cyan"/>
        </w:rPr>
        <w:t>NZP-CSI-RS-ResourceSetId</w:t>
      </w:r>
      <w:r w:rsidRPr="00F57C80">
        <w:rPr>
          <w:highlight w:val="cyan"/>
        </w:rPr>
        <w:t xml:space="preserve"> information element</w:t>
      </w:r>
    </w:p>
    <w:p w14:paraId="63698ECF" w14:textId="77777777" w:rsidR="007F02A2" w:rsidRPr="00F57C80" w:rsidRDefault="007F02A2" w:rsidP="007F02A2">
      <w:pPr>
        <w:pStyle w:val="PL"/>
        <w:rPr>
          <w:color w:val="808080"/>
          <w:highlight w:val="cyan"/>
        </w:rPr>
      </w:pPr>
      <w:r w:rsidRPr="00F57C80">
        <w:rPr>
          <w:color w:val="808080"/>
          <w:highlight w:val="cyan"/>
        </w:rPr>
        <w:t>-- ASN1START</w:t>
      </w:r>
    </w:p>
    <w:p w14:paraId="63698ED0"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63698ED1" w14:textId="77777777" w:rsidR="00ED0B38" w:rsidRPr="00F57C80" w:rsidRDefault="00ED0B38" w:rsidP="007F02A2">
      <w:pPr>
        <w:pStyle w:val="PL"/>
        <w:rPr>
          <w:highlight w:val="cyan"/>
        </w:rPr>
      </w:pPr>
    </w:p>
    <w:p w14:paraId="63698ED2" w14:textId="77777777"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63698ED3" w14:textId="77777777" w:rsidR="007F02A2" w:rsidRPr="00F57C80" w:rsidRDefault="007F02A2" w:rsidP="007F02A2">
      <w:pPr>
        <w:pStyle w:val="PL"/>
        <w:rPr>
          <w:highlight w:val="cyan"/>
        </w:rPr>
      </w:pPr>
    </w:p>
    <w:p w14:paraId="63698ED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63698ED5" w14:textId="77777777" w:rsidR="007F02A2" w:rsidRPr="00F57C80" w:rsidRDefault="007F02A2" w:rsidP="007F02A2">
      <w:pPr>
        <w:pStyle w:val="PL"/>
        <w:rPr>
          <w:color w:val="808080"/>
          <w:highlight w:val="cyan"/>
        </w:rPr>
      </w:pPr>
      <w:r w:rsidRPr="00F57C80">
        <w:rPr>
          <w:color w:val="808080"/>
          <w:highlight w:val="cyan"/>
        </w:rPr>
        <w:t>-- ASN1STOP</w:t>
      </w:r>
    </w:p>
    <w:p w14:paraId="63698ED6" w14:textId="77777777" w:rsidR="00D224EC" w:rsidRPr="00F57C80" w:rsidRDefault="00D224EC" w:rsidP="00D224EC">
      <w:pPr>
        <w:rPr>
          <w:highlight w:val="cyan"/>
        </w:rPr>
      </w:pPr>
    </w:p>
    <w:p w14:paraId="63698ED7" w14:textId="77777777" w:rsidR="009C0E19" w:rsidRPr="00F57C80" w:rsidRDefault="009C0E19" w:rsidP="009C0E19">
      <w:pPr>
        <w:pStyle w:val="Heading4"/>
        <w:rPr>
          <w:highlight w:val="cyan"/>
        </w:rPr>
      </w:pPr>
      <w:bookmarkStart w:id="7176" w:name="_Toc510018635"/>
      <w:r w:rsidRPr="00F57C80">
        <w:rPr>
          <w:highlight w:val="cyan"/>
        </w:rPr>
        <w:t>–</w:t>
      </w:r>
      <w:r w:rsidRPr="00F57C80">
        <w:rPr>
          <w:highlight w:val="cyan"/>
        </w:rPr>
        <w:tab/>
      </w:r>
      <w:r w:rsidRPr="00F57C80">
        <w:rPr>
          <w:i/>
          <w:noProof/>
          <w:highlight w:val="cyan"/>
        </w:rPr>
        <w:t>P-Max</w:t>
      </w:r>
      <w:bookmarkEnd w:id="7176"/>
    </w:p>
    <w:p w14:paraId="63698ED8"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63698ED9" w14:textId="77777777" w:rsidR="009C0E19" w:rsidRPr="00F57C80" w:rsidRDefault="009C0E19" w:rsidP="009F0F71">
      <w:pPr>
        <w:pStyle w:val="TH"/>
        <w:rPr>
          <w:highlight w:val="cyan"/>
        </w:rPr>
      </w:pPr>
      <w:r w:rsidRPr="00F57C80">
        <w:rPr>
          <w:bCs/>
          <w:i/>
          <w:iCs/>
          <w:highlight w:val="cyan"/>
        </w:rPr>
        <w:t>P-Max</w:t>
      </w:r>
      <w:r w:rsidRPr="00F57C80">
        <w:rPr>
          <w:highlight w:val="cyan"/>
        </w:rPr>
        <w:t xml:space="preserve"> information element</w:t>
      </w:r>
    </w:p>
    <w:p w14:paraId="63698EDA" w14:textId="77777777" w:rsidR="009C0E19" w:rsidRPr="00F57C80" w:rsidRDefault="009C0E19" w:rsidP="00C06796">
      <w:pPr>
        <w:pStyle w:val="PL"/>
        <w:rPr>
          <w:color w:val="808080"/>
          <w:highlight w:val="cyan"/>
        </w:rPr>
      </w:pPr>
      <w:r w:rsidRPr="00F57C80">
        <w:rPr>
          <w:color w:val="808080"/>
          <w:highlight w:val="cyan"/>
        </w:rPr>
        <w:t>-- ASN1START</w:t>
      </w:r>
    </w:p>
    <w:p w14:paraId="63698EDB" w14:textId="77777777" w:rsidR="009C0E19" w:rsidRPr="00F57C80" w:rsidRDefault="009C0E19" w:rsidP="00C06796">
      <w:pPr>
        <w:pStyle w:val="PL"/>
        <w:rPr>
          <w:color w:val="808080"/>
          <w:highlight w:val="cyan"/>
        </w:rPr>
      </w:pPr>
      <w:r w:rsidRPr="00F57C80">
        <w:rPr>
          <w:color w:val="808080"/>
          <w:highlight w:val="cyan"/>
        </w:rPr>
        <w:t>-- TAG-P-MAX-START</w:t>
      </w:r>
    </w:p>
    <w:p w14:paraId="63698EDC" w14:textId="77777777" w:rsidR="009C0E19" w:rsidRPr="00F57C80" w:rsidRDefault="009C0E19" w:rsidP="009C0E19">
      <w:pPr>
        <w:pStyle w:val="PL"/>
        <w:rPr>
          <w:highlight w:val="cyan"/>
        </w:rPr>
      </w:pPr>
    </w:p>
    <w:p w14:paraId="63698EDD" w14:textId="77777777"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63698EDE" w14:textId="77777777" w:rsidR="009C0E19" w:rsidRPr="00F57C80" w:rsidRDefault="009C0E19" w:rsidP="009C0E19">
      <w:pPr>
        <w:pStyle w:val="PL"/>
        <w:rPr>
          <w:highlight w:val="cyan"/>
        </w:rPr>
      </w:pPr>
    </w:p>
    <w:p w14:paraId="63698EDF" w14:textId="77777777" w:rsidR="009C0E19" w:rsidRPr="00F57C80" w:rsidRDefault="009C0E19" w:rsidP="00C06796">
      <w:pPr>
        <w:pStyle w:val="PL"/>
        <w:rPr>
          <w:color w:val="808080"/>
          <w:highlight w:val="cyan"/>
        </w:rPr>
      </w:pPr>
      <w:r w:rsidRPr="00F57C80">
        <w:rPr>
          <w:color w:val="808080"/>
          <w:highlight w:val="cyan"/>
        </w:rPr>
        <w:t>-- TAG-P-MAX-STOP</w:t>
      </w:r>
    </w:p>
    <w:p w14:paraId="63698EE0" w14:textId="77777777" w:rsidR="009C0E19" w:rsidRPr="00F57C80" w:rsidRDefault="009C0E19" w:rsidP="00C06796">
      <w:pPr>
        <w:pStyle w:val="PL"/>
        <w:rPr>
          <w:color w:val="808080"/>
          <w:highlight w:val="cyan"/>
        </w:rPr>
      </w:pPr>
      <w:r w:rsidRPr="00F57C80">
        <w:rPr>
          <w:color w:val="808080"/>
          <w:highlight w:val="cyan"/>
        </w:rPr>
        <w:t>-- ASN1STOP</w:t>
      </w:r>
    </w:p>
    <w:p w14:paraId="63698EE1" w14:textId="77777777" w:rsidR="00D224EC" w:rsidRPr="00F57C80" w:rsidRDefault="00D224EC" w:rsidP="00D224EC">
      <w:pPr>
        <w:rPr>
          <w:rFonts w:eastAsia="MS Mincho"/>
          <w:highlight w:val="cyan"/>
        </w:rPr>
      </w:pPr>
    </w:p>
    <w:p w14:paraId="63698EE2" w14:textId="77777777" w:rsidR="002C77C4" w:rsidRPr="00F57C80" w:rsidRDefault="002C77C4" w:rsidP="002C77C4">
      <w:pPr>
        <w:pStyle w:val="Heading4"/>
        <w:rPr>
          <w:rFonts w:eastAsia="MS Mincho"/>
          <w:highlight w:val="cyan"/>
        </w:rPr>
      </w:pPr>
      <w:bookmarkStart w:id="7177"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177"/>
    </w:p>
    <w:p w14:paraId="63698EE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63698EE4" w14:textId="77777777" w:rsidR="002C77C4" w:rsidRPr="00F57C80" w:rsidRDefault="002C77C4" w:rsidP="002C77C4">
      <w:pPr>
        <w:pStyle w:val="TH"/>
        <w:rPr>
          <w:highlight w:val="cyan"/>
        </w:rPr>
      </w:pPr>
      <w:r w:rsidRPr="00F57C80">
        <w:rPr>
          <w:i/>
          <w:highlight w:val="cyan"/>
        </w:rPr>
        <w:t>PCI-List</w:t>
      </w:r>
      <w:r w:rsidRPr="00F57C80">
        <w:rPr>
          <w:highlight w:val="cyan"/>
        </w:rPr>
        <w:t xml:space="preserve"> information element</w:t>
      </w:r>
    </w:p>
    <w:p w14:paraId="63698EE5" w14:textId="77777777" w:rsidR="002C77C4" w:rsidRPr="00F57C80" w:rsidRDefault="002C77C4" w:rsidP="00C06796">
      <w:pPr>
        <w:pStyle w:val="PL"/>
        <w:rPr>
          <w:color w:val="808080"/>
          <w:highlight w:val="cyan"/>
        </w:rPr>
      </w:pPr>
      <w:r w:rsidRPr="00F57C80">
        <w:rPr>
          <w:color w:val="808080"/>
          <w:highlight w:val="cyan"/>
        </w:rPr>
        <w:t>-- ASN1START</w:t>
      </w:r>
    </w:p>
    <w:p w14:paraId="63698EE6" w14:textId="77777777" w:rsidR="002C77C4" w:rsidRPr="00F57C80" w:rsidRDefault="002C77C4" w:rsidP="00C06796">
      <w:pPr>
        <w:pStyle w:val="PL"/>
        <w:rPr>
          <w:color w:val="808080"/>
          <w:highlight w:val="cyan"/>
        </w:rPr>
      </w:pPr>
      <w:r w:rsidRPr="00F57C80">
        <w:rPr>
          <w:color w:val="808080"/>
          <w:highlight w:val="cyan"/>
        </w:rPr>
        <w:t>-- TAG-PCI-LIST-START</w:t>
      </w:r>
    </w:p>
    <w:p w14:paraId="63698EE7" w14:textId="77777777" w:rsidR="002C77C4" w:rsidRPr="00F57C80" w:rsidRDefault="002C77C4" w:rsidP="00C06796">
      <w:pPr>
        <w:pStyle w:val="PL"/>
        <w:rPr>
          <w:highlight w:val="cyan"/>
        </w:rPr>
      </w:pPr>
    </w:p>
    <w:p w14:paraId="63698EE8"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63698EE9" w14:textId="77777777" w:rsidR="002C77C4" w:rsidRPr="00F57C80" w:rsidRDefault="002C77C4" w:rsidP="002C77C4">
      <w:pPr>
        <w:pStyle w:val="PL"/>
        <w:rPr>
          <w:highlight w:val="cyan"/>
        </w:rPr>
      </w:pPr>
    </w:p>
    <w:p w14:paraId="63698EEA" w14:textId="77777777" w:rsidR="002C77C4" w:rsidRPr="00F57C80" w:rsidRDefault="002C77C4" w:rsidP="00C06796">
      <w:pPr>
        <w:pStyle w:val="PL"/>
        <w:rPr>
          <w:color w:val="808080"/>
          <w:highlight w:val="cyan"/>
        </w:rPr>
      </w:pPr>
      <w:r w:rsidRPr="00F57C80">
        <w:rPr>
          <w:color w:val="808080"/>
          <w:highlight w:val="cyan"/>
        </w:rPr>
        <w:t>-- TAG-PCI-LIST-STOP</w:t>
      </w:r>
    </w:p>
    <w:p w14:paraId="63698EEB" w14:textId="77777777" w:rsidR="002C77C4" w:rsidRPr="00F57C80" w:rsidRDefault="002C77C4" w:rsidP="00C06796">
      <w:pPr>
        <w:pStyle w:val="PL"/>
        <w:rPr>
          <w:color w:val="808080"/>
          <w:highlight w:val="cyan"/>
        </w:rPr>
      </w:pPr>
      <w:r w:rsidRPr="00F57C80">
        <w:rPr>
          <w:color w:val="808080"/>
          <w:highlight w:val="cyan"/>
        </w:rPr>
        <w:t>-- ASN1STOP</w:t>
      </w:r>
    </w:p>
    <w:p w14:paraId="63698EEC" w14:textId="77777777" w:rsidR="00DA581D" w:rsidRPr="00F57C80" w:rsidRDefault="00DA581D" w:rsidP="00DA581D">
      <w:pPr>
        <w:rPr>
          <w:rFonts w:eastAsia="MS Mincho"/>
          <w:highlight w:val="cyan"/>
        </w:rPr>
      </w:pPr>
    </w:p>
    <w:p w14:paraId="63698EED" w14:textId="77777777" w:rsidR="002C77C4" w:rsidRPr="00F57C80" w:rsidRDefault="002C77C4" w:rsidP="002C77C4">
      <w:pPr>
        <w:pStyle w:val="Heading4"/>
        <w:rPr>
          <w:rFonts w:eastAsia="MS Mincho"/>
          <w:highlight w:val="cyan"/>
        </w:rPr>
      </w:pPr>
      <w:bookmarkStart w:id="7178"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178"/>
    </w:p>
    <w:p w14:paraId="63698EEE"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63698EEF" w14:textId="77777777" w:rsidR="002C77C4" w:rsidRPr="00F57C80" w:rsidRDefault="002C77C4" w:rsidP="002C77C4">
      <w:pPr>
        <w:pStyle w:val="TH"/>
        <w:rPr>
          <w:highlight w:val="cyan"/>
        </w:rPr>
      </w:pPr>
      <w:r w:rsidRPr="00F57C80">
        <w:rPr>
          <w:bCs/>
          <w:i/>
          <w:iCs/>
          <w:highlight w:val="cyan"/>
        </w:rPr>
        <w:t xml:space="preserve">PCI-Range </w:t>
      </w:r>
      <w:r w:rsidRPr="00F57C80">
        <w:rPr>
          <w:highlight w:val="cyan"/>
        </w:rPr>
        <w:t>information element</w:t>
      </w:r>
    </w:p>
    <w:p w14:paraId="63698EF0" w14:textId="77777777" w:rsidR="002C77C4" w:rsidRPr="00F57C80" w:rsidRDefault="002C77C4" w:rsidP="002C77C4">
      <w:pPr>
        <w:pStyle w:val="PL"/>
        <w:rPr>
          <w:color w:val="808080"/>
          <w:highlight w:val="cyan"/>
        </w:rPr>
      </w:pPr>
      <w:r w:rsidRPr="00F57C80">
        <w:rPr>
          <w:color w:val="808080"/>
          <w:highlight w:val="cyan"/>
        </w:rPr>
        <w:t>-- ASN1START</w:t>
      </w:r>
    </w:p>
    <w:p w14:paraId="63698EF1" w14:textId="77777777" w:rsidR="002C77C4" w:rsidRPr="00F57C80" w:rsidRDefault="002C77C4" w:rsidP="002C77C4">
      <w:pPr>
        <w:pStyle w:val="PL"/>
        <w:rPr>
          <w:color w:val="808080"/>
          <w:highlight w:val="cyan"/>
        </w:rPr>
      </w:pPr>
      <w:r w:rsidRPr="00F57C80">
        <w:rPr>
          <w:color w:val="808080"/>
          <w:highlight w:val="cyan"/>
        </w:rPr>
        <w:t>-- TAG-PCI-RANGE-START</w:t>
      </w:r>
    </w:p>
    <w:p w14:paraId="63698EF2" w14:textId="77777777" w:rsidR="002C77C4" w:rsidRPr="00F57C80" w:rsidRDefault="002C77C4" w:rsidP="002C77C4">
      <w:pPr>
        <w:pStyle w:val="PL"/>
        <w:rPr>
          <w:highlight w:val="cyan"/>
        </w:rPr>
      </w:pPr>
    </w:p>
    <w:p w14:paraId="63698EF3" w14:textId="77777777"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98EF4" w14:textId="77777777"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63698EF5" w14:textId="77777777"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63698EF6" w14:textId="77777777" w:rsidR="002C77C4" w:rsidRPr="00F57C80" w:rsidRDefault="00676F41" w:rsidP="002C77C4">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3698EF7" w14:textId="77777777" w:rsidR="002C77C4" w:rsidRPr="00F57C80" w:rsidRDefault="002C77C4" w:rsidP="002C77C4">
      <w:pPr>
        <w:pStyle w:val="PL"/>
        <w:rPr>
          <w:highlight w:val="cyan"/>
        </w:rPr>
      </w:pPr>
      <w:r w:rsidRPr="00F57C80">
        <w:rPr>
          <w:highlight w:val="cyan"/>
        </w:rPr>
        <w:t>}</w:t>
      </w:r>
    </w:p>
    <w:p w14:paraId="63698EF8" w14:textId="77777777" w:rsidR="002C77C4" w:rsidRPr="00F57C80" w:rsidRDefault="002C77C4" w:rsidP="002C77C4">
      <w:pPr>
        <w:pStyle w:val="PL"/>
        <w:rPr>
          <w:highlight w:val="cyan"/>
        </w:rPr>
      </w:pPr>
    </w:p>
    <w:p w14:paraId="63698EF9" w14:textId="77777777" w:rsidR="002C77C4" w:rsidRPr="00F57C80" w:rsidRDefault="002C77C4" w:rsidP="002C77C4">
      <w:pPr>
        <w:pStyle w:val="PL"/>
        <w:rPr>
          <w:color w:val="808080"/>
          <w:highlight w:val="cyan"/>
        </w:rPr>
      </w:pPr>
      <w:r w:rsidRPr="00F57C80">
        <w:rPr>
          <w:color w:val="808080"/>
          <w:highlight w:val="cyan"/>
        </w:rPr>
        <w:t>-- TAG-PCI-RANGE-STOP</w:t>
      </w:r>
    </w:p>
    <w:p w14:paraId="63698EFA" w14:textId="77777777" w:rsidR="002C77C4" w:rsidRPr="00F57C80" w:rsidRDefault="002C77C4" w:rsidP="002C77C4">
      <w:pPr>
        <w:pStyle w:val="PL"/>
        <w:rPr>
          <w:color w:val="808080"/>
          <w:highlight w:val="cyan"/>
        </w:rPr>
      </w:pPr>
      <w:r w:rsidRPr="00F57C80">
        <w:rPr>
          <w:color w:val="808080"/>
          <w:highlight w:val="cyan"/>
        </w:rPr>
        <w:t>-- ASN1STOP</w:t>
      </w:r>
    </w:p>
    <w:p w14:paraId="63698EFB"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63698EFD"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98EFC" w14:textId="77777777" w:rsidR="002C77C4" w:rsidRPr="00F57C80" w:rsidRDefault="002C77C4" w:rsidP="00CE59C2">
            <w:pPr>
              <w:pStyle w:val="TAH"/>
              <w:rPr>
                <w:highlight w:val="cyan"/>
                <w:lang w:eastAsia="en-GB"/>
              </w:rPr>
            </w:pPr>
            <w:r w:rsidRPr="00F57C80">
              <w:rPr>
                <w:i/>
                <w:highlight w:val="cyan"/>
                <w:lang w:eastAsia="en-GB"/>
              </w:rPr>
              <w:t>PCI-Range</w:t>
            </w:r>
            <w:r w:rsidRPr="00F57C80">
              <w:rPr>
                <w:iCs/>
                <w:highlight w:val="cyan"/>
                <w:lang w:eastAsia="en-GB"/>
              </w:rPr>
              <w:t xml:space="preserve"> field descriptions</w:t>
            </w:r>
          </w:p>
        </w:tc>
      </w:tr>
      <w:tr w:rsidR="002C77C4" w:rsidRPr="00F57C80" w14:paraId="63698F0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698EFE" w14:textId="77777777" w:rsidR="002C77C4" w:rsidRPr="00F57C80" w:rsidRDefault="002C77C4" w:rsidP="00CE59C2">
            <w:pPr>
              <w:pStyle w:val="TAL"/>
              <w:rPr>
                <w:b/>
                <w:bCs/>
                <w:i/>
                <w:highlight w:val="cyan"/>
                <w:lang w:eastAsia="en-GB"/>
              </w:rPr>
            </w:pPr>
            <w:r w:rsidRPr="00F57C80">
              <w:rPr>
                <w:b/>
                <w:bCs/>
                <w:i/>
                <w:highlight w:val="cyan"/>
                <w:lang w:eastAsia="en-GB"/>
              </w:rPr>
              <w:t>range</w:t>
            </w:r>
          </w:p>
          <w:p w14:paraId="63698EFF" w14:textId="77777777" w:rsidR="002C77C4" w:rsidRPr="00F57C80" w:rsidRDefault="002C77C4" w:rsidP="00CE59C2">
            <w:pPr>
              <w:pStyle w:val="TAL"/>
              <w:rPr>
                <w:iCs/>
                <w:highlight w:val="cyan"/>
                <w:lang w:eastAsia="en-GB"/>
              </w:rPr>
            </w:pPr>
            <w:r w:rsidRPr="00F57C80">
              <w:rPr>
                <w:iCs/>
                <w:highlight w:val="cyan"/>
                <w:lang w:eastAsia="en-GB"/>
              </w:rPr>
              <w:t xml:space="preserve">Indicates the number of </w:t>
            </w:r>
            <w:r w:rsidRPr="00F57C80">
              <w:rPr>
                <w:bCs/>
                <w:highlight w:val="cyan"/>
                <w:lang w:eastAsia="en-GB"/>
              </w:rPr>
              <w:t>physical cell identities</w:t>
            </w:r>
            <w:r w:rsidRPr="00F57C80">
              <w:rPr>
                <w:iCs/>
                <w:highlight w:val="cyan"/>
                <w:lang w:eastAsia="en-GB"/>
              </w:rPr>
              <w:t xml:space="preserve"> in the range (including </w:t>
            </w:r>
            <w:r w:rsidRPr="00F57C80">
              <w:rPr>
                <w:i/>
                <w:iCs/>
                <w:highlight w:val="cyan"/>
                <w:lang w:eastAsia="en-GB"/>
              </w:rPr>
              <w:t>start</w:t>
            </w:r>
            <w:r w:rsidRPr="00F57C80">
              <w:rPr>
                <w:iCs/>
                <w:highlight w:val="cyan"/>
                <w:lang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eastAsia="en-GB"/>
              </w:rPr>
              <w:t>start</w:t>
            </w:r>
            <w:r w:rsidRPr="00F57C80">
              <w:rPr>
                <w:iCs/>
                <w:highlight w:val="cyan"/>
                <w:lang w:eastAsia="en-GB"/>
              </w:rPr>
              <w:t xml:space="preserve"> applies.</w:t>
            </w:r>
          </w:p>
        </w:tc>
      </w:tr>
      <w:tr w:rsidR="002C77C4" w:rsidRPr="00F57C80" w14:paraId="63698F0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698F01" w14:textId="77777777" w:rsidR="002C77C4" w:rsidRPr="00F57C80" w:rsidRDefault="002C77C4" w:rsidP="00CE59C2">
            <w:pPr>
              <w:pStyle w:val="TAL"/>
              <w:rPr>
                <w:b/>
                <w:bCs/>
                <w:i/>
                <w:highlight w:val="cyan"/>
                <w:lang w:eastAsia="en-GB"/>
              </w:rPr>
            </w:pPr>
            <w:r w:rsidRPr="00F57C80">
              <w:rPr>
                <w:b/>
                <w:bCs/>
                <w:i/>
                <w:highlight w:val="cyan"/>
                <w:lang w:eastAsia="en-GB"/>
              </w:rPr>
              <w:t>start</w:t>
            </w:r>
          </w:p>
          <w:p w14:paraId="63698F02" w14:textId="77777777" w:rsidR="002C77C4" w:rsidRPr="00F57C80" w:rsidRDefault="002C77C4" w:rsidP="00CE59C2">
            <w:pPr>
              <w:pStyle w:val="TAL"/>
              <w:rPr>
                <w:bCs/>
                <w:highlight w:val="cyan"/>
                <w:lang w:eastAsia="en-GB"/>
              </w:rPr>
            </w:pPr>
            <w:r w:rsidRPr="00F57C80">
              <w:rPr>
                <w:bCs/>
                <w:highlight w:val="cyan"/>
                <w:lang w:eastAsia="en-GB"/>
              </w:rPr>
              <w:t>Indicates the lowest physical cell identity in the range.</w:t>
            </w:r>
          </w:p>
        </w:tc>
      </w:tr>
    </w:tbl>
    <w:p w14:paraId="63698F04" w14:textId="77777777" w:rsidR="00ED0B38" w:rsidRPr="00F57C80" w:rsidRDefault="00ED0B38" w:rsidP="00ED0B38">
      <w:pPr>
        <w:rPr>
          <w:rFonts w:eastAsia="MS Mincho"/>
          <w:highlight w:val="cyan"/>
        </w:rPr>
      </w:pPr>
    </w:p>
    <w:p w14:paraId="63698F05"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63698F06"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63698F07"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63698F08" w14:textId="77777777" w:rsidR="00ED0B38" w:rsidRPr="00F57C80" w:rsidRDefault="00ED0B38" w:rsidP="00ED0B38">
      <w:pPr>
        <w:pStyle w:val="PL"/>
        <w:rPr>
          <w:highlight w:val="cyan"/>
        </w:rPr>
      </w:pPr>
      <w:r w:rsidRPr="00F57C80">
        <w:rPr>
          <w:highlight w:val="cyan"/>
        </w:rPr>
        <w:t>-- ASN1START</w:t>
      </w:r>
    </w:p>
    <w:p w14:paraId="63698F09" w14:textId="77777777" w:rsidR="00ED0B38" w:rsidRPr="00F57C80" w:rsidRDefault="00ED0B38" w:rsidP="00ED0B38">
      <w:pPr>
        <w:pStyle w:val="PL"/>
        <w:rPr>
          <w:highlight w:val="cyan"/>
        </w:rPr>
      </w:pPr>
      <w:r w:rsidRPr="00F57C80">
        <w:rPr>
          <w:highlight w:val="cyan"/>
        </w:rPr>
        <w:t>-- TAG-PCI-RANGEELEMENT-START</w:t>
      </w:r>
    </w:p>
    <w:p w14:paraId="63698F0A" w14:textId="77777777" w:rsidR="00ED0B38" w:rsidRPr="00F57C80" w:rsidRDefault="00ED0B38" w:rsidP="00ED0B38">
      <w:pPr>
        <w:pStyle w:val="PL"/>
        <w:rPr>
          <w:highlight w:val="cyan"/>
        </w:rPr>
      </w:pPr>
    </w:p>
    <w:p w14:paraId="63698F0B"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0C"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63698F0D"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63698F0E" w14:textId="77777777" w:rsidR="00ED0B38" w:rsidRPr="00F57C80" w:rsidRDefault="00ED0B38" w:rsidP="00ED0B38">
      <w:pPr>
        <w:pStyle w:val="PL"/>
        <w:rPr>
          <w:highlight w:val="cyan"/>
        </w:rPr>
      </w:pPr>
      <w:r w:rsidRPr="00F57C80">
        <w:rPr>
          <w:highlight w:val="cyan"/>
        </w:rPr>
        <w:t>}</w:t>
      </w:r>
    </w:p>
    <w:p w14:paraId="63698F0F" w14:textId="77777777" w:rsidR="00ED0B38" w:rsidRPr="00F57C80" w:rsidRDefault="00ED0B38" w:rsidP="00ED0B38">
      <w:pPr>
        <w:pStyle w:val="PL"/>
        <w:rPr>
          <w:highlight w:val="cyan"/>
        </w:rPr>
      </w:pPr>
    </w:p>
    <w:p w14:paraId="63698F10" w14:textId="77777777" w:rsidR="00ED0B38" w:rsidRPr="00F57C80" w:rsidRDefault="00ED0B38" w:rsidP="00ED0B38">
      <w:pPr>
        <w:pStyle w:val="PL"/>
        <w:rPr>
          <w:highlight w:val="cyan"/>
        </w:rPr>
      </w:pPr>
      <w:r w:rsidRPr="00F57C80">
        <w:rPr>
          <w:highlight w:val="cyan"/>
        </w:rPr>
        <w:t>-- TAG-PCI-RANGEELEMENT-STOP</w:t>
      </w:r>
    </w:p>
    <w:p w14:paraId="63698F11" w14:textId="77777777" w:rsidR="00ED0B38" w:rsidRPr="00F57C80" w:rsidRDefault="00ED0B38" w:rsidP="00ED0B38">
      <w:pPr>
        <w:pStyle w:val="PL"/>
        <w:rPr>
          <w:highlight w:val="cyan"/>
        </w:rPr>
      </w:pPr>
      <w:r w:rsidRPr="00F57C80">
        <w:rPr>
          <w:highlight w:val="cyan"/>
        </w:rPr>
        <w:t>-- ASN1STOP</w:t>
      </w:r>
    </w:p>
    <w:p w14:paraId="63698F12"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63698F14" w14:textId="77777777" w:rsidTr="0040018C">
        <w:tc>
          <w:tcPr>
            <w:tcW w:w="14173" w:type="dxa"/>
            <w:shd w:val="clear" w:color="auto" w:fill="auto"/>
          </w:tcPr>
          <w:p w14:paraId="63698F13" w14:textId="77777777" w:rsidR="00ED0B38" w:rsidRPr="00F57C80" w:rsidRDefault="00ED0B38" w:rsidP="006B4219">
            <w:pPr>
              <w:pStyle w:val="TAH"/>
              <w:rPr>
                <w:szCs w:val="22"/>
                <w:highlight w:val="cyan"/>
              </w:rPr>
            </w:pPr>
            <w:r w:rsidRPr="00F57C80">
              <w:rPr>
                <w:i/>
                <w:szCs w:val="22"/>
                <w:highlight w:val="cyan"/>
              </w:rPr>
              <w:t>PCI-RangeElement field descriptions</w:t>
            </w:r>
          </w:p>
        </w:tc>
      </w:tr>
      <w:tr w:rsidR="00ED0B38" w:rsidRPr="00F57C80" w14:paraId="63698F17" w14:textId="77777777" w:rsidTr="0040018C">
        <w:tc>
          <w:tcPr>
            <w:tcW w:w="14173" w:type="dxa"/>
            <w:shd w:val="clear" w:color="auto" w:fill="auto"/>
          </w:tcPr>
          <w:p w14:paraId="63698F15" w14:textId="77777777" w:rsidR="00ED0B38" w:rsidRPr="00F57C80" w:rsidRDefault="00ED0B38" w:rsidP="006B4219">
            <w:pPr>
              <w:pStyle w:val="TAL"/>
              <w:rPr>
                <w:b/>
                <w:i/>
                <w:szCs w:val="22"/>
                <w:highlight w:val="cyan"/>
              </w:rPr>
            </w:pPr>
            <w:r w:rsidRPr="00F57C80">
              <w:rPr>
                <w:b/>
                <w:i/>
                <w:szCs w:val="22"/>
                <w:highlight w:val="cyan"/>
              </w:rPr>
              <w:t>pci-Range</w:t>
            </w:r>
          </w:p>
          <w:p w14:paraId="63698F16"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3698F18" w14:textId="77777777" w:rsidR="00D224EC" w:rsidRPr="00F57C80" w:rsidRDefault="00D224EC" w:rsidP="00D224EC">
      <w:pPr>
        <w:rPr>
          <w:rFonts w:eastAsia="MS Mincho"/>
          <w:highlight w:val="cyan"/>
        </w:rPr>
      </w:pPr>
    </w:p>
    <w:p w14:paraId="63698F19" w14:textId="77777777" w:rsidR="002C77C4" w:rsidRPr="00F57C80" w:rsidRDefault="002C77C4" w:rsidP="002C77C4">
      <w:pPr>
        <w:pStyle w:val="Heading4"/>
        <w:rPr>
          <w:rFonts w:eastAsia="MS Mincho"/>
          <w:highlight w:val="cyan"/>
        </w:rPr>
      </w:pPr>
      <w:bookmarkStart w:id="7179"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179"/>
    </w:p>
    <w:p w14:paraId="63698F1A"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63698F1B" w14:textId="77777777" w:rsidR="002C77C4" w:rsidRPr="00F57C80" w:rsidRDefault="002C77C4" w:rsidP="002C77C4">
      <w:pPr>
        <w:pStyle w:val="TH"/>
        <w:rPr>
          <w:highlight w:val="cyan"/>
        </w:rPr>
      </w:pPr>
      <w:r w:rsidRPr="00F57C80">
        <w:rPr>
          <w:i/>
          <w:highlight w:val="cyan"/>
        </w:rPr>
        <w:t>PCI-RangeIndex</w:t>
      </w:r>
      <w:r w:rsidRPr="00F57C80">
        <w:rPr>
          <w:highlight w:val="cyan"/>
        </w:rPr>
        <w:t xml:space="preserve"> information element</w:t>
      </w:r>
    </w:p>
    <w:p w14:paraId="63698F1C" w14:textId="77777777" w:rsidR="002C77C4" w:rsidRPr="00F57C80" w:rsidRDefault="002C77C4" w:rsidP="00C06796">
      <w:pPr>
        <w:pStyle w:val="PL"/>
        <w:rPr>
          <w:color w:val="808080"/>
          <w:highlight w:val="cyan"/>
        </w:rPr>
      </w:pPr>
      <w:r w:rsidRPr="00F57C80">
        <w:rPr>
          <w:color w:val="808080"/>
          <w:highlight w:val="cyan"/>
        </w:rPr>
        <w:t>-- ASN1START</w:t>
      </w:r>
    </w:p>
    <w:p w14:paraId="63698F1D" w14:textId="77777777" w:rsidR="002C77C4" w:rsidRPr="00F57C80" w:rsidRDefault="002C77C4" w:rsidP="00C06796">
      <w:pPr>
        <w:pStyle w:val="PL"/>
        <w:rPr>
          <w:color w:val="808080"/>
          <w:highlight w:val="cyan"/>
        </w:rPr>
      </w:pPr>
      <w:r w:rsidRPr="00F57C80">
        <w:rPr>
          <w:color w:val="808080"/>
          <w:highlight w:val="cyan"/>
        </w:rPr>
        <w:t>-- TAG-PCI-RANGE-INDEX-START</w:t>
      </w:r>
    </w:p>
    <w:p w14:paraId="63698F1E" w14:textId="77777777" w:rsidR="002C77C4" w:rsidRPr="00F57C80" w:rsidRDefault="002C77C4" w:rsidP="002C77C4">
      <w:pPr>
        <w:pStyle w:val="PL"/>
        <w:rPr>
          <w:highlight w:val="cyan"/>
        </w:rPr>
      </w:pPr>
    </w:p>
    <w:p w14:paraId="63698F1F" w14:textId="77777777"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63698F20" w14:textId="77777777" w:rsidR="002C77C4" w:rsidRPr="00F57C80" w:rsidRDefault="002C77C4" w:rsidP="002C77C4">
      <w:pPr>
        <w:pStyle w:val="PL"/>
        <w:rPr>
          <w:highlight w:val="cyan"/>
        </w:rPr>
      </w:pPr>
    </w:p>
    <w:p w14:paraId="63698F21" w14:textId="77777777" w:rsidR="002C77C4" w:rsidRPr="00F57C80" w:rsidRDefault="002C77C4" w:rsidP="00C06796">
      <w:pPr>
        <w:pStyle w:val="PL"/>
        <w:rPr>
          <w:color w:val="808080"/>
          <w:highlight w:val="cyan"/>
        </w:rPr>
      </w:pPr>
      <w:r w:rsidRPr="00F57C80">
        <w:rPr>
          <w:color w:val="808080"/>
          <w:highlight w:val="cyan"/>
        </w:rPr>
        <w:t>-- TAG-PCI-RANGE-INDEX-STOP</w:t>
      </w:r>
    </w:p>
    <w:p w14:paraId="63698F22" w14:textId="77777777" w:rsidR="002C77C4" w:rsidRPr="00F57C80" w:rsidRDefault="002C77C4" w:rsidP="00C06796">
      <w:pPr>
        <w:pStyle w:val="PL"/>
        <w:rPr>
          <w:color w:val="808080"/>
          <w:highlight w:val="cyan"/>
        </w:rPr>
      </w:pPr>
      <w:r w:rsidRPr="00F57C80">
        <w:rPr>
          <w:color w:val="808080"/>
          <w:highlight w:val="cyan"/>
        </w:rPr>
        <w:t>-- ASN1STOP</w:t>
      </w:r>
    </w:p>
    <w:p w14:paraId="63698F23" w14:textId="77777777" w:rsidR="00D224EC" w:rsidRPr="00F57C80" w:rsidRDefault="00D224EC" w:rsidP="00D224EC">
      <w:pPr>
        <w:rPr>
          <w:rFonts w:eastAsia="MS Mincho"/>
          <w:highlight w:val="cyan"/>
        </w:rPr>
      </w:pPr>
    </w:p>
    <w:p w14:paraId="63698F24" w14:textId="77777777" w:rsidR="002C77C4" w:rsidRPr="00F57C80" w:rsidRDefault="002C77C4" w:rsidP="002C77C4">
      <w:pPr>
        <w:pStyle w:val="Heading4"/>
        <w:rPr>
          <w:rFonts w:eastAsia="MS Mincho"/>
          <w:highlight w:val="cyan"/>
        </w:rPr>
      </w:pPr>
      <w:bookmarkStart w:id="7180"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180"/>
    </w:p>
    <w:p w14:paraId="63698F25"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63698F26" w14:textId="77777777" w:rsidR="002C77C4" w:rsidRPr="00F57C80" w:rsidRDefault="002C77C4" w:rsidP="002C77C4">
      <w:pPr>
        <w:pStyle w:val="TH"/>
        <w:rPr>
          <w:highlight w:val="cyan"/>
        </w:rPr>
      </w:pPr>
      <w:r w:rsidRPr="00F57C80">
        <w:rPr>
          <w:i/>
          <w:highlight w:val="cyan"/>
        </w:rPr>
        <w:t>PCI-RangeIndexList</w:t>
      </w:r>
      <w:r w:rsidRPr="00F57C80">
        <w:rPr>
          <w:highlight w:val="cyan"/>
        </w:rPr>
        <w:t xml:space="preserve"> information element</w:t>
      </w:r>
    </w:p>
    <w:p w14:paraId="63698F27" w14:textId="77777777" w:rsidR="002C77C4" w:rsidRPr="00F57C80" w:rsidRDefault="002C77C4" w:rsidP="00C06796">
      <w:pPr>
        <w:pStyle w:val="PL"/>
        <w:rPr>
          <w:color w:val="808080"/>
          <w:highlight w:val="cyan"/>
        </w:rPr>
      </w:pPr>
      <w:r w:rsidRPr="00F57C80">
        <w:rPr>
          <w:color w:val="808080"/>
          <w:highlight w:val="cyan"/>
        </w:rPr>
        <w:t>-- ASN1START</w:t>
      </w:r>
    </w:p>
    <w:p w14:paraId="63698F28" w14:textId="77777777" w:rsidR="002C77C4" w:rsidRPr="00F57C80" w:rsidRDefault="002C77C4" w:rsidP="00C06796">
      <w:pPr>
        <w:pStyle w:val="PL"/>
        <w:rPr>
          <w:color w:val="808080"/>
          <w:highlight w:val="cyan"/>
        </w:rPr>
      </w:pPr>
      <w:r w:rsidRPr="00F57C80">
        <w:rPr>
          <w:color w:val="808080"/>
          <w:highlight w:val="cyan"/>
        </w:rPr>
        <w:t>-- TAG-PCI-RANGE-INDEX-LIST-START</w:t>
      </w:r>
    </w:p>
    <w:p w14:paraId="63698F29" w14:textId="77777777" w:rsidR="002C77C4" w:rsidRPr="00F57C80" w:rsidRDefault="002C77C4" w:rsidP="002C77C4">
      <w:pPr>
        <w:pStyle w:val="PL"/>
        <w:rPr>
          <w:highlight w:val="cyan"/>
        </w:rPr>
      </w:pPr>
    </w:p>
    <w:p w14:paraId="63698F2A" w14:textId="77777777"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63698F2B" w14:textId="77777777" w:rsidR="002C77C4" w:rsidRPr="00F57C80" w:rsidRDefault="002C77C4" w:rsidP="002C77C4">
      <w:pPr>
        <w:pStyle w:val="PL"/>
        <w:rPr>
          <w:highlight w:val="cyan"/>
        </w:rPr>
      </w:pPr>
    </w:p>
    <w:p w14:paraId="63698F2C" w14:textId="77777777" w:rsidR="002C77C4" w:rsidRPr="00F57C80" w:rsidRDefault="002C77C4" w:rsidP="00C06796">
      <w:pPr>
        <w:pStyle w:val="PL"/>
        <w:rPr>
          <w:color w:val="808080"/>
          <w:highlight w:val="cyan"/>
        </w:rPr>
      </w:pPr>
      <w:r w:rsidRPr="00F57C80">
        <w:rPr>
          <w:color w:val="808080"/>
          <w:highlight w:val="cyan"/>
        </w:rPr>
        <w:t>-- TAG-PCI-Range-INDEX-LIST-STOP</w:t>
      </w:r>
    </w:p>
    <w:p w14:paraId="63698F2D" w14:textId="77777777" w:rsidR="002C77C4" w:rsidRPr="00F57C80" w:rsidRDefault="002C77C4" w:rsidP="00C06796">
      <w:pPr>
        <w:pStyle w:val="PL"/>
        <w:rPr>
          <w:color w:val="808080"/>
          <w:highlight w:val="cyan"/>
        </w:rPr>
      </w:pPr>
      <w:r w:rsidRPr="00F57C80">
        <w:rPr>
          <w:color w:val="808080"/>
          <w:highlight w:val="cyan"/>
        </w:rPr>
        <w:t>-- ASN1STOP</w:t>
      </w:r>
    </w:p>
    <w:p w14:paraId="63698F2E" w14:textId="77777777" w:rsidR="00D224EC" w:rsidRPr="00F57C80" w:rsidRDefault="00D224EC" w:rsidP="00D224EC">
      <w:pPr>
        <w:rPr>
          <w:highlight w:val="cyan"/>
        </w:rPr>
      </w:pPr>
    </w:p>
    <w:p w14:paraId="63698F2F" w14:textId="77777777" w:rsidR="00E22251" w:rsidRPr="00F57C80" w:rsidRDefault="00E22251" w:rsidP="00E22251">
      <w:pPr>
        <w:pStyle w:val="Heading4"/>
        <w:rPr>
          <w:highlight w:val="cyan"/>
        </w:rPr>
      </w:pPr>
      <w:bookmarkStart w:id="7181" w:name="_Toc510018640"/>
      <w:r w:rsidRPr="00F57C80">
        <w:rPr>
          <w:highlight w:val="cyan"/>
        </w:rPr>
        <w:t>–</w:t>
      </w:r>
      <w:r w:rsidRPr="00F57C80">
        <w:rPr>
          <w:highlight w:val="cyan"/>
        </w:rPr>
        <w:tab/>
      </w:r>
      <w:r w:rsidRPr="00F57C80">
        <w:rPr>
          <w:i/>
          <w:highlight w:val="cyan"/>
        </w:rPr>
        <w:t>PDCCH-Config</w:t>
      </w:r>
      <w:bookmarkEnd w:id="7181"/>
    </w:p>
    <w:p w14:paraId="63698F30"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3698F31" w14:textId="77777777" w:rsidR="00E22251" w:rsidRPr="00F57C80" w:rsidRDefault="00E22251" w:rsidP="00E22251">
      <w:pPr>
        <w:pStyle w:val="TH"/>
        <w:rPr>
          <w:highlight w:val="cyan"/>
        </w:rPr>
      </w:pPr>
      <w:r w:rsidRPr="00F57C80">
        <w:rPr>
          <w:bCs/>
          <w:i/>
          <w:iCs/>
          <w:highlight w:val="cyan"/>
        </w:rPr>
        <w:t xml:space="preserve">PDCCH-Config </w:t>
      </w:r>
      <w:r w:rsidRPr="00F57C80">
        <w:rPr>
          <w:highlight w:val="cyan"/>
        </w:rPr>
        <w:t>information element</w:t>
      </w:r>
    </w:p>
    <w:p w14:paraId="63698F32" w14:textId="77777777" w:rsidR="00E22251" w:rsidRPr="00F57C80" w:rsidRDefault="00E22251" w:rsidP="00C06796">
      <w:pPr>
        <w:pStyle w:val="PL"/>
        <w:rPr>
          <w:color w:val="808080"/>
          <w:highlight w:val="cyan"/>
        </w:rPr>
      </w:pPr>
      <w:r w:rsidRPr="00F57C80">
        <w:rPr>
          <w:color w:val="808080"/>
          <w:highlight w:val="cyan"/>
        </w:rPr>
        <w:t>-- ASN1START</w:t>
      </w:r>
    </w:p>
    <w:p w14:paraId="63698F33" w14:textId="77777777" w:rsidR="00E22251" w:rsidRPr="00F57C80" w:rsidRDefault="00E22251" w:rsidP="00C06796">
      <w:pPr>
        <w:pStyle w:val="PL"/>
        <w:rPr>
          <w:color w:val="808080"/>
          <w:highlight w:val="cyan"/>
        </w:rPr>
      </w:pPr>
      <w:r w:rsidRPr="00F57C80">
        <w:rPr>
          <w:color w:val="808080"/>
          <w:highlight w:val="cyan"/>
        </w:rPr>
        <w:t>-- TAG-PDCCH-CONFIG-START</w:t>
      </w:r>
    </w:p>
    <w:p w14:paraId="63698F34" w14:textId="77777777" w:rsidR="00E22251" w:rsidRPr="00F57C80" w:rsidRDefault="00E22251" w:rsidP="00E22251">
      <w:pPr>
        <w:pStyle w:val="PL"/>
        <w:rPr>
          <w:highlight w:val="cyan"/>
        </w:rPr>
      </w:pPr>
    </w:p>
    <w:p w14:paraId="63698F35" w14:textId="77777777"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36" w14:textId="77777777"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63698F37" w14:textId="77777777"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8" w14:textId="77777777"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9" w14:textId="77777777"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A" w14:textId="77777777"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63698F3B" w14:textId="77777777" w:rsidR="00193043" w:rsidRPr="00F57C80" w:rsidRDefault="00193043" w:rsidP="00193043">
      <w:pPr>
        <w:pStyle w:val="PL"/>
        <w:rPr>
          <w:color w:val="808080"/>
          <w:highlight w:val="cyan"/>
        </w:rPr>
      </w:pPr>
      <w:bookmarkStart w:id="7182"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63698F3C" w14:textId="7777777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182"/>
    <w:p w14:paraId="63698F3D"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63698F3E" w14:textId="77777777" w:rsidR="0018468A" w:rsidRPr="00F57C80" w:rsidRDefault="0018468A" w:rsidP="00E22251">
      <w:pPr>
        <w:pStyle w:val="PL"/>
        <w:rPr>
          <w:highlight w:val="cyan"/>
        </w:rPr>
      </w:pPr>
      <w:r w:rsidRPr="00F57C80">
        <w:rPr>
          <w:highlight w:val="cyan"/>
        </w:rPr>
        <w:tab/>
        <w:t>...</w:t>
      </w:r>
    </w:p>
    <w:p w14:paraId="63698F3F" w14:textId="77777777" w:rsidR="00E22251" w:rsidRPr="00F57C80" w:rsidRDefault="00E22251" w:rsidP="00E22251">
      <w:pPr>
        <w:pStyle w:val="PL"/>
        <w:rPr>
          <w:highlight w:val="cyan"/>
        </w:rPr>
      </w:pPr>
      <w:r w:rsidRPr="00F57C80">
        <w:rPr>
          <w:highlight w:val="cyan"/>
        </w:rPr>
        <w:t>}</w:t>
      </w:r>
    </w:p>
    <w:p w14:paraId="63698F40" w14:textId="77777777" w:rsidR="00823D64" w:rsidRPr="00F57C80" w:rsidRDefault="00823D64" w:rsidP="00C06796">
      <w:pPr>
        <w:pStyle w:val="PL"/>
        <w:rPr>
          <w:highlight w:val="cyan"/>
        </w:rPr>
      </w:pPr>
    </w:p>
    <w:p w14:paraId="63698F41"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63698F42" w14:textId="77777777" w:rsidR="00823D64" w:rsidRPr="00F57C80" w:rsidRDefault="00823D64" w:rsidP="00C06796">
      <w:pPr>
        <w:pStyle w:val="PL"/>
        <w:rPr>
          <w:color w:val="808080"/>
          <w:highlight w:val="cyan"/>
        </w:rPr>
      </w:pPr>
      <w:r w:rsidRPr="00F57C80">
        <w:rPr>
          <w:color w:val="808080"/>
          <w:highlight w:val="cyan"/>
        </w:rPr>
        <w:t>-- ASN1STOP</w:t>
      </w:r>
    </w:p>
    <w:p w14:paraId="63698F43"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F45" w14:textId="77777777" w:rsidTr="0040018C">
        <w:tc>
          <w:tcPr>
            <w:tcW w:w="14173" w:type="dxa"/>
            <w:shd w:val="clear" w:color="auto" w:fill="auto"/>
          </w:tcPr>
          <w:p w14:paraId="63698F44" w14:textId="77777777" w:rsidR="008379C9" w:rsidRPr="00F57C80" w:rsidRDefault="008379C9" w:rsidP="008379C9">
            <w:pPr>
              <w:pStyle w:val="TAH"/>
              <w:rPr>
                <w:szCs w:val="22"/>
                <w:highlight w:val="cyan"/>
              </w:rPr>
            </w:pPr>
            <w:r w:rsidRPr="00F57C80">
              <w:rPr>
                <w:i/>
                <w:szCs w:val="22"/>
                <w:highlight w:val="cyan"/>
              </w:rPr>
              <w:t>PDCCH-Config field descriptions</w:t>
            </w:r>
          </w:p>
        </w:tc>
      </w:tr>
      <w:tr w:rsidR="008379C9" w:rsidRPr="00F57C80" w14:paraId="63698F48" w14:textId="77777777" w:rsidTr="0040018C">
        <w:tc>
          <w:tcPr>
            <w:tcW w:w="14173" w:type="dxa"/>
            <w:shd w:val="clear" w:color="auto" w:fill="auto"/>
          </w:tcPr>
          <w:p w14:paraId="63698F46" w14:textId="77777777" w:rsidR="008379C9" w:rsidRPr="00F57C80" w:rsidRDefault="008379C9" w:rsidP="008379C9">
            <w:pPr>
              <w:pStyle w:val="TAL"/>
              <w:rPr>
                <w:szCs w:val="22"/>
                <w:highlight w:val="cyan"/>
              </w:rPr>
            </w:pPr>
            <w:r w:rsidRPr="00F57C80">
              <w:rPr>
                <w:b/>
                <w:i/>
                <w:szCs w:val="22"/>
                <w:highlight w:val="cyan"/>
              </w:rPr>
              <w:t>controlResourceSetToAddModList</w:t>
            </w:r>
          </w:p>
          <w:p w14:paraId="63698F47"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63698F4C" w14:textId="77777777" w:rsidTr="0040018C">
        <w:tc>
          <w:tcPr>
            <w:tcW w:w="14173" w:type="dxa"/>
            <w:shd w:val="clear" w:color="auto" w:fill="auto"/>
          </w:tcPr>
          <w:p w14:paraId="63698F49" w14:textId="77777777" w:rsidR="008379C9" w:rsidRPr="00F57C80" w:rsidRDefault="008379C9" w:rsidP="008379C9">
            <w:pPr>
              <w:pStyle w:val="TAL"/>
              <w:rPr>
                <w:szCs w:val="22"/>
                <w:highlight w:val="cyan"/>
              </w:rPr>
            </w:pPr>
            <w:r w:rsidRPr="00F57C80">
              <w:rPr>
                <w:b/>
                <w:i/>
                <w:szCs w:val="22"/>
                <w:highlight w:val="cyan"/>
              </w:rPr>
              <w:t>downlinkPreemption</w:t>
            </w:r>
          </w:p>
          <w:p w14:paraId="63698F4A"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63698F4B" w14:textId="77777777"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63698F4F" w14:textId="77777777" w:rsidTr="0040018C">
        <w:tc>
          <w:tcPr>
            <w:tcW w:w="14173" w:type="dxa"/>
            <w:shd w:val="clear" w:color="auto" w:fill="auto"/>
          </w:tcPr>
          <w:p w14:paraId="63698F4D" w14:textId="77777777" w:rsidR="008379C9" w:rsidRPr="00F57C80" w:rsidRDefault="008379C9" w:rsidP="008379C9">
            <w:pPr>
              <w:pStyle w:val="TAL"/>
              <w:rPr>
                <w:szCs w:val="22"/>
                <w:highlight w:val="cyan"/>
              </w:rPr>
            </w:pPr>
            <w:r w:rsidRPr="00F57C80">
              <w:rPr>
                <w:b/>
                <w:i/>
                <w:szCs w:val="22"/>
                <w:highlight w:val="cyan"/>
              </w:rPr>
              <w:t>searchSpacesToAddModList</w:t>
            </w:r>
          </w:p>
          <w:p w14:paraId="63698F4E" w14:textId="77777777"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63698F51" w14:textId="77777777" w:rsidTr="0040018C">
        <w:tc>
          <w:tcPr>
            <w:tcW w:w="14173" w:type="dxa"/>
            <w:shd w:val="clear" w:color="auto" w:fill="auto"/>
          </w:tcPr>
          <w:p w14:paraId="63698F50" w14:textId="77777777" w:rsidR="008379C9" w:rsidRPr="00F57C80" w:rsidRDefault="008379C9" w:rsidP="00ED0B38">
            <w:pPr>
              <w:pStyle w:val="TAL"/>
              <w:rPr>
                <w:szCs w:val="22"/>
                <w:highlight w:val="cyan"/>
              </w:rPr>
            </w:pPr>
          </w:p>
        </w:tc>
      </w:tr>
      <w:tr w:rsidR="008379C9" w:rsidRPr="00F57C80" w14:paraId="63698F54" w14:textId="77777777" w:rsidTr="0040018C">
        <w:tc>
          <w:tcPr>
            <w:tcW w:w="14173" w:type="dxa"/>
            <w:shd w:val="clear" w:color="auto" w:fill="auto"/>
          </w:tcPr>
          <w:p w14:paraId="63698F52" w14:textId="77777777" w:rsidR="008379C9" w:rsidRPr="00F57C80" w:rsidRDefault="008379C9" w:rsidP="008379C9">
            <w:pPr>
              <w:pStyle w:val="TAL"/>
              <w:rPr>
                <w:szCs w:val="22"/>
                <w:highlight w:val="cyan"/>
              </w:rPr>
            </w:pPr>
            <w:r w:rsidRPr="00F57C80">
              <w:rPr>
                <w:b/>
                <w:i/>
                <w:szCs w:val="22"/>
                <w:highlight w:val="cyan"/>
              </w:rPr>
              <w:t>tpc-PUCCH</w:t>
            </w:r>
          </w:p>
          <w:p w14:paraId="63698F53" w14:textId="7777777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63698F57" w14:textId="77777777" w:rsidTr="0040018C">
        <w:tc>
          <w:tcPr>
            <w:tcW w:w="14173" w:type="dxa"/>
            <w:shd w:val="clear" w:color="auto" w:fill="auto"/>
          </w:tcPr>
          <w:p w14:paraId="63698F55" w14:textId="77777777" w:rsidR="008379C9" w:rsidRPr="00F57C80" w:rsidRDefault="008379C9" w:rsidP="008379C9">
            <w:pPr>
              <w:pStyle w:val="TAL"/>
              <w:rPr>
                <w:szCs w:val="22"/>
                <w:highlight w:val="cyan"/>
              </w:rPr>
            </w:pPr>
            <w:r w:rsidRPr="00F57C80">
              <w:rPr>
                <w:b/>
                <w:i/>
                <w:szCs w:val="22"/>
                <w:highlight w:val="cyan"/>
              </w:rPr>
              <w:t>tpc-PUSCH</w:t>
            </w:r>
          </w:p>
          <w:p w14:paraId="63698F56"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63698F5A" w14:textId="77777777" w:rsidTr="0040018C">
        <w:tc>
          <w:tcPr>
            <w:tcW w:w="14173" w:type="dxa"/>
            <w:shd w:val="clear" w:color="auto" w:fill="auto"/>
          </w:tcPr>
          <w:p w14:paraId="63698F58" w14:textId="77777777" w:rsidR="001E16A8" w:rsidRPr="00F57C80" w:rsidRDefault="001E16A8" w:rsidP="001E16A8">
            <w:pPr>
              <w:pStyle w:val="TAL"/>
              <w:rPr>
                <w:b/>
                <w:i/>
                <w:szCs w:val="22"/>
                <w:highlight w:val="cyan"/>
              </w:rPr>
            </w:pPr>
            <w:r w:rsidRPr="00F57C80">
              <w:rPr>
                <w:b/>
                <w:i/>
                <w:szCs w:val="22"/>
                <w:highlight w:val="cyan"/>
              </w:rPr>
              <w:t>tpc-SRS</w:t>
            </w:r>
          </w:p>
          <w:p w14:paraId="63698F59" w14:textId="77777777"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63698F5B"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63698F5E" w14:textId="77777777" w:rsidTr="00E01771">
        <w:tc>
          <w:tcPr>
            <w:tcW w:w="2834" w:type="dxa"/>
          </w:tcPr>
          <w:p w14:paraId="63698F5C" w14:textId="77777777" w:rsidR="00CE7BB5" w:rsidRPr="00F57C80" w:rsidRDefault="00CE7BB5" w:rsidP="00CE7BB5">
            <w:pPr>
              <w:pStyle w:val="TAH"/>
              <w:rPr>
                <w:highlight w:val="cyan"/>
                <w:lang w:eastAsia="sv-SE"/>
              </w:rPr>
            </w:pPr>
            <w:r w:rsidRPr="00F57C80">
              <w:rPr>
                <w:highlight w:val="cyan"/>
                <w:lang w:eastAsia="sv-SE"/>
              </w:rPr>
              <w:t>Conditional Presence</w:t>
            </w:r>
          </w:p>
        </w:tc>
        <w:tc>
          <w:tcPr>
            <w:tcW w:w="7141" w:type="dxa"/>
          </w:tcPr>
          <w:p w14:paraId="63698F5D" w14:textId="77777777" w:rsidR="00CE7BB5" w:rsidRPr="00F57C80" w:rsidRDefault="00CE7BB5" w:rsidP="00CE7BB5">
            <w:pPr>
              <w:pStyle w:val="TAH"/>
              <w:rPr>
                <w:highlight w:val="cyan"/>
                <w:lang w:eastAsia="sv-SE"/>
              </w:rPr>
            </w:pPr>
            <w:r w:rsidRPr="00F57C80">
              <w:rPr>
                <w:highlight w:val="cyan"/>
                <w:lang w:eastAsia="sv-SE"/>
              </w:rPr>
              <w:t>Explanation</w:t>
            </w:r>
          </w:p>
        </w:tc>
      </w:tr>
      <w:tr w:rsidR="00CE7BB5" w:rsidRPr="00F57C80" w14:paraId="63698F61" w14:textId="77777777" w:rsidTr="00E01771">
        <w:tc>
          <w:tcPr>
            <w:tcW w:w="2834" w:type="dxa"/>
          </w:tcPr>
          <w:p w14:paraId="63698F5F" w14:textId="77777777" w:rsidR="00CE7BB5" w:rsidRPr="00F57C80" w:rsidRDefault="007D6418" w:rsidP="00CE7BB5">
            <w:pPr>
              <w:pStyle w:val="TAL"/>
              <w:rPr>
                <w:i/>
                <w:highlight w:val="cyan"/>
                <w:lang w:eastAsia="sv-SE"/>
              </w:rPr>
            </w:pPr>
            <w:r w:rsidRPr="00F57C80">
              <w:rPr>
                <w:i/>
                <w:highlight w:val="cyan"/>
                <w:lang w:eastAsia="sv-SE"/>
              </w:rPr>
              <w:t>PUCCH-CellOnly</w:t>
            </w:r>
          </w:p>
        </w:tc>
        <w:tc>
          <w:tcPr>
            <w:tcW w:w="7141" w:type="dxa"/>
          </w:tcPr>
          <w:p w14:paraId="63698F60" w14:textId="77777777" w:rsidR="00CE7BB5" w:rsidRPr="00F57C80" w:rsidRDefault="00CE7BB5" w:rsidP="00CE7BB5">
            <w:pPr>
              <w:pStyle w:val="TAL"/>
              <w:rPr>
                <w:highlight w:val="cyan"/>
                <w:lang w:eastAsia="sv-SE"/>
              </w:rPr>
            </w:pPr>
            <w:r w:rsidRPr="00F57C80">
              <w:rPr>
                <w:highlight w:val="cyan"/>
                <w:lang w:eastAsia="sv-SE"/>
              </w:rPr>
              <w:t xml:space="preserve">The field is optionally present, Need </w:t>
            </w:r>
            <w:r w:rsidR="007D6418" w:rsidRPr="00F57C80">
              <w:rPr>
                <w:highlight w:val="cyan"/>
                <w:lang w:eastAsia="sv-SE"/>
              </w:rPr>
              <w:t>M</w:t>
            </w:r>
            <w:r w:rsidRPr="00F57C80">
              <w:rPr>
                <w:highlight w:val="cyan"/>
                <w:lang w:eastAsia="sv-SE"/>
              </w:rPr>
              <w:t>, for the PDCCH-Config of an SpCells</w:t>
            </w:r>
            <w:r w:rsidR="007D6418" w:rsidRPr="00F57C80">
              <w:rPr>
                <w:highlight w:val="cyan"/>
                <w:lang w:eastAsia="sv-SE"/>
              </w:rPr>
              <w:t xml:space="preserve"> as well as for </w:t>
            </w:r>
            <w:r w:rsidR="007B3443" w:rsidRPr="00F57C80">
              <w:rPr>
                <w:highlight w:val="cyan"/>
                <w:lang w:eastAsia="sv-SE"/>
              </w:rPr>
              <w:t xml:space="preserve">PUCCH </w:t>
            </w:r>
            <w:r w:rsidR="007D6418" w:rsidRPr="00F57C80">
              <w:rPr>
                <w:highlight w:val="cyan"/>
                <w:lang w:eastAsia="sv-SE"/>
              </w:rPr>
              <w:t>SCells</w:t>
            </w:r>
            <w:r w:rsidRPr="00F57C80">
              <w:rPr>
                <w:highlight w:val="cyan"/>
                <w:lang w:eastAsia="sv-SE"/>
              </w:rPr>
              <w:t xml:space="preserve">. The </w:t>
            </w:r>
            <w:r w:rsidR="007B3443" w:rsidRPr="00F57C80">
              <w:rPr>
                <w:highlight w:val="cyan"/>
                <w:lang w:eastAsia="sv-SE"/>
              </w:rPr>
              <w:t>f</w:t>
            </w:r>
            <w:r w:rsidRPr="00F57C80">
              <w:rPr>
                <w:highlight w:val="cyan"/>
                <w:lang w:eastAsia="sv-SE"/>
              </w:rPr>
              <w:t>ield is absent otherwise.</w:t>
            </w:r>
          </w:p>
        </w:tc>
      </w:tr>
    </w:tbl>
    <w:p w14:paraId="63698F62" w14:textId="77777777" w:rsidR="00D224EC" w:rsidRPr="00F57C80" w:rsidRDefault="00D224EC" w:rsidP="00D224EC">
      <w:pPr>
        <w:rPr>
          <w:highlight w:val="cyan"/>
        </w:rPr>
      </w:pPr>
    </w:p>
    <w:p w14:paraId="63698F63" w14:textId="77777777" w:rsidR="007F78C2" w:rsidRPr="00F57C80" w:rsidRDefault="007F78C2" w:rsidP="007F78C2">
      <w:pPr>
        <w:pStyle w:val="Heading4"/>
        <w:rPr>
          <w:highlight w:val="cyan"/>
        </w:rPr>
      </w:pPr>
      <w:bookmarkStart w:id="7183" w:name="_Toc510018641"/>
      <w:r w:rsidRPr="00F57C80">
        <w:rPr>
          <w:highlight w:val="cyan"/>
        </w:rPr>
        <w:t>–</w:t>
      </w:r>
      <w:r w:rsidRPr="00F57C80">
        <w:rPr>
          <w:highlight w:val="cyan"/>
        </w:rPr>
        <w:tab/>
      </w:r>
      <w:r w:rsidRPr="00F57C80">
        <w:rPr>
          <w:i/>
          <w:highlight w:val="cyan"/>
        </w:rPr>
        <w:t>PDCCH-ConfigCommon</w:t>
      </w:r>
      <w:bookmarkEnd w:id="7183"/>
    </w:p>
    <w:p w14:paraId="63698F64"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63698F65" w14:textId="77777777" w:rsidR="007F78C2" w:rsidRPr="00F57C80" w:rsidRDefault="007F78C2" w:rsidP="007F78C2">
      <w:pPr>
        <w:pStyle w:val="TH"/>
        <w:rPr>
          <w:highlight w:val="cyan"/>
        </w:rPr>
      </w:pPr>
      <w:r w:rsidRPr="00F57C80">
        <w:rPr>
          <w:i/>
          <w:highlight w:val="cyan"/>
        </w:rPr>
        <w:t>PDCCH-ConfigCommon</w:t>
      </w:r>
      <w:r w:rsidRPr="00F57C80">
        <w:rPr>
          <w:highlight w:val="cyan"/>
        </w:rPr>
        <w:t xml:space="preserve"> information element</w:t>
      </w:r>
    </w:p>
    <w:p w14:paraId="63698F66" w14:textId="77777777" w:rsidR="007F78C2" w:rsidRPr="00F57C80" w:rsidRDefault="007F78C2" w:rsidP="007F78C2">
      <w:pPr>
        <w:pStyle w:val="PL"/>
        <w:rPr>
          <w:color w:val="808080"/>
          <w:highlight w:val="cyan"/>
        </w:rPr>
      </w:pPr>
      <w:r w:rsidRPr="00F57C80">
        <w:rPr>
          <w:color w:val="808080"/>
          <w:highlight w:val="cyan"/>
        </w:rPr>
        <w:t>-- ASN1START</w:t>
      </w:r>
    </w:p>
    <w:p w14:paraId="63698F67" w14:textId="77777777" w:rsidR="007F78C2" w:rsidRPr="00F57C80" w:rsidRDefault="007F78C2" w:rsidP="007F78C2">
      <w:pPr>
        <w:pStyle w:val="PL"/>
        <w:rPr>
          <w:color w:val="808080"/>
          <w:highlight w:val="cyan"/>
        </w:rPr>
      </w:pPr>
      <w:r w:rsidRPr="00F57C80">
        <w:rPr>
          <w:color w:val="808080"/>
          <w:highlight w:val="cyan"/>
        </w:rPr>
        <w:t>-- TAG-PDCCH-CONFIGCOMMON-START</w:t>
      </w:r>
    </w:p>
    <w:p w14:paraId="63698F68" w14:textId="77777777" w:rsidR="007F78C2" w:rsidRPr="00F57C80" w:rsidRDefault="007F78C2" w:rsidP="007F78C2">
      <w:pPr>
        <w:pStyle w:val="PL"/>
        <w:rPr>
          <w:highlight w:val="cyan"/>
        </w:rPr>
      </w:pPr>
    </w:p>
    <w:p w14:paraId="63698F69" w14:textId="77777777" w:rsidR="007F78C2" w:rsidRPr="00F57C80" w:rsidRDefault="007F78C2" w:rsidP="007F78C2">
      <w:pPr>
        <w:pStyle w:val="PL"/>
        <w:rPr>
          <w:highlight w:val="cyan"/>
        </w:rPr>
      </w:pPr>
      <w:bookmarkStart w:id="7184" w:name="_Hlk506396559"/>
      <w:r w:rsidRPr="00F57C80">
        <w:rPr>
          <w:highlight w:val="cyan"/>
        </w:rPr>
        <w:t>PDCCH-ConfigCommon</w:t>
      </w:r>
      <w:bookmarkEnd w:id="7184"/>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6A" w14:textId="77777777"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3698F6B" w14:textId="77777777"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6C" w14:textId="77777777"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3698F6D" w14:textId="77777777"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6E" w14:textId="77777777"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6F" w14:textId="77777777"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70" w14:textId="77777777"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71" w14:textId="77777777"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72" w14:textId="77777777" w:rsidR="007F78C2" w:rsidRPr="00F57C80" w:rsidRDefault="007F78C2" w:rsidP="007F78C2">
      <w:pPr>
        <w:pStyle w:val="PL"/>
        <w:rPr>
          <w:highlight w:val="cyan"/>
        </w:rPr>
      </w:pPr>
      <w:r w:rsidRPr="00F57C80">
        <w:rPr>
          <w:highlight w:val="cyan"/>
        </w:rPr>
        <w:tab/>
        <w:t>...</w:t>
      </w:r>
    </w:p>
    <w:p w14:paraId="63698F73" w14:textId="77777777" w:rsidR="007F78C2" w:rsidRPr="00F57C80" w:rsidRDefault="007F78C2" w:rsidP="007F78C2">
      <w:pPr>
        <w:pStyle w:val="PL"/>
        <w:rPr>
          <w:highlight w:val="cyan"/>
        </w:rPr>
      </w:pPr>
      <w:r w:rsidRPr="00F57C80">
        <w:rPr>
          <w:highlight w:val="cyan"/>
        </w:rPr>
        <w:t>}</w:t>
      </w:r>
    </w:p>
    <w:p w14:paraId="63698F74" w14:textId="77777777" w:rsidR="007F78C2" w:rsidRPr="00F57C80" w:rsidRDefault="007F78C2" w:rsidP="007F78C2">
      <w:pPr>
        <w:pStyle w:val="PL"/>
        <w:rPr>
          <w:highlight w:val="cyan"/>
        </w:rPr>
      </w:pPr>
    </w:p>
    <w:p w14:paraId="63698F75" w14:textId="77777777" w:rsidR="007F78C2" w:rsidRPr="00F57C80" w:rsidRDefault="007F78C2" w:rsidP="007F78C2">
      <w:pPr>
        <w:pStyle w:val="PL"/>
        <w:rPr>
          <w:color w:val="808080"/>
          <w:highlight w:val="cyan"/>
        </w:rPr>
      </w:pPr>
      <w:r w:rsidRPr="00F57C80">
        <w:rPr>
          <w:color w:val="808080"/>
          <w:highlight w:val="cyan"/>
        </w:rPr>
        <w:t>-- TAG-PDCCH-CONFIGCOMMON-STOP</w:t>
      </w:r>
    </w:p>
    <w:p w14:paraId="63698F76" w14:textId="77777777" w:rsidR="007F78C2" w:rsidRPr="00F57C80" w:rsidRDefault="007F78C2" w:rsidP="007F78C2">
      <w:pPr>
        <w:pStyle w:val="PL"/>
        <w:rPr>
          <w:color w:val="808080"/>
          <w:highlight w:val="cyan"/>
        </w:rPr>
      </w:pPr>
      <w:r w:rsidRPr="00F57C80">
        <w:rPr>
          <w:color w:val="808080"/>
          <w:highlight w:val="cyan"/>
        </w:rPr>
        <w:t>-- ASN1STOP</w:t>
      </w:r>
    </w:p>
    <w:p w14:paraId="63698F77"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F79" w14:textId="77777777" w:rsidTr="0040018C">
        <w:tc>
          <w:tcPr>
            <w:tcW w:w="14173" w:type="dxa"/>
            <w:shd w:val="clear" w:color="auto" w:fill="auto"/>
          </w:tcPr>
          <w:p w14:paraId="63698F78"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63698F7C" w14:textId="77777777" w:rsidTr="0040018C">
        <w:tc>
          <w:tcPr>
            <w:tcW w:w="14173" w:type="dxa"/>
            <w:shd w:val="clear" w:color="auto" w:fill="auto"/>
          </w:tcPr>
          <w:p w14:paraId="63698F7A" w14:textId="77777777"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63698F7B" w14:textId="77777777" w:rsidR="008379C9" w:rsidRPr="00F57C80" w:rsidRDefault="008379C9" w:rsidP="008379C9">
            <w:pPr>
              <w:pStyle w:val="TAL"/>
              <w:rPr>
                <w:rFonts w:eastAsia="SimSun"/>
                <w:szCs w:val="22"/>
                <w:highlight w:val="cyan"/>
              </w:rPr>
            </w:pPr>
            <w:r w:rsidRPr="00F57C80">
              <w:rPr>
                <w:rFonts w:eastAsia="SimSun"/>
                <w:szCs w:val="22"/>
                <w:highlight w:val="cyan"/>
              </w:rPr>
              <w:t>A</w:t>
            </w:r>
            <w:r w:rsidR="00DB2336" w:rsidRPr="00F57C80">
              <w:rPr>
                <w:rFonts w:eastAsia="SimSun"/>
                <w:szCs w:val="22"/>
                <w:highlight w:val="cyan"/>
              </w:rPr>
              <w:t>n additional</w:t>
            </w:r>
            <w:r w:rsidRPr="00F57C80">
              <w:rPr>
                <w:rFonts w:eastAsia="SimSun"/>
                <w:szCs w:val="22"/>
                <w:highlight w:val="cyan"/>
              </w:rPr>
              <w:t xml:space="preserve"> common control resource set</w:t>
            </w:r>
            <w:r w:rsidR="00DB2336" w:rsidRPr="00F57C80">
              <w:rPr>
                <w:rFonts w:eastAsia="SimSun"/>
                <w:szCs w:val="22"/>
                <w:highlight w:val="cyan"/>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rPr>
              <w:t xml:space="preserve"> </w:t>
            </w:r>
            <w:r w:rsidR="005B5C71" w:rsidRPr="00F57C80">
              <w:rPr>
                <w:rFonts w:eastAsia="SimSun"/>
                <w:szCs w:val="22"/>
                <w:highlight w:val="cyan"/>
              </w:rPr>
              <w:t xml:space="preserve">If the network configures this field, it </w:t>
            </w:r>
            <w:r w:rsidR="00CB0460" w:rsidRPr="00F57C80">
              <w:rPr>
                <w:rFonts w:eastAsia="SimSun"/>
                <w:szCs w:val="22"/>
                <w:highlight w:val="cyan"/>
              </w:rPr>
              <w:t>uses</w:t>
            </w:r>
            <w:r w:rsidR="005B5C71" w:rsidRPr="00F57C80">
              <w:rPr>
                <w:rFonts w:eastAsia="SimSun"/>
                <w:szCs w:val="22"/>
                <w:highlight w:val="cyan"/>
              </w:rPr>
              <w:t xml:space="preserve"> </w:t>
            </w:r>
            <w:r w:rsidR="00DB2336" w:rsidRPr="00F57C80">
              <w:rPr>
                <w:rFonts w:eastAsia="SimSun"/>
                <w:szCs w:val="22"/>
                <w:highlight w:val="cyan"/>
              </w:rPr>
              <w:t>a ControlResourceSetId other than 0</w:t>
            </w:r>
            <w:r w:rsidR="005B5C71" w:rsidRPr="00F57C80">
              <w:rPr>
                <w:rFonts w:eastAsia="SimSun"/>
                <w:szCs w:val="22"/>
                <w:highlight w:val="cyan"/>
              </w:rPr>
              <w:t xml:space="preserve"> for this ControlResourceSet</w:t>
            </w:r>
            <w:r w:rsidR="00DB2336" w:rsidRPr="00F57C80">
              <w:rPr>
                <w:rFonts w:eastAsia="SimSun"/>
                <w:szCs w:val="22"/>
                <w:highlight w:val="cyan"/>
              </w:rPr>
              <w:t>.</w:t>
            </w:r>
          </w:p>
        </w:tc>
      </w:tr>
      <w:tr w:rsidR="008379C9" w:rsidRPr="00F57C80" w14:paraId="63698F7F" w14:textId="77777777" w:rsidTr="0040018C">
        <w:tc>
          <w:tcPr>
            <w:tcW w:w="14173" w:type="dxa"/>
            <w:shd w:val="clear" w:color="auto" w:fill="auto"/>
          </w:tcPr>
          <w:p w14:paraId="63698F7D" w14:textId="77777777"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63698F7E" w14:textId="77777777"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rPr>
              <w:t>n additional</w:t>
            </w:r>
            <w:r w:rsidRPr="00F57C80">
              <w:rPr>
                <w:rFonts w:eastAsia="SimSun"/>
                <w:szCs w:val="22"/>
                <w:highlight w:val="cyan"/>
              </w:rPr>
              <w:t xml:space="preserve"> common search space.</w:t>
            </w:r>
          </w:p>
        </w:tc>
      </w:tr>
      <w:tr w:rsidR="00E72B26" w:rsidRPr="00F57C80" w14:paraId="63698F82" w14:textId="77777777" w:rsidTr="0040018C">
        <w:tc>
          <w:tcPr>
            <w:tcW w:w="14173" w:type="dxa"/>
            <w:shd w:val="clear" w:color="auto" w:fill="auto"/>
          </w:tcPr>
          <w:p w14:paraId="63698F8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63698F81" w14:textId="77777777"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63698F85" w14:textId="77777777" w:rsidTr="0040018C">
        <w:tc>
          <w:tcPr>
            <w:tcW w:w="14173" w:type="dxa"/>
            <w:shd w:val="clear" w:color="auto" w:fill="auto"/>
          </w:tcPr>
          <w:p w14:paraId="63698F83"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63698F84"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63698F88" w14:textId="77777777" w:rsidTr="0040018C">
        <w:tc>
          <w:tcPr>
            <w:tcW w:w="14173" w:type="dxa"/>
            <w:shd w:val="clear" w:color="auto" w:fill="auto"/>
          </w:tcPr>
          <w:p w14:paraId="63698F86"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63698F87"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63698F8B" w14:textId="77777777" w:rsidTr="0040018C">
        <w:tc>
          <w:tcPr>
            <w:tcW w:w="14173" w:type="dxa"/>
            <w:shd w:val="clear" w:color="auto" w:fill="auto"/>
          </w:tcPr>
          <w:p w14:paraId="63698F89"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63698F8A"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63698F8F" w14:textId="77777777" w:rsidTr="0040018C">
        <w:tc>
          <w:tcPr>
            <w:tcW w:w="14173" w:type="dxa"/>
            <w:shd w:val="clear" w:color="auto" w:fill="auto"/>
          </w:tcPr>
          <w:p w14:paraId="63698F8C"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63698F8D" w14:textId="77777777"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63698F8E" w14:textId="77777777"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63698F92" w14:textId="77777777" w:rsidTr="0040018C">
        <w:tc>
          <w:tcPr>
            <w:tcW w:w="14173" w:type="dxa"/>
            <w:shd w:val="clear" w:color="auto" w:fill="auto"/>
          </w:tcPr>
          <w:p w14:paraId="63698F90"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63698F91" w14:textId="77777777"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698F93" w14:textId="77777777"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63698F96" w14:textId="77777777" w:rsidTr="00866AE1">
        <w:tc>
          <w:tcPr>
            <w:tcW w:w="3681" w:type="dxa"/>
          </w:tcPr>
          <w:p w14:paraId="63698F94" w14:textId="77777777"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63698F95" w14:textId="77777777"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63698F99" w14:textId="77777777" w:rsidTr="00866AE1">
        <w:tc>
          <w:tcPr>
            <w:tcW w:w="3681" w:type="dxa"/>
          </w:tcPr>
          <w:p w14:paraId="63698F97" w14:textId="77777777"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63698F98" w14:textId="77777777"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63698F9A" w14:textId="77777777" w:rsidR="006B0B00" w:rsidRPr="00F57C80" w:rsidRDefault="006B0B00" w:rsidP="006B0B00">
      <w:pPr>
        <w:rPr>
          <w:rFonts w:eastAsia="SimSun"/>
          <w:highlight w:val="cyan"/>
        </w:rPr>
      </w:pPr>
    </w:p>
    <w:p w14:paraId="63698F9B" w14:textId="77777777" w:rsidR="00061E5F" w:rsidRPr="00F57C80" w:rsidRDefault="00061E5F" w:rsidP="00061E5F">
      <w:pPr>
        <w:pStyle w:val="Heading4"/>
        <w:rPr>
          <w:rFonts w:eastAsia="SimSun"/>
          <w:highlight w:val="cyan"/>
        </w:rPr>
      </w:pPr>
      <w:bookmarkStart w:id="7185"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63698F9C"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63698F9D"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63698F9E" w14:textId="77777777" w:rsidR="00061E5F" w:rsidRPr="00F57C80" w:rsidRDefault="00061E5F" w:rsidP="00061E5F">
      <w:pPr>
        <w:pStyle w:val="PL"/>
        <w:rPr>
          <w:highlight w:val="cyan"/>
        </w:rPr>
      </w:pPr>
      <w:r w:rsidRPr="00F57C80">
        <w:rPr>
          <w:highlight w:val="cyan"/>
        </w:rPr>
        <w:t>-- ASN1START</w:t>
      </w:r>
    </w:p>
    <w:p w14:paraId="63698F9F" w14:textId="77777777" w:rsidR="00061E5F" w:rsidRPr="00F57C80" w:rsidRDefault="00061E5F" w:rsidP="00061E5F">
      <w:pPr>
        <w:pStyle w:val="PL"/>
        <w:rPr>
          <w:highlight w:val="cyan"/>
        </w:rPr>
      </w:pPr>
      <w:r w:rsidRPr="00F57C80">
        <w:rPr>
          <w:highlight w:val="cyan"/>
        </w:rPr>
        <w:t>-- TAG-PDCCH-SERVINGCELLCONFIG-START</w:t>
      </w:r>
    </w:p>
    <w:p w14:paraId="63698FA0" w14:textId="77777777" w:rsidR="00061E5F" w:rsidRPr="00F57C80" w:rsidRDefault="00061E5F" w:rsidP="00061E5F">
      <w:pPr>
        <w:pStyle w:val="PL"/>
        <w:rPr>
          <w:highlight w:val="cyan"/>
        </w:rPr>
      </w:pPr>
    </w:p>
    <w:p w14:paraId="63698FA1"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A2"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8FA3" w14:textId="77777777" w:rsidR="00061E5F" w:rsidRPr="00F57C80" w:rsidRDefault="00061E5F" w:rsidP="00061E5F">
      <w:pPr>
        <w:pStyle w:val="PL"/>
        <w:rPr>
          <w:color w:val="808080"/>
          <w:highlight w:val="cyan"/>
        </w:rPr>
      </w:pPr>
      <w:r w:rsidRPr="00F57C80">
        <w:rPr>
          <w:color w:val="808080"/>
          <w:highlight w:val="cyan"/>
        </w:rPr>
        <w:tab/>
        <w:t>...</w:t>
      </w:r>
    </w:p>
    <w:p w14:paraId="63698FA4" w14:textId="77777777" w:rsidR="00061E5F" w:rsidRPr="00F57C80" w:rsidRDefault="00061E5F" w:rsidP="00061E5F">
      <w:pPr>
        <w:pStyle w:val="PL"/>
        <w:rPr>
          <w:color w:val="808080"/>
          <w:highlight w:val="cyan"/>
        </w:rPr>
      </w:pPr>
      <w:r w:rsidRPr="00F57C80">
        <w:rPr>
          <w:color w:val="808080"/>
          <w:highlight w:val="cyan"/>
        </w:rPr>
        <w:t>}</w:t>
      </w:r>
    </w:p>
    <w:p w14:paraId="63698FA5" w14:textId="77777777" w:rsidR="00061E5F" w:rsidRPr="00F57C80" w:rsidRDefault="00061E5F" w:rsidP="00061E5F">
      <w:pPr>
        <w:pStyle w:val="PL"/>
        <w:rPr>
          <w:highlight w:val="cyan"/>
        </w:rPr>
      </w:pPr>
    </w:p>
    <w:p w14:paraId="63698FA6" w14:textId="77777777" w:rsidR="00061E5F" w:rsidRPr="00F57C80" w:rsidRDefault="00061E5F" w:rsidP="00061E5F">
      <w:pPr>
        <w:pStyle w:val="PL"/>
        <w:rPr>
          <w:highlight w:val="cyan"/>
        </w:rPr>
      </w:pPr>
      <w:r w:rsidRPr="00F57C80">
        <w:rPr>
          <w:highlight w:val="cyan"/>
        </w:rPr>
        <w:t>-- TAG-PDCCH-SERVINGCELLCONFIG-STOP</w:t>
      </w:r>
    </w:p>
    <w:p w14:paraId="63698FA7" w14:textId="77777777" w:rsidR="00061E5F" w:rsidRPr="00F57C80" w:rsidRDefault="00061E5F" w:rsidP="00061E5F">
      <w:pPr>
        <w:pStyle w:val="PL"/>
        <w:rPr>
          <w:highlight w:val="cyan"/>
        </w:rPr>
      </w:pPr>
      <w:r w:rsidRPr="00F57C80">
        <w:rPr>
          <w:highlight w:val="cyan"/>
        </w:rPr>
        <w:t>-- ASN1STOP</w:t>
      </w:r>
    </w:p>
    <w:p w14:paraId="63698FA8"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63698FA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698FA9"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63698FA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698FAB" w14:textId="77777777" w:rsidR="00061E5F" w:rsidRPr="00F57C80" w:rsidRDefault="00061E5F">
            <w:pPr>
              <w:pStyle w:val="TAL"/>
              <w:rPr>
                <w:rFonts w:eastAsia="SimSun"/>
                <w:highlight w:val="cyan"/>
              </w:rPr>
            </w:pPr>
            <w:r w:rsidRPr="00F57C80">
              <w:rPr>
                <w:rFonts w:eastAsia="SimSun"/>
                <w:b/>
                <w:i/>
                <w:highlight w:val="cyan"/>
              </w:rPr>
              <w:t>slotFormatIndicator</w:t>
            </w:r>
          </w:p>
          <w:p w14:paraId="63698FAC"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63698FA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185"/>
      <w:r w:rsidRPr="00F57C80">
        <w:rPr>
          <w:rFonts w:eastAsia="SimSun"/>
          <w:highlight w:val="cyan"/>
        </w:rPr>
        <w:t xml:space="preserve"> </w:t>
      </w:r>
    </w:p>
    <w:p w14:paraId="63698FAF"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63698FB0" w14:textId="77777777" w:rsidR="00BC561A" w:rsidRPr="00F57C80" w:rsidRDefault="00BC561A" w:rsidP="00BC561A">
      <w:pPr>
        <w:pStyle w:val="TH"/>
        <w:rPr>
          <w:rFonts w:eastAsia="SimSun"/>
          <w:highlight w:val="cyan"/>
          <w:lang w:eastAsia="zh-CN"/>
        </w:rPr>
      </w:pPr>
      <w:r w:rsidRPr="00F57C80">
        <w:rPr>
          <w:i/>
          <w:highlight w:val="cyan"/>
          <w:lang w:eastAsia="zh-CN"/>
        </w:rPr>
        <w:t>PDCP-Config</w:t>
      </w:r>
      <w:r w:rsidRPr="00F57C80">
        <w:rPr>
          <w:highlight w:val="cyan"/>
          <w:lang w:eastAsia="zh-CN"/>
        </w:rPr>
        <w:t xml:space="preserve"> information element</w:t>
      </w:r>
    </w:p>
    <w:p w14:paraId="63698FB1" w14:textId="77777777" w:rsidR="00BC561A" w:rsidRPr="00F57C80" w:rsidRDefault="00BC561A" w:rsidP="00C06796">
      <w:pPr>
        <w:pStyle w:val="PL"/>
        <w:rPr>
          <w:color w:val="808080"/>
          <w:highlight w:val="cyan"/>
        </w:rPr>
      </w:pPr>
      <w:r w:rsidRPr="00F57C80">
        <w:rPr>
          <w:color w:val="808080"/>
          <w:highlight w:val="cyan"/>
        </w:rPr>
        <w:t>-- ASN1START</w:t>
      </w:r>
    </w:p>
    <w:p w14:paraId="63698FB2" w14:textId="77777777" w:rsidR="00BC561A" w:rsidRPr="00F57C80" w:rsidRDefault="00BC561A" w:rsidP="00C06796">
      <w:pPr>
        <w:pStyle w:val="PL"/>
        <w:rPr>
          <w:color w:val="808080"/>
          <w:highlight w:val="cyan"/>
        </w:rPr>
      </w:pPr>
      <w:r w:rsidRPr="00F57C80">
        <w:rPr>
          <w:color w:val="808080"/>
          <w:highlight w:val="cyan"/>
        </w:rPr>
        <w:t>-- TAG-PDCP-CONFIG-START</w:t>
      </w:r>
    </w:p>
    <w:p w14:paraId="63698FB3" w14:textId="77777777" w:rsidR="00BC561A" w:rsidRPr="00F57C80" w:rsidRDefault="00BC561A" w:rsidP="00BC561A">
      <w:pPr>
        <w:pStyle w:val="PL"/>
        <w:rPr>
          <w:highlight w:val="cyan"/>
        </w:rPr>
      </w:pPr>
    </w:p>
    <w:p w14:paraId="63698FB4" w14:textId="77777777" w:rsidR="00BC561A" w:rsidRPr="00F57C80" w:rsidRDefault="00BC561A" w:rsidP="00BC561A">
      <w:pPr>
        <w:pStyle w:val="PL"/>
        <w:rPr>
          <w:highlight w:val="cyan"/>
        </w:rPr>
      </w:pPr>
      <w:bookmarkStart w:id="7186"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5"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6"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63698FB7"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3698FB8"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3698FB9"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FB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FB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63698FB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B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FC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FC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63698FC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C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C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63698FC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C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FC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FC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63698F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D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D2" w14:textId="77777777" w:rsidR="00BC561A" w:rsidRPr="00F57C80" w:rsidRDefault="00BC561A" w:rsidP="00BC561A">
      <w:pPr>
        <w:pStyle w:val="PL"/>
        <w:rPr>
          <w:highlight w:val="cyan"/>
        </w:rPr>
      </w:pPr>
      <w:r w:rsidRPr="00F57C80">
        <w:rPr>
          <w:highlight w:val="cyan"/>
        </w:rPr>
        <w:tab/>
      </w:r>
      <w:r w:rsidRPr="00F57C80">
        <w:rPr>
          <w:highlight w:val="cyan"/>
        </w:rPr>
        <w:tab/>
        <w:t>},</w:t>
      </w:r>
    </w:p>
    <w:p w14:paraId="63698FD3"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63698FD4"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63698FD5" w14:textId="77777777"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63698FD6"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63698FD7"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D8"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D9"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D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8FDB" w14:textId="77777777" w:rsidR="00BC561A" w:rsidRPr="00F57C80" w:rsidRDefault="00BC561A" w:rsidP="00BC561A">
      <w:pPr>
        <w:pStyle w:val="PL"/>
        <w:rPr>
          <w:highlight w:val="cyan"/>
        </w:rPr>
      </w:pPr>
      <w:r w:rsidRPr="00F57C80">
        <w:rPr>
          <w:highlight w:val="cyan"/>
        </w:rPr>
        <w:tab/>
      </w:r>
      <w:r w:rsidRPr="00F57C80">
        <w:rPr>
          <w:highlight w:val="cyan"/>
        </w:rPr>
        <w:tab/>
        <w:t>},</w:t>
      </w:r>
    </w:p>
    <w:p w14:paraId="63698FDC"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187" w:name="_Hlk505682973"/>
      <w:r w:rsidRPr="00F57C80">
        <w:rPr>
          <w:rFonts w:eastAsia="Malgun Gothic"/>
          <w:highlight w:val="cyan"/>
        </w:rPr>
        <w:t>ul-DataSplitThreshold</w:t>
      </w:r>
      <w:bookmarkEnd w:id="7187"/>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63698FDD" w14:textId="77777777" w:rsidR="00BC561A" w:rsidRPr="00F57C80" w:rsidRDefault="00BC561A" w:rsidP="00BC561A">
      <w:pPr>
        <w:pStyle w:val="PL"/>
        <w:rPr>
          <w:color w:val="808080"/>
          <w:highlight w:val="cyan"/>
        </w:rPr>
      </w:pPr>
      <w:bookmarkStart w:id="7188"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188"/>
    <w:p w14:paraId="63698FDE"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63698FDF" w14:textId="77777777" w:rsidR="00BC561A" w:rsidRPr="00F57C80" w:rsidRDefault="00BC561A" w:rsidP="00BC561A">
      <w:pPr>
        <w:pStyle w:val="PL"/>
        <w:rPr>
          <w:highlight w:val="cyan"/>
        </w:rPr>
      </w:pPr>
    </w:p>
    <w:p w14:paraId="63698FE0"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FE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63698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63698F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63698F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63698FE5"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8FE6" w14:textId="77777777" w:rsidR="00BC561A" w:rsidRPr="00F57C80" w:rsidRDefault="00BC561A" w:rsidP="00BC561A">
      <w:pPr>
        <w:pStyle w:val="PL"/>
        <w:rPr>
          <w:highlight w:val="cyan"/>
        </w:rPr>
      </w:pPr>
    </w:p>
    <w:p w14:paraId="63698FE7" w14:textId="77777777" w:rsidR="00BC561A" w:rsidRPr="00F57C80" w:rsidRDefault="00BC561A" w:rsidP="00BC561A">
      <w:pPr>
        <w:pStyle w:val="PL"/>
        <w:rPr>
          <w:highlight w:val="cyan"/>
        </w:rPr>
      </w:pPr>
      <w:r w:rsidRPr="00F57C80">
        <w:rPr>
          <w:highlight w:val="cyan"/>
        </w:rPr>
        <w:tab/>
      </w:r>
    </w:p>
    <w:p w14:paraId="63698FE8" w14:textId="77777777" w:rsidR="004E0223" w:rsidRPr="00F57C80" w:rsidRDefault="00BC561A" w:rsidP="008C4961">
      <w:pPr>
        <w:pStyle w:val="PL"/>
        <w:rPr>
          <w:ins w:id="7189" w:author="Rapporteur SA Rev 1" w:date="2018-05-31T09:29:00Z"/>
          <w:highlight w:val="cyan"/>
        </w:rPr>
      </w:pPr>
      <w:r w:rsidRPr="00F57C80">
        <w:rPr>
          <w:highlight w:val="cyan"/>
        </w:rPr>
        <w:tab/>
        <w:t>...</w:t>
      </w:r>
      <w:ins w:id="7190" w:author="Rapporteur SA Rev 1" w:date="2018-05-31T09:29:00Z">
        <w:r w:rsidR="004E0223" w:rsidRPr="00F57C80">
          <w:rPr>
            <w:highlight w:val="cyan"/>
          </w:rPr>
          <w:t>,</w:t>
        </w:r>
      </w:ins>
    </w:p>
    <w:p w14:paraId="63698FE9" w14:textId="77777777" w:rsidR="00DC2165" w:rsidRPr="00F57C80" w:rsidRDefault="004E0223" w:rsidP="008C4961">
      <w:pPr>
        <w:pStyle w:val="PL"/>
        <w:rPr>
          <w:ins w:id="7191" w:author="Rapporteur SA Rev 1" w:date="2018-05-31T09:30:00Z"/>
          <w:highlight w:val="cyan"/>
        </w:rPr>
      </w:pPr>
      <w:ins w:id="7192" w:author="Rapporteur SA Rev 1" w:date="2018-05-31T09:29:00Z">
        <w:r w:rsidRPr="00F57C80">
          <w:rPr>
            <w:highlight w:val="cyan"/>
          </w:rPr>
          <w:tab/>
          <w:t xml:space="preserve">[[ </w:t>
        </w:r>
      </w:ins>
    </w:p>
    <w:p w14:paraId="63698FEA" w14:textId="77777777" w:rsidR="004E0223" w:rsidRPr="00F57C80" w:rsidRDefault="00DC2165" w:rsidP="008C4961">
      <w:pPr>
        <w:pStyle w:val="PL"/>
        <w:rPr>
          <w:ins w:id="7193" w:author="Rapporteur SA Rev 1" w:date="2018-05-31T09:29:00Z"/>
          <w:highlight w:val="cyan"/>
        </w:rPr>
      </w:pPr>
      <w:ins w:id="7194" w:author="Rapporteur SA Rev 1" w:date="2018-05-31T09:30:00Z">
        <w:r w:rsidRPr="00F57C80">
          <w:rPr>
            <w:highlight w:val="cyan"/>
          </w:rPr>
          <w:tab/>
        </w:r>
        <w:r w:rsidRPr="00F57C80">
          <w:rPr>
            <w:highlight w:val="cyan"/>
          </w:rPr>
          <w:tab/>
        </w:r>
      </w:ins>
      <w:ins w:id="7195"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196" w:author="Rapporteur SA Rev 1" w:date="2018-05-31T09:30:00Z">
        <w:r w:rsidRPr="00F57C80">
          <w:rPr>
            <w:highlight w:val="cyan"/>
          </w:rPr>
          <w:t xml:space="preserve"> </w:t>
        </w:r>
      </w:ins>
      <w:ins w:id="7197"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63698FEB" w14:textId="77777777" w:rsidR="004E0223" w:rsidRPr="00F57C80" w:rsidRDefault="004E0223" w:rsidP="008C4961">
      <w:pPr>
        <w:pStyle w:val="PL"/>
        <w:rPr>
          <w:ins w:id="7198" w:author="Rapporteur SA Rev 1" w:date="2018-05-31T09:29:00Z"/>
          <w:highlight w:val="cyan"/>
        </w:rPr>
      </w:pPr>
      <w:ins w:id="7199" w:author="Rapporteur SA Rev 1" w:date="2018-05-31T09:29:00Z">
        <w:r w:rsidRPr="00F57C80">
          <w:rPr>
            <w:highlight w:val="cyan"/>
          </w:rPr>
          <w:tab/>
          <w:t>]]</w:t>
        </w:r>
        <w:r w:rsidRPr="00F57C80">
          <w:rPr>
            <w:highlight w:val="cyan"/>
          </w:rPr>
          <w:tab/>
        </w:r>
      </w:ins>
    </w:p>
    <w:p w14:paraId="63698FEC" w14:textId="77777777" w:rsidR="00BC561A" w:rsidRPr="00F57C80" w:rsidRDefault="00BC561A" w:rsidP="00BC561A">
      <w:pPr>
        <w:pStyle w:val="PL"/>
        <w:rPr>
          <w:highlight w:val="cyan"/>
        </w:rPr>
      </w:pPr>
    </w:p>
    <w:p w14:paraId="63698FED" w14:textId="77777777" w:rsidR="00BC561A" w:rsidRPr="00F57C80" w:rsidRDefault="00BC561A" w:rsidP="00BC561A">
      <w:pPr>
        <w:pStyle w:val="PL"/>
        <w:rPr>
          <w:highlight w:val="cyan"/>
        </w:rPr>
      </w:pPr>
      <w:r w:rsidRPr="00F57C80">
        <w:rPr>
          <w:highlight w:val="cyan"/>
        </w:rPr>
        <w:t>}</w:t>
      </w:r>
    </w:p>
    <w:p w14:paraId="63698FEE" w14:textId="77777777" w:rsidR="00BC561A" w:rsidRPr="00F57C80" w:rsidRDefault="00BC561A" w:rsidP="00BC561A">
      <w:pPr>
        <w:pStyle w:val="PL"/>
        <w:rPr>
          <w:highlight w:val="cyan"/>
        </w:rPr>
      </w:pPr>
    </w:p>
    <w:bookmarkEnd w:id="7186"/>
    <w:p w14:paraId="63698FEF"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63698F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63698FF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63698F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63698FF3" w14:textId="77777777" w:rsidR="00BC561A" w:rsidRPr="00F57C80" w:rsidRDefault="00BC561A" w:rsidP="00BC561A">
      <w:pPr>
        <w:pStyle w:val="PL"/>
        <w:rPr>
          <w:highlight w:val="cyan"/>
        </w:rPr>
      </w:pPr>
    </w:p>
    <w:p w14:paraId="63698FF4" w14:textId="77777777" w:rsidR="00BC561A" w:rsidRPr="00F57C80" w:rsidRDefault="00BC561A" w:rsidP="00C06796">
      <w:pPr>
        <w:pStyle w:val="PL"/>
        <w:rPr>
          <w:color w:val="808080"/>
          <w:highlight w:val="cyan"/>
        </w:rPr>
      </w:pPr>
      <w:r w:rsidRPr="00F57C80">
        <w:rPr>
          <w:color w:val="808080"/>
          <w:highlight w:val="cyan"/>
        </w:rPr>
        <w:t>-- TAG-PDCP-CONFIG-STOP</w:t>
      </w:r>
    </w:p>
    <w:p w14:paraId="63698FF5" w14:textId="77777777" w:rsidR="00BC561A" w:rsidRPr="00F57C80" w:rsidRDefault="00BC561A" w:rsidP="00C06796">
      <w:pPr>
        <w:pStyle w:val="PL"/>
        <w:rPr>
          <w:color w:val="808080"/>
          <w:highlight w:val="cyan"/>
        </w:rPr>
      </w:pPr>
      <w:r w:rsidRPr="00F57C80">
        <w:rPr>
          <w:color w:val="808080"/>
          <w:highlight w:val="cyan"/>
        </w:rPr>
        <w:t>-- ASN1STOP</w:t>
      </w:r>
    </w:p>
    <w:p w14:paraId="63698FF6"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8FF8" w14:textId="77777777" w:rsidTr="00BC561A">
        <w:trPr>
          <w:cantSplit/>
          <w:tblHeader/>
        </w:trPr>
        <w:tc>
          <w:tcPr>
            <w:tcW w:w="14062" w:type="dxa"/>
          </w:tcPr>
          <w:p w14:paraId="63698FF7" w14:textId="77777777" w:rsidR="00BC561A" w:rsidRPr="00F57C80" w:rsidRDefault="00BC561A" w:rsidP="00BC561A">
            <w:pPr>
              <w:pStyle w:val="TAH"/>
              <w:rPr>
                <w:highlight w:val="cyan"/>
                <w:lang w:eastAsia="en-GB"/>
              </w:rPr>
            </w:pPr>
            <w:r w:rsidRPr="00F57C80">
              <w:rPr>
                <w:i/>
                <w:highlight w:val="cyan"/>
                <w:lang w:eastAsia="en-GB"/>
              </w:rPr>
              <w:t>PDCP-Config</w:t>
            </w:r>
            <w:r w:rsidR="00F4041C" w:rsidRPr="00F57C80">
              <w:rPr>
                <w:i/>
                <w:highlight w:val="cyan"/>
                <w:lang w:eastAsia="en-GB"/>
              </w:rPr>
              <w:t xml:space="preserve"> </w:t>
            </w:r>
            <w:r w:rsidRPr="00F57C80">
              <w:rPr>
                <w:highlight w:val="cyan"/>
                <w:lang w:eastAsia="en-GB"/>
              </w:rPr>
              <w:t>field descriptions</w:t>
            </w:r>
          </w:p>
        </w:tc>
      </w:tr>
      <w:tr w:rsidR="004E0223" w:rsidRPr="00F57C80" w14:paraId="63698FFB" w14:textId="77777777" w:rsidTr="00BC561A">
        <w:trPr>
          <w:cantSplit/>
          <w:trHeight w:val="52"/>
          <w:ins w:id="7200" w:author="Rapporteur SA Rev 1" w:date="2018-05-31T09:30:00Z"/>
        </w:trPr>
        <w:tc>
          <w:tcPr>
            <w:tcW w:w="14062" w:type="dxa"/>
          </w:tcPr>
          <w:p w14:paraId="63698FF9" w14:textId="77777777" w:rsidR="004E0223" w:rsidRPr="00F57C80" w:rsidRDefault="004E0223" w:rsidP="000026D3">
            <w:pPr>
              <w:pStyle w:val="TAL"/>
              <w:rPr>
                <w:ins w:id="7201" w:author="Rapporteur SA Rev 1" w:date="2018-05-31T09:30:00Z"/>
                <w:b/>
                <w:i/>
                <w:highlight w:val="cyan"/>
              </w:rPr>
            </w:pPr>
            <w:ins w:id="7202" w:author="Rapporteur SA Rev 1" w:date="2018-05-31T09:30:00Z">
              <w:r w:rsidRPr="00F57C80">
                <w:rPr>
                  <w:b/>
                  <w:i/>
                  <w:highlight w:val="cyan"/>
                </w:rPr>
                <w:t>cipheringDisabled</w:t>
              </w:r>
            </w:ins>
          </w:p>
          <w:p w14:paraId="63698FFA" w14:textId="77777777" w:rsidR="004E0223" w:rsidRPr="00F57C80" w:rsidRDefault="004E0223" w:rsidP="000026D3">
            <w:pPr>
              <w:pStyle w:val="TAL"/>
              <w:rPr>
                <w:ins w:id="7203" w:author="Rapporteur SA Rev 1" w:date="2018-05-31T09:30:00Z"/>
                <w:highlight w:val="cyan"/>
              </w:rPr>
            </w:pPr>
            <w:ins w:id="7204"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63698FFE" w14:textId="77777777" w:rsidTr="00BC561A">
        <w:trPr>
          <w:cantSplit/>
          <w:trHeight w:val="52"/>
        </w:trPr>
        <w:tc>
          <w:tcPr>
            <w:tcW w:w="14062" w:type="dxa"/>
          </w:tcPr>
          <w:p w14:paraId="63698FFC" w14:textId="77777777" w:rsidR="00BC561A" w:rsidRPr="00F57C80" w:rsidRDefault="00BC561A" w:rsidP="00BC561A">
            <w:pPr>
              <w:pStyle w:val="TAL"/>
              <w:rPr>
                <w:b/>
                <w:bCs/>
                <w:i/>
                <w:highlight w:val="cyan"/>
                <w:lang w:eastAsia="en-GB"/>
              </w:rPr>
            </w:pPr>
            <w:r w:rsidRPr="00F57C80">
              <w:rPr>
                <w:b/>
                <w:bCs/>
                <w:i/>
                <w:highlight w:val="cyan"/>
                <w:lang w:eastAsia="en-GB"/>
              </w:rPr>
              <w:t>discardTimer</w:t>
            </w:r>
          </w:p>
          <w:p w14:paraId="63698FFD" w14:textId="77777777" w:rsidR="00BC561A" w:rsidRPr="00F57C80" w:rsidRDefault="00BC561A" w:rsidP="00BC561A">
            <w:pPr>
              <w:pStyle w:val="TAL"/>
              <w:rPr>
                <w:b/>
                <w:bCs/>
                <w:i/>
                <w:highlight w:val="cyan"/>
                <w:lang w:eastAsia="en-GB"/>
              </w:rPr>
            </w:pPr>
            <w:r w:rsidRPr="00F57C80">
              <w:rPr>
                <w:highlight w:val="cyan"/>
                <w:lang w:eastAsia="en-GB"/>
              </w:rPr>
              <w:t xml:space="preserve">Value in ms of </w:t>
            </w:r>
            <w:r w:rsidRPr="00F57C80">
              <w:rPr>
                <w:i/>
                <w:highlight w:val="cyan"/>
                <w:lang w:eastAsia="en-GB"/>
              </w:rPr>
              <w:t xml:space="preserve">discardTimer </w:t>
            </w:r>
            <w:r w:rsidRPr="00F57C80">
              <w:rPr>
                <w:highlight w:val="cyan"/>
                <w:lang w:eastAsia="en-GB"/>
              </w:rPr>
              <w:t>specified in TS 38.323 [5]. Value ms50 corresponds to 50 ms, ms100 corresponds to 100 ms and so on.</w:t>
            </w:r>
          </w:p>
        </w:tc>
      </w:tr>
      <w:tr w:rsidR="00BC561A" w:rsidRPr="00F57C80" w14:paraId="63699001" w14:textId="77777777" w:rsidTr="00BC561A">
        <w:trPr>
          <w:cantSplit/>
          <w:trHeight w:val="52"/>
        </w:trPr>
        <w:tc>
          <w:tcPr>
            <w:tcW w:w="14062" w:type="dxa"/>
          </w:tcPr>
          <w:p w14:paraId="63698FFF" w14:textId="77777777" w:rsidR="00BC561A" w:rsidRPr="00F57C80" w:rsidRDefault="00BC561A" w:rsidP="000C5F94">
            <w:pPr>
              <w:pStyle w:val="TAL"/>
              <w:rPr>
                <w:b/>
                <w:i/>
                <w:highlight w:val="cyan"/>
                <w:lang w:eastAsia="en-GB"/>
              </w:rPr>
            </w:pPr>
            <w:r w:rsidRPr="00F57C80">
              <w:rPr>
                <w:b/>
                <w:i/>
                <w:highlight w:val="cyan"/>
                <w:lang w:eastAsia="en-GB"/>
              </w:rPr>
              <w:t>drb-ContinueROHC</w:t>
            </w:r>
          </w:p>
          <w:p w14:paraId="63699000" w14:textId="77777777" w:rsidR="00BC561A" w:rsidRPr="00F57C80" w:rsidRDefault="00BC561A" w:rsidP="000C5F94">
            <w:pPr>
              <w:pStyle w:val="TAL"/>
              <w:rPr>
                <w:highlight w:val="cyan"/>
                <w:lang w:eastAsia="en-GB"/>
              </w:rPr>
            </w:pPr>
            <w:r w:rsidRPr="00F57C80">
              <w:rPr>
                <w:rFonts w:cs="Arial"/>
                <w:highlight w:val="cyan"/>
              </w:rPr>
              <w:t xml:space="preserve">Indicates whether the PDCP entity continues or resets the ROHC header compression protocol during PDCP re-establishment. This field </w:t>
            </w:r>
            <w:r w:rsidRPr="00F57C80">
              <w:rPr>
                <w:rFonts w:eastAsia="Yu Mincho" w:cs="Arial"/>
                <w:highlight w:val="cyan"/>
              </w:rPr>
              <w:t>is</w:t>
            </w:r>
            <w:r w:rsidRPr="00F57C80">
              <w:rPr>
                <w:rFonts w:cs="Arial"/>
                <w:highlight w:val="cyan"/>
              </w:rPr>
              <w:t xml:space="preserve"> </w:t>
            </w:r>
            <w:r w:rsidR="00F37D25" w:rsidRPr="00F57C80">
              <w:rPr>
                <w:rFonts w:cs="Arial"/>
                <w:highlight w:val="cyan"/>
              </w:rPr>
              <w:t xml:space="preserve">configured </w:t>
            </w:r>
            <w:r w:rsidRPr="00F57C80">
              <w:rPr>
                <w:rFonts w:cs="Arial"/>
                <w:highlight w:val="cyan"/>
              </w:rPr>
              <w:t>only in case of reconfiguration with sync where the PDCP termination point is not changed.</w:t>
            </w:r>
          </w:p>
        </w:tc>
      </w:tr>
      <w:tr w:rsidR="00BC561A" w:rsidRPr="00F57C80" w14:paraId="63699004" w14:textId="77777777" w:rsidTr="00BC561A">
        <w:trPr>
          <w:cantSplit/>
          <w:trHeight w:val="52"/>
        </w:trPr>
        <w:tc>
          <w:tcPr>
            <w:tcW w:w="14062" w:type="dxa"/>
          </w:tcPr>
          <w:p w14:paraId="63699002" w14:textId="77777777" w:rsidR="00BC561A" w:rsidRPr="00F57C80" w:rsidRDefault="00BC561A" w:rsidP="000C5F94">
            <w:pPr>
              <w:pStyle w:val="TAL"/>
              <w:rPr>
                <w:b/>
                <w:i/>
                <w:highlight w:val="cyan"/>
                <w:lang w:eastAsia="en-GB"/>
              </w:rPr>
            </w:pPr>
            <w:r w:rsidRPr="00F57C80">
              <w:rPr>
                <w:b/>
                <w:i/>
                <w:highlight w:val="cyan"/>
                <w:lang w:eastAsia="en-GB"/>
              </w:rPr>
              <w:t>headerCompression</w:t>
            </w:r>
          </w:p>
          <w:p w14:paraId="63699003" w14:textId="77777777" w:rsidR="00BC561A" w:rsidRPr="00F57C80" w:rsidRDefault="00BC561A" w:rsidP="00AA6BB0">
            <w:pPr>
              <w:pStyle w:val="TAL"/>
              <w:rPr>
                <w:highlight w:val="cyan"/>
                <w:lang w:eastAsia="zh-CN"/>
              </w:rPr>
            </w:pPr>
            <w:r w:rsidRPr="00F57C80">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63699008" w14:textId="77777777" w:rsidTr="00BC561A">
        <w:trPr>
          <w:cantSplit/>
          <w:trHeight w:val="52"/>
        </w:trPr>
        <w:tc>
          <w:tcPr>
            <w:tcW w:w="14062" w:type="dxa"/>
          </w:tcPr>
          <w:p w14:paraId="63699005" w14:textId="77777777" w:rsidR="00BC561A" w:rsidRPr="00F57C80" w:rsidRDefault="00BC561A" w:rsidP="00BC561A">
            <w:pPr>
              <w:pStyle w:val="TAL"/>
              <w:rPr>
                <w:b/>
                <w:bCs/>
                <w:i/>
                <w:highlight w:val="cyan"/>
                <w:lang w:eastAsia="en-GB"/>
              </w:rPr>
            </w:pPr>
            <w:r w:rsidRPr="00F57C80">
              <w:rPr>
                <w:b/>
                <w:bCs/>
                <w:i/>
                <w:highlight w:val="cyan"/>
                <w:lang w:eastAsia="en-GB"/>
              </w:rPr>
              <w:t>integrityProtection</w:t>
            </w:r>
          </w:p>
          <w:p w14:paraId="63699006" w14:textId="77777777" w:rsidR="00BC561A" w:rsidRPr="00F57C80" w:rsidRDefault="00BC561A" w:rsidP="00BC561A">
            <w:pPr>
              <w:pStyle w:val="TAL"/>
              <w:rPr>
                <w:bCs/>
                <w:highlight w:val="cyan"/>
                <w:lang w:eastAsia="en-GB"/>
              </w:rPr>
            </w:pPr>
            <w:r w:rsidRPr="00F57C80">
              <w:rPr>
                <w:bCs/>
                <w:highlight w:val="cyan"/>
                <w:lang w:eastAsia="en-GB"/>
              </w:rPr>
              <w:t>Indicates whether or not integrity protection is configured for this radio bearer.  The value of integrityProtection for a DRB can only be changed using reconfiguration with sync.</w:t>
            </w:r>
          </w:p>
          <w:p w14:paraId="63699007" w14:textId="77777777" w:rsidR="00BC561A" w:rsidRPr="00F57C80" w:rsidRDefault="00BC561A" w:rsidP="00BC561A">
            <w:pPr>
              <w:pStyle w:val="TAL"/>
              <w:rPr>
                <w:bCs/>
                <w:highlight w:val="cyan"/>
                <w:lang w:eastAsia="en-GB"/>
              </w:rPr>
            </w:pPr>
            <w:r w:rsidRPr="00F57C80">
              <w:rPr>
                <w:bCs/>
                <w:highlight w:val="cyan"/>
                <w:lang w:eastAsia="en-GB"/>
              </w:rPr>
              <w:t>FFS: text to indicate where to find the key.</w:t>
            </w:r>
          </w:p>
        </w:tc>
      </w:tr>
      <w:tr w:rsidR="00BC561A" w:rsidRPr="00F57C80" w14:paraId="6369900C" w14:textId="77777777" w:rsidTr="00BC561A">
        <w:trPr>
          <w:cantSplit/>
          <w:trHeight w:val="52"/>
        </w:trPr>
        <w:tc>
          <w:tcPr>
            <w:tcW w:w="14062" w:type="dxa"/>
          </w:tcPr>
          <w:p w14:paraId="63699009" w14:textId="77777777" w:rsidR="00BC561A" w:rsidRPr="00F57C80" w:rsidRDefault="00BC561A" w:rsidP="00BC561A">
            <w:pPr>
              <w:pStyle w:val="TAL"/>
              <w:rPr>
                <w:b/>
                <w:bCs/>
                <w:i/>
                <w:highlight w:val="cyan"/>
                <w:lang w:eastAsia="en-GB"/>
              </w:rPr>
            </w:pPr>
            <w:r w:rsidRPr="00F57C80">
              <w:rPr>
                <w:b/>
                <w:bCs/>
                <w:i/>
                <w:highlight w:val="cyan"/>
                <w:lang w:eastAsia="en-GB"/>
              </w:rPr>
              <w:t>maxCID</w:t>
            </w:r>
          </w:p>
          <w:p w14:paraId="6369900A" w14:textId="77777777" w:rsidR="00BC561A" w:rsidRPr="00F57C80" w:rsidRDefault="00BC561A" w:rsidP="00BC561A">
            <w:pPr>
              <w:pStyle w:val="TAL"/>
              <w:rPr>
                <w:highlight w:val="cyan"/>
                <w:lang w:eastAsia="en-GB"/>
              </w:rPr>
            </w:pPr>
            <w:r w:rsidRPr="00F57C80">
              <w:rPr>
                <w:highlight w:val="cyan"/>
                <w:lang w:eastAsia="en-GB"/>
              </w:rPr>
              <w:t>Indicates the value of the MAX_CID parameter as specified in TS 38.323 [5]</w:t>
            </w:r>
          </w:p>
          <w:p w14:paraId="6369900B" w14:textId="77777777" w:rsidR="00BC561A" w:rsidRPr="00F57C80" w:rsidRDefault="00BC561A" w:rsidP="00BC561A">
            <w:pPr>
              <w:pStyle w:val="TAL"/>
              <w:rPr>
                <w:highlight w:val="cyan"/>
                <w:lang w:eastAsia="ko-KR"/>
              </w:rPr>
            </w:pPr>
            <w:r w:rsidRPr="00F57C80">
              <w:rPr>
                <w:highlight w:val="cyan"/>
                <w:lang w:eastAsia="en-GB"/>
              </w:rPr>
              <w:t>FFS: need to specify something with respect to UE capabilities.</w:t>
            </w:r>
          </w:p>
        </w:tc>
      </w:tr>
      <w:tr w:rsidR="008379C9" w:rsidRPr="00F57C80" w14:paraId="6369900F" w14:textId="77777777" w:rsidTr="00BC561A">
        <w:trPr>
          <w:cantSplit/>
          <w:trHeight w:val="52"/>
        </w:trPr>
        <w:tc>
          <w:tcPr>
            <w:tcW w:w="14062" w:type="dxa"/>
          </w:tcPr>
          <w:p w14:paraId="6369900D" w14:textId="77777777" w:rsidR="008379C9" w:rsidRPr="00F57C80" w:rsidRDefault="008379C9" w:rsidP="00BC561A">
            <w:pPr>
              <w:pStyle w:val="TAL"/>
              <w:rPr>
                <w:bCs/>
                <w:highlight w:val="cyan"/>
                <w:lang w:eastAsia="en-GB"/>
              </w:rPr>
            </w:pPr>
            <w:r w:rsidRPr="00F57C80">
              <w:rPr>
                <w:b/>
                <w:bCs/>
                <w:i/>
                <w:highlight w:val="cyan"/>
                <w:lang w:eastAsia="en-GB"/>
              </w:rPr>
              <w:t>moreThanOneRLC</w:t>
            </w:r>
          </w:p>
          <w:p w14:paraId="6369900E" w14:textId="77777777" w:rsidR="008379C9" w:rsidRPr="00F57C80" w:rsidRDefault="008379C9" w:rsidP="00BC561A">
            <w:pPr>
              <w:pStyle w:val="TAL"/>
              <w:rPr>
                <w:bCs/>
                <w:highlight w:val="cyan"/>
                <w:lang w:eastAsia="en-GB"/>
              </w:rPr>
            </w:pPr>
            <w:r w:rsidRPr="00F57C80">
              <w:rPr>
                <w:bCs/>
                <w:highlight w:val="cyan"/>
                <w:lang w:eastAsia="en-GB"/>
              </w:rPr>
              <w:t>FFS / TODO: Handle more than two secondary cell groups</w:t>
            </w:r>
          </w:p>
        </w:tc>
      </w:tr>
      <w:tr w:rsidR="00BC561A" w:rsidRPr="00F57C80" w14:paraId="63699012" w14:textId="77777777" w:rsidTr="00BC561A">
        <w:trPr>
          <w:cantSplit/>
          <w:trHeight w:val="52"/>
        </w:trPr>
        <w:tc>
          <w:tcPr>
            <w:tcW w:w="14062" w:type="dxa"/>
          </w:tcPr>
          <w:p w14:paraId="63699010" w14:textId="77777777" w:rsidR="00BC561A" w:rsidRPr="00F57C80" w:rsidRDefault="00BC561A" w:rsidP="00BC561A">
            <w:pPr>
              <w:pStyle w:val="TAL"/>
              <w:rPr>
                <w:b/>
                <w:bCs/>
                <w:i/>
                <w:highlight w:val="cyan"/>
                <w:lang w:eastAsia="en-GB"/>
              </w:rPr>
            </w:pPr>
            <w:r w:rsidRPr="00F57C80">
              <w:rPr>
                <w:b/>
                <w:bCs/>
                <w:i/>
                <w:highlight w:val="cyan"/>
                <w:lang w:eastAsia="en-GB"/>
              </w:rPr>
              <w:t>outOfOrderDelivery</w:t>
            </w:r>
          </w:p>
          <w:p w14:paraId="63699011" w14:textId="77777777" w:rsidR="00BC561A" w:rsidRPr="00F57C80" w:rsidRDefault="00BC561A" w:rsidP="00BC561A">
            <w:pPr>
              <w:pStyle w:val="TAL"/>
              <w:rPr>
                <w:bCs/>
                <w:highlight w:val="cyan"/>
              </w:rPr>
            </w:pPr>
            <w:r w:rsidRPr="00F57C80">
              <w:rPr>
                <w:bCs/>
                <w:highlight w:val="cyan"/>
                <w:lang w:eastAsia="en-GB"/>
              </w:rPr>
              <w:t xml:space="preserve">Indicates whether or not </w:t>
            </w:r>
            <w:r w:rsidRPr="00F57C80">
              <w:rPr>
                <w:i/>
                <w:highlight w:val="cyan"/>
                <w:lang w:eastAsia="ko-KR"/>
              </w:rPr>
              <w:t>outOfOrderDelivery</w:t>
            </w:r>
            <w:r w:rsidRPr="00F57C80">
              <w:rPr>
                <w:highlight w:val="cyan"/>
                <w:lang w:eastAsia="ko-KR"/>
              </w:rPr>
              <w:t xml:space="preserve"> specified in TS 38.323 [5] is configured.</w:t>
            </w:r>
            <w:r w:rsidRPr="00F57C80">
              <w:rPr>
                <w:highlight w:val="cyan"/>
              </w:rPr>
              <w:t xml:space="preserve"> Out-of-order delivery is configured only when the radio bearer is established</w:t>
            </w:r>
          </w:p>
        </w:tc>
      </w:tr>
      <w:tr w:rsidR="00BC561A" w:rsidRPr="00F57C80" w14:paraId="63699015" w14:textId="77777777" w:rsidTr="00BC561A">
        <w:trPr>
          <w:cantSplit/>
          <w:trHeight w:val="52"/>
        </w:trPr>
        <w:tc>
          <w:tcPr>
            <w:tcW w:w="14062" w:type="dxa"/>
          </w:tcPr>
          <w:p w14:paraId="63699013" w14:textId="77777777" w:rsidR="00BC561A" w:rsidRPr="00F57C80" w:rsidRDefault="00BC561A" w:rsidP="00BC561A">
            <w:pPr>
              <w:pStyle w:val="TAL"/>
              <w:rPr>
                <w:b/>
                <w:bCs/>
                <w:i/>
                <w:highlight w:val="cyan"/>
                <w:lang w:eastAsia="en-GB"/>
              </w:rPr>
            </w:pPr>
            <w:bookmarkStart w:id="7205" w:name="_Hlk515270963"/>
            <w:r w:rsidRPr="00F57C80">
              <w:rPr>
                <w:b/>
                <w:bCs/>
                <w:i/>
                <w:highlight w:val="cyan"/>
                <w:lang w:eastAsia="en-GB"/>
              </w:rPr>
              <w:t>pdcp-</w:t>
            </w:r>
            <w:r w:rsidRPr="00F57C80">
              <w:rPr>
                <w:rFonts w:eastAsia="Yu Mincho"/>
                <w:b/>
                <w:bCs/>
                <w:i/>
                <w:highlight w:val="cyan"/>
              </w:rPr>
              <w:t>Duplication</w:t>
            </w:r>
          </w:p>
          <w:p w14:paraId="63699014" w14:textId="77777777" w:rsidR="00BC561A" w:rsidRPr="00F57C80" w:rsidRDefault="00BC561A" w:rsidP="00BC561A">
            <w:pPr>
              <w:pStyle w:val="TAL"/>
              <w:rPr>
                <w:b/>
                <w:bCs/>
                <w:i/>
                <w:highlight w:val="cyan"/>
                <w:lang w:eastAsia="en-GB"/>
              </w:rPr>
            </w:pPr>
            <w:r w:rsidRPr="00F57C80">
              <w:rPr>
                <w:rFonts w:eastAsia="Malgun Gothic"/>
                <w:highlight w:val="cyan"/>
                <w:lang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eastAsia="ko-KR"/>
              </w:rPr>
              <w:t xml:space="preserve"> is configured</w:t>
            </w:r>
            <w:r w:rsidRPr="00F57C80">
              <w:rPr>
                <w:rFonts w:eastAsia="Yu Mincho"/>
                <w:highlight w:val="cyan"/>
              </w:rPr>
              <w:t xml:space="preserve"> </w:t>
            </w:r>
            <w:r w:rsidR="00812B12" w:rsidRPr="00F57C80">
              <w:rPr>
                <w:rFonts w:eastAsia="Malgun Gothic"/>
                <w:highlight w:val="cyan"/>
                <w:lang w:eastAsia="ko-KR"/>
              </w:rPr>
              <w:t>and activated</w:t>
            </w:r>
            <w:r w:rsidR="00812B12" w:rsidRPr="00F57C80">
              <w:rPr>
                <w:rFonts w:eastAsia="Yu Mincho"/>
                <w:highlight w:val="cyan"/>
              </w:rPr>
              <w:t xml:space="preserve"> </w:t>
            </w:r>
            <w:r w:rsidRPr="00F57C80">
              <w:rPr>
                <w:rFonts w:eastAsia="Yu Mincho"/>
                <w:highlight w:val="cyan"/>
              </w:rPr>
              <w:t>as specified in TS 38.323 [5]</w:t>
            </w:r>
            <w:r w:rsidRPr="00F57C80">
              <w:rPr>
                <w:rFonts w:eastAsia="Malgun Gothic"/>
                <w:highlight w:val="cyan"/>
                <w:lang w:eastAsia="ko-KR"/>
              </w:rPr>
              <w:t xml:space="preserve">. </w:t>
            </w:r>
            <w:r w:rsidR="00812B12" w:rsidRPr="00F57C80">
              <w:rPr>
                <w:highlight w:val="cyan"/>
              </w:rPr>
              <w:t xml:space="preserve"> </w:t>
            </w:r>
            <w:r w:rsidR="00812B12" w:rsidRPr="00F57C80">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05"/>
          </w:p>
        </w:tc>
      </w:tr>
      <w:tr w:rsidR="00BC561A" w:rsidRPr="00F57C80" w14:paraId="63699018" w14:textId="77777777" w:rsidTr="00BC561A">
        <w:trPr>
          <w:cantSplit/>
          <w:trHeight w:val="52"/>
        </w:trPr>
        <w:tc>
          <w:tcPr>
            <w:tcW w:w="14062" w:type="dxa"/>
          </w:tcPr>
          <w:p w14:paraId="63699016" w14:textId="77777777" w:rsidR="00BC561A" w:rsidRPr="00F57C80" w:rsidRDefault="00BC561A" w:rsidP="00BC561A">
            <w:pPr>
              <w:pStyle w:val="TAL"/>
              <w:rPr>
                <w:b/>
                <w:bCs/>
                <w:i/>
                <w:highlight w:val="cyan"/>
                <w:lang w:eastAsia="en-GB"/>
              </w:rPr>
            </w:pPr>
            <w:r w:rsidRPr="00F57C80">
              <w:rPr>
                <w:b/>
                <w:bCs/>
                <w:i/>
                <w:highlight w:val="cyan"/>
                <w:lang w:eastAsia="en-GB"/>
              </w:rPr>
              <w:t>pdcp-SN-Size</w:t>
            </w:r>
          </w:p>
          <w:p w14:paraId="63699017" w14:textId="77777777" w:rsidR="00BC561A" w:rsidRPr="00F57C80" w:rsidRDefault="00BC561A" w:rsidP="00BC561A">
            <w:pPr>
              <w:pStyle w:val="TAL"/>
              <w:rPr>
                <w:b/>
                <w:bCs/>
                <w:i/>
                <w:highlight w:val="cyan"/>
                <w:lang w:eastAsia="en-GB"/>
              </w:rPr>
            </w:pPr>
            <w:r w:rsidRPr="00F57C80">
              <w:rPr>
                <w:bCs/>
                <w:highlight w:val="cyan"/>
                <w:lang w:eastAsia="en-GB"/>
              </w:rPr>
              <w:t>PDCP sequence number size, 12 or 18 bits.</w:t>
            </w:r>
          </w:p>
        </w:tc>
      </w:tr>
      <w:tr w:rsidR="00BC561A" w:rsidRPr="00F57C80" w14:paraId="6369901B" w14:textId="77777777" w:rsidTr="00BC561A">
        <w:trPr>
          <w:cantSplit/>
          <w:trHeight w:val="52"/>
        </w:trPr>
        <w:tc>
          <w:tcPr>
            <w:tcW w:w="14062" w:type="dxa"/>
          </w:tcPr>
          <w:p w14:paraId="63699019" w14:textId="77777777" w:rsidR="00BC561A" w:rsidRPr="00F57C80" w:rsidRDefault="00BC561A" w:rsidP="00BC561A">
            <w:pPr>
              <w:pStyle w:val="TAL"/>
              <w:rPr>
                <w:b/>
                <w:i/>
                <w:iCs/>
                <w:highlight w:val="cyan"/>
                <w:lang w:eastAsia="en-GB"/>
              </w:rPr>
            </w:pPr>
            <w:r w:rsidRPr="00F57C80">
              <w:rPr>
                <w:b/>
                <w:i/>
                <w:iCs/>
                <w:highlight w:val="cyan"/>
                <w:lang w:eastAsia="en-GB"/>
              </w:rPr>
              <w:t>primaryPath</w:t>
            </w:r>
          </w:p>
          <w:p w14:paraId="6369901A" w14:textId="77777777" w:rsidR="00BC561A" w:rsidRPr="00F57C80" w:rsidRDefault="00BC561A" w:rsidP="00BC561A">
            <w:pPr>
              <w:pStyle w:val="TAL"/>
              <w:rPr>
                <w:b/>
                <w:bCs/>
                <w:i/>
                <w:highlight w:val="cyan"/>
                <w:lang w:eastAsia="en-GB"/>
              </w:rPr>
            </w:pPr>
            <w:r w:rsidRPr="00F57C80">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6369901E" w14:textId="77777777" w:rsidTr="00BC561A">
        <w:trPr>
          <w:cantSplit/>
          <w:trHeight w:val="52"/>
        </w:trPr>
        <w:tc>
          <w:tcPr>
            <w:tcW w:w="14062" w:type="dxa"/>
          </w:tcPr>
          <w:p w14:paraId="6369901C" w14:textId="77777777" w:rsidR="00BC561A" w:rsidRPr="00F57C80" w:rsidRDefault="00BC561A" w:rsidP="00BC561A">
            <w:pPr>
              <w:pStyle w:val="TAL"/>
              <w:rPr>
                <w:b/>
                <w:bCs/>
                <w:i/>
                <w:highlight w:val="cyan"/>
                <w:lang w:eastAsia="en-GB"/>
              </w:rPr>
            </w:pPr>
            <w:r w:rsidRPr="00F57C80">
              <w:rPr>
                <w:b/>
                <w:bCs/>
                <w:i/>
                <w:highlight w:val="cyan"/>
                <w:lang w:eastAsia="en-GB"/>
              </w:rPr>
              <w:t>pdcp-SN-Size</w:t>
            </w:r>
          </w:p>
          <w:p w14:paraId="6369901D" w14:textId="77777777" w:rsidR="00BC561A" w:rsidRPr="00F57C80" w:rsidRDefault="00BC561A" w:rsidP="00BC561A">
            <w:pPr>
              <w:pStyle w:val="TAL"/>
              <w:rPr>
                <w:bCs/>
                <w:highlight w:val="cyan"/>
                <w:lang w:eastAsia="en-GB"/>
              </w:rPr>
            </w:pPr>
            <w:r w:rsidRPr="00F57C80">
              <w:rPr>
                <w:bCs/>
                <w:highlight w:val="cyan"/>
                <w:lang w:eastAsia="en-GB"/>
              </w:rPr>
              <w:t>PDCP sequence number size, 12 or 18 bits.</w:t>
            </w:r>
          </w:p>
        </w:tc>
      </w:tr>
      <w:tr w:rsidR="00BC561A" w:rsidRPr="00F57C80" w14:paraId="63699021" w14:textId="77777777" w:rsidTr="00BC561A">
        <w:trPr>
          <w:cantSplit/>
          <w:trHeight w:val="52"/>
        </w:trPr>
        <w:tc>
          <w:tcPr>
            <w:tcW w:w="14062" w:type="dxa"/>
          </w:tcPr>
          <w:p w14:paraId="6369901F" w14:textId="77777777" w:rsidR="00BC561A" w:rsidRPr="00F57C80" w:rsidRDefault="00BC561A" w:rsidP="00BC561A">
            <w:pPr>
              <w:pStyle w:val="TAL"/>
              <w:rPr>
                <w:b/>
                <w:i/>
                <w:highlight w:val="cyan"/>
              </w:rPr>
            </w:pPr>
            <w:r w:rsidRPr="00F57C80">
              <w:rPr>
                <w:b/>
                <w:i/>
                <w:highlight w:val="cyan"/>
              </w:rPr>
              <w:t>statusReportRequired</w:t>
            </w:r>
          </w:p>
          <w:p w14:paraId="63699020" w14:textId="77777777" w:rsidR="00BC561A" w:rsidRPr="00F57C80" w:rsidRDefault="00BC561A" w:rsidP="00BC561A">
            <w:pPr>
              <w:pStyle w:val="TAL"/>
              <w:rPr>
                <w:bCs/>
                <w:highlight w:val="cyan"/>
                <w:lang w:eastAsia="en-GB"/>
              </w:rPr>
            </w:pPr>
            <w:r w:rsidRPr="00F57C80">
              <w:rPr>
                <w:bCs/>
                <w:highlight w:val="cyan"/>
                <w:lang w:eastAsia="en-GB"/>
              </w:rPr>
              <w:t>For AM DRBs, indicates whether the DRB is configured to send a PDCP status report in the uplink, as specified in TS 38.323 [5]. For UL DRBs, the value shall be ignored by the UE.</w:t>
            </w:r>
          </w:p>
        </w:tc>
      </w:tr>
      <w:tr w:rsidR="00BC561A" w:rsidRPr="00F57C80" w14:paraId="63699024" w14:textId="77777777" w:rsidTr="00BC561A">
        <w:trPr>
          <w:cantSplit/>
          <w:trHeight w:val="52"/>
        </w:trPr>
        <w:tc>
          <w:tcPr>
            <w:tcW w:w="14062" w:type="dxa"/>
          </w:tcPr>
          <w:p w14:paraId="63699022" w14:textId="77777777" w:rsidR="00BC561A" w:rsidRPr="00F57C80" w:rsidRDefault="00BC561A" w:rsidP="00BC561A">
            <w:pPr>
              <w:pStyle w:val="TAL"/>
              <w:rPr>
                <w:b/>
                <w:bCs/>
                <w:i/>
                <w:highlight w:val="cyan"/>
                <w:lang w:eastAsia="en-GB"/>
              </w:rPr>
            </w:pPr>
            <w:r w:rsidRPr="00F57C80">
              <w:rPr>
                <w:b/>
                <w:bCs/>
                <w:i/>
                <w:highlight w:val="cyan"/>
                <w:lang w:eastAsia="en-GB"/>
              </w:rPr>
              <w:t>t-Reordering</w:t>
            </w:r>
          </w:p>
          <w:p w14:paraId="63699023" w14:textId="77777777" w:rsidR="00BC561A" w:rsidRPr="00F57C80" w:rsidRDefault="00BC561A" w:rsidP="00BC561A">
            <w:pPr>
              <w:pStyle w:val="TAL"/>
              <w:rPr>
                <w:bCs/>
                <w:highlight w:val="cyan"/>
                <w:lang w:eastAsia="en-GB"/>
              </w:rPr>
            </w:pPr>
            <w:r w:rsidRPr="00F57C80">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eastAsia="en-GB"/>
              </w:rPr>
              <w:t>infinity</w:t>
            </w:r>
            <w:r w:rsidRPr="00F57C80">
              <w:rPr>
                <w:bCs/>
                <w:highlight w:val="cyan"/>
                <w:lang w:eastAsia="en-GB"/>
              </w:rPr>
              <w:t>.</w:t>
            </w:r>
          </w:p>
        </w:tc>
      </w:tr>
      <w:tr w:rsidR="00BC561A" w:rsidRPr="00F57C80" w14:paraId="63699027" w14:textId="77777777" w:rsidTr="00BC561A">
        <w:trPr>
          <w:cantSplit/>
          <w:trHeight w:val="52"/>
        </w:trPr>
        <w:tc>
          <w:tcPr>
            <w:tcW w:w="14062" w:type="dxa"/>
          </w:tcPr>
          <w:p w14:paraId="63699025" w14:textId="77777777" w:rsidR="00BC561A" w:rsidRPr="00F57C80" w:rsidRDefault="00BC561A" w:rsidP="00BC561A">
            <w:pPr>
              <w:pStyle w:val="TAL"/>
              <w:rPr>
                <w:rFonts w:eastAsia="Malgun Gothic"/>
                <w:b/>
                <w:i/>
                <w:highlight w:val="cyan"/>
                <w:lang w:eastAsia="ko-KR"/>
              </w:rPr>
            </w:pPr>
            <w:r w:rsidRPr="00F57C80">
              <w:rPr>
                <w:rFonts w:eastAsia="Malgun Gothic"/>
                <w:b/>
                <w:i/>
                <w:highlight w:val="cyan"/>
                <w:lang w:eastAsia="ko-KR"/>
              </w:rPr>
              <w:t>ul-DataSplitThreshold</w:t>
            </w:r>
          </w:p>
          <w:p w14:paraId="63699026" w14:textId="77777777" w:rsidR="00BC561A" w:rsidRPr="00F57C80" w:rsidRDefault="00BC561A" w:rsidP="00AA6BB0">
            <w:pPr>
              <w:pStyle w:val="TAL"/>
              <w:rPr>
                <w:bCs/>
                <w:highlight w:val="cyan"/>
                <w:lang w:eastAsia="en-GB"/>
              </w:rPr>
            </w:pPr>
            <w:r w:rsidRPr="00F57C80">
              <w:rPr>
                <w:bCs/>
                <w:highlight w:val="cyan"/>
                <w:lang w:eastAsia="en-GB"/>
              </w:rPr>
              <w:t xml:space="preserve">Parameter specified in TS 38.323 [5]. Value b0 corresponds to 0 bits, value b100 corresponds to 100 bits, value b200 corresponds to 200 bits, and so on. </w:t>
            </w:r>
          </w:p>
        </w:tc>
      </w:tr>
    </w:tbl>
    <w:p w14:paraId="63699028"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6369902B" w14:textId="77777777" w:rsidTr="00BC561A">
        <w:trPr>
          <w:cantSplit/>
          <w:tblHeader/>
        </w:trPr>
        <w:tc>
          <w:tcPr>
            <w:tcW w:w="2864" w:type="dxa"/>
          </w:tcPr>
          <w:p w14:paraId="63699029" w14:textId="77777777" w:rsidR="00BC561A" w:rsidRPr="00F57C80" w:rsidRDefault="00BC561A" w:rsidP="007C2563">
            <w:pPr>
              <w:pStyle w:val="TAH"/>
              <w:rPr>
                <w:highlight w:val="cyan"/>
              </w:rPr>
            </w:pPr>
            <w:r w:rsidRPr="00F57C80">
              <w:rPr>
                <w:highlight w:val="cyan"/>
              </w:rPr>
              <w:t>Conditional presence</w:t>
            </w:r>
          </w:p>
        </w:tc>
        <w:tc>
          <w:tcPr>
            <w:tcW w:w="11198" w:type="dxa"/>
          </w:tcPr>
          <w:p w14:paraId="6369902A" w14:textId="77777777" w:rsidR="00BC561A" w:rsidRPr="00F57C80" w:rsidRDefault="00BC561A" w:rsidP="007C2563">
            <w:pPr>
              <w:pStyle w:val="TAH"/>
              <w:rPr>
                <w:highlight w:val="cyan"/>
              </w:rPr>
            </w:pPr>
            <w:r w:rsidRPr="00F57C80">
              <w:rPr>
                <w:highlight w:val="cyan"/>
              </w:rPr>
              <w:t>Explanation</w:t>
            </w:r>
          </w:p>
        </w:tc>
      </w:tr>
      <w:tr w:rsidR="00BC561A" w:rsidRPr="00F57C80" w14:paraId="6369902E" w14:textId="77777777" w:rsidTr="00BC561A">
        <w:trPr>
          <w:cantSplit/>
          <w:tblHeader/>
        </w:trPr>
        <w:tc>
          <w:tcPr>
            <w:tcW w:w="2864" w:type="dxa"/>
          </w:tcPr>
          <w:p w14:paraId="6369902C" w14:textId="77777777" w:rsidR="00BC561A" w:rsidRPr="00F57C80" w:rsidRDefault="00BC561A" w:rsidP="007C2563">
            <w:pPr>
              <w:pStyle w:val="TAL"/>
              <w:rPr>
                <w:i/>
                <w:highlight w:val="cyan"/>
              </w:rPr>
            </w:pPr>
            <w:r w:rsidRPr="00F57C80">
              <w:rPr>
                <w:i/>
                <w:highlight w:val="cyan"/>
              </w:rPr>
              <w:t>DRB</w:t>
            </w:r>
          </w:p>
        </w:tc>
        <w:tc>
          <w:tcPr>
            <w:tcW w:w="11198" w:type="dxa"/>
          </w:tcPr>
          <w:p w14:paraId="6369902D" w14:textId="77777777" w:rsidR="00BC561A" w:rsidRPr="00F57C80" w:rsidRDefault="00BC561A" w:rsidP="007C2563">
            <w:pPr>
              <w:pStyle w:val="TAL"/>
              <w:rPr>
                <w:highlight w:val="cyan"/>
              </w:rPr>
            </w:pPr>
            <w:r w:rsidRPr="00F57C80">
              <w:rPr>
                <w:highlight w:val="cyan"/>
              </w:rPr>
              <w:t>This field is mandatory present when the corresponding DRB is being set up, not present for SRBs.  Otherwise this field is optionally present, need M.</w:t>
            </w:r>
          </w:p>
        </w:tc>
      </w:tr>
      <w:tr w:rsidR="00BC561A" w:rsidRPr="00F57C80" w14:paraId="63699032" w14:textId="77777777" w:rsidTr="00BC561A">
        <w:trPr>
          <w:cantSplit/>
        </w:trPr>
        <w:tc>
          <w:tcPr>
            <w:tcW w:w="2864" w:type="dxa"/>
          </w:tcPr>
          <w:p w14:paraId="6369902F" w14:textId="77777777" w:rsidR="00BC561A" w:rsidRPr="00F57C80" w:rsidRDefault="00BC561A" w:rsidP="007C2563">
            <w:pPr>
              <w:pStyle w:val="TAL"/>
              <w:rPr>
                <w:i/>
                <w:highlight w:val="cyan"/>
              </w:rPr>
            </w:pPr>
            <w:r w:rsidRPr="00F57C80">
              <w:rPr>
                <w:i/>
                <w:highlight w:val="cyan"/>
              </w:rPr>
              <w:t>MoreThanOneRLC</w:t>
            </w:r>
          </w:p>
        </w:tc>
        <w:tc>
          <w:tcPr>
            <w:tcW w:w="11198" w:type="dxa"/>
          </w:tcPr>
          <w:p w14:paraId="63699030" w14:textId="77777777" w:rsidR="00BC561A" w:rsidRPr="00F57C80" w:rsidRDefault="00BC561A" w:rsidP="007C2563">
            <w:pPr>
              <w:pStyle w:val="TAL"/>
              <w:rPr>
                <w:highlight w:val="cyan"/>
              </w:rPr>
            </w:pPr>
            <w:r w:rsidRPr="00F57C80">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699031" w14:textId="77777777" w:rsidR="00BC561A" w:rsidRPr="00F57C80" w:rsidRDefault="00BC561A" w:rsidP="007C2563">
            <w:pPr>
              <w:pStyle w:val="TAL"/>
              <w:rPr>
                <w:highlight w:val="cyan"/>
              </w:rPr>
            </w:pPr>
            <w:r w:rsidRPr="00F57C80">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F57C80" w14:paraId="63699035" w14:textId="77777777" w:rsidTr="00BC561A">
        <w:trPr>
          <w:cantSplit/>
        </w:trPr>
        <w:tc>
          <w:tcPr>
            <w:tcW w:w="2864" w:type="dxa"/>
          </w:tcPr>
          <w:p w14:paraId="63699033" w14:textId="77777777" w:rsidR="00BC561A" w:rsidRPr="00F57C80" w:rsidRDefault="00BC561A" w:rsidP="007C2563">
            <w:pPr>
              <w:pStyle w:val="TAL"/>
              <w:rPr>
                <w:i/>
                <w:highlight w:val="cyan"/>
              </w:rPr>
            </w:pPr>
            <w:r w:rsidRPr="00F57C80">
              <w:rPr>
                <w:i/>
                <w:highlight w:val="cyan"/>
              </w:rPr>
              <w:t>Rlc-AM</w:t>
            </w:r>
          </w:p>
        </w:tc>
        <w:tc>
          <w:tcPr>
            <w:tcW w:w="11198" w:type="dxa"/>
          </w:tcPr>
          <w:p w14:paraId="63699034" w14:textId="77777777" w:rsidR="00BC561A" w:rsidRPr="00F57C80" w:rsidRDefault="00150F52" w:rsidP="007C2563">
            <w:pPr>
              <w:pStyle w:val="TAL"/>
              <w:rPr>
                <w:highlight w:val="cyan"/>
              </w:rPr>
            </w:pPr>
            <w:r w:rsidRPr="00F57C80">
              <w:rPr>
                <w:highlight w:val="cyan"/>
              </w:rPr>
              <w:t>For RLC AM</w:t>
            </w:r>
            <w:r w:rsidR="00BC561A" w:rsidRPr="00F57C80">
              <w:rPr>
                <w:highlight w:val="cyan"/>
              </w:rPr>
              <w:t>, the field is optionally present, need R.</w:t>
            </w:r>
            <w:r w:rsidRPr="00F57C80">
              <w:rPr>
                <w:highlight w:val="cyan"/>
              </w:rPr>
              <w:t xml:space="preserve"> Otherwise, the field is not present.</w:t>
            </w:r>
          </w:p>
        </w:tc>
      </w:tr>
      <w:tr w:rsidR="00BC561A" w:rsidRPr="00F57C80" w14:paraId="6369903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699036" w14:textId="77777777" w:rsidR="00BC561A" w:rsidRPr="00F57C80" w:rsidRDefault="00BC561A" w:rsidP="007C2563">
            <w:pPr>
              <w:pStyle w:val="TAL"/>
              <w:rPr>
                <w:i/>
                <w:highlight w:val="cyan"/>
              </w:rPr>
            </w:pPr>
            <w:r w:rsidRPr="00F57C80">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699037" w14:textId="77777777" w:rsidR="00BC561A" w:rsidRPr="00F57C80" w:rsidRDefault="00BC561A" w:rsidP="007C2563">
            <w:pPr>
              <w:pStyle w:val="TAL"/>
              <w:rPr>
                <w:highlight w:val="cyan"/>
              </w:rPr>
            </w:pPr>
            <w:r w:rsidRPr="00F57C80">
              <w:rPr>
                <w:highlight w:val="cyan"/>
              </w:rPr>
              <w:t>The field is mandatory present in case of radio bearer setup. Otherwise the field is optionally present, need M.</w:t>
            </w:r>
          </w:p>
        </w:tc>
      </w:tr>
      <w:tr w:rsidR="00BC561A" w:rsidRPr="00F57C80" w14:paraId="636990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699039" w14:textId="77777777" w:rsidR="00BC561A" w:rsidRPr="00F57C80" w:rsidRDefault="00BC561A" w:rsidP="007C2563">
            <w:pPr>
              <w:pStyle w:val="TAL"/>
              <w:rPr>
                <w:i/>
                <w:highlight w:val="cyan"/>
              </w:rPr>
            </w:pPr>
            <w:r w:rsidRPr="00F57C80">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69903A" w14:textId="77777777" w:rsidR="00BC561A" w:rsidRPr="00F57C80" w:rsidRDefault="00BC561A" w:rsidP="007C2563">
            <w:pPr>
              <w:pStyle w:val="TAL"/>
              <w:rPr>
                <w:highlight w:val="cyan"/>
              </w:rPr>
            </w:pPr>
            <w:r w:rsidRPr="00F57C80">
              <w:rPr>
                <w:highlight w:val="cyan"/>
                <w:lang w:eastAsia="en-GB"/>
              </w:rPr>
              <w:t xml:space="preserve">The field is optional present, need M, n case of radio bearer with </w:t>
            </w:r>
            <w:r w:rsidRPr="00F57C80">
              <w:rPr>
                <w:highlight w:val="cyan"/>
              </w:rPr>
              <w:t>more than one associated RLC mapped to different cell groups</w:t>
            </w:r>
            <w:r w:rsidR="001B6A9B" w:rsidRPr="00F57C80">
              <w:rPr>
                <w:highlight w:val="cyan"/>
              </w:rPr>
              <w:t>.</w:t>
            </w:r>
            <w:r w:rsidR="00CA6C7B" w:rsidRPr="00F57C80">
              <w:rPr>
                <w:highlight w:val="cyan"/>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eastAsia="en-GB"/>
              </w:rPr>
              <w:t xml:space="preserve">. </w:t>
            </w:r>
          </w:p>
        </w:tc>
      </w:tr>
      <w:tr w:rsidR="00BC561A" w:rsidRPr="00F57C80" w14:paraId="6369903E"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69903C" w14:textId="77777777" w:rsidR="00BC561A" w:rsidRPr="00F57C80" w:rsidRDefault="00BC561A" w:rsidP="007C2563">
            <w:pPr>
              <w:pStyle w:val="TAL"/>
              <w:rPr>
                <w:i/>
                <w:highlight w:val="cyan"/>
              </w:rPr>
            </w:pPr>
            <w:r w:rsidRPr="00F57C80">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69903D" w14:textId="77777777" w:rsidR="00BC561A" w:rsidRPr="00F57C80" w:rsidRDefault="00BC561A" w:rsidP="007C2563">
            <w:pPr>
              <w:pStyle w:val="TAL"/>
              <w:rPr>
                <w:highlight w:val="cyan"/>
                <w:lang w:eastAsia="en-GB"/>
              </w:rPr>
            </w:pPr>
            <w:r w:rsidRPr="00F57C80">
              <w:rPr>
                <w:highlight w:val="cyan"/>
                <w:lang w:eastAsia="en-GB"/>
              </w:rPr>
              <w:t>The field is optionally present, need R, if EN-DC is not configured, and absent if EN-DC is configured.</w:t>
            </w:r>
          </w:p>
        </w:tc>
      </w:tr>
      <w:tr w:rsidR="00BC561A" w:rsidRPr="00F57C80" w14:paraId="63699041"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69903F" w14:textId="77777777" w:rsidR="00BC561A" w:rsidRPr="00F57C80" w:rsidRDefault="00BC561A" w:rsidP="007C2563">
            <w:pPr>
              <w:pStyle w:val="TAL"/>
              <w:rPr>
                <w:i/>
                <w:highlight w:val="cyan"/>
              </w:rPr>
            </w:pPr>
            <w:r w:rsidRPr="00F57C80">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699040" w14:textId="77777777" w:rsidR="00BC561A" w:rsidRPr="00F57C80" w:rsidRDefault="00BC561A" w:rsidP="007C2563">
            <w:pPr>
              <w:pStyle w:val="TAL"/>
              <w:rPr>
                <w:highlight w:val="cyan"/>
                <w:lang w:eastAsia="en-GB"/>
              </w:rPr>
            </w:pPr>
            <w:r w:rsidRPr="00F57C80">
              <w:rPr>
                <w:highlight w:val="cyan"/>
              </w:rPr>
              <w:t>This field is mandatory present in case for radio bearer setup for RLC-AM and RLC-UM. This field is optionally present in case for handover and reestablishment for for RLC-UM..Otherwise, ths field is not present.</w:t>
            </w:r>
          </w:p>
        </w:tc>
      </w:tr>
    </w:tbl>
    <w:p w14:paraId="63699042" w14:textId="77777777" w:rsidR="00D224EC" w:rsidRPr="00F57C80" w:rsidRDefault="00D224EC" w:rsidP="00D224EC">
      <w:pPr>
        <w:rPr>
          <w:highlight w:val="cyan"/>
        </w:rPr>
      </w:pPr>
    </w:p>
    <w:p w14:paraId="63699043" w14:textId="77777777" w:rsidR="00BC015C" w:rsidRPr="00F57C80" w:rsidRDefault="00BC015C" w:rsidP="00BC015C">
      <w:pPr>
        <w:pStyle w:val="Heading4"/>
        <w:rPr>
          <w:highlight w:val="cyan"/>
        </w:rPr>
      </w:pPr>
      <w:bookmarkStart w:id="7206" w:name="_Toc510018643"/>
      <w:r w:rsidRPr="00F57C80">
        <w:rPr>
          <w:highlight w:val="cyan"/>
        </w:rPr>
        <w:t>–</w:t>
      </w:r>
      <w:r w:rsidRPr="00F57C80">
        <w:rPr>
          <w:highlight w:val="cyan"/>
        </w:rPr>
        <w:tab/>
      </w:r>
      <w:bookmarkStart w:id="7207" w:name="_Hlk513471280"/>
      <w:r w:rsidRPr="00F57C80">
        <w:rPr>
          <w:i/>
          <w:highlight w:val="cyan"/>
        </w:rPr>
        <w:t>PDSCH-Config</w:t>
      </w:r>
      <w:bookmarkEnd w:id="7206"/>
      <w:bookmarkEnd w:id="7207"/>
    </w:p>
    <w:p w14:paraId="63699044"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63699045" w14:textId="77777777" w:rsidR="00BC015C" w:rsidRPr="00F57C80" w:rsidRDefault="00BC015C" w:rsidP="00BC015C">
      <w:pPr>
        <w:pStyle w:val="TH"/>
        <w:rPr>
          <w:highlight w:val="cyan"/>
        </w:rPr>
      </w:pPr>
      <w:r w:rsidRPr="00F57C80">
        <w:rPr>
          <w:bCs/>
          <w:i/>
          <w:iCs/>
          <w:highlight w:val="cyan"/>
        </w:rPr>
        <w:t xml:space="preserve">PDSCH-Config </w:t>
      </w:r>
      <w:r w:rsidRPr="00F57C80">
        <w:rPr>
          <w:highlight w:val="cyan"/>
        </w:rPr>
        <w:t>information element</w:t>
      </w:r>
    </w:p>
    <w:p w14:paraId="63699046" w14:textId="77777777" w:rsidR="00BC015C" w:rsidRPr="00F57C80" w:rsidRDefault="00BC015C" w:rsidP="00C06796">
      <w:pPr>
        <w:pStyle w:val="PL"/>
        <w:rPr>
          <w:color w:val="808080"/>
          <w:highlight w:val="cyan"/>
        </w:rPr>
      </w:pPr>
      <w:r w:rsidRPr="00F57C80">
        <w:rPr>
          <w:color w:val="808080"/>
          <w:highlight w:val="cyan"/>
        </w:rPr>
        <w:t>-- ASN1START</w:t>
      </w:r>
    </w:p>
    <w:p w14:paraId="63699047" w14:textId="77777777" w:rsidR="00BC015C" w:rsidRPr="00F57C80" w:rsidRDefault="00BC015C" w:rsidP="00C06796">
      <w:pPr>
        <w:pStyle w:val="PL"/>
        <w:rPr>
          <w:color w:val="808080"/>
          <w:highlight w:val="cyan"/>
        </w:rPr>
      </w:pPr>
      <w:r w:rsidRPr="00F57C80">
        <w:rPr>
          <w:color w:val="808080"/>
          <w:highlight w:val="cyan"/>
        </w:rPr>
        <w:t>-- TAG-PDSCH-CONFIG-START</w:t>
      </w:r>
    </w:p>
    <w:p w14:paraId="63699048" w14:textId="77777777" w:rsidR="00BC015C" w:rsidRPr="00F57C80" w:rsidRDefault="00BC015C" w:rsidP="00BC015C">
      <w:pPr>
        <w:pStyle w:val="PL"/>
        <w:rPr>
          <w:highlight w:val="cyan"/>
        </w:rPr>
      </w:pPr>
    </w:p>
    <w:p w14:paraId="63699049" w14:textId="77777777"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4A" w14:textId="77777777"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04B" w14:textId="77777777"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4C" w14:textId="77777777"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4D" w14:textId="77777777" w:rsidR="00BC015C" w:rsidRPr="00F57C80" w:rsidRDefault="00BC015C" w:rsidP="00BC015C">
      <w:pPr>
        <w:pStyle w:val="PL"/>
        <w:rPr>
          <w:highlight w:val="cyan"/>
        </w:rPr>
      </w:pPr>
    </w:p>
    <w:p w14:paraId="6369904E" w14:textId="77777777"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04F" w14:textId="77777777"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050" w14:textId="77777777"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63699051" w14:textId="77777777"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63699052" w14:textId="77777777"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63699053" w14:textId="77777777"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054" w14:textId="77777777"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63699055" w14:textId="77777777"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63699056" w14:textId="77777777"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63699057" w14:textId="77777777"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63699058" w14:textId="77777777" w:rsidR="00BC015C" w:rsidRPr="00F57C80" w:rsidRDefault="00BC015C" w:rsidP="00BC015C">
      <w:pPr>
        <w:pStyle w:val="PL"/>
        <w:rPr>
          <w:highlight w:val="cyan"/>
        </w:rPr>
      </w:pPr>
    </w:p>
    <w:p w14:paraId="63699059"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6369905A" w14:textId="77777777"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6369905B" w14:textId="77777777"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05C" w14:textId="77777777" w:rsidR="00BC015C" w:rsidRPr="00F57C80" w:rsidRDefault="00BC015C" w:rsidP="00BC015C">
      <w:pPr>
        <w:pStyle w:val="PL"/>
        <w:rPr>
          <w:highlight w:val="cyan"/>
        </w:rPr>
      </w:pPr>
    </w:p>
    <w:p w14:paraId="6369905D" w14:textId="77777777"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6369905E" w14:textId="77777777"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5F" w14:textId="77777777" w:rsidR="0097507C" w:rsidRPr="00F57C80" w:rsidRDefault="000526C8" w:rsidP="00760D8E">
      <w:pPr>
        <w:pStyle w:val="PL"/>
        <w:rPr>
          <w:color w:val="808080"/>
          <w:highlight w:val="cyan"/>
        </w:rPr>
      </w:pPr>
      <w:bookmarkStart w:id="7208" w:name="_Hlk508823680"/>
      <w:r w:rsidRPr="00F57C80">
        <w:rPr>
          <w:highlight w:val="cyan"/>
        </w:rPr>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208"/>
    <w:p w14:paraId="63699060"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63699061" w14:textId="77777777"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62" w14:textId="77777777"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63699063" w14:textId="77777777"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63699064" w14:textId="77777777" w:rsidR="0097507C" w:rsidRPr="00F57C80" w:rsidRDefault="000526C8" w:rsidP="00760D8E">
      <w:pPr>
        <w:pStyle w:val="PL"/>
        <w:rPr>
          <w:highlight w:val="cyan"/>
        </w:rPr>
      </w:pPr>
      <w:r w:rsidRPr="00F57C80">
        <w:rPr>
          <w:highlight w:val="cyan"/>
        </w:rPr>
        <w:tab/>
      </w:r>
      <w:r w:rsidRPr="00F57C80">
        <w:rPr>
          <w:highlight w:val="cyan"/>
        </w:rPr>
        <w:tab/>
        <w:t>}</w:t>
      </w:r>
    </w:p>
    <w:p w14:paraId="63699065"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63699066" w14:textId="77777777"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63699067" w14:textId="77777777"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63699068" w14:textId="77777777"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63699069" w14:textId="77777777"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6369906A" w14:textId="77777777"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369906B" w14:textId="77777777"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369906C" w14:textId="77777777"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369906D" w14:textId="77777777"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6E" w14:textId="77777777" w:rsidR="00BC015C" w:rsidRPr="00F57C80" w:rsidRDefault="00BC015C" w:rsidP="00BC015C">
      <w:pPr>
        <w:pStyle w:val="PL"/>
        <w:rPr>
          <w:highlight w:val="cyan"/>
        </w:rPr>
      </w:pPr>
      <w:r w:rsidRPr="00F57C80">
        <w:rPr>
          <w:highlight w:val="cyan"/>
        </w:rPr>
        <w:tab/>
        <w:t>...</w:t>
      </w:r>
    </w:p>
    <w:p w14:paraId="6369906F" w14:textId="77777777" w:rsidR="00BC015C" w:rsidRPr="00F57C80" w:rsidRDefault="00BC015C" w:rsidP="00BC015C">
      <w:pPr>
        <w:pStyle w:val="PL"/>
        <w:rPr>
          <w:highlight w:val="cyan"/>
        </w:rPr>
      </w:pPr>
      <w:r w:rsidRPr="00F57C80">
        <w:rPr>
          <w:highlight w:val="cyan"/>
        </w:rPr>
        <w:t>}</w:t>
      </w:r>
    </w:p>
    <w:p w14:paraId="63699070" w14:textId="77777777"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699071" w14:textId="77777777"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63699072" w14:textId="77777777" w:rsidR="00B5701F" w:rsidRPr="00F57C80" w:rsidRDefault="00B5701F" w:rsidP="00BC015C">
      <w:pPr>
        <w:pStyle w:val="PL"/>
        <w:rPr>
          <w:highlight w:val="cyan"/>
        </w:rPr>
      </w:pPr>
      <w:r w:rsidRPr="00F57C80">
        <w:rPr>
          <w:highlight w:val="cyan"/>
        </w:rPr>
        <w:t>}</w:t>
      </w:r>
    </w:p>
    <w:p w14:paraId="63699073" w14:textId="77777777" w:rsidR="00BC015C" w:rsidRPr="00F57C80" w:rsidRDefault="00BC015C" w:rsidP="00BC015C">
      <w:pPr>
        <w:pStyle w:val="PL"/>
        <w:rPr>
          <w:highlight w:val="cyan"/>
        </w:rPr>
      </w:pPr>
    </w:p>
    <w:p w14:paraId="63699074" w14:textId="77777777" w:rsidR="00BC015C" w:rsidRPr="00F57C80" w:rsidRDefault="00BC015C" w:rsidP="00BC015C">
      <w:pPr>
        <w:pStyle w:val="PL"/>
        <w:rPr>
          <w:color w:val="808080"/>
          <w:highlight w:val="cyan"/>
        </w:rPr>
      </w:pPr>
      <w:r w:rsidRPr="00F57C80">
        <w:rPr>
          <w:color w:val="808080"/>
          <w:highlight w:val="cyan"/>
        </w:rPr>
        <w:t>-- TAG-PDSCH-CONFIG-STOP</w:t>
      </w:r>
    </w:p>
    <w:p w14:paraId="63699075" w14:textId="77777777" w:rsidR="00BC015C" w:rsidRPr="00F57C80" w:rsidRDefault="00BC015C" w:rsidP="00BC015C">
      <w:pPr>
        <w:pStyle w:val="PL"/>
        <w:rPr>
          <w:color w:val="808080"/>
          <w:highlight w:val="cyan"/>
        </w:rPr>
      </w:pPr>
      <w:r w:rsidRPr="00F57C80">
        <w:rPr>
          <w:color w:val="808080"/>
          <w:highlight w:val="cyan"/>
        </w:rPr>
        <w:t>-- ASN1STOP</w:t>
      </w:r>
    </w:p>
    <w:p w14:paraId="636990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78" w14:textId="77777777" w:rsidTr="005614A3">
        <w:tc>
          <w:tcPr>
            <w:tcW w:w="14173" w:type="dxa"/>
            <w:shd w:val="clear" w:color="auto" w:fill="auto"/>
          </w:tcPr>
          <w:p w14:paraId="63699077" w14:textId="77777777" w:rsidR="008379C9" w:rsidRPr="00F57C80" w:rsidRDefault="008379C9" w:rsidP="008379C9">
            <w:pPr>
              <w:pStyle w:val="TAH"/>
              <w:rPr>
                <w:szCs w:val="22"/>
                <w:highlight w:val="cyan"/>
              </w:rPr>
            </w:pPr>
            <w:r w:rsidRPr="00F57C80">
              <w:rPr>
                <w:i/>
                <w:szCs w:val="22"/>
                <w:highlight w:val="cyan"/>
              </w:rPr>
              <w:t>PDSCH-Config field descriptions</w:t>
            </w:r>
          </w:p>
        </w:tc>
      </w:tr>
      <w:tr w:rsidR="008379C9" w:rsidRPr="00F57C80" w14:paraId="6369907B" w14:textId="77777777" w:rsidTr="005614A3">
        <w:tc>
          <w:tcPr>
            <w:tcW w:w="14173" w:type="dxa"/>
            <w:shd w:val="clear" w:color="auto" w:fill="auto"/>
          </w:tcPr>
          <w:p w14:paraId="63699079"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6369907A" w14:textId="77777777"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6369907E" w14:textId="77777777" w:rsidTr="005614A3">
        <w:tc>
          <w:tcPr>
            <w:tcW w:w="14173" w:type="dxa"/>
            <w:shd w:val="clear" w:color="auto" w:fill="auto"/>
          </w:tcPr>
          <w:p w14:paraId="6369907C" w14:textId="77777777" w:rsidR="008379C9" w:rsidRPr="00F57C80" w:rsidRDefault="008379C9" w:rsidP="008379C9">
            <w:pPr>
              <w:pStyle w:val="TAL"/>
              <w:rPr>
                <w:szCs w:val="22"/>
                <w:highlight w:val="cyan"/>
              </w:rPr>
            </w:pPr>
            <w:r w:rsidRPr="00F57C80">
              <w:rPr>
                <w:b/>
                <w:i/>
                <w:szCs w:val="22"/>
                <w:highlight w:val="cyan"/>
              </w:rPr>
              <w:t>dataScramblingIdentityPDSCH</w:t>
            </w:r>
          </w:p>
          <w:p w14:paraId="6369907D" w14:textId="77777777"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63699081" w14:textId="77777777" w:rsidTr="005614A3">
        <w:tc>
          <w:tcPr>
            <w:tcW w:w="14173" w:type="dxa"/>
            <w:shd w:val="clear" w:color="auto" w:fill="auto"/>
          </w:tcPr>
          <w:p w14:paraId="6369907F"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63699080"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63699084" w14:textId="77777777" w:rsidTr="005614A3">
        <w:tc>
          <w:tcPr>
            <w:tcW w:w="14173" w:type="dxa"/>
            <w:shd w:val="clear" w:color="auto" w:fill="auto"/>
          </w:tcPr>
          <w:p w14:paraId="63699082"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63699083"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63699087" w14:textId="77777777" w:rsidTr="005614A3">
        <w:tc>
          <w:tcPr>
            <w:tcW w:w="14173" w:type="dxa"/>
            <w:shd w:val="clear" w:color="auto" w:fill="auto"/>
          </w:tcPr>
          <w:p w14:paraId="63699085" w14:textId="77777777" w:rsidR="008379C9" w:rsidRPr="00F57C80" w:rsidRDefault="008379C9" w:rsidP="008379C9">
            <w:pPr>
              <w:pStyle w:val="TAL"/>
              <w:rPr>
                <w:szCs w:val="22"/>
                <w:highlight w:val="cyan"/>
              </w:rPr>
            </w:pPr>
            <w:r w:rsidRPr="00F57C80">
              <w:rPr>
                <w:b/>
                <w:i/>
                <w:szCs w:val="22"/>
                <w:highlight w:val="cyan"/>
              </w:rPr>
              <w:t>maxNrofCodeWordsScheduledByDCI</w:t>
            </w:r>
          </w:p>
          <w:p w14:paraId="63699086"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6369908A" w14:textId="77777777" w:rsidTr="005614A3">
        <w:tc>
          <w:tcPr>
            <w:tcW w:w="14173" w:type="dxa"/>
            <w:shd w:val="clear" w:color="auto" w:fill="auto"/>
          </w:tcPr>
          <w:p w14:paraId="63699088" w14:textId="77777777" w:rsidR="008379C9" w:rsidRPr="00F57C80" w:rsidRDefault="008379C9" w:rsidP="008379C9">
            <w:pPr>
              <w:pStyle w:val="TAL"/>
              <w:rPr>
                <w:szCs w:val="22"/>
                <w:highlight w:val="cyan"/>
              </w:rPr>
            </w:pPr>
            <w:r w:rsidRPr="00F57C80">
              <w:rPr>
                <w:b/>
                <w:i/>
                <w:szCs w:val="22"/>
                <w:highlight w:val="cyan"/>
              </w:rPr>
              <w:t>mcs-Table</w:t>
            </w:r>
          </w:p>
          <w:p w14:paraId="63699089" w14:textId="77777777"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6369908D" w14:textId="77777777" w:rsidTr="005614A3">
        <w:tc>
          <w:tcPr>
            <w:tcW w:w="14173" w:type="dxa"/>
            <w:shd w:val="clear" w:color="auto" w:fill="auto"/>
          </w:tcPr>
          <w:p w14:paraId="6369908B" w14:textId="77777777" w:rsidR="008379C9" w:rsidRPr="00F57C80" w:rsidRDefault="008379C9" w:rsidP="008379C9">
            <w:pPr>
              <w:pStyle w:val="TAL"/>
              <w:rPr>
                <w:szCs w:val="22"/>
                <w:highlight w:val="cyan"/>
              </w:rPr>
            </w:pPr>
            <w:r w:rsidRPr="00F57C80">
              <w:rPr>
                <w:b/>
                <w:i/>
                <w:szCs w:val="22"/>
                <w:highlight w:val="cyan"/>
              </w:rPr>
              <w:t>pdsch-AggregationFactor</w:t>
            </w:r>
          </w:p>
          <w:p w14:paraId="6369908C"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63699090" w14:textId="77777777" w:rsidTr="005614A3">
        <w:tc>
          <w:tcPr>
            <w:tcW w:w="14173" w:type="dxa"/>
            <w:shd w:val="clear" w:color="auto" w:fill="auto"/>
          </w:tcPr>
          <w:p w14:paraId="6369908E" w14:textId="77777777" w:rsidR="008379C9" w:rsidRPr="00F57C80" w:rsidRDefault="008379C9" w:rsidP="008379C9">
            <w:pPr>
              <w:pStyle w:val="TAL"/>
              <w:rPr>
                <w:szCs w:val="22"/>
                <w:highlight w:val="cyan"/>
              </w:rPr>
            </w:pPr>
            <w:r w:rsidRPr="00F57C80">
              <w:rPr>
                <w:b/>
                <w:i/>
                <w:szCs w:val="22"/>
                <w:highlight w:val="cyan"/>
              </w:rPr>
              <w:t>pdsch-AllocationList</w:t>
            </w:r>
          </w:p>
          <w:p w14:paraId="6369908F"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63699093" w14:textId="77777777" w:rsidTr="005614A3">
        <w:tc>
          <w:tcPr>
            <w:tcW w:w="14173" w:type="dxa"/>
            <w:shd w:val="clear" w:color="auto" w:fill="auto"/>
          </w:tcPr>
          <w:p w14:paraId="63699091" w14:textId="77777777" w:rsidR="008379C9" w:rsidRPr="00F57C80" w:rsidRDefault="008379C9" w:rsidP="008379C9">
            <w:pPr>
              <w:pStyle w:val="TAL"/>
              <w:rPr>
                <w:szCs w:val="22"/>
                <w:highlight w:val="cyan"/>
              </w:rPr>
            </w:pPr>
            <w:r w:rsidRPr="00F57C80">
              <w:rPr>
                <w:b/>
                <w:i/>
                <w:szCs w:val="22"/>
                <w:highlight w:val="cyan"/>
              </w:rPr>
              <w:t>prb-BundlingType</w:t>
            </w:r>
          </w:p>
          <w:p w14:paraId="63699092" w14:textId="77777777"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63699096" w14:textId="77777777" w:rsidTr="005614A3">
        <w:tc>
          <w:tcPr>
            <w:tcW w:w="14173" w:type="dxa"/>
            <w:shd w:val="clear" w:color="auto" w:fill="auto"/>
          </w:tcPr>
          <w:p w14:paraId="63699094" w14:textId="77777777" w:rsidR="009D16EA" w:rsidRPr="00F57C80" w:rsidRDefault="009D16EA" w:rsidP="009D16EA">
            <w:pPr>
              <w:pStyle w:val="TAL"/>
              <w:rPr>
                <w:b/>
                <w:i/>
                <w:szCs w:val="22"/>
                <w:highlight w:val="cyan"/>
              </w:rPr>
            </w:pPr>
            <w:r w:rsidRPr="00F57C80">
              <w:rPr>
                <w:b/>
                <w:i/>
                <w:szCs w:val="22"/>
                <w:highlight w:val="cyan"/>
              </w:rPr>
              <w:t>p-ZP-CSI-RS-ResourceSet</w:t>
            </w:r>
          </w:p>
          <w:p w14:paraId="63699095" w14:textId="77777777"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63699099" w14:textId="77777777" w:rsidTr="005614A3">
        <w:tc>
          <w:tcPr>
            <w:tcW w:w="14173" w:type="dxa"/>
            <w:shd w:val="clear" w:color="auto" w:fill="auto"/>
          </w:tcPr>
          <w:p w14:paraId="63699097" w14:textId="77777777" w:rsidR="008379C9" w:rsidRPr="00F57C80" w:rsidRDefault="008379C9" w:rsidP="008379C9">
            <w:pPr>
              <w:pStyle w:val="TAL"/>
              <w:rPr>
                <w:szCs w:val="22"/>
                <w:highlight w:val="cyan"/>
              </w:rPr>
            </w:pPr>
            <w:r w:rsidRPr="00F57C80">
              <w:rPr>
                <w:b/>
                <w:i/>
                <w:szCs w:val="22"/>
                <w:highlight w:val="cyan"/>
              </w:rPr>
              <w:t>rateMatchPatternGroup1</w:t>
            </w:r>
          </w:p>
          <w:p w14:paraId="63699098" w14:textId="77777777"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-&gt; </w:t>
            </w:r>
            <w:r w:rsidRPr="00F57C80">
              <w:rPr>
                <w:szCs w:val="22"/>
                <w:highlight w:val="cyan"/>
              </w:rPr>
              <w:t>rateMatchPatternToAddModList</w:t>
            </w:r>
            <w:r w:rsidR="005019E0" w:rsidRPr="00F57C80">
              <w:rPr>
                <w:szCs w:val="22"/>
                <w:highlight w:val="cyan"/>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6369909C" w14:textId="77777777" w:rsidTr="005614A3">
        <w:tc>
          <w:tcPr>
            <w:tcW w:w="14173" w:type="dxa"/>
            <w:shd w:val="clear" w:color="auto" w:fill="auto"/>
          </w:tcPr>
          <w:p w14:paraId="6369909A" w14:textId="77777777" w:rsidR="008379C9" w:rsidRPr="00F57C80" w:rsidRDefault="008379C9" w:rsidP="008379C9">
            <w:pPr>
              <w:pStyle w:val="TAL"/>
              <w:rPr>
                <w:szCs w:val="22"/>
                <w:highlight w:val="cyan"/>
              </w:rPr>
            </w:pPr>
            <w:r w:rsidRPr="00F57C80">
              <w:rPr>
                <w:b/>
                <w:i/>
                <w:szCs w:val="22"/>
                <w:highlight w:val="cyan"/>
              </w:rPr>
              <w:t>rateMatchPatternGroup2</w:t>
            </w:r>
          </w:p>
          <w:p w14:paraId="6369909B" w14:textId="77777777"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-&gt; </w:t>
            </w:r>
            <w:r w:rsidRPr="00F57C80">
              <w:rPr>
                <w:szCs w:val="22"/>
                <w:highlight w:val="cyan"/>
              </w:rPr>
              <w:t>rateMatchPatternToAddModList</w:t>
            </w:r>
            <w:r w:rsidR="005019E0" w:rsidRPr="00F57C80">
              <w:rPr>
                <w:szCs w:val="22"/>
                <w:highlight w:val="cyan"/>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6369909F" w14:textId="77777777" w:rsidTr="005614A3">
        <w:tc>
          <w:tcPr>
            <w:tcW w:w="14173" w:type="dxa"/>
            <w:shd w:val="clear" w:color="auto" w:fill="auto"/>
          </w:tcPr>
          <w:p w14:paraId="6369909D" w14:textId="77777777" w:rsidR="00A304EC" w:rsidRPr="00F57C80" w:rsidRDefault="00A304EC" w:rsidP="008379C9">
            <w:pPr>
              <w:pStyle w:val="TAL"/>
              <w:rPr>
                <w:szCs w:val="22"/>
                <w:highlight w:val="cyan"/>
              </w:rPr>
            </w:pPr>
            <w:r w:rsidRPr="00F57C80">
              <w:rPr>
                <w:b/>
                <w:i/>
                <w:szCs w:val="22"/>
                <w:highlight w:val="cyan"/>
              </w:rPr>
              <w:t>rateMatchPatternToAddModList</w:t>
            </w:r>
          </w:p>
          <w:p w14:paraId="6369909E" w14:textId="77777777"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636990A2" w14:textId="77777777" w:rsidTr="005614A3">
        <w:tc>
          <w:tcPr>
            <w:tcW w:w="14173" w:type="dxa"/>
            <w:shd w:val="clear" w:color="auto" w:fill="auto"/>
          </w:tcPr>
          <w:p w14:paraId="636990A0" w14:textId="77777777" w:rsidR="008379C9" w:rsidRPr="00F57C80" w:rsidRDefault="008379C9" w:rsidP="008379C9">
            <w:pPr>
              <w:pStyle w:val="TAL"/>
              <w:rPr>
                <w:szCs w:val="22"/>
                <w:highlight w:val="cyan"/>
              </w:rPr>
            </w:pPr>
            <w:r w:rsidRPr="00F57C80">
              <w:rPr>
                <w:b/>
                <w:i/>
                <w:szCs w:val="22"/>
                <w:highlight w:val="cyan"/>
              </w:rPr>
              <w:t>rbg-Size</w:t>
            </w:r>
          </w:p>
          <w:p w14:paraId="636990A1"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636990A5" w14:textId="77777777" w:rsidTr="005614A3">
        <w:tc>
          <w:tcPr>
            <w:tcW w:w="14173" w:type="dxa"/>
            <w:shd w:val="clear" w:color="auto" w:fill="auto"/>
          </w:tcPr>
          <w:p w14:paraId="636990A3" w14:textId="77777777" w:rsidR="008379C9" w:rsidRPr="00F57C80" w:rsidRDefault="008379C9" w:rsidP="008379C9">
            <w:pPr>
              <w:pStyle w:val="TAL"/>
              <w:rPr>
                <w:szCs w:val="22"/>
                <w:highlight w:val="cyan"/>
              </w:rPr>
            </w:pPr>
            <w:r w:rsidRPr="00F57C80">
              <w:rPr>
                <w:b/>
                <w:i/>
                <w:szCs w:val="22"/>
                <w:highlight w:val="cyan"/>
              </w:rPr>
              <w:t>resourceAllocation</w:t>
            </w:r>
          </w:p>
          <w:p w14:paraId="636990A4"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636990A8" w14:textId="77777777" w:rsidTr="005614A3">
        <w:tc>
          <w:tcPr>
            <w:tcW w:w="14173" w:type="dxa"/>
            <w:shd w:val="clear" w:color="auto" w:fill="auto"/>
          </w:tcPr>
          <w:p w14:paraId="636990A6"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636990A7" w14:textId="77777777"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636990AB" w14:textId="77777777" w:rsidTr="005614A3">
        <w:tc>
          <w:tcPr>
            <w:tcW w:w="14173" w:type="dxa"/>
            <w:shd w:val="clear" w:color="auto" w:fill="auto"/>
          </w:tcPr>
          <w:p w14:paraId="636990A9" w14:textId="77777777" w:rsidR="005614A3" w:rsidRPr="00F57C80" w:rsidRDefault="005614A3" w:rsidP="005614A3">
            <w:pPr>
              <w:pStyle w:val="TAL"/>
              <w:rPr>
                <w:szCs w:val="22"/>
                <w:highlight w:val="cyan"/>
              </w:rPr>
            </w:pPr>
            <w:r w:rsidRPr="00F57C80">
              <w:rPr>
                <w:b/>
                <w:i/>
                <w:szCs w:val="22"/>
                <w:highlight w:val="cyan"/>
              </w:rPr>
              <w:t>tci-StatesToAddModList</w:t>
            </w:r>
          </w:p>
          <w:p w14:paraId="636990AA" w14:textId="77777777"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36990AE" w14:textId="77777777" w:rsidTr="005614A3">
        <w:tc>
          <w:tcPr>
            <w:tcW w:w="14173" w:type="dxa"/>
            <w:shd w:val="clear" w:color="auto" w:fill="auto"/>
          </w:tcPr>
          <w:p w14:paraId="636990AC" w14:textId="77777777" w:rsidR="005614A3" w:rsidRPr="00F57C80" w:rsidRDefault="005614A3" w:rsidP="005614A3">
            <w:pPr>
              <w:pStyle w:val="TAL"/>
              <w:rPr>
                <w:szCs w:val="22"/>
                <w:highlight w:val="cyan"/>
              </w:rPr>
            </w:pPr>
            <w:r w:rsidRPr="00F57C80">
              <w:rPr>
                <w:b/>
                <w:i/>
                <w:szCs w:val="22"/>
                <w:highlight w:val="cyan"/>
              </w:rPr>
              <w:t>vrb-ToPRB-Interleaver</w:t>
            </w:r>
          </w:p>
          <w:p w14:paraId="636990AD" w14:textId="77777777"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636990B1" w14:textId="77777777" w:rsidTr="005614A3">
        <w:tc>
          <w:tcPr>
            <w:tcW w:w="14173" w:type="dxa"/>
            <w:shd w:val="clear" w:color="auto" w:fill="auto"/>
          </w:tcPr>
          <w:p w14:paraId="636990AF" w14:textId="77777777" w:rsidR="005614A3" w:rsidRPr="00F57C80" w:rsidRDefault="005614A3" w:rsidP="005614A3">
            <w:pPr>
              <w:pStyle w:val="TAL"/>
              <w:rPr>
                <w:szCs w:val="22"/>
                <w:highlight w:val="cyan"/>
              </w:rPr>
            </w:pPr>
            <w:r w:rsidRPr="00F57C80">
              <w:rPr>
                <w:b/>
                <w:i/>
                <w:szCs w:val="22"/>
                <w:highlight w:val="cyan"/>
              </w:rPr>
              <w:t>zp-CSI-RS-ResourceToAddModList</w:t>
            </w:r>
          </w:p>
          <w:p w14:paraId="636990B0"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636990B2" w14:textId="77777777" w:rsidR="008379C9" w:rsidRPr="00F57C80" w:rsidRDefault="008379C9" w:rsidP="008379C9">
      <w:pPr>
        <w:rPr>
          <w:highlight w:val="cyan"/>
        </w:rPr>
      </w:pPr>
    </w:p>
    <w:p w14:paraId="636990B3" w14:textId="77777777" w:rsidR="007F78C2" w:rsidRPr="00F57C80" w:rsidRDefault="007F78C2" w:rsidP="007F78C2">
      <w:pPr>
        <w:pStyle w:val="Heading4"/>
        <w:rPr>
          <w:highlight w:val="cyan"/>
        </w:rPr>
      </w:pPr>
      <w:bookmarkStart w:id="7209" w:name="_Toc510018644"/>
      <w:r w:rsidRPr="00F57C80">
        <w:rPr>
          <w:highlight w:val="cyan"/>
        </w:rPr>
        <w:t>–</w:t>
      </w:r>
      <w:r w:rsidRPr="00F57C80">
        <w:rPr>
          <w:highlight w:val="cyan"/>
        </w:rPr>
        <w:tab/>
      </w:r>
      <w:r w:rsidRPr="00F57C80">
        <w:rPr>
          <w:i/>
          <w:highlight w:val="cyan"/>
        </w:rPr>
        <w:t>PDSCH-ConfigCommon</w:t>
      </w:r>
      <w:bookmarkEnd w:id="7209"/>
    </w:p>
    <w:p w14:paraId="636990B4"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636990B5" w14:textId="77777777" w:rsidR="007F78C2" w:rsidRPr="00F57C80" w:rsidRDefault="007F78C2" w:rsidP="007F78C2">
      <w:pPr>
        <w:pStyle w:val="TH"/>
        <w:rPr>
          <w:highlight w:val="cyan"/>
        </w:rPr>
      </w:pPr>
      <w:r w:rsidRPr="00F57C80">
        <w:rPr>
          <w:i/>
          <w:highlight w:val="cyan"/>
        </w:rPr>
        <w:t>PDSCH-ConfigCommon</w:t>
      </w:r>
      <w:r w:rsidRPr="00F57C80">
        <w:rPr>
          <w:highlight w:val="cyan"/>
        </w:rPr>
        <w:t xml:space="preserve"> information element</w:t>
      </w:r>
    </w:p>
    <w:p w14:paraId="636990B6" w14:textId="77777777" w:rsidR="007F78C2" w:rsidRPr="00F57C80" w:rsidRDefault="007F78C2" w:rsidP="007F78C2">
      <w:pPr>
        <w:pStyle w:val="PL"/>
        <w:rPr>
          <w:color w:val="808080"/>
          <w:highlight w:val="cyan"/>
        </w:rPr>
      </w:pPr>
      <w:r w:rsidRPr="00F57C80">
        <w:rPr>
          <w:color w:val="808080"/>
          <w:highlight w:val="cyan"/>
        </w:rPr>
        <w:t>-- ASN1START</w:t>
      </w:r>
    </w:p>
    <w:p w14:paraId="636990B7" w14:textId="77777777" w:rsidR="007F78C2" w:rsidRPr="00F57C80" w:rsidRDefault="007F78C2" w:rsidP="007F78C2">
      <w:pPr>
        <w:pStyle w:val="PL"/>
        <w:rPr>
          <w:color w:val="808080"/>
          <w:highlight w:val="cyan"/>
        </w:rPr>
      </w:pPr>
      <w:r w:rsidRPr="00F57C80">
        <w:rPr>
          <w:color w:val="808080"/>
          <w:highlight w:val="cyan"/>
        </w:rPr>
        <w:t>-- TAG-PDSCH-CONFIGCOMMON-START</w:t>
      </w:r>
    </w:p>
    <w:p w14:paraId="636990B8" w14:textId="77777777" w:rsidR="007F78C2" w:rsidRPr="00F57C80" w:rsidRDefault="007F78C2" w:rsidP="007F78C2">
      <w:pPr>
        <w:pStyle w:val="PL"/>
        <w:rPr>
          <w:highlight w:val="cyan"/>
        </w:rPr>
      </w:pPr>
    </w:p>
    <w:p w14:paraId="636990B9"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BA" w14:textId="77777777"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0BB" w14:textId="77777777" w:rsidR="007F78C2" w:rsidRPr="00F57C80" w:rsidRDefault="007F78C2" w:rsidP="007F78C2">
      <w:pPr>
        <w:pStyle w:val="PL"/>
        <w:rPr>
          <w:highlight w:val="cyan"/>
        </w:rPr>
      </w:pPr>
      <w:r w:rsidRPr="00F57C80">
        <w:rPr>
          <w:highlight w:val="cyan"/>
        </w:rPr>
        <w:tab/>
        <w:t>...</w:t>
      </w:r>
    </w:p>
    <w:p w14:paraId="636990BC" w14:textId="77777777" w:rsidR="007F78C2" w:rsidRPr="00F57C80" w:rsidRDefault="007F78C2" w:rsidP="007F78C2">
      <w:pPr>
        <w:pStyle w:val="PL"/>
        <w:rPr>
          <w:highlight w:val="cyan"/>
        </w:rPr>
      </w:pPr>
      <w:r w:rsidRPr="00F57C80">
        <w:rPr>
          <w:highlight w:val="cyan"/>
        </w:rPr>
        <w:t>}</w:t>
      </w:r>
    </w:p>
    <w:p w14:paraId="636990BD" w14:textId="77777777" w:rsidR="007F78C2" w:rsidRPr="00F57C80" w:rsidRDefault="007F78C2" w:rsidP="007F78C2">
      <w:pPr>
        <w:pStyle w:val="PL"/>
        <w:rPr>
          <w:highlight w:val="cyan"/>
        </w:rPr>
      </w:pPr>
    </w:p>
    <w:p w14:paraId="636990BE" w14:textId="77777777" w:rsidR="007F78C2" w:rsidRPr="00F57C80" w:rsidRDefault="007F78C2" w:rsidP="007F78C2">
      <w:pPr>
        <w:pStyle w:val="PL"/>
        <w:rPr>
          <w:color w:val="808080"/>
          <w:highlight w:val="cyan"/>
        </w:rPr>
      </w:pPr>
      <w:r w:rsidRPr="00F57C80">
        <w:rPr>
          <w:color w:val="808080"/>
          <w:highlight w:val="cyan"/>
        </w:rPr>
        <w:t>-- TAG-PDSCH-CONFIGCOMMON-STOP</w:t>
      </w:r>
    </w:p>
    <w:p w14:paraId="636990BF" w14:textId="77777777" w:rsidR="007F78C2" w:rsidRPr="00F57C80" w:rsidRDefault="007F78C2" w:rsidP="007F78C2">
      <w:pPr>
        <w:pStyle w:val="PL"/>
        <w:rPr>
          <w:color w:val="808080"/>
          <w:highlight w:val="cyan"/>
        </w:rPr>
      </w:pPr>
      <w:r w:rsidRPr="00F57C80">
        <w:rPr>
          <w:color w:val="808080"/>
          <w:highlight w:val="cyan"/>
        </w:rPr>
        <w:t>-- ASN1STOP</w:t>
      </w:r>
    </w:p>
    <w:p w14:paraId="636990C0"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C2" w14:textId="77777777" w:rsidTr="0040018C">
        <w:tc>
          <w:tcPr>
            <w:tcW w:w="14507" w:type="dxa"/>
            <w:shd w:val="clear" w:color="auto" w:fill="auto"/>
          </w:tcPr>
          <w:p w14:paraId="636990C1"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636990C5" w14:textId="77777777" w:rsidTr="0040018C">
        <w:tc>
          <w:tcPr>
            <w:tcW w:w="14507" w:type="dxa"/>
            <w:shd w:val="clear" w:color="auto" w:fill="auto"/>
          </w:tcPr>
          <w:p w14:paraId="636990C3" w14:textId="77777777" w:rsidR="008379C9" w:rsidRPr="00F57C80" w:rsidRDefault="008379C9" w:rsidP="008379C9">
            <w:pPr>
              <w:pStyle w:val="TAL"/>
              <w:rPr>
                <w:szCs w:val="22"/>
                <w:highlight w:val="cyan"/>
              </w:rPr>
            </w:pPr>
            <w:r w:rsidRPr="00F57C80">
              <w:rPr>
                <w:b/>
                <w:i/>
                <w:szCs w:val="22"/>
                <w:highlight w:val="cyan"/>
              </w:rPr>
              <w:t>pdsch-AllocationList</w:t>
            </w:r>
          </w:p>
          <w:p w14:paraId="636990C4"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636990C6" w14:textId="77777777" w:rsidR="008379C9" w:rsidRPr="00F57C80" w:rsidRDefault="008379C9" w:rsidP="008379C9">
      <w:pPr>
        <w:rPr>
          <w:highlight w:val="cyan"/>
        </w:rPr>
      </w:pPr>
    </w:p>
    <w:p w14:paraId="636990C7" w14:textId="77777777" w:rsidR="00BC015C" w:rsidRPr="00F57C80" w:rsidRDefault="00BC015C" w:rsidP="00BC015C">
      <w:pPr>
        <w:pStyle w:val="Heading4"/>
        <w:rPr>
          <w:highlight w:val="cyan"/>
        </w:rPr>
      </w:pPr>
      <w:bookmarkStart w:id="7210" w:name="_Toc510018645"/>
      <w:r w:rsidRPr="00F57C80">
        <w:rPr>
          <w:highlight w:val="cyan"/>
        </w:rPr>
        <w:t>–</w:t>
      </w:r>
      <w:r w:rsidRPr="00F57C80">
        <w:rPr>
          <w:highlight w:val="cyan"/>
        </w:rPr>
        <w:tab/>
      </w:r>
      <w:r w:rsidRPr="00F57C80">
        <w:rPr>
          <w:i/>
          <w:highlight w:val="cyan"/>
        </w:rPr>
        <w:t>PDSCH-ServingCellConfig</w:t>
      </w:r>
      <w:bookmarkEnd w:id="7210"/>
    </w:p>
    <w:p w14:paraId="636990C8"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636990C9" w14:textId="77777777" w:rsidR="00BC015C" w:rsidRPr="00F57C80" w:rsidRDefault="00BC015C" w:rsidP="00BC015C">
      <w:pPr>
        <w:pStyle w:val="TH"/>
        <w:rPr>
          <w:highlight w:val="cyan"/>
        </w:rPr>
      </w:pPr>
      <w:r w:rsidRPr="00F57C80">
        <w:rPr>
          <w:i/>
          <w:highlight w:val="cyan"/>
        </w:rPr>
        <w:t>PDSCH-ServingCellConfig</w:t>
      </w:r>
      <w:r w:rsidRPr="00F57C80">
        <w:rPr>
          <w:highlight w:val="cyan"/>
        </w:rPr>
        <w:t xml:space="preserve"> information element</w:t>
      </w:r>
    </w:p>
    <w:p w14:paraId="636990CA" w14:textId="77777777" w:rsidR="00BC015C" w:rsidRPr="00F57C80" w:rsidRDefault="00BC015C" w:rsidP="00C06796">
      <w:pPr>
        <w:pStyle w:val="PL"/>
        <w:rPr>
          <w:color w:val="808080"/>
          <w:highlight w:val="cyan"/>
        </w:rPr>
      </w:pPr>
      <w:r w:rsidRPr="00F57C80">
        <w:rPr>
          <w:color w:val="808080"/>
          <w:highlight w:val="cyan"/>
        </w:rPr>
        <w:t>-- ASN1START</w:t>
      </w:r>
    </w:p>
    <w:p w14:paraId="636990CB"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36990CC" w14:textId="77777777" w:rsidR="00BC015C" w:rsidRPr="00F57C80" w:rsidRDefault="00BC015C" w:rsidP="00BC163A">
      <w:pPr>
        <w:pStyle w:val="PL"/>
        <w:rPr>
          <w:highlight w:val="cyan"/>
        </w:rPr>
      </w:pPr>
    </w:p>
    <w:p w14:paraId="636990CD"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CE"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CF"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636990D0"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636990D1"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636990D2" w14:textId="77777777" w:rsidR="00BC015C" w:rsidRPr="00F57C80" w:rsidRDefault="00BC015C" w:rsidP="00BC163A">
      <w:pPr>
        <w:pStyle w:val="PL"/>
        <w:rPr>
          <w:highlight w:val="cyan"/>
        </w:rPr>
      </w:pPr>
      <w:r w:rsidRPr="00F57C80">
        <w:rPr>
          <w:highlight w:val="cyan"/>
        </w:rPr>
        <w:tab/>
        <w:t>...</w:t>
      </w:r>
    </w:p>
    <w:p w14:paraId="636990D3" w14:textId="77777777" w:rsidR="00BC015C" w:rsidRPr="00F57C80" w:rsidRDefault="00BC015C" w:rsidP="00BC163A">
      <w:pPr>
        <w:pStyle w:val="PL"/>
        <w:rPr>
          <w:highlight w:val="cyan"/>
        </w:rPr>
      </w:pPr>
      <w:r w:rsidRPr="00F57C80">
        <w:rPr>
          <w:highlight w:val="cyan"/>
        </w:rPr>
        <w:t>}</w:t>
      </w:r>
    </w:p>
    <w:p w14:paraId="636990D4" w14:textId="77777777" w:rsidR="00BC015C" w:rsidRPr="00F57C80" w:rsidRDefault="00BC015C" w:rsidP="00BC163A">
      <w:pPr>
        <w:pStyle w:val="PL"/>
        <w:rPr>
          <w:highlight w:val="cyan"/>
        </w:rPr>
      </w:pPr>
    </w:p>
    <w:p w14:paraId="636990D5" w14:textId="77777777" w:rsidR="008B4056" w:rsidRPr="00F57C80" w:rsidRDefault="008B4056" w:rsidP="00BC163A">
      <w:pPr>
        <w:pStyle w:val="PL"/>
        <w:rPr>
          <w:highlight w:val="cyan"/>
        </w:rPr>
      </w:pPr>
      <w:bookmarkStart w:id="7211"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211"/>
    <w:p w14:paraId="636990D6"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636990D7"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636990D8" w14:textId="77777777" w:rsidR="00B3225E" w:rsidRPr="00F57C80" w:rsidRDefault="00B3225E" w:rsidP="00BC163A">
      <w:pPr>
        <w:pStyle w:val="PL"/>
        <w:rPr>
          <w:highlight w:val="cyan"/>
        </w:rPr>
      </w:pPr>
      <w:r w:rsidRPr="00F57C80">
        <w:rPr>
          <w:highlight w:val="cyan"/>
        </w:rPr>
        <w:tab/>
        <w:t>...</w:t>
      </w:r>
    </w:p>
    <w:p w14:paraId="636990D9" w14:textId="77777777" w:rsidR="008B4056" w:rsidRPr="00F57C80" w:rsidRDefault="008B4056" w:rsidP="00BC163A">
      <w:pPr>
        <w:pStyle w:val="PL"/>
        <w:rPr>
          <w:highlight w:val="cyan"/>
        </w:rPr>
      </w:pPr>
      <w:r w:rsidRPr="00F57C80">
        <w:rPr>
          <w:highlight w:val="cyan"/>
        </w:rPr>
        <w:t>}</w:t>
      </w:r>
    </w:p>
    <w:p w14:paraId="636990DA" w14:textId="77777777" w:rsidR="008B4056" w:rsidRPr="00F57C80" w:rsidRDefault="008B4056" w:rsidP="00BC163A">
      <w:pPr>
        <w:pStyle w:val="PL"/>
        <w:rPr>
          <w:highlight w:val="cyan"/>
        </w:rPr>
      </w:pPr>
    </w:p>
    <w:p w14:paraId="636990DB"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636990DC" w14:textId="77777777" w:rsidR="00BC015C" w:rsidRPr="00F57C80" w:rsidRDefault="00BC015C" w:rsidP="00C06796">
      <w:pPr>
        <w:pStyle w:val="PL"/>
        <w:rPr>
          <w:color w:val="808080"/>
          <w:highlight w:val="cyan"/>
        </w:rPr>
      </w:pPr>
      <w:r w:rsidRPr="00F57C80">
        <w:rPr>
          <w:color w:val="808080"/>
          <w:highlight w:val="cyan"/>
        </w:rPr>
        <w:t>-- ASN1STOP</w:t>
      </w:r>
    </w:p>
    <w:p w14:paraId="636990DD"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DF" w14:textId="77777777" w:rsidTr="0040018C">
        <w:tc>
          <w:tcPr>
            <w:tcW w:w="14507" w:type="dxa"/>
            <w:shd w:val="clear" w:color="auto" w:fill="auto"/>
          </w:tcPr>
          <w:p w14:paraId="636990DE"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636990E2" w14:textId="77777777" w:rsidTr="0040018C">
        <w:tc>
          <w:tcPr>
            <w:tcW w:w="14507" w:type="dxa"/>
            <w:shd w:val="clear" w:color="auto" w:fill="auto"/>
          </w:tcPr>
          <w:p w14:paraId="636990E0" w14:textId="77777777" w:rsidR="008379C9" w:rsidRPr="00F57C80" w:rsidRDefault="008379C9" w:rsidP="008379C9">
            <w:pPr>
              <w:pStyle w:val="TAL"/>
              <w:rPr>
                <w:szCs w:val="22"/>
                <w:highlight w:val="cyan"/>
              </w:rPr>
            </w:pPr>
            <w:r w:rsidRPr="00F57C80">
              <w:rPr>
                <w:b/>
                <w:i/>
                <w:szCs w:val="22"/>
                <w:highlight w:val="cyan"/>
              </w:rPr>
              <w:t>codeBlockGroupFlushIndicator</w:t>
            </w:r>
          </w:p>
          <w:p w14:paraId="636990E1"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636990E5" w14:textId="77777777" w:rsidTr="0040018C">
        <w:tc>
          <w:tcPr>
            <w:tcW w:w="14507" w:type="dxa"/>
            <w:shd w:val="clear" w:color="auto" w:fill="auto"/>
          </w:tcPr>
          <w:p w14:paraId="636990E3"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636990E4"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636990E6"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E8" w14:textId="77777777" w:rsidTr="0040018C">
        <w:tc>
          <w:tcPr>
            <w:tcW w:w="14507" w:type="dxa"/>
            <w:shd w:val="clear" w:color="auto" w:fill="auto"/>
          </w:tcPr>
          <w:p w14:paraId="636990E7"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636990EB" w14:textId="77777777" w:rsidTr="0040018C">
        <w:tc>
          <w:tcPr>
            <w:tcW w:w="14507" w:type="dxa"/>
            <w:shd w:val="clear" w:color="auto" w:fill="auto"/>
          </w:tcPr>
          <w:p w14:paraId="636990E9" w14:textId="77777777" w:rsidR="008379C9" w:rsidRPr="00F57C80" w:rsidRDefault="008379C9" w:rsidP="008379C9">
            <w:pPr>
              <w:pStyle w:val="TAL"/>
              <w:rPr>
                <w:szCs w:val="22"/>
                <w:highlight w:val="cyan"/>
              </w:rPr>
            </w:pPr>
            <w:r w:rsidRPr="00F57C80">
              <w:rPr>
                <w:b/>
                <w:i/>
                <w:szCs w:val="22"/>
                <w:highlight w:val="cyan"/>
              </w:rPr>
              <w:t>codeBlockGroupTransmission</w:t>
            </w:r>
          </w:p>
          <w:p w14:paraId="636990E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636990EE" w14:textId="77777777" w:rsidTr="0040018C">
        <w:tc>
          <w:tcPr>
            <w:tcW w:w="14507" w:type="dxa"/>
            <w:shd w:val="clear" w:color="auto" w:fill="auto"/>
          </w:tcPr>
          <w:p w14:paraId="636990EC" w14:textId="77777777" w:rsidR="008379C9" w:rsidRPr="00F57C80" w:rsidRDefault="008379C9" w:rsidP="008379C9">
            <w:pPr>
              <w:pStyle w:val="TAL"/>
              <w:rPr>
                <w:szCs w:val="22"/>
                <w:highlight w:val="cyan"/>
              </w:rPr>
            </w:pPr>
            <w:r w:rsidRPr="00F57C80">
              <w:rPr>
                <w:b/>
                <w:i/>
                <w:szCs w:val="22"/>
                <w:highlight w:val="cyan"/>
              </w:rPr>
              <w:t>nrofHARQ-ProcessesForPDSCH</w:t>
            </w:r>
          </w:p>
          <w:p w14:paraId="636990ED"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36990F1" w14:textId="77777777" w:rsidTr="0040018C">
        <w:tc>
          <w:tcPr>
            <w:tcW w:w="14507" w:type="dxa"/>
            <w:shd w:val="clear" w:color="auto" w:fill="auto"/>
          </w:tcPr>
          <w:p w14:paraId="636990EF" w14:textId="77777777" w:rsidR="008379C9" w:rsidRPr="00F57C80" w:rsidRDefault="008379C9" w:rsidP="008379C9">
            <w:pPr>
              <w:pStyle w:val="TAL"/>
              <w:rPr>
                <w:szCs w:val="22"/>
                <w:highlight w:val="cyan"/>
              </w:rPr>
            </w:pPr>
            <w:r w:rsidRPr="00F57C80">
              <w:rPr>
                <w:b/>
                <w:i/>
                <w:szCs w:val="22"/>
                <w:highlight w:val="cyan"/>
              </w:rPr>
              <w:t>pucch-Cell</w:t>
            </w:r>
          </w:p>
          <w:p w14:paraId="636990F0"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636990F4" w14:textId="77777777" w:rsidTr="0040018C">
        <w:tc>
          <w:tcPr>
            <w:tcW w:w="14507" w:type="dxa"/>
            <w:shd w:val="clear" w:color="auto" w:fill="auto"/>
          </w:tcPr>
          <w:p w14:paraId="636990F2" w14:textId="77777777" w:rsidR="008379C9" w:rsidRPr="00F57C80" w:rsidRDefault="008379C9" w:rsidP="008379C9">
            <w:pPr>
              <w:pStyle w:val="TAL"/>
              <w:rPr>
                <w:szCs w:val="22"/>
                <w:highlight w:val="cyan"/>
              </w:rPr>
            </w:pPr>
            <w:r w:rsidRPr="00F57C80">
              <w:rPr>
                <w:b/>
                <w:i/>
                <w:szCs w:val="22"/>
                <w:highlight w:val="cyan"/>
              </w:rPr>
              <w:t>xOverhead</w:t>
            </w:r>
          </w:p>
          <w:p w14:paraId="636990F3"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636990F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636990F8" w14:textId="77777777" w:rsidTr="00E01771">
        <w:tc>
          <w:tcPr>
            <w:tcW w:w="2834" w:type="dxa"/>
          </w:tcPr>
          <w:p w14:paraId="636990F6" w14:textId="77777777" w:rsidR="00982BA4" w:rsidRPr="00F57C80" w:rsidRDefault="00982BA4" w:rsidP="00982BA4">
            <w:pPr>
              <w:pStyle w:val="TAH"/>
              <w:rPr>
                <w:highlight w:val="cyan"/>
              </w:rPr>
            </w:pPr>
            <w:r w:rsidRPr="00F57C80">
              <w:rPr>
                <w:highlight w:val="cyan"/>
              </w:rPr>
              <w:t>Conditional Presence</w:t>
            </w:r>
          </w:p>
        </w:tc>
        <w:tc>
          <w:tcPr>
            <w:tcW w:w="7141" w:type="dxa"/>
          </w:tcPr>
          <w:p w14:paraId="636990F7" w14:textId="77777777" w:rsidR="00982BA4" w:rsidRPr="00F57C80" w:rsidRDefault="00982BA4" w:rsidP="00982BA4">
            <w:pPr>
              <w:pStyle w:val="TAH"/>
              <w:rPr>
                <w:highlight w:val="cyan"/>
              </w:rPr>
            </w:pPr>
            <w:r w:rsidRPr="00F57C80">
              <w:rPr>
                <w:highlight w:val="cyan"/>
              </w:rPr>
              <w:t>Explanation</w:t>
            </w:r>
          </w:p>
        </w:tc>
      </w:tr>
      <w:tr w:rsidR="00982BA4" w:rsidRPr="00F57C80" w14:paraId="636990FB" w14:textId="77777777" w:rsidTr="00E01771">
        <w:tc>
          <w:tcPr>
            <w:tcW w:w="2834" w:type="dxa"/>
          </w:tcPr>
          <w:p w14:paraId="636990F9" w14:textId="77777777" w:rsidR="00982BA4" w:rsidRPr="00F57C80" w:rsidRDefault="00982BA4" w:rsidP="00982BA4">
            <w:pPr>
              <w:pStyle w:val="TAL"/>
              <w:rPr>
                <w:i/>
                <w:highlight w:val="cyan"/>
              </w:rPr>
            </w:pPr>
            <w:r w:rsidRPr="00F57C80">
              <w:rPr>
                <w:i/>
                <w:highlight w:val="cyan"/>
              </w:rPr>
              <w:t>SCell</w:t>
            </w:r>
            <w:r w:rsidR="00CA6050" w:rsidRPr="00F57C80">
              <w:rPr>
                <w:i/>
                <w:highlight w:val="cyan"/>
              </w:rPr>
              <w:t>Add</w:t>
            </w:r>
            <w:r w:rsidRPr="00F57C80">
              <w:rPr>
                <w:i/>
                <w:highlight w:val="cyan"/>
              </w:rPr>
              <w:t>Only</w:t>
            </w:r>
          </w:p>
        </w:tc>
        <w:tc>
          <w:tcPr>
            <w:tcW w:w="7141" w:type="dxa"/>
          </w:tcPr>
          <w:p w14:paraId="636990FA" w14:textId="77777777" w:rsidR="00982BA4" w:rsidRPr="00F57C80" w:rsidRDefault="00982BA4" w:rsidP="00982BA4">
            <w:pPr>
              <w:pStyle w:val="TAL"/>
              <w:rPr>
                <w:highlight w:val="cyan"/>
              </w:rPr>
            </w:pPr>
            <w:r w:rsidRPr="00F57C80">
              <w:rPr>
                <w:highlight w:val="cyan"/>
              </w:rPr>
              <w:t xml:space="preserve">It is optionally present, Need </w:t>
            </w:r>
            <w:r w:rsidR="00CA6050" w:rsidRPr="00F57C80">
              <w:rPr>
                <w:highlight w:val="cyan"/>
              </w:rPr>
              <w:t>M</w:t>
            </w:r>
            <w:r w:rsidRPr="00F57C80">
              <w:rPr>
                <w:highlight w:val="cyan"/>
              </w:rPr>
              <w:t>, for SCells</w:t>
            </w:r>
            <w:r w:rsidR="00CA6050" w:rsidRPr="00F57C80">
              <w:rPr>
                <w:highlight w:val="cyan"/>
              </w:rPr>
              <w:t xml:space="preserve"> when adding a new SCell</w:t>
            </w:r>
            <w:r w:rsidRPr="00F57C80">
              <w:rPr>
                <w:highlight w:val="cyan"/>
              </w:rPr>
              <w:t xml:space="preserve">. The field is absent </w:t>
            </w:r>
            <w:r w:rsidR="00436693" w:rsidRPr="00F57C80">
              <w:rPr>
                <w:highlight w:val="cyan"/>
              </w:rPr>
              <w:t xml:space="preserve">when </w:t>
            </w:r>
            <w:r w:rsidR="00CA6050" w:rsidRPr="00F57C80">
              <w:rPr>
                <w:highlight w:val="cyan"/>
              </w:rPr>
              <w:t>reconfigur</w:t>
            </w:r>
            <w:r w:rsidR="00436693" w:rsidRPr="00F57C80">
              <w:rPr>
                <w:highlight w:val="cyan"/>
              </w:rPr>
              <w:t>ing</w:t>
            </w:r>
            <w:r w:rsidR="00CA6050" w:rsidRPr="00F57C80">
              <w:rPr>
                <w:highlight w:val="cyan"/>
              </w:rPr>
              <w:t xml:space="preserve"> SCells. The field is also absent for the </w:t>
            </w:r>
            <w:r w:rsidRPr="00F57C80">
              <w:rPr>
                <w:highlight w:val="cyan"/>
              </w:rPr>
              <w:t>SpCells.</w:t>
            </w:r>
          </w:p>
        </w:tc>
      </w:tr>
    </w:tbl>
    <w:p w14:paraId="636990FC" w14:textId="77777777" w:rsidR="00D224EC" w:rsidRPr="00F57C80" w:rsidRDefault="00D224EC" w:rsidP="00D224EC">
      <w:pPr>
        <w:rPr>
          <w:highlight w:val="cyan"/>
        </w:rPr>
      </w:pPr>
      <w:bookmarkStart w:id="7212" w:name="_Hlk508012601"/>
    </w:p>
    <w:p w14:paraId="636990FD" w14:textId="77777777" w:rsidR="007F78C2" w:rsidRPr="00F57C80" w:rsidRDefault="007F78C2" w:rsidP="007F78C2">
      <w:pPr>
        <w:pStyle w:val="Heading4"/>
        <w:rPr>
          <w:highlight w:val="cyan"/>
        </w:rPr>
      </w:pPr>
      <w:bookmarkStart w:id="7213" w:name="_Toc510018646"/>
      <w:r w:rsidRPr="00F57C80">
        <w:rPr>
          <w:highlight w:val="cyan"/>
        </w:rPr>
        <w:t>–</w:t>
      </w:r>
      <w:r w:rsidRPr="00F57C80">
        <w:rPr>
          <w:highlight w:val="cyan"/>
        </w:rPr>
        <w:tab/>
      </w:r>
      <w:r w:rsidRPr="00F57C80">
        <w:rPr>
          <w:i/>
          <w:highlight w:val="cyan"/>
        </w:rPr>
        <w:t>PDSCH-TimeDomainResourceAllocation</w:t>
      </w:r>
      <w:bookmarkEnd w:id="7213"/>
      <w:r w:rsidR="00AF5B5E" w:rsidRPr="00F57C80">
        <w:rPr>
          <w:i/>
          <w:highlight w:val="cyan"/>
        </w:rPr>
        <w:t>List</w:t>
      </w:r>
    </w:p>
    <w:p w14:paraId="636990FE" w14:textId="77777777"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636990FF" w14:textId="77777777" w:rsidR="007F78C2" w:rsidRPr="00F57C80" w:rsidRDefault="007F78C2" w:rsidP="007F78C2">
      <w:pPr>
        <w:pStyle w:val="TH"/>
        <w:rPr>
          <w:highlight w:val="cyan"/>
        </w:rPr>
      </w:pPr>
      <w:r w:rsidRPr="00F57C80">
        <w:rPr>
          <w:i/>
          <w:highlight w:val="cyan"/>
        </w:rPr>
        <w:t>PDSCH-TimeDomainResourceAllocation</w:t>
      </w:r>
      <w:r w:rsidR="00AF5B5E" w:rsidRPr="00F57C80">
        <w:rPr>
          <w:i/>
          <w:highlight w:val="cyan"/>
        </w:rPr>
        <w:t>List</w:t>
      </w:r>
      <w:r w:rsidRPr="00F57C80">
        <w:rPr>
          <w:highlight w:val="cyan"/>
        </w:rPr>
        <w:t xml:space="preserve"> information element</w:t>
      </w:r>
    </w:p>
    <w:p w14:paraId="63699100" w14:textId="77777777" w:rsidR="007F78C2" w:rsidRPr="00F57C80" w:rsidRDefault="007F78C2" w:rsidP="007F78C2">
      <w:pPr>
        <w:pStyle w:val="PL"/>
        <w:rPr>
          <w:color w:val="808080"/>
          <w:highlight w:val="cyan"/>
        </w:rPr>
      </w:pPr>
      <w:r w:rsidRPr="00F57C80">
        <w:rPr>
          <w:color w:val="808080"/>
          <w:highlight w:val="cyan"/>
        </w:rPr>
        <w:t>-- ASN1START</w:t>
      </w:r>
    </w:p>
    <w:p w14:paraId="63699101" w14:textId="77777777"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63699102" w14:textId="77777777" w:rsidR="007F78C2" w:rsidRPr="00F57C80" w:rsidRDefault="007F78C2" w:rsidP="007F78C2">
      <w:pPr>
        <w:pStyle w:val="PL"/>
        <w:rPr>
          <w:highlight w:val="cyan"/>
        </w:rPr>
      </w:pPr>
    </w:p>
    <w:p w14:paraId="63699103" w14:textId="77777777" w:rsidR="00AF5B5E" w:rsidRPr="00F57C80" w:rsidRDefault="00AF5B5E" w:rsidP="00AF5B5E">
      <w:pPr>
        <w:pStyle w:val="PL"/>
        <w:rPr>
          <w:highlight w:val="cyan"/>
        </w:rPr>
      </w:pPr>
    </w:p>
    <w:p w14:paraId="63699104"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63699105" w14:textId="77777777" w:rsidR="00AF5B5E" w:rsidRPr="00F57C80" w:rsidRDefault="00AF5B5E" w:rsidP="00AF5B5E">
      <w:pPr>
        <w:pStyle w:val="PL"/>
        <w:rPr>
          <w:highlight w:val="cyan"/>
        </w:rPr>
      </w:pPr>
    </w:p>
    <w:p w14:paraId="63699106" w14:textId="77777777"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63699107" w14:textId="77777777"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108" w14:textId="77777777"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63699109" w14:textId="77777777"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6369910A" w14:textId="77777777" w:rsidR="007F78C2" w:rsidRPr="00F57C80" w:rsidRDefault="007F78C2" w:rsidP="007F78C2">
      <w:pPr>
        <w:pStyle w:val="PL"/>
        <w:rPr>
          <w:highlight w:val="cyan"/>
        </w:rPr>
      </w:pPr>
      <w:r w:rsidRPr="00F57C80">
        <w:rPr>
          <w:highlight w:val="cyan"/>
        </w:rPr>
        <w:t>}</w:t>
      </w:r>
    </w:p>
    <w:p w14:paraId="6369910B" w14:textId="77777777" w:rsidR="007F78C2" w:rsidRPr="00F57C80" w:rsidRDefault="007F78C2" w:rsidP="007F78C2">
      <w:pPr>
        <w:pStyle w:val="PL"/>
        <w:rPr>
          <w:highlight w:val="cyan"/>
        </w:rPr>
      </w:pPr>
    </w:p>
    <w:p w14:paraId="6369910C" w14:textId="77777777"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6369910D" w14:textId="77777777" w:rsidR="007F78C2" w:rsidRPr="00F57C80" w:rsidRDefault="007F78C2" w:rsidP="00D224EC">
      <w:pPr>
        <w:pStyle w:val="PL"/>
        <w:rPr>
          <w:highlight w:val="cyan"/>
        </w:rPr>
      </w:pPr>
      <w:r w:rsidRPr="00F57C80">
        <w:rPr>
          <w:highlight w:val="cyan"/>
        </w:rPr>
        <w:t>-- ASN1STOP</w:t>
      </w:r>
    </w:p>
    <w:bookmarkEnd w:id="7212"/>
    <w:p w14:paraId="6369910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10" w14:textId="77777777" w:rsidTr="0040018C">
        <w:tc>
          <w:tcPr>
            <w:tcW w:w="14507" w:type="dxa"/>
            <w:shd w:val="clear" w:color="auto" w:fill="auto"/>
          </w:tcPr>
          <w:p w14:paraId="6369910F"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63699113" w14:textId="77777777" w:rsidTr="0040018C">
        <w:tc>
          <w:tcPr>
            <w:tcW w:w="14507" w:type="dxa"/>
            <w:shd w:val="clear" w:color="auto" w:fill="auto"/>
          </w:tcPr>
          <w:p w14:paraId="63699111" w14:textId="77777777" w:rsidR="008379C9" w:rsidRPr="00F57C80" w:rsidRDefault="008379C9" w:rsidP="008379C9">
            <w:pPr>
              <w:pStyle w:val="TAL"/>
              <w:rPr>
                <w:szCs w:val="22"/>
                <w:highlight w:val="cyan"/>
              </w:rPr>
            </w:pPr>
            <w:r w:rsidRPr="00F57C80">
              <w:rPr>
                <w:b/>
                <w:i/>
                <w:szCs w:val="22"/>
                <w:highlight w:val="cyan"/>
              </w:rPr>
              <w:t>k0</w:t>
            </w:r>
          </w:p>
          <w:p w14:paraId="63699112" w14:textId="77777777"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63699116" w14:textId="77777777" w:rsidTr="0040018C">
        <w:tc>
          <w:tcPr>
            <w:tcW w:w="14507" w:type="dxa"/>
            <w:shd w:val="clear" w:color="auto" w:fill="auto"/>
          </w:tcPr>
          <w:p w14:paraId="63699114" w14:textId="77777777" w:rsidR="008379C9" w:rsidRPr="00F57C80" w:rsidRDefault="008379C9" w:rsidP="008379C9">
            <w:pPr>
              <w:pStyle w:val="TAL"/>
              <w:rPr>
                <w:szCs w:val="22"/>
                <w:highlight w:val="cyan"/>
              </w:rPr>
            </w:pPr>
            <w:r w:rsidRPr="00F57C80">
              <w:rPr>
                <w:b/>
                <w:i/>
                <w:szCs w:val="22"/>
                <w:highlight w:val="cyan"/>
              </w:rPr>
              <w:t>mappingType</w:t>
            </w:r>
          </w:p>
          <w:p w14:paraId="63699115"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369911A" w14:textId="77777777" w:rsidTr="0040018C">
        <w:tc>
          <w:tcPr>
            <w:tcW w:w="14507" w:type="dxa"/>
            <w:shd w:val="clear" w:color="auto" w:fill="auto"/>
          </w:tcPr>
          <w:p w14:paraId="63699117" w14:textId="77777777" w:rsidR="008379C9" w:rsidRPr="00F57C80" w:rsidRDefault="008379C9" w:rsidP="008379C9">
            <w:pPr>
              <w:pStyle w:val="TAL"/>
              <w:rPr>
                <w:szCs w:val="22"/>
                <w:highlight w:val="cyan"/>
              </w:rPr>
            </w:pPr>
            <w:r w:rsidRPr="00F57C80">
              <w:rPr>
                <w:b/>
                <w:i/>
                <w:szCs w:val="22"/>
                <w:highlight w:val="cyan"/>
              </w:rPr>
              <w:t>startSymbolAndLength</w:t>
            </w:r>
          </w:p>
          <w:p w14:paraId="63699118" w14:textId="77777777" w:rsidR="00FE13A5"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w:t>
            </w:r>
            <w:r w:rsidR="00FE13A5" w:rsidRPr="00F57C80">
              <w:rPr>
                <w:szCs w:val="22"/>
                <w:highlight w:val="cyan"/>
              </w:rPr>
              <w:t xml:space="preserve">. </w:t>
            </w:r>
          </w:p>
          <w:p w14:paraId="63699119" w14:textId="77777777"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6369911B" w14:textId="77777777" w:rsidR="008379C9" w:rsidRPr="00F57C80" w:rsidRDefault="008379C9" w:rsidP="008379C9">
      <w:pPr>
        <w:rPr>
          <w:highlight w:val="cyan"/>
        </w:rPr>
      </w:pPr>
    </w:p>
    <w:p w14:paraId="6369911C" w14:textId="77777777" w:rsidR="007173B7" w:rsidRPr="00F57C80" w:rsidRDefault="007173B7" w:rsidP="007173B7">
      <w:pPr>
        <w:pStyle w:val="Heading4"/>
        <w:rPr>
          <w:i/>
          <w:noProof/>
          <w:highlight w:val="cyan"/>
        </w:rPr>
      </w:pPr>
      <w:bookmarkStart w:id="7214" w:name="_Toc510018647"/>
      <w:r w:rsidRPr="00F57C80">
        <w:rPr>
          <w:highlight w:val="cyan"/>
        </w:rPr>
        <w:t>–</w:t>
      </w:r>
      <w:r w:rsidRPr="00F57C80">
        <w:rPr>
          <w:highlight w:val="cyan"/>
        </w:rPr>
        <w:tab/>
      </w:r>
      <w:r w:rsidRPr="00F57C80">
        <w:rPr>
          <w:i/>
          <w:highlight w:val="cyan"/>
        </w:rPr>
        <w:t>PhysCellId</w:t>
      </w:r>
      <w:bookmarkEnd w:id="7214"/>
    </w:p>
    <w:p w14:paraId="6369911D"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6369911E" w14:textId="77777777" w:rsidR="007173B7" w:rsidRPr="00F57C80" w:rsidRDefault="007173B7" w:rsidP="007173B7">
      <w:pPr>
        <w:pStyle w:val="TH"/>
        <w:rPr>
          <w:highlight w:val="cyan"/>
        </w:rPr>
      </w:pPr>
      <w:r w:rsidRPr="00F57C80">
        <w:rPr>
          <w:i/>
          <w:highlight w:val="cyan"/>
        </w:rPr>
        <w:t xml:space="preserve">PhysCellId </w:t>
      </w:r>
      <w:r w:rsidRPr="00F57C80">
        <w:rPr>
          <w:highlight w:val="cyan"/>
        </w:rPr>
        <w:t>information element</w:t>
      </w:r>
    </w:p>
    <w:p w14:paraId="6369911F" w14:textId="77777777" w:rsidR="007173B7" w:rsidRPr="00F57C80" w:rsidRDefault="007173B7" w:rsidP="00C06796">
      <w:pPr>
        <w:pStyle w:val="PL"/>
        <w:rPr>
          <w:color w:val="808080"/>
          <w:highlight w:val="cyan"/>
        </w:rPr>
      </w:pPr>
      <w:r w:rsidRPr="00F57C80">
        <w:rPr>
          <w:color w:val="808080"/>
          <w:highlight w:val="cyan"/>
        </w:rPr>
        <w:t>-- ASN1START</w:t>
      </w:r>
    </w:p>
    <w:p w14:paraId="63699120" w14:textId="77777777" w:rsidR="007173B7" w:rsidRPr="00F57C80" w:rsidRDefault="007173B7" w:rsidP="00C06796">
      <w:pPr>
        <w:pStyle w:val="PL"/>
        <w:rPr>
          <w:color w:val="808080"/>
          <w:highlight w:val="cyan"/>
        </w:rPr>
      </w:pPr>
      <w:r w:rsidRPr="00F57C80">
        <w:rPr>
          <w:color w:val="808080"/>
          <w:highlight w:val="cyan"/>
        </w:rPr>
        <w:t>-- TAG-PHYS-CELL-ID-START</w:t>
      </w:r>
    </w:p>
    <w:p w14:paraId="63699121" w14:textId="77777777" w:rsidR="007173B7" w:rsidRPr="00F57C80" w:rsidRDefault="007173B7" w:rsidP="007173B7">
      <w:pPr>
        <w:pStyle w:val="PL"/>
        <w:rPr>
          <w:highlight w:val="cyan"/>
        </w:rPr>
      </w:pPr>
    </w:p>
    <w:p w14:paraId="63699122" w14:textId="77777777" w:rsidR="007173B7" w:rsidRPr="00F57C80" w:rsidRDefault="007173B7" w:rsidP="007173B7">
      <w:pPr>
        <w:pStyle w:val="PL"/>
        <w:rPr>
          <w:highlight w:val="cyan"/>
        </w:rPr>
      </w:pPr>
      <w:bookmarkStart w:id="7215"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215"/>
    <w:p w14:paraId="63699123" w14:textId="77777777" w:rsidR="007173B7" w:rsidRPr="00F57C80" w:rsidRDefault="007173B7" w:rsidP="007173B7">
      <w:pPr>
        <w:pStyle w:val="PL"/>
        <w:rPr>
          <w:highlight w:val="cyan"/>
        </w:rPr>
      </w:pPr>
    </w:p>
    <w:p w14:paraId="63699124" w14:textId="77777777" w:rsidR="007173B7" w:rsidRPr="00F57C80" w:rsidRDefault="007173B7" w:rsidP="00C06796">
      <w:pPr>
        <w:pStyle w:val="PL"/>
        <w:rPr>
          <w:color w:val="808080"/>
          <w:highlight w:val="cyan"/>
        </w:rPr>
      </w:pPr>
      <w:r w:rsidRPr="00F57C80">
        <w:rPr>
          <w:color w:val="808080"/>
          <w:highlight w:val="cyan"/>
        </w:rPr>
        <w:t>-- TAG-PHYS-CELL-ID-STOP</w:t>
      </w:r>
    </w:p>
    <w:p w14:paraId="63699125" w14:textId="77777777" w:rsidR="007173B7" w:rsidRPr="00F57C80" w:rsidRDefault="007173B7" w:rsidP="00C06796">
      <w:pPr>
        <w:pStyle w:val="PL"/>
        <w:rPr>
          <w:color w:val="808080"/>
          <w:highlight w:val="cyan"/>
        </w:rPr>
      </w:pPr>
      <w:r w:rsidRPr="00F57C80">
        <w:rPr>
          <w:color w:val="808080"/>
          <w:highlight w:val="cyan"/>
        </w:rPr>
        <w:t>-- ASN1STOP</w:t>
      </w:r>
    </w:p>
    <w:p w14:paraId="63699126" w14:textId="77777777" w:rsidR="00D224EC" w:rsidRPr="00F57C80" w:rsidRDefault="00D224EC" w:rsidP="00D224EC">
      <w:pPr>
        <w:rPr>
          <w:highlight w:val="cyan"/>
        </w:rPr>
      </w:pPr>
    </w:p>
    <w:p w14:paraId="6369912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63699128"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63699129"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6369912A" w14:textId="77777777" w:rsidR="00FB681B" w:rsidRPr="00F57C80" w:rsidRDefault="00FB681B" w:rsidP="00FB681B">
      <w:pPr>
        <w:pStyle w:val="PL"/>
        <w:rPr>
          <w:highlight w:val="cyan"/>
        </w:rPr>
      </w:pPr>
      <w:r w:rsidRPr="00F57C80">
        <w:rPr>
          <w:highlight w:val="cyan"/>
        </w:rPr>
        <w:t>-- ASN1START</w:t>
      </w:r>
    </w:p>
    <w:p w14:paraId="6369912B" w14:textId="77777777" w:rsidR="00FB681B" w:rsidRPr="00F57C80" w:rsidRDefault="00FB681B" w:rsidP="00FB681B">
      <w:pPr>
        <w:pStyle w:val="PL"/>
        <w:rPr>
          <w:highlight w:val="cyan"/>
        </w:rPr>
      </w:pPr>
      <w:r w:rsidRPr="00F57C80">
        <w:rPr>
          <w:highlight w:val="cyan"/>
        </w:rPr>
        <w:t>-- TAG-PHYSICALCELLGROUPCONFIG-START</w:t>
      </w:r>
    </w:p>
    <w:p w14:paraId="6369912C" w14:textId="77777777" w:rsidR="00FB681B" w:rsidRPr="00F57C80" w:rsidRDefault="00FB681B" w:rsidP="00FB681B">
      <w:pPr>
        <w:pStyle w:val="PL"/>
        <w:rPr>
          <w:highlight w:val="cyan"/>
        </w:rPr>
      </w:pPr>
    </w:p>
    <w:p w14:paraId="6369912D" w14:textId="77777777" w:rsidR="00FB681B" w:rsidRPr="00F57C80" w:rsidRDefault="00FB681B" w:rsidP="00FB681B">
      <w:pPr>
        <w:pStyle w:val="PL"/>
        <w:rPr>
          <w:highlight w:val="cyan"/>
        </w:rPr>
      </w:pPr>
      <w:bookmarkStart w:id="7216"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2E" w14:textId="77777777"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912F" w14:textId="77777777"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9130" w14:textId="77777777"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1" w14:textId="77777777"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63699132" w14:textId="77777777"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3" w14:textId="77777777"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4" w14:textId="77777777"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5" w14:textId="77777777"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63699136" w14:textId="77777777"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63699137" w14:textId="77777777" w:rsidR="00FB681B" w:rsidRPr="00F57C80" w:rsidRDefault="00FB681B" w:rsidP="00694BD0">
      <w:pPr>
        <w:pStyle w:val="PL"/>
        <w:rPr>
          <w:highlight w:val="cyan"/>
        </w:rPr>
      </w:pPr>
      <w:r w:rsidRPr="00F57C80">
        <w:rPr>
          <w:highlight w:val="cyan"/>
        </w:rPr>
        <w:tab/>
        <w:t>...</w:t>
      </w:r>
    </w:p>
    <w:p w14:paraId="63699138" w14:textId="77777777" w:rsidR="00FB681B" w:rsidRPr="00F57C80" w:rsidRDefault="00FB681B" w:rsidP="00FB681B">
      <w:pPr>
        <w:pStyle w:val="PL"/>
        <w:rPr>
          <w:highlight w:val="cyan"/>
        </w:rPr>
      </w:pPr>
      <w:r w:rsidRPr="00F57C80">
        <w:rPr>
          <w:highlight w:val="cyan"/>
        </w:rPr>
        <w:t>}</w:t>
      </w:r>
    </w:p>
    <w:bookmarkEnd w:id="7216"/>
    <w:p w14:paraId="63699139" w14:textId="77777777" w:rsidR="00FB681B" w:rsidRPr="00F57C80" w:rsidRDefault="00FB681B" w:rsidP="00FB681B">
      <w:pPr>
        <w:pStyle w:val="PL"/>
        <w:rPr>
          <w:highlight w:val="cyan"/>
        </w:rPr>
      </w:pPr>
    </w:p>
    <w:p w14:paraId="6369913A" w14:textId="77777777" w:rsidR="00FB681B" w:rsidRPr="00F57C80" w:rsidRDefault="00FB681B" w:rsidP="00FB681B">
      <w:pPr>
        <w:pStyle w:val="PL"/>
        <w:rPr>
          <w:highlight w:val="cyan"/>
        </w:rPr>
      </w:pPr>
      <w:r w:rsidRPr="00F57C80">
        <w:rPr>
          <w:highlight w:val="cyan"/>
        </w:rPr>
        <w:t>-- TAG-PHYSICALCELLGROUPCONFIG-STOP</w:t>
      </w:r>
    </w:p>
    <w:p w14:paraId="6369913B" w14:textId="77777777" w:rsidR="00FB681B" w:rsidRPr="00F57C80" w:rsidRDefault="00FB681B" w:rsidP="00FB681B">
      <w:pPr>
        <w:pStyle w:val="PL"/>
        <w:rPr>
          <w:highlight w:val="cyan"/>
        </w:rPr>
      </w:pPr>
      <w:r w:rsidRPr="00F57C80">
        <w:rPr>
          <w:highlight w:val="cyan"/>
        </w:rPr>
        <w:t>-- ASN1STOP</w:t>
      </w:r>
    </w:p>
    <w:p w14:paraId="6369913C" w14:textId="77777777" w:rsidR="00FB681B" w:rsidRPr="00F57C80" w:rsidRDefault="00FB681B" w:rsidP="00FB681B">
      <w:pPr>
        <w:rPr>
          <w:highlight w:val="cyan"/>
        </w:rPr>
      </w:pPr>
      <w:bookmarkStart w:id="721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6369913E" w14:textId="77777777" w:rsidTr="00866AE1">
        <w:tc>
          <w:tcPr>
            <w:tcW w:w="14173" w:type="dxa"/>
            <w:shd w:val="clear" w:color="auto" w:fill="auto"/>
          </w:tcPr>
          <w:p w14:paraId="6369913D" w14:textId="77777777" w:rsidR="00FB681B" w:rsidRPr="00F57C80" w:rsidRDefault="00FB681B" w:rsidP="00AB29A7">
            <w:pPr>
              <w:pStyle w:val="TAH"/>
              <w:rPr>
                <w:szCs w:val="22"/>
                <w:highlight w:val="cyan"/>
              </w:rPr>
            </w:pPr>
            <w:r w:rsidRPr="00F57C80">
              <w:rPr>
                <w:i/>
                <w:szCs w:val="22"/>
                <w:highlight w:val="cyan"/>
              </w:rPr>
              <w:t>PhysicalCellGroupConfig field descriptions</w:t>
            </w:r>
          </w:p>
        </w:tc>
      </w:tr>
      <w:tr w:rsidR="00AB6634" w:rsidRPr="00F57C80" w14:paraId="63699141"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69913F" w14:textId="77777777" w:rsidR="00AB6634" w:rsidRPr="00F57C80" w:rsidRDefault="00AB6634" w:rsidP="004D1944">
            <w:pPr>
              <w:pStyle w:val="TAL"/>
              <w:rPr>
                <w:highlight w:val="cyan"/>
                <w:lang w:eastAsia="en-GB"/>
              </w:rPr>
            </w:pPr>
            <w:r w:rsidRPr="00F57C80">
              <w:rPr>
                <w:b/>
                <w:i/>
                <w:highlight w:val="cyan"/>
                <w:lang w:eastAsia="en-GB"/>
              </w:rPr>
              <w:t>cs-RNTI</w:t>
            </w:r>
          </w:p>
          <w:p w14:paraId="63699140" w14:textId="77777777" w:rsidR="00AB6634" w:rsidRPr="00F57C80" w:rsidRDefault="00AB6634" w:rsidP="004D1944">
            <w:pPr>
              <w:pStyle w:val="TAL"/>
              <w:rPr>
                <w:highlight w:val="cyan"/>
                <w:lang w:eastAsia="en-GB"/>
              </w:rPr>
            </w:pPr>
            <w:r w:rsidRPr="00F57C80">
              <w:rPr>
                <w:highlight w:val="cyan"/>
                <w:lang w:eastAsia="en-GB"/>
              </w:rPr>
              <w:t xml:space="preserve">RNTI value for downlink SPS (see SPS-config) and uplink configured </w:t>
            </w:r>
            <w:r w:rsidR="00F931DB" w:rsidRPr="00F57C80">
              <w:rPr>
                <w:highlight w:val="cyan"/>
                <w:lang w:eastAsia="en-GB"/>
              </w:rPr>
              <w:t>grant</w:t>
            </w:r>
            <w:r w:rsidRPr="00F57C80">
              <w:rPr>
                <w:highlight w:val="cyan"/>
                <w:lang w:eastAsia="en-GB"/>
              </w:rPr>
              <w:t xml:space="preserve"> (see Configured</w:t>
            </w:r>
            <w:r w:rsidR="00F931DB" w:rsidRPr="00F57C80">
              <w:rPr>
                <w:highlight w:val="cyan"/>
                <w:lang w:eastAsia="en-GB"/>
              </w:rPr>
              <w:t>Grant</w:t>
            </w:r>
            <w:r w:rsidRPr="00F57C80">
              <w:rPr>
                <w:highlight w:val="cyan"/>
                <w:lang w:eastAsia="en-GB"/>
              </w:rPr>
              <w:t>Config).</w:t>
            </w:r>
          </w:p>
        </w:tc>
      </w:tr>
      <w:tr w:rsidR="00FB681B" w:rsidRPr="00F57C80" w14:paraId="63699145" w14:textId="77777777" w:rsidTr="00866AE1">
        <w:tc>
          <w:tcPr>
            <w:tcW w:w="14173" w:type="dxa"/>
            <w:shd w:val="clear" w:color="auto" w:fill="auto"/>
          </w:tcPr>
          <w:p w14:paraId="63699142" w14:textId="77777777" w:rsidR="00FB681B" w:rsidRPr="00F57C80" w:rsidRDefault="00FB681B" w:rsidP="00AB29A7">
            <w:pPr>
              <w:pStyle w:val="TAL"/>
              <w:rPr>
                <w:szCs w:val="22"/>
                <w:highlight w:val="cyan"/>
              </w:rPr>
            </w:pPr>
            <w:r w:rsidRPr="00F57C80">
              <w:rPr>
                <w:b/>
                <w:i/>
                <w:szCs w:val="22"/>
                <w:highlight w:val="cyan"/>
              </w:rPr>
              <w:t>harq-ACK-SpatialBundlingPUCCH</w:t>
            </w:r>
          </w:p>
          <w:p w14:paraId="63699143" w14:textId="77777777"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 </w:t>
            </w:r>
          </w:p>
          <w:p w14:paraId="63699144"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63699149" w14:textId="77777777" w:rsidTr="00866AE1">
        <w:tc>
          <w:tcPr>
            <w:tcW w:w="14173" w:type="dxa"/>
            <w:shd w:val="clear" w:color="auto" w:fill="auto"/>
          </w:tcPr>
          <w:p w14:paraId="63699146" w14:textId="77777777" w:rsidR="00FB681B" w:rsidRPr="00F57C80" w:rsidRDefault="00FB681B" w:rsidP="00AB29A7">
            <w:pPr>
              <w:pStyle w:val="TAL"/>
              <w:rPr>
                <w:szCs w:val="22"/>
                <w:highlight w:val="cyan"/>
              </w:rPr>
            </w:pPr>
            <w:r w:rsidRPr="00F57C80">
              <w:rPr>
                <w:b/>
                <w:i/>
                <w:szCs w:val="22"/>
                <w:highlight w:val="cyan"/>
              </w:rPr>
              <w:t>harq-ACK-SpatialBundlingPUSCH</w:t>
            </w:r>
          </w:p>
          <w:p w14:paraId="63699147" w14:textId="77777777"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63699148"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6369914C" w14:textId="77777777" w:rsidTr="00866AE1">
        <w:tc>
          <w:tcPr>
            <w:tcW w:w="14173" w:type="dxa"/>
            <w:shd w:val="clear" w:color="auto" w:fill="auto"/>
          </w:tcPr>
          <w:p w14:paraId="6369914A" w14:textId="77777777" w:rsidR="00FB681B" w:rsidRPr="00F57C80" w:rsidRDefault="00FB681B" w:rsidP="00AB29A7">
            <w:pPr>
              <w:pStyle w:val="TAL"/>
              <w:rPr>
                <w:szCs w:val="22"/>
                <w:highlight w:val="cyan"/>
              </w:rPr>
            </w:pPr>
            <w:r w:rsidRPr="00F57C80">
              <w:rPr>
                <w:b/>
                <w:i/>
                <w:szCs w:val="22"/>
                <w:highlight w:val="cyan"/>
              </w:rPr>
              <w:t>p-NR</w:t>
            </w:r>
          </w:p>
          <w:p w14:paraId="6369914B"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63699150" w14:textId="77777777" w:rsidTr="00866AE1">
        <w:tc>
          <w:tcPr>
            <w:tcW w:w="14173" w:type="dxa"/>
            <w:shd w:val="clear" w:color="auto" w:fill="auto"/>
          </w:tcPr>
          <w:p w14:paraId="6369914D" w14:textId="77777777" w:rsidR="00FB681B" w:rsidRPr="00F57C80" w:rsidRDefault="00FB681B" w:rsidP="00AB29A7">
            <w:pPr>
              <w:pStyle w:val="TAL"/>
              <w:rPr>
                <w:szCs w:val="22"/>
                <w:highlight w:val="cyan"/>
              </w:rPr>
            </w:pPr>
            <w:r w:rsidRPr="00F57C80">
              <w:rPr>
                <w:b/>
                <w:i/>
                <w:szCs w:val="22"/>
                <w:highlight w:val="cyan"/>
              </w:rPr>
              <w:t>pdsch-HARQ-ACK-Codebook</w:t>
            </w:r>
          </w:p>
          <w:p w14:paraId="6369914E"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rPr>
              <w:t>r</w:t>
            </w:r>
            <w:r w:rsidRPr="00F57C80">
              <w:rPr>
                <w:szCs w:val="22"/>
                <w:highlight w:val="cyan"/>
              </w:rPr>
              <w:t xml:space="preserve"> dynamic. This is applicable to both CA and none CA operation. </w:t>
            </w:r>
          </w:p>
          <w:p w14:paraId="6369914F"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63699153" w14:textId="77777777" w:rsidTr="00866AE1">
        <w:tc>
          <w:tcPr>
            <w:tcW w:w="14173" w:type="dxa"/>
            <w:shd w:val="clear" w:color="auto" w:fill="auto"/>
          </w:tcPr>
          <w:p w14:paraId="63699151" w14:textId="77777777" w:rsidR="00694BD0" w:rsidRPr="00F57C80" w:rsidRDefault="00694BD0" w:rsidP="00694BD0">
            <w:pPr>
              <w:pStyle w:val="TAL"/>
              <w:rPr>
                <w:b/>
                <w:i/>
                <w:szCs w:val="22"/>
                <w:highlight w:val="cyan"/>
              </w:rPr>
            </w:pPr>
            <w:bookmarkStart w:id="7218" w:name="_Hlk515565132"/>
            <w:r w:rsidRPr="00F57C80">
              <w:rPr>
                <w:b/>
                <w:i/>
                <w:szCs w:val="22"/>
                <w:highlight w:val="cyan"/>
              </w:rPr>
              <w:t xml:space="preserve">sp-CSI-RNTI </w:t>
            </w:r>
          </w:p>
          <w:p w14:paraId="63699152" w14:textId="77777777"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218"/>
      <w:tr w:rsidR="00FB681B" w:rsidRPr="00F57C80" w14:paraId="63699156" w14:textId="77777777" w:rsidTr="00866AE1">
        <w:tc>
          <w:tcPr>
            <w:tcW w:w="14173" w:type="dxa"/>
            <w:shd w:val="clear" w:color="auto" w:fill="auto"/>
          </w:tcPr>
          <w:p w14:paraId="63699154" w14:textId="77777777" w:rsidR="00FB681B" w:rsidRPr="00F57C80" w:rsidRDefault="00FB681B" w:rsidP="00AB29A7">
            <w:pPr>
              <w:pStyle w:val="TAL"/>
              <w:rPr>
                <w:szCs w:val="22"/>
                <w:highlight w:val="cyan"/>
              </w:rPr>
            </w:pPr>
            <w:r w:rsidRPr="00F57C80">
              <w:rPr>
                <w:b/>
                <w:i/>
                <w:szCs w:val="22"/>
                <w:highlight w:val="cyan"/>
              </w:rPr>
              <w:t>tpc-PUCCH-RNTI</w:t>
            </w:r>
          </w:p>
          <w:p w14:paraId="6369915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63699159" w14:textId="77777777" w:rsidTr="00866AE1">
        <w:tc>
          <w:tcPr>
            <w:tcW w:w="14173" w:type="dxa"/>
            <w:shd w:val="clear" w:color="auto" w:fill="auto"/>
          </w:tcPr>
          <w:p w14:paraId="63699157" w14:textId="77777777" w:rsidR="00FB681B" w:rsidRPr="00F57C80" w:rsidRDefault="00FB681B" w:rsidP="00AB29A7">
            <w:pPr>
              <w:pStyle w:val="TAL"/>
              <w:rPr>
                <w:szCs w:val="22"/>
                <w:highlight w:val="cyan"/>
              </w:rPr>
            </w:pPr>
            <w:r w:rsidRPr="00F57C80">
              <w:rPr>
                <w:b/>
                <w:i/>
                <w:szCs w:val="22"/>
                <w:highlight w:val="cyan"/>
              </w:rPr>
              <w:t>tpc-PUSCH-RNTI</w:t>
            </w:r>
          </w:p>
          <w:p w14:paraId="63699158"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6369915C" w14:textId="77777777" w:rsidTr="00866AE1">
        <w:tc>
          <w:tcPr>
            <w:tcW w:w="14173" w:type="dxa"/>
            <w:shd w:val="clear" w:color="auto" w:fill="auto"/>
          </w:tcPr>
          <w:p w14:paraId="6369915A" w14:textId="77777777" w:rsidR="00FB681B" w:rsidRPr="00F57C80" w:rsidRDefault="00FB681B" w:rsidP="00AB29A7">
            <w:pPr>
              <w:pStyle w:val="TAL"/>
              <w:rPr>
                <w:szCs w:val="22"/>
                <w:highlight w:val="cyan"/>
              </w:rPr>
            </w:pPr>
            <w:r w:rsidRPr="00F57C80">
              <w:rPr>
                <w:b/>
                <w:i/>
                <w:szCs w:val="22"/>
                <w:highlight w:val="cyan"/>
              </w:rPr>
              <w:t>tpc-SRS-RNTI</w:t>
            </w:r>
          </w:p>
          <w:p w14:paraId="6369915B"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6369915D" w14:textId="77777777"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63699160" w14:textId="77777777" w:rsidTr="00694BD0">
        <w:tc>
          <w:tcPr>
            <w:tcW w:w="4027" w:type="dxa"/>
          </w:tcPr>
          <w:p w14:paraId="6369915E" w14:textId="77777777" w:rsidR="00694BD0" w:rsidRPr="00F57C80" w:rsidRDefault="00694BD0" w:rsidP="005F3420">
            <w:pPr>
              <w:pStyle w:val="TAH"/>
              <w:rPr>
                <w:highlight w:val="cyan"/>
              </w:rPr>
            </w:pPr>
            <w:bookmarkStart w:id="7219" w:name="_Hlk515565141"/>
            <w:r w:rsidRPr="00F57C80">
              <w:rPr>
                <w:highlight w:val="cyan"/>
              </w:rPr>
              <w:t>Conditional Presence</w:t>
            </w:r>
          </w:p>
        </w:tc>
        <w:tc>
          <w:tcPr>
            <w:tcW w:w="10146" w:type="dxa"/>
          </w:tcPr>
          <w:p w14:paraId="6369915F" w14:textId="77777777" w:rsidR="00694BD0" w:rsidRPr="00F57C80" w:rsidRDefault="00694BD0" w:rsidP="005F3420">
            <w:pPr>
              <w:pStyle w:val="TAH"/>
              <w:rPr>
                <w:highlight w:val="cyan"/>
              </w:rPr>
            </w:pPr>
            <w:r w:rsidRPr="00F57C80">
              <w:rPr>
                <w:highlight w:val="cyan"/>
              </w:rPr>
              <w:t>Explanation</w:t>
            </w:r>
          </w:p>
        </w:tc>
      </w:tr>
      <w:tr w:rsidR="00694BD0" w:rsidRPr="00F57C80" w14:paraId="63699163" w14:textId="77777777" w:rsidTr="00694BD0">
        <w:tc>
          <w:tcPr>
            <w:tcW w:w="4027" w:type="dxa"/>
          </w:tcPr>
          <w:p w14:paraId="63699161" w14:textId="77777777" w:rsidR="00694BD0" w:rsidRPr="00F57C80" w:rsidRDefault="00694BD0" w:rsidP="005F3420">
            <w:pPr>
              <w:pStyle w:val="TAL"/>
              <w:rPr>
                <w:i/>
                <w:highlight w:val="cyan"/>
              </w:rPr>
            </w:pPr>
            <w:r w:rsidRPr="00F57C80">
              <w:rPr>
                <w:i/>
                <w:highlight w:val="cyan"/>
              </w:rPr>
              <w:t>SP-CSI-Report</w:t>
            </w:r>
          </w:p>
        </w:tc>
        <w:tc>
          <w:tcPr>
            <w:tcW w:w="10146" w:type="dxa"/>
          </w:tcPr>
          <w:p w14:paraId="63699162" w14:textId="77777777" w:rsidR="00694BD0" w:rsidRPr="00F57C80" w:rsidRDefault="000F540B" w:rsidP="00694BD0">
            <w:pPr>
              <w:pStyle w:val="TAL"/>
              <w:rPr>
                <w:highlight w:val="cyan"/>
              </w:rPr>
            </w:pPr>
            <w:r w:rsidRPr="00F57C80">
              <w:rPr>
                <w:highlight w:val="cyan"/>
              </w:rPr>
              <w:t>The field is mandatory present</w:t>
            </w:r>
            <w:r w:rsidR="002D3453" w:rsidRPr="00F57C80">
              <w:rPr>
                <w:highlight w:val="cyan"/>
              </w:rPr>
              <w:t>, Need M,</w:t>
            </w:r>
            <w:r w:rsidRPr="00F57C80">
              <w:rPr>
                <w:highlight w:val="cyan"/>
              </w:rPr>
              <w:t xml:space="preserve"> </w:t>
            </w:r>
            <w:r w:rsidR="002D3453" w:rsidRPr="00F57C80">
              <w:rPr>
                <w:highlight w:val="cyan"/>
              </w:rPr>
              <w:t xml:space="preserve">when at least one </w:t>
            </w:r>
            <w:r w:rsidRPr="00F57C80">
              <w:rPr>
                <w:i/>
                <w:highlight w:val="cyan"/>
              </w:rPr>
              <w:t>CSI-ReportConfig</w:t>
            </w:r>
            <w:r w:rsidRPr="00F57C80">
              <w:rPr>
                <w:highlight w:val="cyan"/>
              </w:rPr>
              <w:t xml:space="preserve"> </w:t>
            </w:r>
            <w:r w:rsidR="002D3453" w:rsidRPr="00F57C80">
              <w:rPr>
                <w:highlight w:val="cyan"/>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rPr>
              <w:t xml:space="preserve">is </w:t>
            </w:r>
            <w:r w:rsidRPr="00F57C80">
              <w:rPr>
                <w:highlight w:val="cyan"/>
              </w:rPr>
              <w:t>configur</w:t>
            </w:r>
            <w:r w:rsidR="002D3453" w:rsidRPr="00F57C80">
              <w:rPr>
                <w:highlight w:val="cyan"/>
              </w:rPr>
              <w:t>ed</w:t>
            </w:r>
            <w:r w:rsidRPr="00F57C80">
              <w:rPr>
                <w:highlight w:val="cyan"/>
              </w:rPr>
              <w:t>; otherwise it is optionally present, need M.</w:t>
            </w:r>
          </w:p>
        </w:tc>
      </w:tr>
      <w:bookmarkEnd w:id="7219"/>
    </w:tbl>
    <w:p w14:paraId="63699164" w14:textId="77777777" w:rsidR="00694BD0" w:rsidRPr="00F57C80" w:rsidRDefault="00694BD0" w:rsidP="00FB681B">
      <w:pPr>
        <w:rPr>
          <w:highlight w:val="cyan"/>
        </w:rPr>
      </w:pPr>
    </w:p>
    <w:p w14:paraId="63699165" w14:textId="77777777" w:rsidR="005D3FF0" w:rsidRPr="00F57C80" w:rsidRDefault="005D3FF0" w:rsidP="005D3FF0">
      <w:pPr>
        <w:pStyle w:val="Heading4"/>
        <w:rPr>
          <w:ins w:id="7220" w:author="SA R2 -1807910" w:date="2018-05-15T10:03:00Z"/>
          <w:highlight w:val="cyan"/>
        </w:rPr>
      </w:pPr>
      <w:bookmarkStart w:id="7221" w:name="_Toc503260479"/>
      <w:ins w:id="7222" w:author="SA R2 -1807910" w:date="2018-05-15T10:03:00Z">
        <w:r w:rsidRPr="00F57C80">
          <w:rPr>
            <w:highlight w:val="cyan"/>
          </w:rPr>
          <w:t>–</w:t>
        </w:r>
        <w:r w:rsidRPr="00F57C80">
          <w:rPr>
            <w:highlight w:val="cyan"/>
          </w:rPr>
          <w:tab/>
        </w:r>
        <w:r w:rsidRPr="00F57C80">
          <w:rPr>
            <w:i/>
            <w:noProof/>
            <w:highlight w:val="cyan"/>
          </w:rPr>
          <w:t>PLMN-Identity</w:t>
        </w:r>
      </w:ins>
    </w:p>
    <w:p w14:paraId="63699166" w14:textId="77777777" w:rsidR="005D3FF0" w:rsidRPr="00F57C80" w:rsidRDefault="005D3FF0" w:rsidP="005D3FF0">
      <w:pPr>
        <w:rPr>
          <w:ins w:id="7223" w:author="SA R2 -1807910" w:date="2018-05-15T10:03:00Z"/>
          <w:highlight w:val="cyan"/>
        </w:rPr>
      </w:pPr>
      <w:ins w:id="7224"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63699167" w14:textId="77777777" w:rsidR="005D3FF0" w:rsidRPr="00F57C80" w:rsidRDefault="005D3FF0" w:rsidP="005D3FF0">
      <w:pPr>
        <w:pStyle w:val="TH"/>
        <w:rPr>
          <w:ins w:id="7225" w:author="SA R2 -1807910" w:date="2018-05-15T10:03:00Z"/>
          <w:highlight w:val="cyan"/>
        </w:rPr>
      </w:pPr>
      <w:ins w:id="7226"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63699168" w14:textId="77777777" w:rsidR="005D3FF0" w:rsidRPr="00F57C80" w:rsidRDefault="005D3FF0" w:rsidP="005D3FF0">
      <w:pPr>
        <w:pStyle w:val="PL"/>
        <w:rPr>
          <w:ins w:id="7227" w:author="SA R2 -1807910" w:date="2018-05-15T10:03:00Z"/>
          <w:highlight w:val="cyan"/>
        </w:rPr>
      </w:pPr>
      <w:ins w:id="7228" w:author="SA R2 -1807910" w:date="2018-05-15T10:03:00Z">
        <w:r w:rsidRPr="00F57C80">
          <w:rPr>
            <w:highlight w:val="cyan"/>
          </w:rPr>
          <w:t>-- ASN1STA</w:t>
        </w:r>
        <w:smartTag w:uri="urn:schemas-microsoft-com:office:smarttags" w:element="PersonName">
          <w:r w:rsidRPr="00F57C80">
            <w:rPr>
              <w:highlight w:val="cyan"/>
            </w:rPr>
            <w:t>RT</w:t>
          </w:r>
        </w:smartTag>
      </w:ins>
    </w:p>
    <w:p w14:paraId="63699169" w14:textId="77777777" w:rsidR="005D3FF0" w:rsidRPr="00F57C80" w:rsidRDefault="005D3FF0" w:rsidP="005D3FF0">
      <w:pPr>
        <w:pStyle w:val="PL"/>
        <w:rPr>
          <w:ins w:id="7229" w:author="SA R2 -1807910" w:date="2018-05-15T10:03:00Z"/>
          <w:highlight w:val="cyan"/>
        </w:rPr>
      </w:pPr>
    </w:p>
    <w:p w14:paraId="6369916A" w14:textId="77777777" w:rsidR="005D3FF0" w:rsidRPr="00F57C80" w:rsidRDefault="005D3FF0" w:rsidP="005D3FF0">
      <w:pPr>
        <w:pStyle w:val="PL"/>
        <w:rPr>
          <w:ins w:id="7230" w:author="SA R2 -1807910" w:date="2018-05-15T10:03:00Z"/>
          <w:highlight w:val="cyan"/>
        </w:rPr>
      </w:pPr>
      <w:ins w:id="7231"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916B" w14:textId="77777777" w:rsidR="005D3FF0" w:rsidRPr="00F57C80" w:rsidRDefault="005D3FF0" w:rsidP="005D3FF0">
      <w:pPr>
        <w:pStyle w:val="PL"/>
        <w:rPr>
          <w:ins w:id="7232" w:author="SA R2 -1807910" w:date="2018-05-15T10:03:00Z"/>
          <w:highlight w:val="cyan"/>
        </w:rPr>
      </w:pPr>
      <w:ins w:id="7233"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6369916C" w14:textId="77777777" w:rsidR="005D3FF0" w:rsidRPr="00F57C80" w:rsidRDefault="005D3FF0" w:rsidP="005D3FF0">
      <w:pPr>
        <w:pStyle w:val="PL"/>
        <w:rPr>
          <w:ins w:id="7234" w:author="SA R2 -1807910" w:date="2018-05-15T10:03:00Z"/>
          <w:highlight w:val="cyan"/>
        </w:rPr>
      </w:pPr>
      <w:ins w:id="7235"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6369916D" w14:textId="77777777" w:rsidR="005D3FF0" w:rsidRPr="00F57C80" w:rsidRDefault="005D3FF0" w:rsidP="005D3FF0">
      <w:pPr>
        <w:pStyle w:val="PL"/>
        <w:rPr>
          <w:ins w:id="7236" w:author="SA R2 -1807910" w:date="2018-05-15T10:03:00Z"/>
          <w:highlight w:val="cyan"/>
        </w:rPr>
      </w:pPr>
      <w:ins w:id="7237" w:author="SA R2 -1807910" w:date="2018-05-15T10:03:00Z">
        <w:r w:rsidRPr="00F57C80">
          <w:rPr>
            <w:highlight w:val="cyan"/>
          </w:rPr>
          <w:t>}</w:t>
        </w:r>
      </w:ins>
    </w:p>
    <w:p w14:paraId="6369916E" w14:textId="77777777" w:rsidR="005D3FF0" w:rsidRPr="00F57C80" w:rsidRDefault="005D3FF0" w:rsidP="005D3FF0">
      <w:pPr>
        <w:pStyle w:val="PL"/>
        <w:rPr>
          <w:ins w:id="7238" w:author="SA R2 -1807910" w:date="2018-05-15T10:03:00Z"/>
          <w:highlight w:val="cyan"/>
        </w:rPr>
      </w:pPr>
    </w:p>
    <w:p w14:paraId="6369916F" w14:textId="77777777" w:rsidR="005D3FF0" w:rsidRPr="00F57C80" w:rsidRDefault="005D3FF0" w:rsidP="005D3FF0">
      <w:pPr>
        <w:pStyle w:val="PL"/>
        <w:rPr>
          <w:ins w:id="7239" w:author="SA R2 -1807910" w:date="2018-05-15T10:03:00Z"/>
          <w:highlight w:val="cyan"/>
        </w:rPr>
      </w:pPr>
      <w:ins w:id="7240"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63699170" w14:textId="77777777" w:rsidR="005D3FF0" w:rsidRPr="00F57C80" w:rsidRDefault="005D3FF0" w:rsidP="005D3FF0">
      <w:pPr>
        <w:pStyle w:val="PL"/>
        <w:rPr>
          <w:ins w:id="7241" w:author="SA R2 -1807910" w:date="2018-05-15T10:03:00Z"/>
          <w:highlight w:val="cyan"/>
        </w:rPr>
      </w:pPr>
    </w:p>
    <w:p w14:paraId="63699171" w14:textId="77777777" w:rsidR="005D3FF0" w:rsidRPr="00F57C80" w:rsidRDefault="005D3FF0" w:rsidP="005D3FF0">
      <w:pPr>
        <w:pStyle w:val="PL"/>
        <w:rPr>
          <w:ins w:id="7242" w:author="SA R2 -1807910" w:date="2018-05-15T10:03:00Z"/>
          <w:highlight w:val="cyan"/>
        </w:rPr>
      </w:pPr>
      <w:ins w:id="7243"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63699172" w14:textId="77777777" w:rsidR="005D3FF0" w:rsidRPr="00F57C80" w:rsidRDefault="005D3FF0" w:rsidP="005D3FF0">
      <w:pPr>
        <w:pStyle w:val="PL"/>
        <w:rPr>
          <w:ins w:id="7244" w:author="SA R2 -1807910" w:date="2018-05-15T10:03:00Z"/>
          <w:highlight w:val="cyan"/>
        </w:rPr>
      </w:pPr>
    </w:p>
    <w:p w14:paraId="63699173" w14:textId="77777777" w:rsidR="005D3FF0" w:rsidRPr="00F57C80" w:rsidRDefault="005D3FF0" w:rsidP="005D3FF0">
      <w:pPr>
        <w:pStyle w:val="PL"/>
        <w:rPr>
          <w:ins w:id="7245" w:author="SA R2 -1807910" w:date="2018-05-15T10:03:00Z"/>
          <w:highlight w:val="cyan"/>
        </w:rPr>
      </w:pPr>
      <w:ins w:id="7246"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3699174" w14:textId="77777777" w:rsidR="005D3FF0" w:rsidRPr="00F57C80" w:rsidRDefault="005D3FF0" w:rsidP="005D3FF0">
      <w:pPr>
        <w:pStyle w:val="PL"/>
        <w:rPr>
          <w:ins w:id="7247" w:author="SA R2 -1807910" w:date="2018-05-15T10:03:00Z"/>
          <w:highlight w:val="cyan"/>
        </w:rPr>
      </w:pPr>
    </w:p>
    <w:p w14:paraId="63699175" w14:textId="77777777" w:rsidR="005D3FF0" w:rsidRPr="00F57C80" w:rsidRDefault="005D3FF0" w:rsidP="005D3FF0">
      <w:pPr>
        <w:pStyle w:val="PL"/>
        <w:rPr>
          <w:ins w:id="7248" w:author="SA R2 -1807910" w:date="2018-05-15T10:03:00Z"/>
          <w:highlight w:val="cyan"/>
        </w:rPr>
      </w:pPr>
    </w:p>
    <w:p w14:paraId="63699176" w14:textId="77777777" w:rsidR="005D3FF0" w:rsidRPr="00F57C80" w:rsidRDefault="005D3FF0" w:rsidP="005D3FF0">
      <w:pPr>
        <w:pStyle w:val="PL"/>
        <w:rPr>
          <w:ins w:id="7249" w:author="SA R2 -1807910" w:date="2018-05-15T10:03:00Z"/>
          <w:highlight w:val="cyan"/>
        </w:rPr>
      </w:pPr>
      <w:ins w:id="7250" w:author="SA R2 -1807910" w:date="2018-05-15T10:03:00Z">
        <w:r w:rsidRPr="00F57C80">
          <w:rPr>
            <w:highlight w:val="cyan"/>
          </w:rPr>
          <w:t>-- ASN1STOP</w:t>
        </w:r>
      </w:ins>
    </w:p>
    <w:p w14:paraId="63699177" w14:textId="77777777" w:rsidR="005D3FF0" w:rsidRPr="00F57C80" w:rsidRDefault="005D3FF0" w:rsidP="005D3FF0">
      <w:pPr>
        <w:rPr>
          <w:ins w:id="725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5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53">
          <w:tblGrid>
            <w:gridCol w:w="14173"/>
          </w:tblGrid>
        </w:tblGridChange>
      </w:tblGrid>
      <w:tr w:rsidR="00442575" w:rsidRPr="00F57C80" w14:paraId="63699179" w14:textId="77777777" w:rsidTr="00442575">
        <w:trPr>
          <w:ins w:id="7254" w:author="SA R2 -1807910" w:date="2018-05-15T10:17:00Z"/>
        </w:trPr>
        <w:tc>
          <w:tcPr>
            <w:tcW w:w="14291" w:type="dxa"/>
            <w:shd w:val="clear" w:color="auto" w:fill="auto"/>
            <w:tcPrChange w:id="7255" w:author="SA R2 -1807910" w:date="2018-05-15T10:19:00Z">
              <w:tcPr>
                <w:tcW w:w="14507" w:type="dxa"/>
                <w:shd w:val="clear" w:color="auto" w:fill="auto"/>
              </w:tcPr>
            </w:tcPrChange>
          </w:tcPr>
          <w:p w14:paraId="63699178" w14:textId="77777777" w:rsidR="00442575" w:rsidRPr="00F57C80" w:rsidRDefault="00442575" w:rsidP="00442575">
            <w:pPr>
              <w:pStyle w:val="TAH"/>
              <w:rPr>
                <w:ins w:id="7256" w:author="SA R2 -1807910" w:date="2018-05-15T10:17:00Z"/>
                <w:szCs w:val="22"/>
                <w:highlight w:val="cyan"/>
              </w:rPr>
            </w:pPr>
            <w:ins w:id="7257" w:author="SA R2 -1807910" w:date="2018-05-15T10:19:00Z">
              <w:r w:rsidRPr="00F57C80">
                <w:rPr>
                  <w:i/>
                  <w:noProof/>
                  <w:highlight w:val="cyan"/>
                  <w:lang w:eastAsia="en-GB"/>
                </w:rPr>
                <w:t>PLMN-Identity</w:t>
              </w:r>
              <w:r w:rsidRPr="00F57C80">
                <w:rPr>
                  <w:iCs/>
                  <w:noProof/>
                  <w:highlight w:val="cyan"/>
                  <w:lang w:eastAsia="en-GB"/>
                </w:rPr>
                <w:t xml:space="preserve"> field descriptions</w:t>
              </w:r>
            </w:ins>
          </w:p>
        </w:tc>
      </w:tr>
      <w:tr w:rsidR="00613DA9" w:rsidRPr="00F57C80" w14:paraId="6369917C" w14:textId="77777777" w:rsidTr="00442575">
        <w:trPr>
          <w:ins w:id="7258" w:author="SA R2 -1807910" w:date="2018-05-15T10:17:00Z"/>
        </w:trPr>
        <w:tc>
          <w:tcPr>
            <w:tcW w:w="14291" w:type="dxa"/>
            <w:shd w:val="clear" w:color="auto" w:fill="auto"/>
            <w:tcPrChange w:id="7259" w:author="SA R2 -1807910" w:date="2018-05-15T10:19:00Z">
              <w:tcPr>
                <w:tcW w:w="14507" w:type="dxa"/>
                <w:shd w:val="clear" w:color="auto" w:fill="auto"/>
              </w:tcPr>
            </w:tcPrChange>
          </w:tcPr>
          <w:p w14:paraId="6369917A" w14:textId="77777777" w:rsidR="00613DA9" w:rsidRPr="00F57C80" w:rsidRDefault="00613DA9" w:rsidP="00613DA9">
            <w:pPr>
              <w:pStyle w:val="TAL"/>
              <w:rPr>
                <w:ins w:id="7260" w:author="SA R2 -1807910" w:date="2018-05-15T10:17:00Z"/>
                <w:b/>
                <w:bCs/>
                <w:i/>
                <w:noProof/>
                <w:highlight w:val="cyan"/>
                <w:lang w:eastAsia="en-GB"/>
              </w:rPr>
            </w:pPr>
            <w:ins w:id="7261" w:author="SA R2 -1807910" w:date="2018-05-15T10:17:00Z">
              <w:r w:rsidRPr="00F57C80">
                <w:rPr>
                  <w:b/>
                  <w:bCs/>
                  <w:i/>
                  <w:noProof/>
                  <w:highlight w:val="cyan"/>
                  <w:lang w:eastAsia="en-GB"/>
                </w:rPr>
                <w:t>mcc</w:t>
              </w:r>
            </w:ins>
          </w:p>
          <w:p w14:paraId="6369917B" w14:textId="77777777" w:rsidR="00613DA9" w:rsidRPr="00F57C80" w:rsidRDefault="00613DA9" w:rsidP="00613DA9">
            <w:pPr>
              <w:pStyle w:val="TAL"/>
              <w:rPr>
                <w:ins w:id="7262" w:author="SA R2 -1807910" w:date="2018-05-15T10:17:00Z"/>
                <w:szCs w:val="22"/>
                <w:highlight w:val="cyan"/>
              </w:rPr>
            </w:pPr>
            <w:ins w:id="7263" w:author="SA R2 -1807910" w:date="2018-05-15T10:17:00Z">
              <w:r w:rsidRPr="00F57C80">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6369917F" w14:textId="77777777" w:rsidTr="00442575">
        <w:trPr>
          <w:ins w:id="7264" w:author="SA R2 -1807910" w:date="2018-05-15T10:17:00Z"/>
        </w:trPr>
        <w:tc>
          <w:tcPr>
            <w:tcW w:w="14291" w:type="dxa"/>
            <w:shd w:val="clear" w:color="auto" w:fill="auto"/>
            <w:tcPrChange w:id="7265" w:author="SA R2 -1807910" w:date="2018-05-15T10:19:00Z">
              <w:tcPr>
                <w:tcW w:w="14507" w:type="dxa"/>
                <w:shd w:val="clear" w:color="auto" w:fill="auto"/>
              </w:tcPr>
            </w:tcPrChange>
          </w:tcPr>
          <w:p w14:paraId="6369917D" w14:textId="77777777" w:rsidR="00613DA9" w:rsidRPr="00F57C80" w:rsidRDefault="00613DA9" w:rsidP="00613DA9">
            <w:pPr>
              <w:pStyle w:val="TAL"/>
              <w:rPr>
                <w:ins w:id="7266" w:author="SA R2 -1807910" w:date="2018-05-15T10:18:00Z"/>
                <w:b/>
                <w:bCs/>
                <w:i/>
                <w:noProof/>
                <w:highlight w:val="cyan"/>
                <w:lang w:eastAsia="en-GB"/>
              </w:rPr>
            </w:pPr>
            <w:ins w:id="7267" w:author="SA R2 -1807910" w:date="2018-05-15T10:18:00Z">
              <w:r w:rsidRPr="00F57C80">
                <w:rPr>
                  <w:b/>
                  <w:bCs/>
                  <w:i/>
                  <w:noProof/>
                  <w:highlight w:val="cyan"/>
                  <w:lang w:eastAsia="en-GB"/>
                </w:rPr>
                <w:t>mnc</w:t>
              </w:r>
            </w:ins>
          </w:p>
          <w:p w14:paraId="6369917E" w14:textId="77777777" w:rsidR="00613DA9" w:rsidRPr="00F57C80" w:rsidRDefault="00613DA9" w:rsidP="00613DA9">
            <w:pPr>
              <w:pStyle w:val="TAL"/>
              <w:rPr>
                <w:ins w:id="7268" w:author="SA R2 -1807910" w:date="2018-05-15T10:17:00Z"/>
                <w:szCs w:val="22"/>
                <w:highlight w:val="cyan"/>
              </w:rPr>
            </w:pPr>
            <w:ins w:id="7269" w:author="SA R2 -1807910" w:date="2018-05-15T10:18:00Z">
              <w:r w:rsidRPr="00F57C80">
                <w:rPr>
                  <w:highlight w:val="cyan"/>
                  <w:lang w:eastAsia="en-GB"/>
                </w:rPr>
                <w:t>The first element contains the first MNC digit, the second element the second MNC digit and so on. See TS 23.003 [20].</w:t>
              </w:r>
            </w:ins>
          </w:p>
        </w:tc>
      </w:tr>
    </w:tbl>
    <w:p w14:paraId="63699180" w14:textId="77777777" w:rsidR="00613DA9" w:rsidRPr="00F57C80" w:rsidRDefault="00613DA9" w:rsidP="005D3FF0">
      <w:pPr>
        <w:rPr>
          <w:ins w:id="7270" w:author="SA R2 -1807910" w:date="2018-05-15T10:03:00Z"/>
          <w:highlight w:val="cyan"/>
        </w:rPr>
      </w:pPr>
    </w:p>
    <w:p w14:paraId="63699181" w14:textId="77777777" w:rsidR="005D3FF0" w:rsidRPr="00F57C80" w:rsidRDefault="005D3FF0" w:rsidP="005D3FF0">
      <w:pPr>
        <w:pStyle w:val="EditorsNote"/>
        <w:rPr>
          <w:ins w:id="7271" w:author="SA R2 -1807910" w:date="2018-05-15T10:03:00Z"/>
          <w:rFonts w:eastAsia="MS Mincho"/>
          <w:highlight w:val="cyan"/>
        </w:rPr>
      </w:pPr>
      <w:ins w:id="7272"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221"/>
    <w:p w14:paraId="63699182" w14:textId="77777777" w:rsidR="005D3FF0" w:rsidRPr="00F57C80" w:rsidRDefault="005D3FF0" w:rsidP="005D3FF0">
      <w:pPr>
        <w:rPr>
          <w:ins w:id="7273" w:author="SA R2 -1807910" w:date="2018-05-15T10:03:00Z"/>
          <w:highlight w:val="cyan"/>
        </w:rPr>
      </w:pPr>
    </w:p>
    <w:p w14:paraId="63699183" w14:textId="77777777" w:rsidR="00C92FA8" w:rsidRPr="00F57C80" w:rsidRDefault="00C92FA8" w:rsidP="00C92FA8">
      <w:pPr>
        <w:pStyle w:val="Heading4"/>
        <w:rPr>
          <w:ins w:id="7274" w:author="SA R2-1809108" w:date="2018-05-30T01:01:00Z"/>
          <w:rFonts w:eastAsia="SimSun"/>
          <w:highlight w:val="cyan"/>
        </w:rPr>
      </w:pPr>
      <w:ins w:id="7275"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63699184" w14:textId="77777777" w:rsidR="00C92FA8" w:rsidRPr="00F57C80" w:rsidRDefault="00C92FA8" w:rsidP="00C92FA8">
      <w:pPr>
        <w:rPr>
          <w:ins w:id="7276" w:author="SA R2-1809108" w:date="2018-05-30T01:01:00Z"/>
          <w:rFonts w:eastAsia="SimSun"/>
          <w:highlight w:val="cyan"/>
        </w:rPr>
      </w:pPr>
      <w:ins w:id="7277" w:author="SA R2-1809108" w:date="2018-05-30T01:01:00Z">
        <w:r w:rsidRPr="00F57C80">
          <w:rPr>
            <w:highlight w:val="cyan"/>
          </w:rPr>
          <w:t>Includes a list of PLMN identity information.</w:t>
        </w:r>
      </w:ins>
    </w:p>
    <w:p w14:paraId="63699185" w14:textId="77777777" w:rsidR="00C92FA8" w:rsidRPr="00F57C80" w:rsidRDefault="00C92FA8" w:rsidP="00C92FA8">
      <w:pPr>
        <w:pStyle w:val="TH"/>
        <w:rPr>
          <w:ins w:id="7278" w:author="SA R2-1809108" w:date="2018-05-30T01:01:00Z"/>
          <w:highlight w:val="cyan"/>
        </w:rPr>
      </w:pPr>
      <w:ins w:id="7279" w:author="SA R2-1809108" w:date="2018-05-30T01:01:00Z">
        <w:r w:rsidRPr="00F57C80">
          <w:rPr>
            <w:bCs/>
            <w:i/>
            <w:iCs/>
            <w:highlight w:val="cyan"/>
          </w:rPr>
          <w:t>PLMN-IdentityInfoList</w:t>
        </w:r>
        <w:r w:rsidRPr="00F57C80">
          <w:rPr>
            <w:highlight w:val="cyan"/>
          </w:rPr>
          <w:t xml:space="preserve"> information element</w:t>
        </w:r>
      </w:ins>
    </w:p>
    <w:p w14:paraId="63699186" w14:textId="77777777" w:rsidR="00C92FA8" w:rsidRPr="00F57C80" w:rsidRDefault="00C92FA8" w:rsidP="00C92FA8">
      <w:pPr>
        <w:pStyle w:val="PL"/>
        <w:rPr>
          <w:ins w:id="7280" w:author="SA R2-1809108" w:date="2018-05-30T01:01:00Z"/>
          <w:color w:val="808080"/>
          <w:highlight w:val="cyan"/>
        </w:rPr>
      </w:pPr>
      <w:ins w:id="7281" w:author="SA R2-1809108" w:date="2018-05-30T01:01:00Z">
        <w:r w:rsidRPr="00F57C80">
          <w:rPr>
            <w:color w:val="808080"/>
            <w:highlight w:val="cyan"/>
          </w:rPr>
          <w:t>-- ASN1START</w:t>
        </w:r>
      </w:ins>
    </w:p>
    <w:p w14:paraId="63699187" w14:textId="77777777" w:rsidR="00C92FA8" w:rsidRPr="00F57C80" w:rsidRDefault="00C92FA8" w:rsidP="008C4961">
      <w:pPr>
        <w:pStyle w:val="PL"/>
        <w:rPr>
          <w:ins w:id="7282" w:author="SA R2-1809108" w:date="2018-05-30T01:01:00Z"/>
          <w:highlight w:val="cyan"/>
        </w:rPr>
      </w:pPr>
      <w:ins w:id="7283" w:author="SA R2-1809108" w:date="2018-05-30T01:01:00Z">
        <w:r w:rsidRPr="00F57C80">
          <w:rPr>
            <w:highlight w:val="cyan"/>
          </w:rPr>
          <w:t>-- TAG-PLMN-IDENTITY-LIST-START</w:t>
        </w:r>
      </w:ins>
    </w:p>
    <w:p w14:paraId="63699188" w14:textId="77777777" w:rsidR="00C92FA8" w:rsidRPr="00F57C80" w:rsidRDefault="00C92FA8" w:rsidP="00C92FA8">
      <w:pPr>
        <w:pStyle w:val="PL"/>
        <w:rPr>
          <w:ins w:id="7284" w:author="SA R2-1809108" w:date="2018-05-30T01:01:00Z"/>
          <w:rFonts w:eastAsia="SimSun"/>
          <w:highlight w:val="cyan"/>
          <w:lang w:eastAsia="en-GB"/>
        </w:rPr>
      </w:pPr>
    </w:p>
    <w:p w14:paraId="63699189" w14:textId="77777777" w:rsidR="00C92FA8" w:rsidRPr="00F57C80" w:rsidRDefault="00C92FA8" w:rsidP="00C92FA8">
      <w:pPr>
        <w:pStyle w:val="PL"/>
        <w:rPr>
          <w:ins w:id="7285" w:author="SA R2-1809108" w:date="2018-05-30T01:01:00Z"/>
          <w:highlight w:val="cyan"/>
        </w:rPr>
      </w:pPr>
      <w:ins w:id="7286"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287" w:author="SA Rapporteur Rev 1" w:date="2018-06-02T00:52:00Z">
        <w:r w:rsidR="00A8210C" w:rsidRPr="00F57C80">
          <w:rPr>
            <w:highlight w:val="cyan"/>
          </w:rPr>
          <w:t>-</w:t>
        </w:r>
      </w:ins>
      <w:ins w:id="7288"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6369918A" w14:textId="77777777" w:rsidR="00C92FA8" w:rsidRPr="00F57C80" w:rsidRDefault="00C92FA8" w:rsidP="00C92FA8">
      <w:pPr>
        <w:pStyle w:val="PL"/>
        <w:rPr>
          <w:ins w:id="7289" w:author="SA R2-1809108" w:date="2018-05-30T01:01:00Z"/>
          <w:highlight w:val="cyan"/>
        </w:rPr>
      </w:pPr>
    </w:p>
    <w:p w14:paraId="6369918B" w14:textId="77777777" w:rsidR="00C92FA8" w:rsidRPr="00F57C80" w:rsidRDefault="00C92FA8" w:rsidP="00C92FA8">
      <w:pPr>
        <w:pStyle w:val="PL"/>
        <w:rPr>
          <w:ins w:id="7290" w:author="SA R2-1809108" w:date="2018-05-30T01:01:00Z"/>
          <w:highlight w:val="cyan"/>
        </w:rPr>
      </w:pPr>
      <w:ins w:id="7291"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918C" w14:textId="77777777" w:rsidR="00C92FA8" w:rsidRPr="00F57C80" w:rsidRDefault="00C92FA8" w:rsidP="00C92FA8">
      <w:pPr>
        <w:pStyle w:val="PL"/>
        <w:rPr>
          <w:ins w:id="7292" w:author="SA R2-1809108" w:date="2018-05-30T01:01:00Z"/>
          <w:highlight w:val="cyan"/>
        </w:rPr>
      </w:pPr>
      <w:ins w:id="7293"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6369918D" w14:textId="77777777" w:rsidR="00C92FA8" w:rsidRPr="00F57C80" w:rsidRDefault="00C92FA8" w:rsidP="00C92FA8">
      <w:pPr>
        <w:pStyle w:val="PL"/>
        <w:rPr>
          <w:ins w:id="7294" w:author="SA R2-1809108" w:date="2018-05-30T01:01:00Z"/>
          <w:highlight w:val="cyan"/>
        </w:rPr>
      </w:pPr>
      <w:ins w:id="7295"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6369918E" w14:textId="77777777" w:rsidR="00C92FA8" w:rsidRPr="00F57C80" w:rsidRDefault="00C92FA8" w:rsidP="00C92FA8">
      <w:pPr>
        <w:pStyle w:val="PL"/>
        <w:rPr>
          <w:ins w:id="7296" w:author="SA R2-1809108" w:date="2018-05-30T01:01:00Z"/>
          <w:highlight w:val="cyan"/>
        </w:rPr>
      </w:pPr>
      <w:ins w:id="7297"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6369918F" w14:textId="77777777" w:rsidR="00C92FA8" w:rsidRPr="00F57C80" w:rsidRDefault="00C92FA8" w:rsidP="00C92FA8">
      <w:pPr>
        <w:pStyle w:val="PL"/>
        <w:rPr>
          <w:ins w:id="7298" w:author="SA R2-1809108" w:date="2018-05-30T01:01:00Z"/>
          <w:color w:val="808080"/>
          <w:highlight w:val="cyan"/>
        </w:rPr>
      </w:pPr>
      <w:ins w:id="7299"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63699190" w14:textId="77777777" w:rsidR="00C92FA8" w:rsidRPr="00F57C80" w:rsidRDefault="00C92FA8" w:rsidP="00C92FA8">
      <w:pPr>
        <w:pStyle w:val="PL"/>
        <w:rPr>
          <w:ins w:id="7300" w:author="SA R2-1809108" w:date="2018-05-30T01:01:00Z"/>
          <w:highlight w:val="cyan"/>
        </w:rPr>
      </w:pPr>
      <w:ins w:id="7301" w:author="SA R2-1809108" w:date="2018-05-30T01:01:00Z">
        <w:r w:rsidRPr="00F57C80">
          <w:rPr>
            <w:highlight w:val="cyan"/>
          </w:rPr>
          <w:tab/>
          <w:t>...</w:t>
        </w:r>
      </w:ins>
    </w:p>
    <w:p w14:paraId="63699191" w14:textId="77777777" w:rsidR="00C92FA8" w:rsidRPr="00F57C80" w:rsidRDefault="00C92FA8" w:rsidP="00C92FA8">
      <w:pPr>
        <w:pStyle w:val="PL"/>
        <w:rPr>
          <w:ins w:id="7302" w:author="SA R2-1809108" w:date="2018-05-30T01:01:00Z"/>
          <w:highlight w:val="cyan"/>
        </w:rPr>
      </w:pPr>
      <w:ins w:id="7303" w:author="SA R2-1809108" w:date="2018-05-30T01:01:00Z">
        <w:r w:rsidRPr="00F57C80">
          <w:rPr>
            <w:highlight w:val="cyan"/>
          </w:rPr>
          <w:t>}</w:t>
        </w:r>
      </w:ins>
    </w:p>
    <w:p w14:paraId="63699192" w14:textId="77777777" w:rsidR="00C92FA8" w:rsidRPr="00F57C80" w:rsidRDefault="00C92FA8" w:rsidP="008C4961">
      <w:pPr>
        <w:pStyle w:val="PL"/>
        <w:rPr>
          <w:ins w:id="7304" w:author="SA R2-1809108" w:date="2018-05-30T01:01:00Z"/>
          <w:highlight w:val="cyan"/>
        </w:rPr>
      </w:pPr>
      <w:ins w:id="7305" w:author="SA R2-1809108" w:date="2018-05-30T01:01:00Z">
        <w:r w:rsidRPr="00F57C80">
          <w:rPr>
            <w:highlight w:val="cyan"/>
          </w:rPr>
          <w:t>-- TAG-PLMN-IDENTITY-LIST-STOP</w:t>
        </w:r>
      </w:ins>
    </w:p>
    <w:p w14:paraId="63699193" w14:textId="77777777" w:rsidR="00C92FA8" w:rsidRPr="00F57C80" w:rsidRDefault="00C92FA8" w:rsidP="00C92FA8">
      <w:pPr>
        <w:pStyle w:val="PL"/>
        <w:rPr>
          <w:ins w:id="7306" w:author="SA R2-1809108" w:date="2018-05-30T01:01:00Z"/>
          <w:rFonts w:eastAsia="SimSun"/>
          <w:color w:val="808080"/>
          <w:highlight w:val="cyan"/>
          <w:lang w:eastAsia="en-GB"/>
        </w:rPr>
      </w:pPr>
      <w:ins w:id="7307" w:author="SA R2-1809108" w:date="2018-05-30T01:01:00Z">
        <w:r w:rsidRPr="00F57C80">
          <w:rPr>
            <w:color w:val="808080"/>
            <w:highlight w:val="cyan"/>
          </w:rPr>
          <w:t>-- ASN1STOP</w:t>
        </w:r>
      </w:ins>
    </w:p>
    <w:p w14:paraId="63699194" w14:textId="77777777"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217"/>
    </w:p>
    <w:p w14:paraId="63699195"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63699196" w14:textId="77777777" w:rsidR="007173B7" w:rsidRPr="00F57C80" w:rsidRDefault="007173B7" w:rsidP="007173B7">
      <w:pPr>
        <w:pStyle w:val="TH"/>
        <w:rPr>
          <w:highlight w:val="cyan"/>
        </w:rPr>
      </w:pPr>
      <w:r w:rsidRPr="00F57C80">
        <w:rPr>
          <w:i/>
          <w:highlight w:val="cyan"/>
        </w:rPr>
        <w:t>PRB-Id</w:t>
      </w:r>
      <w:r w:rsidRPr="00F57C80">
        <w:rPr>
          <w:highlight w:val="cyan"/>
        </w:rPr>
        <w:t xml:space="preserve"> information element</w:t>
      </w:r>
    </w:p>
    <w:p w14:paraId="63699197" w14:textId="77777777" w:rsidR="007173B7" w:rsidRPr="00F57C80" w:rsidRDefault="007173B7" w:rsidP="00C06796">
      <w:pPr>
        <w:pStyle w:val="PL"/>
        <w:rPr>
          <w:color w:val="808080"/>
          <w:highlight w:val="cyan"/>
        </w:rPr>
      </w:pPr>
      <w:r w:rsidRPr="00F57C80">
        <w:rPr>
          <w:color w:val="808080"/>
          <w:highlight w:val="cyan"/>
        </w:rPr>
        <w:t>-- ASN1START</w:t>
      </w:r>
    </w:p>
    <w:p w14:paraId="63699198" w14:textId="77777777" w:rsidR="007173B7" w:rsidRPr="00F57C80" w:rsidRDefault="007173B7" w:rsidP="00C06796">
      <w:pPr>
        <w:pStyle w:val="PL"/>
        <w:rPr>
          <w:color w:val="808080"/>
          <w:highlight w:val="cyan"/>
        </w:rPr>
      </w:pPr>
      <w:r w:rsidRPr="00F57C80">
        <w:rPr>
          <w:color w:val="808080"/>
          <w:highlight w:val="cyan"/>
        </w:rPr>
        <w:t>-- TAG-PRB-ID-START</w:t>
      </w:r>
    </w:p>
    <w:p w14:paraId="63699199" w14:textId="77777777" w:rsidR="007173B7" w:rsidRPr="00F57C80" w:rsidRDefault="007173B7" w:rsidP="007173B7">
      <w:pPr>
        <w:pStyle w:val="PL"/>
        <w:rPr>
          <w:highlight w:val="cyan"/>
        </w:rPr>
      </w:pPr>
    </w:p>
    <w:p w14:paraId="6369919A" w14:textId="77777777"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6369919B" w14:textId="77777777" w:rsidR="007173B7" w:rsidRPr="00F57C80" w:rsidRDefault="007173B7" w:rsidP="007173B7">
      <w:pPr>
        <w:pStyle w:val="PL"/>
        <w:rPr>
          <w:highlight w:val="cyan"/>
        </w:rPr>
      </w:pPr>
    </w:p>
    <w:p w14:paraId="6369919C" w14:textId="77777777" w:rsidR="007173B7" w:rsidRPr="00F57C80" w:rsidRDefault="007173B7" w:rsidP="00C06796">
      <w:pPr>
        <w:pStyle w:val="PL"/>
        <w:rPr>
          <w:color w:val="808080"/>
          <w:highlight w:val="cyan"/>
        </w:rPr>
      </w:pPr>
      <w:r w:rsidRPr="00F57C80">
        <w:rPr>
          <w:color w:val="808080"/>
          <w:highlight w:val="cyan"/>
        </w:rPr>
        <w:t>-- TAG-PRB-ID-STOP</w:t>
      </w:r>
    </w:p>
    <w:p w14:paraId="6369919D" w14:textId="77777777" w:rsidR="007173B7" w:rsidRPr="00F57C80" w:rsidRDefault="007173B7" w:rsidP="00C06796">
      <w:pPr>
        <w:pStyle w:val="PL"/>
        <w:rPr>
          <w:color w:val="808080"/>
          <w:highlight w:val="cyan"/>
        </w:rPr>
      </w:pPr>
      <w:r w:rsidRPr="00F57C80">
        <w:rPr>
          <w:color w:val="808080"/>
          <w:highlight w:val="cyan"/>
        </w:rPr>
        <w:t>-- ASN1STOP</w:t>
      </w:r>
    </w:p>
    <w:p w14:paraId="6369919E" w14:textId="77777777" w:rsidR="00D224EC" w:rsidRPr="00F57C80" w:rsidRDefault="00D224EC" w:rsidP="00D224EC">
      <w:pPr>
        <w:rPr>
          <w:highlight w:val="cyan"/>
        </w:rPr>
      </w:pPr>
    </w:p>
    <w:p w14:paraId="6369919F" w14:textId="77777777" w:rsidR="007173B7" w:rsidRPr="00F57C80" w:rsidRDefault="007173B7" w:rsidP="007173B7">
      <w:pPr>
        <w:pStyle w:val="Heading4"/>
        <w:rPr>
          <w:highlight w:val="cyan"/>
        </w:rPr>
      </w:pPr>
      <w:bookmarkStart w:id="7308" w:name="_Toc510018649"/>
      <w:r w:rsidRPr="00F57C80">
        <w:rPr>
          <w:highlight w:val="cyan"/>
        </w:rPr>
        <w:t>–</w:t>
      </w:r>
      <w:r w:rsidRPr="00F57C80">
        <w:rPr>
          <w:highlight w:val="cyan"/>
        </w:rPr>
        <w:tab/>
      </w:r>
      <w:r w:rsidRPr="00F57C80">
        <w:rPr>
          <w:i/>
          <w:highlight w:val="cyan"/>
        </w:rPr>
        <w:t>PTRS-DownlinkConfig</w:t>
      </w:r>
      <w:bookmarkEnd w:id="7308"/>
    </w:p>
    <w:p w14:paraId="636991A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36991A1" w14:textId="77777777" w:rsidR="007173B7" w:rsidRPr="00F57C80" w:rsidRDefault="007173B7" w:rsidP="007173B7">
      <w:pPr>
        <w:pStyle w:val="TH"/>
        <w:rPr>
          <w:highlight w:val="cyan"/>
        </w:rPr>
      </w:pPr>
      <w:r w:rsidRPr="00F57C80">
        <w:rPr>
          <w:i/>
          <w:highlight w:val="cyan"/>
        </w:rPr>
        <w:t>PTRS-DownlinkConfig</w:t>
      </w:r>
      <w:r w:rsidRPr="00F57C80">
        <w:rPr>
          <w:highlight w:val="cyan"/>
        </w:rPr>
        <w:t xml:space="preserve"> information element</w:t>
      </w:r>
    </w:p>
    <w:p w14:paraId="636991A2" w14:textId="77777777" w:rsidR="007173B7" w:rsidRPr="00F57C80" w:rsidRDefault="007173B7" w:rsidP="007173B7">
      <w:pPr>
        <w:pStyle w:val="PL"/>
        <w:rPr>
          <w:color w:val="808080"/>
          <w:highlight w:val="cyan"/>
        </w:rPr>
      </w:pPr>
      <w:r w:rsidRPr="00F57C80">
        <w:rPr>
          <w:color w:val="808080"/>
          <w:highlight w:val="cyan"/>
        </w:rPr>
        <w:t>-- ASN1START</w:t>
      </w:r>
    </w:p>
    <w:p w14:paraId="636991A3" w14:textId="77777777" w:rsidR="007173B7" w:rsidRPr="00F57C80" w:rsidRDefault="007173B7" w:rsidP="007173B7">
      <w:pPr>
        <w:pStyle w:val="PL"/>
        <w:rPr>
          <w:color w:val="808080"/>
          <w:highlight w:val="cyan"/>
        </w:rPr>
      </w:pPr>
      <w:r w:rsidRPr="00F57C80">
        <w:rPr>
          <w:color w:val="808080"/>
          <w:highlight w:val="cyan"/>
        </w:rPr>
        <w:t>-- TAG-PTRS-DOWNLINKCONFIG-START</w:t>
      </w:r>
    </w:p>
    <w:p w14:paraId="636991A4" w14:textId="77777777" w:rsidR="007173B7" w:rsidRPr="00F57C80" w:rsidRDefault="007173B7" w:rsidP="007173B7">
      <w:pPr>
        <w:pStyle w:val="PL"/>
        <w:rPr>
          <w:highlight w:val="cyan"/>
        </w:rPr>
      </w:pPr>
    </w:p>
    <w:p w14:paraId="636991A5" w14:textId="77777777" w:rsidR="007173B7" w:rsidRPr="00F57C80" w:rsidRDefault="007173B7" w:rsidP="007173B7">
      <w:pPr>
        <w:pStyle w:val="PL"/>
        <w:rPr>
          <w:highlight w:val="cyan"/>
        </w:rPr>
      </w:pPr>
      <w:bookmarkStart w:id="7309" w:name="_Hlk508630466"/>
      <w:r w:rsidRPr="00F57C80">
        <w:rPr>
          <w:highlight w:val="cyan"/>
        </w:rPr>
        <w:t xml:space="preserve">PTRS-DownlinkConfig </w:t>
      </w:r>
      <w:bookmarkEnd w:id="7309"/>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A6" w14:textId="77777777" w:rsidR="007173B7" w:rsidRPr="00F57C80" w:rsidRDefault="007173B7" w:rsidP="007173B7">
      <w:pPr>
        <w:pStyle w:val="PL"/>
        <w:rPr>
          <w:color w:val="808080"/>
          <w:highlight w:val="cyan"/>
        </w:rPr>
      </w:pPr>
      <w:r w:rsidRPr="00F57C80">
        <w:rPr>
          <w:highlight w:val="cyan"/>
        </w:rPr>
        <w:tab/>
      </w:r>
      <w:bookmarkStart w:id="7310" w:name="_Hlk508630477"/>
      <w:r w:rsidRPr="00F57C80">
        <w:rPr>
          <w:highlight w:val="cyan"/>
        </w:rPr>
        <w:t>frequencyDensity</w:t>
      </w:r>
      <w:bookmarkEnd w:id="731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636991A7" w14:textId="77777777" w:rsidR="007173B7" w:rsidRPr="00F57C80" w:rsidRDefault="007173B7" w:rsidP="007173B7">
      <w:pPr>
        <w:pStyle w:val="PL"/>
        <w:rPr>
          <w:color w:val="808080"/>
          <w:highlight w:val="cyan"/>
        </w:rPr>
      </w:pPr>
      <w:r w:rsidRPr="00F57C80">
        <w:rPr>
          <w:highlight w:val="cyan"/>
        </w:rPr>
        <w:tab/>
      </w:r>
      <w:bookmarkStart w:id="7311" w:name="_Hlk508630483"/>
      <w:r w:rsidRPr="00F57C80">
        <w:rPr>
          <w:highlight w:val="cyan"/>
        </w:rPr>
        <w:t>timeDensity</w:t>
      </w:r>
      <w:bookmarkEnd w:id="731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636991A8" w14:textId="77777777"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1A9" w14:textId="77777777"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636991AA" w14:textId="77777777" w:rsidR="007173B7" w:rsidRPr="00F57C80" w:rsidRDefault="007173B7" w:rsidP="00922DF6">
      <w:pPr>
        <w:pStyle w:val="PL"/>
        <w:rPr>
          <w:highlight w:val="cyan"/>
        </w:rPr>
      </w:pPr>
      <w:r w:rsidRPr="00F57C80">
        <w:rPr>
          <w:highlight w:val="cyan"/>
        </w:rPr>
        <w:tab/>
        <w:t>...</w:t>
      </w:r>
    </w:p>
    <w:p w14:paraId="636991AB" w14:textId="77777777" w:rsidR="007173B7" w:rsidRPr="00F57C80" w:rsidRDefault="007173B7" w:rsidP="007173B7">
      <w:pPr>
        <w:pStyle w:val="PL"/>
        <w:rPr>
          <w:highlight w:val="cyan"/>
        </w:rPr>
      </w:pPr>
      <w:r w:rsidRPr="00F57C80">
        <w:rPr>
          <w:highlight w:val="cyan"/>
        </w:rPr>
        <w:t>}</w:t>
      </w:r>
    </w:p>
    <w:p w14:paraId="636991AC" w14:textId="77777777" w:rsidR="007173B7" w:rsidRPr="00F57C80" w:rsidRDefault="007173B7" w:rsidP="007173B7">
      <w:pPr>
        <w:pStyle w:val="PL"/>
        <w:rPr>
          <w:highlight w:val="cyan"/>
        </w:rPr>
      </w:pPr>
    </w:p>
    <w:p w14:paraId="636991AD" w14:textId="77777777" w:rsidR="007173B7" w:rsidRPr="00F57C80" w:rsidRDefault="007173B7" w:rsidP="007173B7">
      <w:pPr>
        <w:pStyle w:val="PL"/>
        <w:rPr>
          <w:color w:val="808080"/>
          <w:highlight w:val="cyan"/>
        </w:rPr>
      </w:pPr>
      <w:r w:rsidRPr="00F57C80">
        <w:rPr>
          <w:color w:val="808080"/>
          <w:highlight w:val="cyan"/>
        </w:rPr>
        <w:t>-- TAG-PTRS-DOWNLINKCONFIG-STOP</w:t>
      </w:r>
    </w:p>
    <w:p w14:paraId="636991AE" w14:textId="77777777" w:rsidR="007173B7" w:rsidRPr="00F57C80" w:rsidRDefault="007173B7" w:rsidP="007173B7">
      <w:pPr>
        <w:pStyle w:val="PL"/>
        <w:rPr>
          <w:color w:val="808080"/>
          <w:highlight w:val="cyan"/>
        </w:rPr>
      </w:pPr>
      <w:r w:rsidRPr="00F57C80">
        <w:rPr>
          <w:color w:val="808080"/>
          <w:highlight w:val="cyan"/>
        </w:rPr>
        <w:t>-- ASN1STOP</w:t>
      </w:r>
    </w:p>
    <w:p w14:paraId="636991AF"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B1" w14:textId="77777777" w:rsidTr="0040018C">
        <w:tc>
          <w:tcPr>
            <w:tcW w:w="14507" w:type="dxa"/>
            <w:shd w:val="clear" w:color="auto" w:fill="auto"/>
          </w:tcPr>
          <w:p w14:paraId="636991B0" w14:textId="77777777" w:rsidR="008379C9" w:rsidRPr="00F57C80" w:rsidRDefault="008379C9" w:rsidP="008379C9">
            <w:pPr>
              <w:pStyle w:val="TAH"/>
              <w:rPr>
                <w:szCs w:val="22"/>
                <w:highlight w:val="cyan"/>
              </w:rPr>
            </w:pPr>
            <w:r w:rsidRPr="00F57C80">
              <w:rPr>
                <w:i/>
                <w:szCs w:val="22"/>
                <w:highlight w:val="cyan"/>
              </w:rPr>
              <w:t>PTRS-DownlinkConfig field descriptions</w:t>
            </w:r>
          </w:p>
        </w:tc>
      </w:tr>
      <w:tr w:rsidR="008379C9" w:rsidRPr="00F57C80" w14:paraId="636991B4" w14:textId="77777777" w:rsidTr="0040018C">
        <w:tc>
          <w:tcPr>
            <w:tcW w:w="14507" w:type="dxa"/>
            <w:shd w:val="clear" w:color="auto" w:fill="auto"/>
          </w:tcPr>
          <w:p w14:paraId="636991B2" w14:textId="77777777" w:rsidR="008379C9" w:rsidRPr="00F57C80" w:rsidRDefault="008379C9" w:rsidP="008379C9">
            <w:pPr>
              <w:pStyle w:val="TAL"/>
              <w:rPr>
                <w:szCs w:val="22"/>
                <w:highlight w:val="cyan"/>
              </w:rPr>
            </w:pPr>
            <w:r w:rsidRPr="00F57C80">
              <w:rPr>
                <w:b/>
                <w:i/>
                <w:szCs w:val="22"/>
                <w:highlight w:val="cyan"/>
              </w:rPr>
              <w:t>epre-Ratio</w:t>
            </w:r>
          </w:p>
          <w:p w14:paraId="636991B3"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636991B6" w14:textId="77777777" w:rsidTr="0040018C">
        <w:tc>
          <w:tcPr>
            <w:tcW w:w="14507" w:type="dxa"/>
            <w:shd w:val="clear" w:color="auto" w:fill="auto"/>
          </w:tcPr>
          <w:p w14:paraId="636991B5" w14:textId="77777777" w:rsidR="008379C9" w:rsidRPr="00F57C80" w:rsidRDefault="008379C9" w:rsidP="008379C9">
            <w:pPr>
              <w:pStyle w:val="TAL"/>
              <w:rPr>
                <w:szCs w:val="22"/>
                <w:highlight w:val="cyan"/>
              </w:rPr>
            </w:pPr>
          </w:p>
        </w:tc>
      </w:tr>
      <w:tr w:rsidR="008379C9" w:rsidRPr="00F57C80" w14:paraId="636991B9" w14:textId="77777777" w:rsidTr="0040018C">
        <w:tc>
          <w:tcPr>
            <w:tcW w:w="14507" w:type="dxa"/>
            <w:shd w:val="clear" w:color="auto" w:fill="auto"/>
          </w:tcPr>
          <w:p w14:paraId="636991B7" w14:textId="77777777" w:rsidR="008379C9" w:rsidRPr="00F57C80" w:rsidRDefault="008379C9" w:rsidP="008379C9">
            <w:pPr>
              <w:pStyle w:val="TAL"/>
              <w:rPr>
                <w:szCs w:val="22"/>
                <w:highlight w:val="cyan"/>
              </w:rPr>
            </w:pPr>
            <w:r w:rsidRPr="00F57C80">
              <w:rPr>
                <w:b/>
                <w:i/>
                <w:szCs w:val="22"/>
                <w:highlight w:val="cyan"/>
              </w:rPr>
              <w:t>frequencyDensity</w:t>
            </w:r>
          </w:p>
          <w:p w14:paraId="636991B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36991BC" w14:textId="77777777" w:rsidTr="0040018C">
        <w:tc>
          <w:tcPr>
            <w:tcW w:w="14507" w:type="dxa"/>
            <w:shd w:val="clear" w:color="auto" w:fill="auto"/>
          </w:tcPr>
          <w:p w14:paraId="636991BA" w14:textId="77777777" w:rsidR="008379C9" w:rsidRPr="00F57C80" w:rsidRDefault="008379C9" w:rsidP="008379C9">
            <w:pPr>
              <w:pStyle w:val="TAL"/>
              <w:rPr>
                <w:szCs w:val="22"/>
                <w:highlight w:val="cyan"/>
              </w:rPr>
            </w:pPr>
            <w:r w:rsidRPr="00F57C80">
              <w:rPr>
                <w:b/>
                <w:i/>
                <w:szCs w:val="22"/>
                <w:highlight w:val="cyan"/>
              </w:rPr>
              <w:t>resourceElementOffset</w:t>
            </w:r>
          </w:p>
          <w:p w14:paraId="636991BB"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636991BF" w14:textId="77777777" w:rsidTr="0040018C">
        <w:tc>
          <w:tcPr>
            <w:tcW w:w="14507" w:type="dxa"/>
            <w:shd w:val="clear" w:color="auto" w:fill="auto"/>
          </w:tcPr>
          <w:p w14:paraId="636991BD" w14:textId="77777777" w:rsidR="008379C9" w:rsidRPr="00F57C80" w:rsidRDefault="008379C9" w:rsidP="008379C9">
            <w:pPr>
              <w:pStyle w:val="TAL"/>
              <w:rPr>
                <w:szCs w:val="22"/>
                <w:highlight w:val="cyan"/>
              </w:rPr>
            </w:pPr>
            <w:r w:rsidRPr="00F57C80">
              <w:rPr>
                <w:b/>
                <w:i/>
                <w:szCs w:val="22"/>
                <w:highlight w:val="cyan"/>
              </w:rPr>
              <w:t>timeDensity</w:t>
            </w:r>
          </w:p>
          <w:p w14:paraId="636991BE"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6991C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36991C3" w14:textId="77777777" w:rsidTr="00E01771">
        <w:tc>
          <w:tcPr>
            <w:tcW w:w="2834" w:type="dxa"/>
          </w:tcPr>
          <w:p w14:paraId="636991C1" w14:textId="77777777" w:rsidR="007173B7" w:rsidRPr="00F57C80" w:rsidRDefault="007173B7" w:rsidP="004B5177">
            <w:pPr>
              <w:pStyle w:val="TAH"/>
              <w:rPr>
                <w:highlight w:val="cyan"/>
              </w:rPr>
            </w:pPr>
          </w:p>
        </w:tc>
        <w:tc>
          <w:tcPr>
            <w:tcW w:w="7141" w:type="dxa"/>
          </w:tcPr>
          <w:p w14:paraId="636991C2" w14:textId="77777777" w:rsidR="007173B7" w:rsidRPr="00F57C80" w:rsidRDefault="007173B7" w:rsidP="004B5177">
            <w:pPr>
              <w:pStyle w:val="TAH"/>
              <w:rPr>
                <w:highlight w:val="cyan"/>
              </w:rPr>
            </w:pPr>
          </w:p>
        </w:tc>
      </w:tr>
      <w:tr w:rsidR="007173B7" w:rsidRPr="00F57C80" w14:paraId="636991C6" w14:textId="77777777" w:rsidTr="00E01771">
        <w:tc>
          <w:tcPr>
            <w:tcW w:w="2834" w:type="dxa"/>
          </w:tcPr>
          <w:p w14:paraId="636991C4" w14:textId="77777777" w:rsidR="007173B7" w:rsidRPr="00F57C80" w:rsidRDefault="007173B7" w:rsidP="004B5177">
            <w:pPr>
              <w:pStyle w:val="TAL"/>
              <w:rPr>
                <w:i/>
                <w:highlight w:val="cyan"/>
              </w:rPr>
            </w:pPr>
          </w:p>
        </w:tc>
        <w:tc>
          <w:tcPr>
            <w:tcW w:w="7141" w:type="dxa"/>
          </w:tcPr>
          <w:p w14:paraId="636991C5" w14:textId="77777777" w:rsidR="007173B7" w:rsidRPr="00F57C80" w:rsidRDefault="007173B7" w:rsidP="004B5177">
            <w:pPr>
              <w:pStyle w:val="TAL"/>
              <w:rPr>
                <w:highlight w:val="cyan"/>
              </w:rPr>
            </w:pPr>
          </w:p>
        </w:tc>
      </w:tr>
    </w:tbl>
    <w:p w14:paraId="636991C7" w14:textId="77777777" w:rsidR="00D224EC" w:rsidRPr="00F57C80" w:rsidRDefault="00D224EC" w:rsidP="00D224EC">
      <w:pPr>
        <w:rPr>
          <w:highlight w:val="cyan"/>
        </w:rPr>
      </w:pPr>
    </w:p>
    <w:p w14:paraId="636991C8" w14:textId="77777777" w:rsidR="007173B7" w:rsidRPr="00F57C80" w:rsidRDefault="007173B7" w:rsidP="007173B7">
      <w:pPr>
        <w:pStyle w:val="Heading4"/>
        <w:rPr>
          <w:highlight w:val="cyan"/>
        </w:rPr>
      </w:pPr>
      <w:bookmarkStart w:id="7312" w:name="_Toc510018650"/>
      <w:r w:rsidRPr="00F57C80">
        <w:rPr>
          <w:highlight w:val="cyan"/>
        </w:rPr>
        <w:t>–</w:t>
      </w:r>
      <w:r w:rsidRPr="00F57C80">
        <w:rPr>
          <w:highlight w:val="cyan"/>
        </w:rPr>
        <w:tab/>
      </w:r>
      <w:r w:rsidRPr="00F57C80">
        <w:rPr>
          <w:i/>
          <w:highlight w:val="cyan"/>
        </w:rPr>
        <w:t>PTRS-UplinkConfig</w:t>
      </w:r>
      <w:bookmarkEnd w:id="7312"/>
    </w:p>
    <w:p w14:paraId="636991C9"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36991CA" w14:textId="77777777" w:rsidR="007173B7" w:rsidRPr="00F57C80" w:rsidRDefault="007173B7" w:rsidP="007173B7">
      <w:pPr>
        <w:pStyle w:val="TH"/>
        <w:rPr>
          <w:highlight w:val="cyan"/>
        </w:rPr>
      </w:pPr>
      <w:r w:rsidRPr="00F57C80">
        <w:rPr>
          <w:i/>
          <w:highlight w:val="cyan"/>
        </w:rPr>
        <w:t>PTRS-UplinkConfig</w:t>
      </w:r>
      <w:r w:rsidRPr="00F57C80">
        <w:rPr>
          <w:highlight w:val="cyan"/>
        </w:rPr>
        <w:t xml:space="preserve"> information element</w:t>
      </w:r>
    </w:p>
    <w:p w14:paraId="636991CB" w14:textId="77777777" w:rsidR="007173B7" w:rsidRPr="00F57C80" w:rsidRDefault="007173B7" w:rsidP="007173B7">
      <w:pPr>
        <w:pStyle w:val="PL"/>
        <w:rPr>
          <w:color w:val="808080"/>
          <w:highlight w:val="cyan"/>
        </w:rPr>
      </w:pPr>
      <w:r w:rsidRPr="00F57C80">
        <w:rPr>
          <w:color w:val="808080"/>
          <w:highlight w:val="cyan"/>
        </w:rPr>
        <w:t>-- ASN1START</w:t>
      </w:r>
    </w:p>
    <w:p w14:paraId="636991CC" w14:textId="77777777" w:rsidR="007173B7" w:rsidRPr="00F57C80" w:rsidRDefault="007173B7" w:rsidP="007173B7">
      <w:pPr>
        <w:pStyle w:val="PL"/>
        <w:rPr>
          <w:color w:val="808080"/>
          <w:highlight w:val="cyan"/>
        </w:rPr>
      </w:pPr>
      <w:r w:rsidRPr="00F57C80">
        <w:rPr>
          <w:color w:val="808080"/>
          <w:highlight w:val="cyan"/>
        </w:rPr>
        <w:t>-- TAG-PTRS-UPLINKCONFIG-START</w:t>
      </w:r>
    </w:p>
    <w:p w14:paraId="636991CD" w14:textId="77777777" w:rsidR="007173B7" w:rsidRPr="00F57C80" w:rsidRDefault="007173B7" w:rsidP="007173B7">
      <w:pPr>
        <w:pStyle w:val="PL"/>
        <w:rPr>
          <w:highlight w:val="cyan"/>
        </w:rPr>
      </w:pPr>
    </w:p>
    <w:p w14:paraId="636991CE"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636991CF"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1D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D1"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636991D2"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636991D3"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636991D4"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636991D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636991D6" w14:textId="77777777" w:rsidR="007173B7" w:rsidRPr="00F57C80" w:rsidRDefault="007173B7" w:rsidP="007173B7">
      <w:pPr>
        <w:pStyle w:val="PL"/>
        <w:rPr>
          <w:highlight w:val="cyan"/>
        </w:rPr>
      </w:pPr>
      <w:r w:rsidRPr="00F57C80">
        <w:rPr>
          <w:highlight w:val="cyan"/>
        </w:rPr>
        <w:tab/>
      </w:r>
      <w:r w:rsidRPr="00F57C80">
        <w:rPr>
          <w:highlight w:val="cyan"/>
        </w:rPr>
        <w:tab/>
        <w:t>},</w:t>
      </w:r>
    </w:p>
    <w:p w14:paraId="636991D7"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D8"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636991D9"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91DA" w14:textId="77777777" w:rsidR="007173B7" w:rsidRPr="00F57C80" w:rsidRDefault="007173B7" w:rsidP="007173B7">
      <w:pPr>
        <w:pStyle w:val="PL"/>
        <w:rPr>
          <w:highlight w:val="cyan"/>
        </w:rPr>
      </w:pPr>
      <w:r w:rsidRPr="00F57C80">
        <w:rPr>
          <w:highlight w:val="cyan"/>
        </w:rPr>
        <w:tab/>
      </w:r>
      <w:r w:rsidRPr="00F57C80">
        <w:rPr>
          <w:highlight w:val="cyan"/>
        </w:rPr>
        <w:tab/>
        <w:t>}</w:t>
      </w:r>
    </w:p>
    <w:p w14:paraId="636991DB" w14:textId="77777777"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636991DC" w14:textId="77777777" w:rsidR="007173B7" w:rsidRPr="00F57C80" w:rsidRDefault="007173B7" w:rsidP="00C06796">
      <w:pPr>
        <w:pStyle w:val="PL"/>
        <w:rPr>
          <w:highlight w:val="cyan"/>
        </w:rPr>
      </w:pPr>
      <w:r w:rsidRPr="00F57C80">
        <w:rPr>
          <w:highlight w:val="cyan"/>
        </w:rPr>
        <w:tab/>
        <w:t>...</w:t>
      </w:r>
    </w:p>
    <w:p w14:paraId="636991DD" w14:textId="77777777" w:rsidR="007173B7" w:rsidRPr="00F57C80" w:rsidRDefault="007173B7" w:rsidP="007173B7">
      <w:pPr>
        <w:pStyle w:val="PL"/>
        <w:rPr>
          <w:highlight w:val="cyan"/>
        </w:rPr>
      </w:pPr>
      <w:r w:rsidRPr="00F57C80">
        <w:rPr>
          <w:highlight w:val="cyan"/>
        </w:rPr>
        <w:t>}</w:t>
      </w:r>
    </w:p>
    <w:p w14:paraId="636991DE" w14:textId="77777777" w:rsidR="007173B7" w:rsidRPr="00F57C80" w:rsidRDefault="007173B7" w:rsidP="007173B7">
      <w:pPr>
        <w:pStyle w:val="PL"/>
        <w:rPr>
          <w:highlight w:val="cyan"/>
        </w:rPr>
      </w:pPr>
    </w:p>
    <w:p w14:paraId="636991DF" w14:textId="77777777" w:rsidR="007173B7" w:rsidRPr="00F57C80" w:rsidRDefault="007173B7" w:rsidP="007173B7">
      <w:pPr>
        <w:pStyle w:val="PL"/>
        <w:rPr>
          <w:color w:val="808080"/>
          <w:highlight w:val="cyan"/>
        </w:rPr>
      </w:pPr>
      <w:r w:rsidRPr="00F57C80">
        <w:rPr>
          <w:color w:val="808080"/>
          <w:highlight w:val="cyan"/>
        </w:rPr>
        <w:t>-- TAG-PTRS-UPLINKCONFIG-STOP</w:t>
      </w:r>
    </w:p>
    <w:p w14:paraId="636991E0" w14:textId="77777777" w:rsidR="007173B7" w:rsidRPr="00F57C80" w:rsidRDefault="007173B7" w:rsidP="007173B7">
      <w:pPr>
        <w:pStyle w:val="PL"/>
        <w:rPr>
          <w:color w:val="808080"/>
          <w:highlight w:val="cyan"/>
        </w:rPr>
      </w:pPr>
      <w:r w:rsidRPr="00F57C80">
        <w:rPr>
          <w:color w:val="808080"/>
          <w:highlight w:val="cyan"/>
        </w:rPr>
        <w:t>-- ASN1STOP</w:t>
      </w:r>
    </w:p>
    <w:p w14:paraId="636991E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E3" w14:textId="77777777" w:rsidTr="0040018C">
        <w:tc>
          <w:tcPr>
            <w:tcW w:w="14507" w:type="dxa"/>
            <w:shd w:val="clear" w:color="auto" w:fill="auto"/>
          </w:tcPr>
          <w:p w14:paraId="636991E2"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36991E6" w14:textId="77777777" w:rsidTr="0040018C">
        <w:tc>
          <w:tcPr>
            <w:tcW w:w="14507" w:type="dxa"/>
            <w:shd w:val="clear" w:color="auto" w:fill="auto"/>
          </w:tcPr>
          <w:p w14:paraId="636991E4" w14:textId="77777777" w:rsidR="008379C9" w:rsidRPr="00F57C80" w:rsidRDefault="008379C9" w:rsidP="008379C9">
            <w:pPr>
              <w:pStyle w:val="TAL"/>
              <w:rPr>
                <w:szCs w:val="22"/>
                <w:highlight w:val="cyan"/>
              </w:rPr>
            </w:pPr>
            <w:r w:rsidRPr="00F57C80">
              <w:rPr>
                <w:b/>
                <w:i/>
                <w:szCs w:val="22"/>
                <w:highlight w:val="cyan"/>
              </w:rPr>
              <w:t>cp-OFDM</w:t>
            </w:r>
          </w:p>
          <w:p w14:paraId="636991E5"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36991E9" w14:textId="77777777" w:rsidTr="0040018C">
        <w:tc>
          <w:tcPr>
            <w:tcW w:w="14507" w:type="dxa"/>
            <w:shd w:val="clear" w:color="auto" w:fill="auto"/>
          </w:tcPr>
          <w:p w14:paraId="636991E7" w14:textId="77777777" w:rsidR="008379C9" w:rsidRPr="00F57C80" w:rsidRDefault="008379C9" w:rsidP="008379C9">
            <w:pPr>
              <w:pStyle w:val="TAL"/>
              <w:rPr>
                <w:szCs w:val="22"/>
                <w:highlight w:val="cyan"/>
              </w:rPr>
            </w:pPr>
            <w:r w:rsidRPr="00F57C80">
              <w:rPr>
                <w:b/>
                <w:i/>
                <w:szCs w:val="22"/>
                <w:highlight w:val="cyan"/>
              </w:rPr>
              <w:t>dft-S-OFDM</w:t>
            </w:r>
          </w:p>
          <w:p w14:paraId="636991E8"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636991EC" w14:textId="77777777" w:rsidTr="0040018C">
        <w:tc>
          <w:tcPr>
            <w:tcW w:w="14507" w:type="dxa"/>
            <w:shd w:val="clear" w:color="auto" w:fill="auto"/>
          </w:tcPr>
          <w:p w14:paraId="636991EA" w14:textId="77777777" w:rsidR="008379C9" w:rsidRPr="00F57C80" w:rsidRDefault="008379C9" w:rsidP="008379C9">
            <w:pPr>
              <w:pStyle w:val="TAL"/>
              <w:rPr>
                <w:szCs w:val="22"/>
                <w:highlight w:val="cyan"/>
              </w:rPr>
            </w:pPr>
            <w:r w:rsidRPr="00F57C80">
              <w:rPr>
                <w:b/>
                <w:i/>
                <w:szCs w:val="22"/>
                <w:highlight w:val="cyan"/>
              </w:rPr>
              <w:t>frequencyDensity</w:t>
            </w:r>
          </w:p>
          <w:p w14:paraId="636991E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636991EF" w14:textId="77777777" w:rsidTr="0040018C">
        <w:tc>
          <w:tcPr>
            <w:tcW w:w="14507" w:type="dxa"/>
            <w:shd w:val="clear" w:color="auto" w:fill="auto"/>
          </w:tcPr>
          <w:p w14:paraId="636991ED" w14:textId="77777777" w:rsidR="008379C9" w:rsidRPr="00F57C80" w:rsidRDefault="008379C9" w:rsidP="008379C9">
            <w:pPr>
              <w:pStyle w:val="TAL"/>
              <w:rPr>
                <w:szCs w:val="22"/>
                <w:highlight w:val="cyan"/>
              </w:rPr>
            </w:pPr>
            <w:r w:rsidRPr="00F57C80">
              <w:rPr>
                <w:b/>
                <w:i/>
                <w:szCs w:val="22"/>
                <w:highlight w:val="cyan"/>
              </w:rPr>
              <w:t>maxNrofPorts</w:t>
            </w:r>
          </w:p>
          <w:p w14:paraId="636991EE"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636991F2" w14:textId="77777777" w:rsidTr="0040018C">
        <w:tc>
          <w:tcPr>
            <w:tcW w:w="14507" w:type="dxa"/>
            <w:shd w:val="clear" w:color="auto" w:fill="auto"/>
          </w:tcPr>
          <w:p w14:paraId="636991F0" w14:textId="77777777" w:rsidR="008379C9" w:rsidRPr="00F57C80" w:rsidRDefault="008379C9" w:rsidP="008379C9">
            <w:pPr>
              <w:pStyle w:val="TAL"/>
              <w:rPr>
                <w:szCs w:val="22"/>
                <w:highlight w:val="cyan"/>
              </w:rPr>
            </w:pPr>
            <w:r w:rsidRPr="00F57C80">
              <w:rPr>
                <w:b/>
                <w:i/>
                <w:szCs w:val="22"/>
                <w:highlight w:val="cyan"/>
              </w:rPr>
              <w:t>ptrs-Power</w:t>
            </w:r>
          </w:p>
          <w:p w14:paraId="636991F1"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636991F5" w14:textId="77777777" w:rsidTr="0040018C">
        <w:tc>
          <w:tcPr>
            <w:tcW w:w="14507" w:type="dxa"/>
            <w:shd w:val="clear" w:color="auto" w:fill="auto"/>
          </w:tcPr>
          <w:p w14:paraId="636991F3" w14:textId="77777777" w:rsidR="008379C9" w:rsidRPr="00F57C80" w:rsidRDefault="008379C9" w:rsidP="008379C9">
            <w:pPr>
              <w:pStyle w:val="TAL"/>
              <w:rPr>
                <w:szCs w:val="22"/>
                <w:highlight w:val="cyan"/>
              </w:rPr>
            </w:pPr>
            <w:r w:rsidRPr="00F57C80">
              <w:rPr>
                <w:b/>
                <w:i/>
                <w:szCs w:val="22"/>
                <w:highlight w:val="cyan"/>
              </w:rPr>
              <w:t>resourceElementOffset</w:t>
            </w:r>
          </w:p>
          <w:p w14:paraId="636991F4"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636991F9" w14:textId="77777777" w:rsidTr="0040018C">
        <w:tc>
          <w:tcPr>
            <w:tcW w:w="14507" w:type="dxa"/>
            <w:shd w:val="clear" w:color="auto" w:fill="auto"/>
          </w:tcPr>
          <w:p w14:paraId="636991F6" w14:textId="77777777" w:rsidR="008379C9" w:rsidRPr="00F57C80" w:rsidRDefault="008379C9" w:rsidP="008379C9">
            <w:pPr>
              <w:pStyle w:val="TAL"/>
              <w:rPr>
                <w:szCs w:val="22"/>
                <w:highlight w:val="cyan"/>
              </w:rPr>
            </w:pPr>
            <w:r w:rsidRPr="00F57C80">
              <w:rPr>
                <w:b/>
                <w:i/>
                <w:szCs w:val="22"/>
                <w:highlight w:val="cyan"/>
              </w:rPr>
              <w:t>sampleDensity</w:t>
            </w:r>
          </w:p>
          <w:p w14:paraId="636991F7"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6991F8" w14:textId="77777777"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636991FC" w14:textId="77777777" w:rsidTr="0040018C">
        <w:tc>
          <w:tcPr>
            <w:tcW w:w="14507" w:type="dxa"/>
            <w:shd w:val="clear" w:color="auto" w:fill="auto"/>
          </w:tcPr>
          <w:p w14:paraId="636991FA" w14:textId="77777777" w:rsidR="008379C9" w:rsidRPr="00F57C80" w:rsidRDefault="008379C9" w:rsidP="008379C9">
            <w:pPr>
              <w:pStyle w:val="TAL"/>
              <w:rPr>
                <w:szCs w:val="22"/>
                <w:highlight w:val="cyan"/>
              </w:rPr>
            </w:pPr>
            <w:r w:rsidRPr="00F57C80">
              <w:rPr>
                <w:b/>
                <w:i/>
                <w:szCs w:val="22"/>
                <w:highlight w:val="cyan"/>
              </w:rPr>
              <w:t>timeDensity</w:t>
            </w:r>
          </w:p>
          <w:p w14:paraId="636991FB" w14:textId="77777777"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636991FF" w14:textId="77777777" w:rsidTr="0040018C">
        <w:tc>
          <w:tcPr>
            <w:tcW w:w="14507" w:type="dxa"/>
            <w:shd w:val="clear" w:color="auto" w:fill="auto"/>
          </w:tcPr>
          <w:p w14:paraId="636991FD" w14:textId="77777777" w:rsidR="00955ED7" w:rsidRPr="00F57C80" w:rsidRDefault="00955ED7" w:rsidP="008379C9">
            <w:pPr>
              <w:pStyle w:val="TAL"/>
              <w:rPr>
                <w:szCs w:val="22"/>
                <w:highlight w:val="cyan"/>
              </w:rPr>
            </w:pPr>
            <w:r w:rsidRPr="00F57C80">
              <w:rPr>
                <w:b/>
                <w:i/>
                <w:szCs w:val="22"/>
                <w:highlight w:val="cyan"/>
              </w:rPr>
              <w:t>timeDensityTransformPrecoding</w:t>
            </w:r>
          </w:p>
          <w:p w14:paraId="636991FE" w14:textId="77777777"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63699200" w14:textId="77777777" w:rsidR="008379C9" w:rsidRPr="00F57C80" w:rsidRDefault="008379C9" w:rsidP="008379C9">
      <w:pPr>
        <w:rPr>
          <w:highlight w:val="cyan"/>
        </w:rPr>
      </w:pPr>
    </w:p>
    <w:p w14:paraId="63699201" w14:textId="77777777" w:rsidR="00ED0EDF" w:rsidRPr="00F57C80" w:rsidRDefault="00ED0EDF" w:rsidP="00ED0EDF">
      <w:pPr>
        <w:pStyle w:val="Heading4"/>
        <w:rPr>
          <w:highlight w:val="cyan"/>
        </w:rPr>
      </w:pPr>
      <w:bookmarkStart w:id="7313" w:name="_Toc510018651"/>
      <w:r w:rsidRPr="00F57C80">
        <w:rPr>
          <w:highlight w:val="cyan"/>
        </w:rPr>
        <w:t>–</w:t>
      </w:r>
      <w:r w:rsidRPr="00F57C80">
        <w:rPr>
          <w:highlight w:val="cyan"/>
        </w:rPr>
        <w:tab/>
      </w:r>
      <w:r w:rsidRPr="00F57C80">
        <w:rPr>
          <w:i/>
          <w:highlight w:val="cyan"/>
        </w:rPr>
        <w:t>PUCCH-Config</w:t>
      </w:r>
      <w:bookmarkEnd w:id="7313"/>
    </w:p>
    <w:p w14:paraId="63699202"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63699203" w14:textId="77777777" w:rsidR="00ED0EDF" w:rsidRPr="00F57C80" w:rsidRDefault="00ED0EDF" w:rsidP="00ED0EDF">
      <w:pPr>
        <w:pStyle w:val="TH"/>
        <w:rPr>
          <w:highlight w:val="cyan"/>
        </w:rPr>
      </w:pPr>
      <w:r w:rsidRPr="00F57C80">
        <w:rPr>
          <w:i/>
          <w:highlight w:val="cyan"/>
        </w:rPr>
        <w:t>PUCCH-Config</w:t>
      </w:r>
      <w:r w:rsidRPr="00F57C80">
        <w:rPr>
          <w:highlight w:val="cyan"/>
        </w:rPr>
        <w:t xml:space="preserve"> information element</w:t>
      </w:r>
    </w:p>
    <w:p w14:paraId="63699204" w14:textId="77777777" w:rsidR="00ED0EDF" w:rsidRPr="00F57C80" w:rsidRDefault="00ED0EDF" w:rsidP="00ED0EDF">
      <w:pPr>
        <w:pStyle w:val="PL"/>
        <w:rPr>
          <w:color w:val="808080"/>
          <w:highlight w:val="cyan"/>
        </w:rPr>
      </w:pPr>
      <w:r w:rsidRPr="00F57C80">
        <w:rPr>
          <w:color w:val="808080"/>
          <w:highlight w:val="cyan"/>
        </w:rPr>
        <w:t>-- ASN1START</w:t>
      </w:r>
    </w:p>
    <w:p w14:paraId="63699205" w14:textId="77777777" w:rsidR="00ED0EDF" w:rsidRPr="00F57C80" w:rsidRDefault="00ED0EDF" w:rsidP="00ED0EDF">
      <w:pPr>
        <w:pStyle w:val="PL"/>
        <w:rPr>
          <w:color w:val="808080"/>
          <w:highlight w:val="cyan"/>
        </w:rPr>
      </w:pPr>
      <w:r w:rsidRPr="00F57C80">
        <w:rPr>
          <w:color w:val="808080"/>
          <w:highlight w:val="cyan"/>
        </w:rPr>
        <w:t>-- TAG-PUCCH-CONFIG-START</w:t>
      </w:r>
    </w:p>
    <w:p w14:paraId="63699206" w14:textId="77777777" w:rsidR="00ED0EDF" w:rsidRPr="00F57C80" w:rsidRDefault="00ED0EDF" w:rsidP="00ED0EDF">
      <w:pPr>
        <w:pStyle w:val="PL"/>
        <w:rPr>
          <w:highlight w:val="cyan"/>
        </w:rPr>
      </w:pPr>
    </w:p>
    <w:p w14:paraId="63699207" w14:textId="77777777" w:rsidR="003A2BA8" w:rsidRPr="00F57C80" w:rsidRDefault="003A2BA8" w:rsidP="003A2BA8">
      <w:pPr>
        <w:pStyle w:val="PL"/>
        <w:rPr>
          <w:highlight w:val="cyan"/>
        </w:rPr>
      </w:pPr>
      <w:bookmarkStart w:id="7314"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08"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9"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A" w14:textId="77777777" w:rsidR="00955ED7" w:rsidRPr="00F57C80" w:rsidRDefault="00955ED7" w:rsidP="003A2BA8">
      <w:pPr>
        <w:pStyle w:val="PL"/>
        <w:rPr>
          <w:highlight w:val="cyan"/>
        </w:rPr>
      </w:pPr>
    </w:p>
    <w:p w14:paraId="6369920B" w14:textId="77777777"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315" w:name="_Hlk508696855"/>
      <w:r w:rsidRPr="00F57C80">
        <w:rPr>
          <w:highlight w:val="cyan"/>
        </w:rPr>
        <w:t>maxNrofPUCCH-Resources</w:t>
      </w:r>
      <w:bookmarkEnd w:id="7315"/>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C" w14:textId="7777777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D" w14:textId="77777777" w:rsidR="00955ED7" w:rsidRPr="00F57C80" w:rsidRDefault="00955ED7" w:rsidP="003A2BA8">
      <w:pPr>
        <w:pStyle w:val="PL"/>
        <w:rPr>
          <w:highlight w:val="cyan"/>
        </w:rPr>
      </w:pPr>
    </w:p>
    <w:p w14:paraId="6369920E" w14:textId="77777777"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0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0"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1"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2" w14:textId="77777777" w:rsidR="003A2BA8" w:rsidRPr="00F57C80" w:rsidRDefault="003A2BA8" w:rsidP="003A2BA8">
      <w:pPr>
        <w:pStyle w:val="PL"/>
        <w:rPr>
          <w:highlight w:val="cyan"/>
        </w:rPr>
      </w:pPr>
    </w:p>
    <w:p w14:paraId="63699213" w14:textId="77777777"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3699214" w14:textId="77777777"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3699215" w14:textId="77777777" w:rsidR="003A2BA8" w:rsidRPr="00F57C80" w:rsidRDefault="003A2BA8" w:rsidP="00C06796">
      <w:pPr>
        <w:pStyle w:val="PL"/>
        <w:rPr>
          <w:highlight w:val="cyan"/>
        </w:rPr>
      </w:pPr>
    </w:p>
    <w:bookmarkEnd w:id="7314"/>
    <w:p w14:paraId="63699216"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63699217" w14:textId="77777777" w:rsidR="00473A21" w:rsidRPr="00F57C80" w:rsidRDefault="00473A21" w:rsidP="00473A21">
      <w:pPr>
        <w:pStyle w:val="PL"/>
        <w:rPr>
          <w:color w:val="808080"/>
          <w:highlight w:val="cyan"/>
        </w:rPr>
      </w:pPr>
      <w:r w:rsidRPr="00F57C80">
        <w:rPr>
          <w:highlight w:val="cyan"/>
        </w:rPr>
        <w:tab/>
      </w:r>
      <w:bookmarkStart w:id="7316" w:name="_Hlk508697304"/>
      <w:r w:rsidRPr="00F57C80">
        <w:rPr>
          <w:highlight w:val="cyan"/>
        </w:rPr>
        <w:t>dl-DataToUL-ACK</w:t>
      </w:r>
      <w:bookmarkEnd w:id="731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8" w14:textId="77777777" w:rsidR="00955ED7" w:rsidRPr="00F57C80" w:rsidRDefault="00955ED7" w:rsidP="003A2BA8">
      <w:pPr>
        <w:pStyle w:val="PL"/>
        <w:rPr>
          <w:highlight w:val="cyan"/>
        </w:rPr>
      </w:pPr>
    </w:p>
    <w:p w14:paraId="63699219" w14:textId="77777777"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1A"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1B" w14:textId="77777777" w:rsidR="00955ED7" w:rsidRPr="00F57C80" w:rsidRDefault="00955ED7" w:rsidP="00922DF6">
      <w:pPr>
        <w:pStyle w:val="PL"/>
        <w:rPr>
          <w:highlight w:val="cyan"/>
        </w:rPr>
      </w:pPr>
    </w:p>
    <w:p w14:paraId="6369921C" w14:textId="77777777"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D" w14:textId="77777777" w:rsidR="003A2BA8" w:rsidRPr="00F57C80" w:rsidRDefault="003A2BA8" w:rsidP="00922DF6">
      <w:pPr>
        <w:pStyle w:val="PL"/>
        <w:rPr>
          <w:highlight w:val="cyan"/>
        </w:rPr>
      </w:pPr>
      <w:r w:rsidRPr="00F57C80">
        <w:rPr>
          <w:highlight w:val="cyan"/>
        </w:rPr>
        <w:tab/>
        <w:t>...</w:t>
      </w:r>
    </w:p>
    <w:p w14:paraId="6369921E" w14:textId="77777777" w:rsidR="003A2BA8" w:rsidRPr="00F57C80" w:rsidRDefault="003A2BA8" w:rsidP="003A2BA8">
      <w:pPr>
        <w:pStyle w:val="PL"/>
        <w:rPr>
          <w:highlight w:val="cyan"/>
        </w:rPr>
      </w:pPr>
      <w:r w:rsidRPr="00F57C80">
        <w:rPr>
          <w:highlight w:val="cyan"/>
        </w:rPr>
        <w:t>}</w:t>
      </w:r>
    </w:p>
    <w:p w14:paraId="6369921F" w14:textId="77777777" w:rsidR="003A2BA8" w:rsidRPr="00F57C80" w:rsidRDefault="003A2BA8" w:rsidP="003A2BA8">
      <w:pPr>
        <w:pStyle w:val="PL"/>
        <w:rPr>
          <w:highlight w:val="cyan"/>
        </w:rPr>
      </w:pPr>
    </w:p>
    <w:p w14:paraId="63699220" w14:textId="77777777" w:rsidR="00B16B78" w:rsidRPr="00F57C80" w:rsidRDefault="00B16B78" w:rsidP="00B16B78">
      <w:pPr>
        <w:pStyle w:val="PL"/>
        <w:rPr>
          <w:highlight w:val="cyan"/>
        </w:rPr>
      </w:pPr>
      <w:bookmarkStart w:id="7317" w:name="_Hlk514769254"/>
      <w:r w:rsidRPr="00F57C80">
        <w:rPr>
          <w:highlight w:val="cyan"/>
        </w:rPr>
        <w:t>PUCCH-FormatConfig</w:t>
      </w:r>
      <w:bookmarkEnd w:id="731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21"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22"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23"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63699224" w14:textId="77777777"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225" w14:textId="77777777"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26"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227" w14:textId="77777777" w:rsidR="00B16B78" w:rsidRPr="00F57C80" w:rsidRDefault="00B16B78" w:rsidP="00B16B78">
      <w:pPr>
        <w:pStyle w:val="PL"/>
        <w:rPr>
          <w:highlight w:val="cyan"/>
        </w:rPr>
      </w:pPr>
      <w:r w:rsidRPr="00F57C80">
        <w:rPr>
          <w:highlight w:val="cyan"/>
        </w:rPr>
        <w:t>}</w:t>
      </w:r>
    </w:p>
    <w:p w14:paraId="63699228" w14:textId="77777777" w:rsidR="00B16B78" w:rsidRPr="00F57C80" w:rsidRDefault="00B16B78" w:rsidP="00B16B78">
      <w:pPr>
        <w:pStyle w:val="PL"/>
        <w:rPr>
          <w:highlight w:val="cyan"/>
        </w:rPr>
      </w:pPr>
    </w:p>
    <w:p w14:paraId="63699229" w14:textId="77777777" w:rsidR="003A2BA8" w:rsidRPr="00F57C80" w:rsidRDefault="003A2BA8" w:rsidP="003A2BA8">
      <w:pPr>
        <w:pStyle w:val="PL"/>
        <w:rPr>
          <w:highlight w:val="cyan"/>
        </w:rPr>
      </w:pPr>
      <w:bookmarkStart w:id="7318"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318"/>
    <w:p w14:paraId="6369922A" w14:textId="77777777" w:rsidR="003A2BA8" w:rsidRPr="00F57C80" w:rsidRDefault="003A2BA8" w:rsidP="003A2BA8">
      <w:pPr>
        <w:pStyle w:val="PL"/>
        <w:rPr>
          <w:highlight w:val="cyan"/>
        </w:rPr>
      </w:pPr>
    </w:p>
    <w:p w14:paraId="6369922B" w14:textId="77777777"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2C" w14:textId="77777777"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6369922D" w14:textId="77777777"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369922E" w14:textId="77777777"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22F"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230"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63699231" w14:textId="77777777"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63699232" w14:textId="77777777"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63699233" w14:textId="777777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63699234" w14:textId="77777777"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9235" w14:textId="77777777" w:rsidR="003A2BA8" w:rsidRPr="00F57C80" w:rsidRDefault="003A2BA8" w:rsidP="003A2BA8">
      <w:pPr>
        <w:pStyle w:val="PL"/>
        <w:rPr>
          <w:highlight w:val="cyan"/>
        </w:rPr>
      </w:pPr>
      <w:r w:rsidRPr="00F57C80">
        <w:rPr>
          <w:highlight w:val="cyan"/>
        </w:rPr>
        <w:tab/>
        <w:t>},</w:t>
      </w:r>
    </w:p>
    <w:p w14:paraId="63699236"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3699237"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63699238" w14:textId="77777777"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63699239" w14:textId="77777777" w:rsidR="003A2BA8" w:rsidRPr="00F57C80" w:rsidRDefault="003A2BA8" w:rsidP="003A2BA8">
      <w:pPr>
        <w:pStyle w:val="PL"/>
        <w:rPr>
          <w:highlight w:val="cyan"/>
        </w:rPr>
      </w:pPr>
      <w:r w:rsidRPr="00F57C80">
        <w:rPr>
          <w:highlight w:val="cyan"/>
        </w:rPr>
        <w:t>}</w:t>
      </w:r>
    </w:p>
    <w:p w14:paraId="6369923A" w14:textId="77777777" w:rsidR="003A2BA8" w:rsidRPr="00F57C80" w:rsidRDefault="003A2BA8" w:rsidP="003A2BA8">
      <w:pPr>
        <w:pStyle w:val="PL"/>
        <w:rPr>
          <w:highlight w:val="cyan"/>
        </w:rPr>
      </w:pPr>
    </w:p>
    <w:p w14:paraId="6369923B" w14:textId="77777777"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6369923C" w14:textId="77777777" w:rsidR="003A2BA8" w:rsidRPr="00F57C80" w:rsidRDefault="003A2BA8" w:rsidP="003A2BA8">
      <w:pPr>
        <w:pStyle w:val="PL"/>
        <w:rPr>
          <w:highlight w:val="cyan"/>
        </w:rPr>
      </w:pPr>
    </w:p>
    <w:p w14:paraId="6369923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6369923E" w14:textId="77777777"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3F" w14:textId="77777777"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3699240" w14:textId="77777777" w:rsidR="003A2BA8" w:rsidRPr="00F57C80" w:rsidRDefault="003A2BA8" w:rsidP="003A2BA8">
      <w:pPr>
        <w:pStyle w:val="PL"/>
        <w:rPr>
          <w:highlight w:val="cyan"/>
        </w:rPr>
      </w:pPr>
      <w:r w:rsidRPr="00F57C80">
        <w:rPr>
          <w:highlight w:val="cyan"/>
        </w:rPr>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319" w:name="_Hlk508190728"/>
      <w:r w:rsidRPr="00F57C80">
        <w:rPr>
          <w:highlight w:val="cyan"/>
        </w:rPr>
        <w:t>maxNrofPUCCH-ResourcesPerSet</w:t>
      </w:r>
      <w:bookmarkEnd w:id="7319"/>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63699241" w14:textId="77777777"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242" w14:textId="77777777" w:rsidR="003A2BA8" w:rsidRPr="00F57C80" w:rsidRDefault="003A2BA8" w:rsidP="003A2BA8">
      <w:pPr>
        <w:pStyle w:val="PL"/>
        <w:rPr>
          <w:highlight w:val="cyan"/>
        </w:rPr>
      </w:pPr>
      <w:r w:rsidRPr="00F57C80">
        <w:rPr>
          <w:highlight w:val="cyan"/>
        </w:rPr>
        <w:t>}</w:t>
      </w:r>
    </w:p>
    <w:p w14:paraId="63699243" w14:textId="77777777" w:rsidR="003A2BA8" w:rsidRPr="00F57C80" w:rsidRDefault="003A2BA8" w:rsidP="003A2BA8">
      <w:pPr>
        <w:pStyle w:val="PL"/>
        <w:rPr>
          <w:highlight w:val="cyan"/>
        </w:rPr>
      </w:pPr>
    </w:p>
    <w:p w14:paraId="63699244" w14:textId="77777777"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63699245" w14:textId="77777777" w:rsidR="003A2BA8" w:rsidRPr="00F57C80" w:rsidRDefault="003A2BA8" w:rsidP="003A2BA8">
      <w:pPr>
        <w:pStyle w:val="PL"/>
        <w:rPr>
          <w:highlight w:val="cyan"/>
        </w:rPr>
      </w:pPr>
    </w:p>
    <w:p w14:paraId="63699246" w14:textId="77777777"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47" w14:textId="77777777"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63699248" w14:textId="77777777"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63699249" w14:textId="77777777"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4A" w14:textId="77777777"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6369924B" w14:textId="77777777"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24C"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6369924D"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6369924E"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4F"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50"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51" w14:textId="77777777" w:rsidR="003A2BA8" w:rsidRPr="00F57C80" w:rsidRDefault="003A2BA8" w:rsidP="003A2BA8">
      <w:pPr>
        <w:pStyle w:val="PL"/>
        <w:rPr>
          <w:highlight w:val="cyan"/>
        </w:rPr>
      </w:pPr>
      <w:r w:rsidRPr="00F57C80">
        <w:rPr>
          <w:highlight w:val="cyan"/>
        </w:rPr>
        <w:tab/>
        <w:t>}</w:t>
      </w:r>
    </w:p>
    <w:p w14:paraId="63699252" w14:textId="77777777" w:rsidR="004B64C1" w:rsidRPr="00F57C80" w:rsidRDefault="004B64C1" w:rsidP="003A2BA8">
      <w:pPr>
        <w:pStyle w:val="PL"/>
        <w:rPr>
          <w:highlight w:val="cyan"/>
        </w:rPr>
      </w:pPr>
      <w:r w:rsidRPr="00F57C80">
        <w:rPr>
          <w:highlight w:val="cyan"/>
        </w:rPr>
        <w:t>}</w:t>
      </w:r>
    </w:p>
    <w:p w14:paraId="63699253" w14:textId="77777777" w:rsidR="003A2BA8" w:rsidRPr="00F57C80" w:rsidRDefault="003A2BA8" w:rsidP="003A2BA8">
      <w:pPr>
        <w:pStyle w:val="PL"/>
        <w:rPr>
          <w:highlight w:val="cyan"/>
        </w:rPr>
      </w:pPr>
    </w:p>
    <w:p w14:paraId="63699254" w14:textId="77777777"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3699255" w14:textId="77777777" w:rsidR="003A2BA8" w:rsidRPr="00F57C80" w:rsidRDefault="003A2BA8" w:rsidP="003A2BA8">
      <w:pPr>
        <w:pStyle w:val="PL"/>
        <w:rPr>
          <w:highlight w:val="cyan"/>
        </w:rPr>
      </w:pPr>
    </w:p>
    <w:p w14:paraId="63699256" w14:textId="77777777" w:rsidR="003A2BA8" w:rsidRPr="00F57C80" w:rsidRDefault="003A2BA8" w:rsidP="003A2BA8">
      <w:pPr>
        <w:pStyle w:val="PL"/>
        <w:rPr>
          <w:highlight w:val="cyan"/>
        </w:rPr>
      </w:pPr>
    </w:p>
    <w:p w14:paraId="63699257"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58"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63699259"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69925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6369925B" w14:textId="77777777" w:rsidR="003A2BA8" w:rsidRPr="00F57C80" w:rsidRDefault="003A2BA8" w:rsidP="003A2BA8">
      <w:pPr>
        <w:pStyle w:val="PL"/>
        <w:rPr>
          <w:highlight w:val="cyan"/>
        </w:rPr>
      </w:pPr>
      <w:r w:rsidRPr="00F57C80">
        <w:rPr>
          <w:highlight w:val="cyan"/>
        </w:rPr>
        <w:t>}</w:t>
      </w:r>
    </w:p>
    <w:p w14:paraId="6369925C" w14:textId="77777777" w:rsidR="003A2BA8" w:rsidRPr="00F57C80" w:rsidRDefault="003A2BA8" w:rsidP="003A2BA8">
      <w:pPr>
        <w:pStyle w:val="PL"/>
        <w:rPr>
          <w:highlight w:val="cyan"/>
        </w:rPr>
      </w:pPr>
    </w:p>
    <w:p w14:paraId="6369925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5E"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6369925F"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60"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61"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63699262" w14:textId="77777777" w:rsidR="003A2BA8" w:rsidRPr="00F57C80" w:rsidRDefault="003A2BA8" w:rsidP="003A2BA8">
      <w:pPr>
        <w:pStyle w:val="PL"/>
        <w:rPr>
          <w:highlight w:val="cyan"/>
        </w:rPr>
      </w:pPr>
      <w:r w:rsidRPr="00F57C80">
        <w:rPr>
          <w:highlight w:val="cyan"/>
        </w:rPr>
        <w:t>}</w:t>
      </w:r>
    </w:p>
    <w:p w14:paraId="63699263" w14:textId="77777777" w:rsidR="003A2BA8" w:rsidRPr="00F57C80" w:rsidRDefault="003A2BA8" w:rsidP="003A2BA8">
      <w:pPr>
        <w:pStyle w:val="PL"/>
        <w:rPr>
          <w:highlight w:val="cyan"/>
        </w:rPr>
      </w:pPr>
    </w:p>
    <w:p w14:paraId="63699264"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65"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266"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699267"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63699268" w14:textId="77777777" w:rsidR="003A2BA8" w:rsidRPr="00F57C80" w:rsidRDefault="003A2BA8" w:rsidP="003A2BA8">
      <w:pPr>
        <w:pStyle w:val="PL"/>
        <w:rPr>
          <w:highlight w:val="cyan"/>
        </w:rPr>
      </w:pPr>
      <w:r w:rsidRPr="00F57C80">
        <w:rPr>
          <w:highlight w:val="cyan"/>
        </w:rPr>
        <w:t>}</w:t>
      </w:r>
    </w:p>
    <w:p w14:paraId="63699269" w14:textId="77777777" w:rsidR="003A2BA8" w:rsidRPr="00F57C80" w:rsidRDefault="003A2BA8" w:rsidP="003A2BA8">
      <w:pPr>
        <w:pStyle w:val="PL"/>
        <w:rPr>
          <w:highlight w:val="cyan"/>
        </w:rPr>
      </w:pPr>
    </w:p>
    <w:p w14:paraId="6369926A"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6B"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26C"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6D"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6E" w14:textId="77777777" w:rsidR="003A2BA8" w:rsidRPr="00F57C80" w:rsidRDefault="003A2BA8" w:rsidP="003A2BA8">
      <w:pPr>
        <w:pStyle w:val="PL"/>
        <w:rPr>
          <w:highlight w:val="cyan"/>
        </w:rPr>
      </w:pPr>
      <w:r w:rsidRPr="00F57C80">
        <w:rPr>
          <w:highlight w:val="cyan"/>
        </w:rPr>
        <w:t>}</w:t>
      </w:r>
    </w:p>
    <w:p w14:paraId="6369926F" w14:textId="77777777" w:rsidR="003A2BA8" w:rsidRPr="00F57C80" w:rsidRDefault="003A2BA8" w:rsidP="003A2BA8">
      <w:pPr>
        <w:pStyle w:val="PL"/>
        <w:rPr>
          <w:highlight w:val="cyan"/>
        </w:rPr>
      </w:pPr>
    </w:p>
    <w:p w14:paraId="63699270"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72"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3699273" w14:textId="77777777" w:rsidR="003A2BA8" w:rsidRPr="00F57C80" w:rsidRDefault="003A2BA8" w:rsidP="003A2BA8">
      <w:pPr>
        <w:pStyle w:val="PL"/>
        <w:rPr>
          <w:highlight w:val="cyan"/>
        </w:rPr>
      </w:pPr>
      <w:r w:rsidRPr="00F57C80">
        <w:rPr>
          <w:highlight w:val="cyan"/>
        </w:rPr>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636992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75" w14:textId="77777777" w:rsidR="003A2BA8" w:rsidRPr="00F57C80" w:rsidRDefault="003A2BA8" w:rsidP="003A2BA8">
      <w:pPr>
        <w:pStyle w:val="PL"/>
        <w:rPr>
          <w:highlight w:val="cyan"/>
        </w:rPr>
      </w:pPr>
      <w:r w:rsidRPr="00F57C80">
        <w:rPr>
          <w:highlight w:val="cyan"/>
        </w:rPr>
        <w:t>}</w:t>
      </w:r>
    </w:p>
    <w:p w14:paraId="63699276" w14:textId="77777777" w:rsidR="003A2BA8" w:rsidRPr="00F57C80" w:rsidRDefault="003A2BA8" w:rsidP="003A2BA8">
      <w:pPr>
        <w:pStyle w:val="PL"/>
        <w:rPr>
          <w:highlight w:val="cyan"/>
        </w:rPr>
      </w:pPr>
    </w:p>
    <w:p w14:paraId="6369927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3699278" w14:textId="77777777" w:rsidR="003A2BA8" w:rsidRPr="00F57C80" w:rsidRDefault="003A2BA8" w:rsidP="00C06796">
      <w:pPr>
        <w:pStyle w:val="PL"/>
        <w:rPr>
          <w:color w:val="808080"/>
          <w:highlight w:val="cyan"/>
        </w:rPr>
      </w:pPr>
      <w:r w:rsidRPr="00F57C80">
        <w:rPr>
          <w:color w:val="808080"/>
          <w:highlight w:val="cyan"/>
        </w:rPr>
        <w:t>-- ASN1STOP</w:t>
      </w:r>
    </w:p>
    <w:p w14:paraId="63699279" w14:textId="77777777" w:rsidR="003A2BA8" w:rsidRPr="00F57C80" w:rsidRDefault="003A2BA8" w:rsidP="003A2BA8">
      <w:pPr>
        <w:pStyle w:val="PL"/>
        <w:rPr>
          <w:highlight w:val="cyan"/>
        </w:rPr>
      </w:pPr>
    </w:p>
    <w:p w14:paraId="6369927A"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6369927C" w14:textId="77777777" w:rsidTr="0040018C">
        <w:tc>
          <w:tcPr>
            <w:tcW w:w="14173" w:type="dxa"/>
            <w:shd w:val="clear" w:color="auto" w:fill="auto"/>
          </w:tcPr>
          <w:p w14:paraId="6369927B"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6369927F" w14:textId="77777777" w:rsidTr="0040018C">
        <w:tc>
          <w:tcPr>
            <w:tcW w:w="14173" w:type="dxa"/>
            <w:shd w:val="clear" w:color="auto" w:fill="auto"/>
          </w:tcPr>
          <w:p w14:paraId="6369927D" w14:textId="77777777" w:rsidR="00955ED7" w:rsidRPr="00F57C80" w:rsidRDefault="00955ED7" w:rsidP="006B5BCE">
            <w:pPr>
              <w:pStyle w:val="TAL"/>
              <w:rPr>
                <w:szCs w:val="22"/>
                <w:highlight w:val="cyan"/>
              </w:rPr>
            </w:pPr>
            <w:r w:rsidRPr="00F57C80">
              <w:rPr>
                <w:b/>
                <w:i/>
                <w:szCs w:val="22"/>
                <w:highlight w:val="cyan"/>
              </w:rPr>
              <w:t>dl-DataToUL-ACK</w:t>
            </w:r>
          </w:p>
          <w:p w14:paraId="6369927E" w14:textId="77777777"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63699282" w14:textId="77777777" w:rsidTr="0040018C">
        <w:tc>
          <w:tcPr>
            <w:tcW w:w="14173" w:type="dxa"/>
            <w:shd w:val="clear" w:color="auto" w:fill="auto"/>
          </w:tcPr>
          <w:p w14:paraId="63699280" w14:textId="77777777" w:rsidR="00955ED7" w:rsidRPr="00F57C80" w:rsidRDefault="00955ED7" w:rsidP="006B5BCE">
            <w:pPr>
              <w:pStyle w:val="TAL"/>
              <w:rPr>
                <w:szCs w:val="22"/>
                <w:highlight w:val="cyan"/>
              </w:rPr>
            </w:pPr>
            <w:r w:rsidRPr="00F57C80">
              <w:rPr>
                <w:b/>
                <w:i/>
                <w:szCs w:val="22"/>
                <w:highlight w:val="cyan"/>
              </w:rPr>
              <w:t>format1</w:t>
            </w:r>
          </w:p>
          <w:p w14:paraId="63699281"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63699285" w14:textId="77777777" w:rsidTr="0040018C">
        <w:tc>
          <w:tcPr>
            <w:tcW w:w="14173" w:type="dxa"/>
            <w:shd w:val="clear" w:color="auto" w:fill="auto"/>
          </w:tcPr>
          <w:p w14:paraId="63699283" w14:textId="77777777" w:rsidR="00955ED7" w:rsidRPr="00F57C80" w:rsidRDefault="00955ED7" w:rsidP="006B5BCE">
            <w:pPr>
              <w:pStyle w:val="TAL"/>
              <w:rPr>
                <w:szCs w:val="22"/>
                <w:highlight w:val="cyan"/>
              </w:rPr>
            </w:pPr>
            <w:r w:rsidRPr="00F57C80">
              <w:rPr>
                <w:b/>
                <w:i/>
                <w:szCs w:val="22"/>
                <w:highlight w:val="cyan"/>
              </w:rPr>
              <w:t>format2</w:t>
            </w:r>
          </w:p>
          <w:p w14:paraId="63699284"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63699288" w14:textId="77777777" w:rsidTr="0040018C">
        <w:tc>
          <w:tcPr>
            <w:tcW w:w="14173" w:type="dxa"/>
            <w:shd w:val="clear" w:color="auto" w:fill="auto"/>
          </w:tcPr>
          <w:p w14:paraId="63699286" w14:textId="77777777" w:rsidR="00955ED7" w:rsidRPr="00F57C80" w:rsidRDefault="00955ED7" w:rsidP="006B5BCE">
            <w:pPr>
              <w:pStyle w:val="TAL"/>
              <w:rPr>
                <w:szCs w:val="22"/>
                <w:highlight w:val="cyan"/>
              </w:rPr>
            </w:pPr>
            <w:r w:rsidRPr="00F57C80">
              <w:rPr>
                <w:b/>
                <w:i/>
                <w:szCs w:val="22"/>
                <w:highlight w:val="cyan"/>
              </w:rPr>
              <w:t>format3</w:t>
            </w:r>
          </w:p>
          <w:p w14:paraId="6369928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6369928B" w14:textId="77777777" w:rsidTr="0040018C">
        <w:tc>
          <w:tcPr>
            <w:tcW w:w="14173" w:type="dxa"/>
            <w:shd w:val="clear" w:color="auto" w:fill="auto"/>
          </w:tcPr>
          <w:p w14:paraId="63699289" w14:textId="77777777"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6369928A"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6369928E" w14:textId="77777777" w:rsidTr="0040018C">
        <w:tc>
          <w:tcPr>
            <w:tcW w:w="14173" w:type="dxa"/>
            <w:shd w:val="clear" w:color="auto" w:fill="auto"/>
          </w:tcPr>
          <w:p w14:paraId="6369928C" w14:textId="77777777" w:rsidR="00955ED7" w:rsidRPr="00F57C80" w:rsidRDefault="00955ED7" w:rsidP="006B5BCE">
            <w:pPr>
              <w:pStyle w:val="TAL"/>
              <w:rPr>
                <w:szCs w:val="22"/>
                <w:highlight w:val="cyan"/>
              </w:rPr>
            </w:pPr>
            <w:r w:rsidRPr="00F57C80">
              <w:rPr>
                <w:b/>
                <w:i/>
                <w:szCs w:val="22"/>
                <w:highlight w:val="cyan"/>
              </w:rPr>
              <w:t>resourceSetToAddModList</w:t>
            </w:r>
          </w:p>
          <w:p w14:paraId="6369928D" w14:textId="77777777"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63699291" w14:textId="77777777" w:rsidTr="0040018C">
        <w:tc>
          <w:tcPr>
            <w:tcW w:w="14173" w:type="dxa"/>
            <w:shd w:val="clear" w:color="auto" w:fill="auto"/>
          </w:tcPr>
          <w:p w14:paraId="6369928F" w14:textId="77777777" w:rsidR="00955ED7" w:rsidRPr="00F57C80" w:rsidRDefault="00955ED7" w:rsidP="006B5BCE">
            <w:pPr>
              <w:pStyle w:val="TAL"/>
              <w:rPr>
                <w:szCs w:val="22"/>
                <w:highlight w:val="cyan"/>
              </w:rPr>
            </w:pPr>
            <w:r w:rsidRPr="00F57C80">
              <w:rPr>
                <w:b/>
                <w:i/>
                <w:szCs w:val="22"/>
                <w:highlight w:val="cyan"/>
              </w:rPr>
              <w:t>resourceToAddModList</w:t>
            </w:r>
          </w:p>
          <w:p w14:paraId="6369929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3699294" w14:textId="77777777" w:rsidTr="0040018C">
        <w:tc>
          <w:tcPr>
            <w:tcW w:w="14173" w:type="dxa"/>
            <w:shd w:val="clear" w:color="auto" w:fill="auto"/>
          </w:tcPr>
          <w:p w14:paraId="63699292"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63699293" w14:textId="777777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63699295" w14:textId="77777777"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63699297" w14:textId="77777777" w:rsidTr="0040018C">
        <w:tc>
          <w:tcPr>
            <w:tcW w:w="14173" w:type="dxa"/>
            <w:shd w:val="clear" w:color="auto" w:fill="auto"/>
          </w:tcPr>
          <w:p w14:paraId="6369929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6369929A" w14:textId="77777777" w:rsidTr="0040018C">
        <w:tc>
          <w:tcPr>
            <w:tcW w:w="14173" w:type="dxa"/>
            <w:shd w:val="clear" w:color="auto" w:fill="auto"/>
          </w:tcPr>
          <w:p w14:paraId="63699298" w14:textId="77777777" w:rsidR="00A41C92" w:rsidRPr="00F57C80" w:rsidRDefault="00A41C92" w:rsidP="00075C2C">
            <w:pPr>
              <w:pStyle w:val="TAL"/>
              <w:rPr>
                <w:szCs w:val="22"/>
                <w:highlight w:val="cyan"/>
              </w:rPr>
            </w:pPr>
            <w:r w:rsidRPr="00F57C80">
              <w:rPr>
                <w:b/>
                <w:i/>
                <w:szCs w:val="22"/>
                <w:highlight w:val="cyan"/>
              </w:rPr>
              <w:t>nrofPRBs</w:t>
            </w:r>
          </w:p>
          <w:p w14:paraId="63699299" w14:textId="77777777"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6369929B"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6369929D" w14:textId="77777777" w:rsidTr="0040018C">
        <w:tc>
          <w:tcPr>
            <w:tcW w:w="14507" w:type="dxa"/>
            <w:shd w:val="clear" w:color="auto" w:fill="auto"/>
          </w:tcPr>
          <w:p w14:paraId="6369929C" w14:textId="77777777" w:rsidR="00955ED7" w:rsidRPr="00F57C80" w:rsidRDefault="00955ED7" w:rsidP="006B5BCE">
            <w:pPr>
              <w:pStyle w:val="TAH"/>
              <w:rPr>
                <w:szCs w:val="22"/>
                <w:highlight w:val="cyan"/>
              </w:rPr>
            </w:pPr>
            <w:r w:rsidRPr="00F57C80">
              <w:rPr>
                <w:i/>
                <w:szCs w:val="22"/>
                <w:highlight w:val="cyan"/>
              </w:rPr>
              <w:t>PUCCH-FormatConfig field descriptions</w:t>
            </w:r>
          </w:p>
        </w:tc>
      </w:tr>
      <w:tr w:rsidR="00955ED7" w:rsidRPr="00F57C80" w14:paraId="636992A0" w14:textId="77777777" w:rsidTr="0040018C">
        <w:tc>
          <w:tcPr>
            <w:tcW w:w="14507" w:type="dxa"/>
            <w:shd w:val="clear" w:color="auto" w:fill="auto"/>
          </w:tcPr>
          <w:p w14:paraId="6369929E" w14:textId="77777777" w:rsidR="00955ED7" w:rsidRPr="00F57C80" w:rsidRDefault="00955ED7" w:rsidP="006B5BCE">
            <w:pPr>
              <w:pStyle w:val="TAL"/>
              <w:rPr>
                <w:szCs w:val="22"/>
                <w:highlight w:val="cyan"/>
              </w:rPr>
            </w:pPr>
            <w:r w:rsidRPr="00F57C80">
              <w:rPr>
                <w:b/>
                <w:i/>
                <w:szCs w:val="22"/>
                <w:highlight w:val="cyan"/>
              </w:rPr>
              <w:t>additionalDMRS</w:t>
            </w:r>
          </w:p>
          <w:p w14:paraId="6369929F" w14:textId="77777777"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636992A3" w14:textId="77777777" w:rsidTr="0040018C">
        <w:tc>
          <w:tcPr>
            <w:tcW w:w="14507" w:type="dxa"/>
            <w:shd w:val="clear" w:color="auto" w:fill="auto"/>
          </w:tcPr>
          <w:p w14:paraId="636992A1" w14:textId="77777777" w:rsidR="00955ED7" w:rsidRPr="00F57C80" w:rsidRDefault="00955ED7" w:rsidP="006B5BCE">
            <w:pPr>
              <w:pStyle w:val="TAL"/>
              <w:rPr>
                <w:szCs w:val="22"/>
                <w:highlight w:val="cyan"/>
              </w:rPr>
            </w:pPr>
            <w:r w:rsidRPr="00F57C80">
              <w:rPr>
                <w:b/>
                <w:i/>
                <w:szCs w:val="22"/>
                <w:highlight w:val="cyan"/>
              </w:rPr>
              <w:t>interslotFrequencyHopping</w:t>
            </w:r>
          </w:p>
          <w:p w14:paraId="636992A2" w14:textId="77777777"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636992A6" w14:textId="77777777" w:rsidTr="0040018C">
        <w:tc>
          <w:tcPr>
            <w:tcW w:w="14507" w:type="dxa"/>
            <w:shd w:val="clear" w:color="auto" w:fill="auto"/>
          </w:tcPr>
          <w:p w14:paraId="636992A4" w14:textId="77777777" w:rsidR="00955ED7" w:rsidRPr="00F57C80" w:rsidRDefault="00955ED7" w:rsidP="006B5BCE">
            <w:pPr>
              <w:pStyle w:val="TAL"/>
              <w:rPr>
                <w:szCs w:val="22"/>
                <w:highlight w:val="cyan"/>
              </w:rPr>
            </w:pPr>
            <w:r w:rsidRPr="00F57C80">
              <w:rPr>
                <w:b/>
                <w:i/>
                <w:szCs w:val="22"/>
                <w:highlight w:val="cyan"/>
              </w:rPr>
              <w:t>maxCodeRate</w:t>
            </w:r>
          </w:p>
          <w:p w14:paraId="636992A5" w14:textId="77777777"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636992A9" w14:textId="77777777" w:rsidTr="0040018C">
        <w:tc>
          <w:tcPr>
            <w:tcW w:w="14507" w:type="dxa"/>
            <w:shd w:val="clear" w:color="auto" w:fill="auto"/>
          </w:tcPr>
          <w:p w14:paraId="636992A7" w14:textId="77777777" w:rsidR="00955ED7" w:rsidRPr="00F57C80" w:rsidRDefault="00955ED7" w:rsidP="006B5BCE">
            <w:pPr>
              <w:pStyle w:val="TAL"/>
              <w:rPr>
                <w:szCs w:val="22"/>
                <w:highlight w:val="cyan"/>
              </w:rPr>
            </w:pPr>
            <w:r w:rsidRPr="00F57C80">
              <w:rPr>
                <w:b/>
                <w:i/>
                <w:szCs w:val="22"/>
                <w:highlight w:val="cyan"/>
              </w:rPr>
              <w:t>nrofSlots</w:t>
            </w:r>
          </w:p>
          <w:p w14:paraId="636992A8" w14:textId="77777777"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636992AC" w14:textId="77777777" w:rsidTr="0040018C">
        <w:tc>
          <w:tcPr>
            <w:tcW w:w="14507" w:type="dxa"/>
            <w:shd w:val="clear" w:color="auto" w:fill="auto"/>
          </w:tcPr>
          <w:p w14:paraId="636992AA" w14:textId="77777777" w:rsidR="00955ED7" w:rsidRPr="00F57C80" w:rsidRDefault="00955ED7" w:rsidP="006B5BCE">
            <w:pPr>
              <w:pStyle w:val="TAL"/>
              <w:rPr>
                <w:szCs w:val="22"/>
                <w:highlight w:val="cyan"/>
              </w:rPr>
            </w:pPr>
            <w:bookmarkStart w:id="7320"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320"/>
          <w:p w14:paraId="636992AB" w14:textId="77777777"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636992AF" w14:textId="77777777" w:rsidTr="0040018C">
        <w:tc>
          <w:tcPr>
            <w:tcW w:w="14507" w:type="dxa"/>
            <w:shd w:val="clear" w:color="auto" w:fill="auto"/>
          </w:tcPr>
          <w:p w14:paraId="636992AD" w14:textId="77777777" w:rsidR="00955ED7" w:rsidRPr="00F57C80" w:rsidRDefault="00955ED7" w:rsidP="006B5BCE">
            <w:pPr>
              <w:pStyle w:val="TAL"/>
              <w:rPr>
                <w:szCs w:val="22"/>
                <w:highlight w:val="cyan"/>
              </w:rPr>
            </w:pPr>
            <w:r w:rsidRPr="00F57C80">
              <w:rPr>
                <w:b/>
                <w:i/>
                <w:szCs w:val="22"/>
                <w:highlight w:val="cyan"/>
              </w:rPr>
              <w:t>simultaneousHARQ-ACK-CSI</w:t>
            </w:r>
          </w:p>
          <w:p w14:paraId="636992AE" w14:textId="77777777"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636992B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B2" w14:textId="77777777" w:rsidTr="0040018C">
        <w:tc>
          <w:tcPr>
            <w:tcW w:w="14507" w:type="dxa"/>
            <w:shd w:val="clear" w:color="auto" w:fill="auto"/>
          </w:tcPr>
          <w:p w14:paraId="636992B1"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636992B5" w14:textId="77777777" w:rsidTr="0040018C">
        <w:tc>
          <w:tcPr>
            <w:tcW w:w="14507" w:type="dxa"/>
            <w:shd w:val="clear" w:color="auto" w:fill="auto"/>
          </w:tcPr>
          <w:p w14:paraId="636992B3" w14:textId="77777777" w:rsidR="008379C9" w:rsidRPr="00F57C80" w:rsidRDefault="008379C9" w:rsidP="008379C9">
            <w:pPr>
              <w:pStyle w:val="TAL"/>
              <w:rPr>
                <w:szCs w:val="22"/>
                <w:highlight w:val="cyan"/>
              </w:rPr>
            </w:pPr>
            <w:r w:rsidRPr="00F57C80">
              <w:rPr>
                <w:b/>
                <w:i/>
                <w:szCs w:val="22"/>
                <w:highlight w:val="cyan"/>
              </w:rPr>
              <w:t>format</w:t>
            </w:r>
          </w:p>
          <w:p w14:paraId="636992B4" w14:textId="77777777" w:rsidR="008379C9" w:rsidRPr="00F57C80" w:rsidRDefault="008379C9" w:rsidP="008379C9">
            <w:pPr>
              <w:pStyle w:val="TAL"/>
              <w:rPr>
                <w:szCs w:val="22"/>
                <w:highlight w:val="cyan"/>
              </w:rPr>
            </w:pPr>
            <w:r w:rsidRPr="00F57C80">
              <w:rPr>
                <w:szCs w:val="22"/>
                <w:highlight w:val="cyan"/>
              </w:rPr>
              <w:t xml:space="preserve">Selection of the PUCCH format </w:t>
            </w:r>
            <w:r w:rsidR="00955ED7" w:rsidRPr="00F57C80">
              <w:rPr>
                <w:szCs w:val="22"/>
                <w:highlight w:val="cyan"/>
              </w:rPr>
              <w:t xml:space="preserve">(format </w:t>
            </w:r>
            <w:r w:rsidR="00D97C45" w:rsidRPr="00F57C80">
              <w:rPr>
                <w:szCs w:val="22"/>
                <w:highlight w:val="cyan"/>
              </w:rPr>
              <w:t>0</w:t>
            </w:r>
            <w:r w:rsidR="00955ED7" w:rsidRPr="00F57C80">
              <w:rPr>
                <w:szCs w:val="22"/>
                <w:highlight w:val="cyan"/>
              </w:rPr>
              <w:t xml:space="preserve"> - 4) </w:t>
            </w:r>
            <w:r w:rsidRPr="00F57C80">
              <w:rPr>
                <w:szCs w:val="22"/>
                <w:highlight w:val="cyan"/>
              </w:rPr>
              <w:t>and format-specific parameters</w:t>
            </w:r>
            <w:r w:rsidR="00D97C45" w:rsidRPr="00F57C80">
              <w:rPr>
                <w:szCs w:val="22"/>
                <w:highlight w:val="cyan"/>
              </w:rPr>
              <w:t xml:space="preserve">, </w:t>
            </w:r>
            <w:r w:rsidR="00955ED7" w:rsidRPr="00F57C80">
              <w:rPr>
                <w:szCs w:val="22"/>
                <w:highlight w:val="cyan"/>
              </w:rPr>
              <w:t xml:space="preserve">see </w:t>
            </w:r>
            <w:r w:rsidR="00D97C45" w:rsidRPr="00F57C80">
              <w:rPr>
                <w:szCs w:val="22"/>
                <w:highlight w:val="cyan"/>
              </w:rPr>
              <w:t xml:space="preserve">TS </w:t>
            </w:r>
            <w:r w:rsidR="00955ED7" w:rsidRPr="00F57C80">
              <w:rPr>
                <w:szCs w:val="22"/>
                <w:highlight w:val="cyan"/>
              </w:rPr>
              <w:t>38.213, section 9.2</w:t>
            </w:r>
            <w:r w:rsidR="00D97C45" w:rsidRPr="00F57C80">
              <w:rPr>
                <w:szCs w:val="22"/>
                <w:highlight w:val="cyan"/>
              </w:rPr>
              <w:t>.</w:t>
            </w:r>
          </w:p>
        </w:tc>
      </w:tr>
      <w:tr w:rsidR="008379C9" w:rsidRPr="00F57C80" w14:paraId="636992B8" w14:textId="77777777" w:rsidTr="0040018C">
        <w:tc>
          <w:tcPr>
            <w:tcW w:w="14507" w:type="dxa"/>
            <w:shd w:val="clear" w:color="auto" w:fill="auto"/>
          </w:tcPr>
          <w:p w14:paraId="636992B6" w14:textId="77777777" w:rsidR="008379C9" w:rsidRPr="00F57C80" w:rsidRDefault="008379C9" w:rsidP="000F3441">
            <w:pPr>
              <w:pStyle w:val="TAL"/>
              <w:rPr>
                <w:b/>
                <w:bCs/>
                <w:i/>
                <w:iCs/>
                <w:highlight w:val="cyan"/>
              </w:rPr>
            </w:pPr>
            <w:r w:rsidRPr="00F57C80">
              <w:rPr>
                <w:b/>
                <w:bCs/>
                <w:i/>
                <w:iCs/>
                <w:highlight w:val="cyan"/>
              </w:rPr>
              <w:t>intraSlotFrequencyHopping</w:t>
            </w:r>
          </w:p>
          <w:p w14:paraId="636992B7" w14:textId="77777777"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636992BB" w14:textId="77777777" w:rsidTr="0040018C">
        <w:tc>
          <w:tcPr>
            <w:tcW w:w="14507" w:type="dxa"/>
            <w:shd w:val="clear" w:color="auto" w:fill="auto"/>
          </w:tcPr>
          <w:p w14:paraId="636992B9" w14:textId="77777777" w:rsidR="008379C9" w:rsidRPr="00F57C80" w:rsidRDefault="008379C9" w:rsidP="000F3441">
            <w:pPr>
              <w:pStyle w:val="TAL"/>
              <w:rPr>
                <w:b/>
                <w:bCs/>
                <w:i/>
                <w:iCs/>
                <w:highlight w:val="cyan"/>
              </w:rPr>
            </w:pPr>
            <w:r w:rsidRPr="00F57C80">
              <w:rPr>
                <w:b/>
                <w:bCs/>
                <w:i/>
                <w:iCs/>
                <w:highlight w:val="cyan"/>
              </w:rPr>
              <w:t>secondHopPRB</w:t>
            </w:r>
          </w:p>
          <w:p w14:paraId="636992BA" w14:textId="77777777"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636992B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BE" w14:textId="77777777" w:rsidTr="0040018C">
        <w:tc>
          <w:tcPr>
            <w:tcW w:w="14507" w:type="dxa"/>
            <w:shd w:val="clear" w:color="auto" w:fill="auto"/>
          </w:tcPr>
          <w:p w14:paraId="636992B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636992C1" w14:textId="77777777" w:rsidTr="0040018C">
        <w:tc>
          <w:tcPr>
            <w:tcW w:w="14507" w:type="dxa"/>
            <w:shd w:val="clear" w:color="auto" w:fill="auto"/>
          </w:tcPr>
          <w:p w14:paraId="636992BF" w14:textId="77777777" w:rsidR="008379C9" w:rsidRPr="00F57C80" w:rsidRDefault="008379C9" w:rsidP="008379C9">
            <w:pPr>
              <w:pStyle w:val="TAL"/>
              <w:rPr>
                <w:szCs w:val="22"/>
                <w:highlight w:val="cyan"/>
              </w:rPr>
            </w:pPr>
            <w:r w:rsidRPr="00F57C80">
              <w:rPr>
                <w:b/>
                <w:i/>
                <w:szCs w:val="22"/>
                <w:highlight w:val="cyan"/>
              </w:rPr>
              <w:t>maxPayloadMinus1</w:t>
            </w:r>
          </w:p>
          <w:p w14:paraId="636992C0" w14:textId="77777777"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636992C4" w14:textId="77777777" w:rsidTr="0040018C">
        <w:tc>
          <w:tcPr>
            <w:tcW w:w="14507" w:type="dxa"/>
            <w:shd w:val="clear" w:color="auto" w:fill="auto"/>
          </w:tcPr>
          <w:p w14:paraId="636992C2" w14:textId="77777777"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636992C3" w14:textId="77777777"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636992C5" w14:textId="77777777" w:rsidR="008379C9" w:rsidRPr="00F57C80" w:rsidRDefault="008379C9" w:rsidP="008379C9">
      <w:pPr>
        <w:rPr>
          <w:highlight w:val="cyan"/>
        </w:rPr>
      </w:pPr>
    </w:p>
    <w:p w14:paraId="636992C6" w14:textId="77777777" w:rsidR="002C77C4" w:rsidRPr="00F57C80" w:rsidRDefault="002C77C4" w:rsidP="002C77C4">
      <w:pPr>
        <w:pStyle w:val="Heading4"/>
        <w:rPr>
          <w:highlight w:val="cyan"/>
        </w:rPr>
      </w:pPr>
      <w:bookmarkStart w:id="7321" w:name="_Toc510018652"/>
      <w:r w:rsidRPr="00F57C80">
        <w:rPr>
          <w:highlight w:val="cyan"/>
        </w:rPr>
        <w:t>–</w:t>
      </w:r>
      <w:r w:rsidRPr="00F57C80">
        <w:rPr>
          <w:highlight w:val="cyan"/>
        </w:rPr>
        <w:tab/>
      </w:r>
      <w:r w:rsidRPr="00F57C80">
        <w:rPr>
          <w:i/>
          <w:highlight w:val="cyan"/>
        </w:rPr>
        <w:t>PUCCH-ConfigCommon</w:t>
      </w:r>
      <w:bookmarkEnd w:id="7321"/>
    </w:p>
    <w:p w14:paraId="636992C7"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636992C8" w14:textId="77777777" w:rsidR="002C77C4" w:rsidRPr="00F57C80" w:rsidRDefault="002C77C4" w:rsidP="002C77C4">
      <w:pPr>
        <w:pStyle w:val="TH"/>
        <w:rPr>
          <w:highlight w:val="cyan"/>
        </w:rPr>
      </w:pPr>
      <w:r w:rsidRPr="00F57C80">
        <w:rPr>
          <w:bCs/>
          <w:i/>
          <w:iCs/>
          <w:highlight w:val="cyan"/>
        </w:rPr>
        <w:t xml:space="preserve">PUCCH-ConfigCommon </w:t>
      </w:r>
      <w:r w:rsidRPr="00F57C80">
        <w:rPr>
          <w:highlight w:val="cyan"/>
        </w:rPr>
        <w:t>information element</w:t>
      </w:r>
    </w:p>
    <w:p w14:paraId="636992C9" w14:textId="77777777" w:rsidR="002C77C4" w:rsidRPr="00F57C80" w:rsidRDefault="002C77C4" w:rsidP="00C06796">
      <w:pPr>
        <w:pStyle w:val="PL"/>
        <w:rPr>
          <w:color w:val="808080"/>
          <w:highlight w:val="cyan"/>
        </w:rPr>
      </w:pPr>
      <w:r w:rsidRPr="00F57C80">
        <w:rPr>
          <w:color w:val="808080"/>
          <w:highlight w:val="cyan"/>
        </w:rPr>
        <w:t>-- ASN1START</w:t>
      </w:r>
    </w:p>
    <w:p w14:paraId="636992CA" w14:textId="77777777" w:rsidR="002C77C4" w:rsidRPr="00F57C80" w:rsidRDefault="002C77C4" w:rsidP="00C06796">
      <w:pPr>
        <w:pStyle w:val="PL"/>
        <w:rPr>
          <w:color w:val="808080"/>
          <w:highlight w:val="cyan"/>
        </w:rPr>
      </w:pPr>
      <w:r w:rsidRPr="00F57C80">
        <w:rPr>
          <w:color w:val="808080"/>
          <w:highlight w:val="cyan"/>
        </w:rPr>
        <w:t>-- TAG-PUCCH-CONFIGCOMMON-START</w:t>
      </w:r>
    </w:p>
    <w:p w14:paraId="636992CB" w14:textId="77777777" w:rsidR="002C77C4" w:rsidRPr="00F57C80" w:rsidRDefault="002C77C4" w:rsidP="002C77C4">
      <w:pPr>
        <w:pStyle w:val="PL"/>
        <w:rPr>
          <w:highlight w:val="cyan"/>
        </w:rPr>
      </w:pPr>
    </w:p>
    <w:p w14:paraId="636992CC" w14:textId="77777777"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CD" w14:textId="7777777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CE" w14:textId="77777777"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636992CF" w14:textId="77777777"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D0" w14:textId="77777777"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D1" w14:textId="77777777" w:rsidR="002C77C4" w:rsidRPr="00F57C80" w:rsidRDefault="002C77C4" w:rsidP="00922DF6">
      <w:pPr>
        <w:pStyle w:val="PL"/>
        <w:rPr>
          <w:highlight w:val="cyan"/>
        </w:rPr>
      </w:pPr>
      <w:r w:rsidRPr="00F57C80">
        <w:rPr>
          <w:highlight w:val="cyan"/>
        </w:rPr>
        <w:tab/>
        <w:t>...</w:t>
      </w:r>
    </w:p>
    <w:p w14:paraId="636992D2" w14:textId="77777777" w:rsidR="002C77C4" w:rsidRPr="00F57C80" w:rsidRDefault="002C77C4" w:rsidP="002C77C4">
      <w:pPr>
        <w:pStyle w:val="PL"/>
        <w:rPr>
          <w:highlight w:val="cyan"/>
        </w:rPr>
      </w:pPr>
      <w:r w:rsidRPr="00F57C80">
        <w:rPr>
          <w:highlight w:val="cyan"/>
        </w:rPr>
        <w:t>}</w:t>
      </w:r>
    </w:p>
    <w:p w14:paraId="636992D3" w14:textId="77777777" w:rsidR="002C77C4" w:rsidRPr="00F57C80" w:rsidRDefault="002C77C4" w:rsidP="002C77C4">
      <w:pPr>
        <w:pStyle w:val="PL"/>
        <w:rPr>
          <w:highlight w:val="cyan"/>
        </w:rPr>
      </w:pPr>
    </w:p>
    <w:p w14:paraId="636992D4" w14:textId="77777777" w:rsidR="002C77C4" w:rsidRPr="00F57C80" w:rsidRDefault="002C77C4" w:rsidP="002C77C4">
      <w:pPr>
        <w:pStyle w:val="PL"/>
        <w:rPr>
          <w:color w:val="808080"/>
          <w:highlight w:val="cyan"/>
        </w:rPr>
      </w:pPr>
      <w:r w:rsidRPr="00F57C80">
        <w:rPr>
          <w:color w:val="808080"/>
          <w:highlight w:val="cyan"/>
        </w:rPr>
        <w:t>-- TAG-PUCCH-CONFIGCOMMON-STOP</w:t>
      </w:r>
    </w:p>
    <w:p w14:paraId="636992D5" w14:textId="77777777" w:rsidR="002C77C4" w:rsidRPr="00F57C80" w:rsidRDefault="002C77C4" w:rsidP="002C77C4">
      <w:pPr>
        <w:pStyle w:val="PL"/>
        <w:rPr>
          <w:color w:val="808080"/>
          <w:highlight w:val="cyan"/>
        </w:rPr>
      </w:pPr>
      <w:r w:rsidRPr="00F57C80">
        <w:rPr>
          <w:color w:val="808080"/>
          <w:highlight w:val="cyan"/>
        </w:rPr>
        <w:t>-- ASN1STOP</w:t>
      </w:r>
    </w:p>
    <w:p w14:paraId="636992D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D8" w14:textId="77777777" w:rsidTr="0040018C">
        <w:tc>
          <w:tcPr>
            <w:tcW w:w="14507" w:type="dxa"/>
            <w:shd w:val="clear" w:color="auto" w:fill="auto"/>
          </w:tcPr>
          <w:p w14:paraId="636992D7"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636992DB" w14:textId="77777777" w:rsidTr="0040018C">
        <w:tc>
          <w:tcPr>
            <w:tcW w:w="14507" w:type="dxa"/>
            <w:shd w:val="clear" w:color="auto" w:fill="auto"/>
          </w:tcPr>
          <w:p w14:paraId="636992D9" w14:textId="77777777" w:rsidR="008379C9" w:rsidRPr="00F57C80" w:rsidRDefault="008379C9" w:rsidP="008379C9">
            <w:pPr>
              <w:pStyle w:val="TAL"/>
              <w:rPr>
                <w:szCs w:val="22"/>
                <w:highlight w:val="cyan"/>
              </w:rPr>
            </w:pPr>
            <w:r w:rsidRPr="00F57C80">
              <w:rPr>
                <w:b/>
                <w:i/>
                <w:szCs w:val="22"/>
                <w:highlight w:val="cyan"/>
              </w:rPr>
              <w:t>hoppingId</w:t>
            </w:r>
          </w:p>
          <w:p w14:paraId="636992DA"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636992DE" w14:textId="77777777" w:rsidTr="0040018C">
        <w:tc>
          <w:tcPr>
            <w:tcW w:w="14507" w:type="dxa"/>
            <w:shd w:val="clear" w:color="auto" w:fill="auto"/>
          </w:tcPr>
          <w:p w14:paraId="636992DC" w14:textId="77777777" w:rsidR="008379C9" w:rsidRPr="00F57C80" w:rsidRDefault="008379C9" w:rsidP="008379C9">
            <w:pPr>
              <w:pStyle w:val="TAL"/>
              <w:rPr>
                <w:szCs w:val="22"/>
                <w:highlight w:val="cyan"/>
              </w:rPr>
            </w:pPr>
            <w:r w:rsidRPr="00F57C80">
              <w:rPr>
                <w:b/>
                <w:i/>
                <w:szCs w:val="22"/>
                <w:highlight w:val="cyan"/>
              </w:rPr>
              <w:t>p0-nominal</w:t>
            </w:r>
          </w:p>
          <w:p w14:paraId="636992DD"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636992E1" w14:textId="77777777" w:rsidTr="0040018C">
        <w:tc>
          <w:tcPr>
            <w:tcW w:w="14507" w:type="dxa"/>
            <w:shd w:val="clear" w:color="auto" w:fill="auto"/>
          </w:tcPr>
          <w:p w14:paraId="636992DF" w14:textId="77777777" w:rsidR="008379C9" w:rsidRPr="00F57C80" w:rsidRDefault="008379C9" w:rsidP="008379C9">
            <w:pPr>
              <w:pStyle w:val="TAL"/>
              <w:rPr>
                <w:szCs w:val="22"/>
                <w:highlight w:val="cyan"/>
              </w:rPr>
            </w:pPr>
            <w:r w:rsidRPr="00F57C80">
              <w:rPr>
                <w:b/>
                <w:i/>
                <w:szCs w:val="22"/>
                <w:highlight w:val="cyan"/>
              </w:rPr>
              <w:t>pucch-GroupHopping</w:t>
            </w:r>
          </w:p>
          <w:p w14:paraId="636992E0"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636992E4" w14:textId="77777777" w:rsidTr="0040018C">
        <w:tc>
          <w:tcPr>
            <w:tcW w:w="14507" w:type="dxa"/>
            <w:shd w:val="clear" w:color="auto" w:fill="auto"/>
          </w:tcPr>
          <w:p w14:paraId="636992E2" w14:textId="77777777" w:rsidR="008379C9" w:rsidRPr="00F57C80" w:rsidRDefault="008379C9" w:rsidP="008379C9">
            <w:pPr>
              <w:pStyle w:val="TAL"/>
              <w:rPr>
                <w:szCs w:val="22"/>
                <w:highlight w:val="cyan"/>
              </w:rPr>
            </w:pPr>
            <w:r w:rsidRPr="00F57C80">
              <w:rPr>
                <w:b/>
                <w:i/>
                <w:szCs w:val="22"/>
                <w:highlight w:val="cyan"/>
              </w:rPr>
              <w:t>pucch-ResourceCommon</w:t>
            </w:r>
          </w:p>
          <w:p w14:paraId="636992E3"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6992E5" w14:textId="77777777" w:rsidR="008379C9" w:rsidRPr="00F57C80" w:rsidRDefault="008379C9" w:rsidP="008379C9">
      <w:pPr>
        <w:rPr>
          <w:highlight w:val="cyan"/>
        </w:rPr>
      </w:pPr>
    </w:p>
    <w:p w14:paraId="636992E6"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636992E7" w14:textId="77777777"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636992E8"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636992E9" w14:textId="77777777" w:rsidR="003D4B7B" w:rsidRPr="00F57C80" w:rsidRDefault="003D4B7B" w:rsidP="003D4B7B">
      <w:pPr>
        <w:pStyle w:val="PL"/>
        <w:rPr>
          <w:highlight w:val="cyan"/>
        </w:rPr>
      </w:pPr>
      <w:r w:rsidRPr="00F57C80">
        <w:rPr>
          <w:highlight w:val="cyan"/>
        </w:rPr>
        <w:t>-- ASN1START</w:t>
      </w:r>
    </w:p>
    <w:p w14:paraId="636992EA" w14:textId="77777777" w:rsidR="003D4B7B" w:rsidRPr="00F57C80" w:rsidRDefault="003D4B7B" w:rsidP="003D4B7B">
      <w:pPr>
        <w:pStyle w:val="PL"/>
        <w:rPr>
          <w:highlight w:val="cyan"/>
        </w:rPr>
      </w:pPr>
      <w:r w:rsidRPr="00F57C80">
        <w:rPr>
          <w:highlight w:val="cyan"/>
        </w:rPr>
        <w:t>-- TAG-PUCCH-PATHLOSSREFERENCERS-ID-START</w:t>
      </w:r>
    </w:p>
    <w:p w14:paraId="636992EB" w14:textId="77777777" w:rsidR="003D4B7B" w:rsidRPr="00F57C80" w:rsidRDefault="003D4B7B" w:rsidP="003D4B7B">
      <w:pPr>
        <w:pStyle w:val="PL"/>
        <w:rPr>
          <w:highlight w:val="cyan"/>
        </w:rPr>
      </w:pPr>
    </w:p>
    <w:p w14:paraId="636992EC"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636992ED" w14:textId="77777777" w:rsidR="003D4B7B" w:rsidRPr="00F57C80" w:rsidRDefault="003D4B7B" w:rsidP="003D4B7B">
      <w:pPr>
        <w:pStyle w:val="PL"/>
        <w:rPr>
          <w:highlight w:val="cyan"/>
        </w:rPr>
      </w:pPr>
    </w:p>
    <w:p w14:paraId="636992EE" w14:textId="77777777" w:rsidR="003D4B7B" w:rsidRPr="00F57C80" w:rsidRDefault="003D4B7B" w:rsidP="003D4B7B">
      <w:pPr>
        <w:pStyle w:val="PL"/>
        <w:rPr>
          <w:highlight w:val="cyan"/>
        </w:rPr>
      </w:pPr>
      <w:r w:rsidRPr="00F57C80">
        <w:rPr>
          <w:highlight w:val="cyan"/>
        </w:rPr>
        <w:t>-- TAG-PUCCH-PATHLOSSREFERENCERS-ID-STOP</w:t>
      </w:r>
    </w:p>
    <w:p w14:paraId="636992EF" w14:textId="77777777" w:rsidR="003D4B7B" w:rsidRPr="00F57C80" w:rsidRDefault="003D4B7B" w:rsidP="003D4B7B">
      <w:pPr>
        <w:pStyle w:val="PL"/>
        <w:rPr>
          <w:highlight w:val="cyan"/>
        </w:rPr>
      </w:pPr>
      <w:r w:rsidRPr="00F57C80">
        <w:rPr>
          <w:highlight w:val="cyan"/>
        </w:rPr>
        <w:t>-- ASN1STOP</w:t>
      </w:r>
    </w:p>
    <w:p w14:paraId="636992F0" w14:textId="77777777" w:rsidR="003A2BA8" w:rsidRPr="00F57C80" w:rsidRDefault="003A2BA8" w:rsidP="003A2BA8">
      <w:pPr>
        <w:pStyle w:val="Heading4"/>
        <w:rPr>
          <w:highlight w:val="cyan"/>
        </w:rPr>
      </w:pPr>
      <w:bookmarkStart w:id="7322" w:name="_Toc510018653"/>
      <w:bookmarkStart w:id="7323" w:name="_Hlk512407020"/>
      <w:r w:rsidRPr="00F57C80">
        <w:rPr>
          <w:highlight w:val="cyan"/>
        </w:rPr>
        <w:t>–</w:t>
      </w:r>
      <w:r w:rsidRPr="00F57C80">
        <w:rPr>
          <w:highlight w:val="cyan"/>
        </w:rPr>
        <w:tab/>
      </w:r>
      <w:r w:rsidRPr="00F57C80">
        <w:rPr>
          <w:i/>
          <w:highlight w:val="cyan"/>
        </w:rPr>
        <w:t>PUCCH-PowerControl</w:t>
      </w:r>
      <w:bookmarkEnd w:id="7322"/>
    </w:p>
    <w:p w14:paraId="636992F1"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636992F2" w14:textId="77777777" w:rsidR="003A2BA8" w:rsidRPr="00F57C80" w:rsidRDefault="003A2BA8" w:rsidP="003A2BA8">
      <w:pPr>
        <w:pStyle w:val="TH"/>
        <w:rPr>
          <w:highlight w:val="cyan"/>
        </w:rPr>
      </w:pPr>
      <w:r w:rsidRPr="00F57C80">
        <w:rPr>
          <w:i/>
          <w:highlight w:val="cyan"/>
        </w:rPr>
        <w:t>PUCCH-PowerControl</w:t>
      </w:r>
      <w:r w:rsidRPr="00F57C80">
        <w:rPr>
          <w:highlight w:val="cyan"/>
        </w:rPr>
        <w:t xml:space="preserve"> information element</w:t>
      </w:r>
    </w:p>
    <w:p w14:paraId="636992F3" w14:textId="77777777" w:rsidR="003A2BA8" w:rsidRPr="00F57C80" w:rsidRDefault="003A2BA8" w:rsidP="003A2BA8">
      <w:pPr>
        <w:pStyle w:val="PL"/>
        <w:rPr>
          <w:color w:val="808080"/>
          <w:highlight w:val="cyan"/>
        </w:rPr>
      </w:pPr>
      <w:r w:rsidRPr="00F57C80">
        <w:rPr>
          <w:color w:val="808080"/>
          <w:highlight w:val="cyan"/>
        </w:rPr>
        <w:t>-- ASN1START</w:t>
      </w:r>
    </w:p>
    <w:p w14:paraId="636992F4" w14:textId="77777777" w:rsidR="003A2BA8" w:rsidRPr="00F57C80" w:rsidRDefault="003A2BA8" w:rsidP="003A2BA8">
      <w:pPr>
        <w:pStyle w:val="PL"/>
        <w:rPr>
          <w:color w:val="808080"/>
          <w:highlight w:val="cyan"/>
        </w:rPr>
      </w:pPr>
      <w:r w:rsidRPr="00F57C80">
        <w:rPr>
          <w:color w:val="808080"/>
          <w:highlight w:val="cyan"/>
        </w:rPr>
        <w:t>-- TAG-PUCCH-POWERCONTROL-START</w:t>
      </w:r>
    </w:p>
    <w:p w14:paraId="636992F5"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F6" w14:textId="7777777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7" w14:textId="77777777"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8" w14:textId="77777777"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9" w14:textId="77777777"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A" w14:textId="77777777"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B" w14:textId="77777777"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2FC"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2FD" w14:textId="77777777"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636992FE" w14:textId="77777777" w:rsidR="003A2BA8" w:rsidRPr="00F57C80" w:rsidRDefault="003A2BA8" w:rsidP="003A2BA8">
      <w:pPr>
        <w:pStyle w:val="PL"/>
        <w:rPr>
          <w:highlight w:val="cyan"/>
        </w:rPr>
      </w:pPr>
      <w:r w:rsidRPr="00F57C80">
        <w:rPr>
          <w:highlight w:val="cyan"/>
        </w:rPr>
        <w:tab/>
        <w:t>...</w:t>
      </w:r>
    </w:p>
    <w:p w14:paraId="636992FF" w14:textId="77777777" w:rsidR="003A2BA8" w:rsidRPr="00F57C80" w:rsidRDefault="003A2BA8" w:rsidP="003A2BA8">
      <w:pPr>
        <w:pStyle w:val="PL"/>
        <w:rPr>
          <w:highlight w:val="cyan"/>
        </w:rPr>
      </w:pPr>
      <w:r w:rsidRPr="00F57C80">
        <w:rPr>
          <w:highlight w:val="cyan"/>
        </w:rPr>
        <w:t>}</w:t>
      </w:r>
    </w:p>
    <w:p w14:paraId="63699300" w14:textId="77777777" w:rsidR="003A2BA8" w:rsidRPr="00F57C80" w:rsidRDefault="003A2BA8" w:rsidP="003A2BA8">
      <w:pPr>
        <w:pStyle w:val="PL"/>
        <w:rPr>
          <w:highlight w:val="cyan"/>
        </w:rPr>
      </w:pPr>
    </w:p>
    <w:p w14:paraId="63699301"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02"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63699303"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63699304" w14:textId="77777777" w:rsidR="003A2BA8" w:rsidRPr="00F57C80" w:rsidRDefault="003A2BA8" w:rsidP="003A2BA8">
      <w:pPr>
        <w:pStyle w:val="PL"/>
        <w:rPr>
          <w:highlight w:val="cyan"/>
        </w:rPr>
      </w:pPr>
      <w:r w:rsidRPr="00F57C80">
        <w:rPr>
          <w:highlight w:val="cyan"/>
        </w:rPr>
        <w:t>}</w:t>
      </w:r>
    </w:p>
    <w:p w14:paraId="63699305" w14:textId="77777777" w:rsidR="003A2BA8" w:rsidRPr="00F57C80" w:rsidRDefault="003A2BA8" w:rsidP="003A2BA8">
      <w:pPr>
        <w:pStyle w:val="PL"/>
        <w:rPr>
          <w:highlight w:val="cyan"/>
        </w:rPr>
      </w:pPr>
    </w:p>
    <w:p w14:paraId="63699306"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63699307" w14:textId="77777777" w:rsidR="003A2BA8" w:rsidRPr="00F57C80" w:rsidRDefault="003A2BA8" w:rsidP="003A2BA8">
      <w:pPr>
        <w:pStyle w:val="PL"/>
        <w:rPr>
          <w:highlight w:val="cyan"/>
        </w:rPr>
      </w:pPr>
    </w:p>
    <w:p w14:paraId="63699308"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09"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6369930A"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30B"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30C"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30D" w14:textId="77777777" w:rsidR="003A2BA8" w:rsidRPr="00F57C80" w:rsidRDefault="003A2BA8" w:rsidP="003A2BA8">
      <w:pPr>
        <w:pStyle w:val="PL"/>
        <w:rPr>
          <w:highlight w:val="cyan"/>
        </w:rPr>
      </w:pPr>
      <w:r w:rsidRPr="00F57C80">
        <w:rPr>
          <w:highlight w:val="cyan"/>
        </w:rPr>
        <w:tab/>
        <w:t>}</w:t>
      </w:r>
    </w:p>
    <w:p w14:paraId="6369930E" w14:textId="77777777" w:rsidR="003A2BA8" w:rsidRPr="00F57C80" w:rsidRDefault="003A2BA8" w:rsidP="003A2BA8">
      <w:pPr>
        <w:pStyle w:val="PL"/>
        <w:rPr>
          <w:highlight w:val="cyan"/>
        </w:rPr>
      </w:pPr>
      <w:r w:rsidRPr="00F57C80">
        <w:rPr>
          <w:highlight w:val="cyan"/>
        </w:rPr>
        <w:t>}</w:t>
      </w:r>
    </w:p>
    <w:p w14:paraId="6369930F" w14:textId="77777777" w:rsidR="003A2BA8" w:rsidRPr="00F57C80" w:rsidRDefault="003A2BA8" w:rsidP="003A2BA8">
      <w:pPr>
        <w:pStyle w:val="PL"/>
        <w:rPr>
          <w:highlight w:val="cyan"/>
        </w:rPr>
      </w:pPr>
    </w:p>
    <w:p w14:paraId="63699310" w14:textId="77777777" w:rsidR="003A2BA8" w:rsidRPr="00F57C80" w:rsidRDefault="003A2BA8" w:rsidP="003A2BA8">
      <w:pPr>
        <w:pStyle w:val="PL"/>
        <w:rPr>
          <w:color w:val="808080"/>
          <w:highlight w:val="cyan"/>
        </w:rPr>
      </w:pPr>
      <w:r w:rsidRPr="00F57C80">
        <w:rPr>
          <w:color w:val="808080"/>
          <w:highlight w:val="cyan"/>
        </w:rPr>
        <w:t>-- TAG-PUCCH-POWERCONTROL-STOP</w:t>
      </w:r>
    </w:p>
    <w:p w14:paraId="63699311" w14:textId="77777777" w:rsidR="003A2BA8" w:rsidRPr="00F57C80" w:rsidRDefault="003A2BA8" w:rsidP="003A2BA8">
      <w:pPr>
        <w:pStyle w:val="PL"/>
        <w:rPr>
          <w:color w:val="808080"/>
          <w:highlight w:val="cyan"/>
        </w:rPr>
      </w:pPr>
      <w:r w:rsidRPr="00F57C80">
        <w:rPr>
          <w:color w:val="808080"/>
          <w:highlight w:val="cyan"/>
        </w:rPr>
        <w:t>-- ASN1STOP</w:t>
      </w:r>
    </w:p>
    <w:p w14:paraId="63699312" w14:textId="77777777" w:rsidR="003A2BA8" w:rsidRPr="00F57C80" w:rsidRDefault="003A2BA8" w:rsidP="00C06796">
      <w:pPr>
        <w:pStyle w:val="PL"/>
        <w:rPr>
          <w:highlight w:val="cyan"/>
        </w:rPr>
      </w:pPr>
    </w:p>
    <w:p w14:paraId="6369931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15" w14:textId="77777777" w:rsidTr="0040018C">
        <w:tc>
          <w:tcPr>
            <w:tcW w:w="14507" w:type="dxa"/>
            <w:shd w:val="clear" w:color="auto" w:fill="auto"/>
          </w:tcPr>
          <w:p w14:paraId="63699314"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63699318" w14:textId="77777777" w:rsidTr="0040018C">
        <w:tc>
          <w:tcPr>
            <w:tcW w:w="14507" w:type="dxa"/>
            <w:shd w:val="clear" w:color="auto" w:fill="auto"/>
          </w:tcPr>
          <w:p w14:paraId="63699316" w14:textId="77777777" w:rsidR="008379C9" w:rsidRPr="00F57C80" w:rsidRDefault="008379C9" w:rsidP="008379C9">
            <w:pPr>
              <w:pStyle w:val="TAL"/>
              <w:rPr>
                <w:szCs w:val="22"/>
                <w:highlight w:val="cyan"/>
              </w:rPr>
            </w:pPr>
            <w:r w:rsidRPr="00F57C80">
              <w:rPr>
                <w:b/>
                <w:i/>
                <w:szCs w:val="22"/>
                <w:highlight w:val="cyan"/>
              </w:rPr>
              <w:t>p0-PUCCH-Value</w:t>
            </w:r>
          </w:p>
          <w:p w14:paraId="63699317"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6369931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1B" w14:textId="77777777" w:rsidTr="0040018C">
        <w:tc>
          <w:tcPr>
            <w:tcW w:w="14507" w:type="dxa"/>
            <w:shd w:val="clear" w:color="auto" w:fill="auto"/>
          </w:tcPr>
          <w:p w14:paraId="6369931A" w14:textId="77777777" w:rsidR="008379C9" w:rsidRPr="00F57C80" w:rsidRDefault="008379C9" w:rsidP="008379C9">
            <w:pPr>
              <w:pStyle w:val="TAH"/>
              <w:rPr>
                <w:szCs w:val="22"/>
                <w:highlight w:val="cyan"/>
              </w:rPr>
            </w:pPr>
            <w:r w:rsidRPr="00F57C80">
              <w:rPr>
                <w:i/>
                <w:szCs w:val="22"/>
                <w:highlight w:val="cyan"/>
              </w:rPr>
              <w:t>PUCCH-PowerControl field descriptions</w:t>
            </w:r>
          </w:p>
        </w:tc>
      </w:tr>
      <w:tr w:rsidR="008379C9" w:rsidRPr="00F57C80" w14:paraId="6369931E" w14:textId="77777777" w:rsidTr="0040018C">
        <w:tc>
          <w:tcPr>
            <w:tcW w:w="14507" w:type="dxa"/>
            <w:shd w:val="clear" w:color="auto" w:fill="auto"/>
          </w:tcPr>
          <w:p w14:paraId="6369931C" w14:textId="77777777" w:rsidR="008379C9" w:rsidRPr="00F57C80" w:rsidRDefault="008379C9" w:rsidP="008379C9">
            <w:pPr>
              <w:pStyle w:val="TAL"/>
              <w:rPr>
                <w:szCs w:val="22"/>
                <w:highlight w:val="cyan"/>
              </w:rPr>
            </w:pPr>
            <w:r w:rsidRPr="00F57C80">
              <w:rPr>
                <w:b/>
                <w:i/>
                <w:szCs w:val="22"/>
                <w:highlight w:val="cyan"/>
              </w:rPr>
              <w:t>deltaF-PUCCH-f0</w:t>
            </w:r>
          </w:p>
          <w:p w14:paraId="6369931D"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63699321" w14:textId="77777777" w:rsidTr="0040018C">
        <w:tc>
          <w:tcPr>
            <w:tcW w:w="14507" w:type="dxa"/>
            <w:shd w:val="clear" w:color="auto" w:fill="auto"/>
          </w:tcPr>
          <w:p w14:paraId="6369931F" w14:textId="77777777" w:rsidR="008379C9" w:rsidRPr="00F57C80" w:rsidRDefault="008379C9" w:rsidP="008379C9">
            <w:pPr>
              <w:pStyle w:val="TAL"/>
              <w:rPr>
                <w:szCs w:val="22"/>
                <w:highlight w:val="cyan"/>
              </w:rPr>
            </w:pPr>
            <w:r w:rsidRPr="00F57C80">
              <w:rPr>
                <w:b/>
                <w:i/>
                <w:szCs w:val="22"/>
                <w:highlight w:val="cyan"/>
              </w:rPr>
              <w:t>deltaF-PUCCH-f1</w:t>
            </w:r>
          </w:p>
          <w:p w14:paraId="63699320"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3699324" w14:textId="77777777" w:rsidTr="0040018C">
        <w:tc>
          <w:tcPr>
            <w:tcW w:w="14507" w:type="dxa"/>
            <w:shd w:val="clear" w:color="auto" w:fill="auto"/>
          </w:tcPr>
          <w:p w14:paraId="63699322" w14:textId="77777777" w:rsidR="008379C9" w:rsidRPr="00F57C80" w:rsidRDefault="008379C9" w:rsidP="008379C9">
            <w:pPr>
              <w:pStyle w:val="TAL"/>
              <w:rPr>
                <w:szCs w:val="22"/>
                <w:highlight w:val="cyan"/>
              </w:rPr>
            </w:pPr>
            <w:r w:rsidRPr="00F57C80">
              <w:rPr>
                <w:b/>
                <w:i/>
                <w:szCs w:val="22"/>
                <w:highlight w:val="cyan"/>
              </w:rPr>
              <w:t>deltaF-PUCCH-f2</w:t>
            </w:r>
          </w:p>
          <w:p w14:paraId="63699323"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63699327" w14:textId="77777777" w:rsidTr="0040018C">
        <w:tc>
          <w:tcPr>
            <w:tcW w:w="14507" w:type="dxa"/>
            <w:shd w:val="clear" w:color="auto" w:fill="auto"/>
          </w:tcPr>
          <w:p w14:paraId="63699325" w14:textId="77777777" w:rsidR="008379C9" w:rsidRPr="00F57C80" w:rsidRDefault="008379C9" w:rsidP="008379C9">
            <w:pPr>
              <w:pStyle w:val="TAL"/>
              <w:rPr>
                <w:szCs w:val="22"/>
                <w:highlight w:val="cyan"/>
              </w:rPr>
            </w:pPr>
            <w:r w:rsidRPr="00F57C80">
              <w:rPr>
                <w:b/>
                <w:i/>
                <w:szCs w:val="22"/>
                <w:highlight w:val="cyan"/>
              </w:rPr>
              <w:t>deltaF-PUCCH-f3</w:t>
            </w:r>
          </w:p>
          <w:p w14:paraId="63699326"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6369932A" w14:textId="77777777" w:rsidTr="0040018C">
        <w:tc>
          <w:tcPr>
            <w:tcW w:w="14507" w:type="dxa"/>
            <w:shd w:val="clear" w:color="auto" w:fill="auto"/>
          </w:tcPr>
          <w:p w14:paraId="63699328" w14:textId="77777777" w:rsidR="008379C9" w:rsidRPr="00F57C80" w:rsidRDefault="008379C9" w:rsidP="008379C9">
            <w:pPr>
              <w:pStyle w:val="TAL"/>
              <w:rPr>
                <w:szCs w:val="22"/>
                <w:highlight w:val="cyan"/>
              </w:rPr>
            </w:pPr>
            <w:r w:rsidRPr="00F57C80">
              <w:rPr>
                <w:b/>
                <w:i/>
                <w:szCs w:val="22"/>
                <w:highlight w:val="cyan"/>
              </w:rPr>
              <w:t>deltaF-PUCCH-f4</w:t>
            </w:r>
          </w:p>
          <w:p w14:paraId="63699329"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6369932D" w14:textId="77777777" w:rsidTr="0040018C">
        <w:tc>
          <w:tcPr>
            <w:tcW w:w="14507" w:type="dxa"/>
            <w:shd w:val="clear" w:color="auto" w:fill="auto"/>
          </w:tcPr>
          <w:p w14:paraId="6369932B" w14:textId="77777777" w:rsidR="008379C9" w:rsidRPr="00F57C80" w:rsidRDefault="008379C9" w:rsidP="008379C9">
            <w:pPr>
              <w:pStyle w:val="TAL"/>
              <w:rPr>
                <w:szCs w:val="22"/>
                <w:highlight w:val="cyan"/>
              </w:rPr>
            </w:pPr>
            <w:r w:rsidRPr="00F57C80">
              <w:rPr>
                <w:b/>
                <w:i/>
                <w:szCs w:val="22"/>
                <w:highlight w:val="cyan"/>
              </w:rPr>
              <w:t>p0-Set</w:t>
            </w:r>
          </w:p>
          <w:p w14:paraId="6369932C"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63699330" w14:textId="77777777" w:rsidTr="0040018C">
        <w:tc>
          <w:tcPr>
            <w:tcW w:w="14507" w:type="dxa"/>
            <w:shd w:val="clear" w:color="auto" w:fill="auto"/>
          </w:tcPr>
          <w:p w14:paraId="6369932E" w14:textId="77777777" w:rsidR="008379C9" w:rsidRPr="00F57C80" w:rsidRDefault="008379C9" w:rsidP="008379C9">
            <w:pPr>
              <w:pStyle w:val="TAL"/>
              <w:rPr>
                <w:szCs w:val="22"/>
                <w:highlight w:val="cyan"/>
              </w:rPr>
            </w:pPr>
            <w:r w:rsidRPr="00F57C80">
              <w:rPr>
                <w:b/>
                <w:i/>
                <w:szCs w:val="22"/>
                <w:highlight w:val="cyan"/>
              </w:rPr>
              <w:t>pathlossReferenceRSs</w:t>
            </w:r>
          </w:p>
          <w:p w14:paraId="6369932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63699333" w14:textId="77777777" w:rsidTr="0040018C">
        <w:tc>
          <w:tcPr>
            <w:tcW w:w="14507" w:type="dxa"/>
            <w:shd w:val="clear" w:color="auto" w:fill="auto"/>
          </w:tcPr>
          <w:p w14:paraId="63699331" w14:textId="77777777" w:rsidR="008379C9" w:rsidRPr="00F57C80" w:rsidRDefault="008379C9" w:rsidP="008379C9">
            <w:pPr>
              <w:pStyle w:val="TAL"/>
              <w:rPr>
                <w:szCs w:val="22"/>
                <w:highlight w:val="cyan"/>
              </w:rPr>
            </w:pPr>
            <w:r w:rsidRPr="00F57C80">
              <w:rPr>
                <w:b/>
                <w:i/>
                <w:szCs w:val="22"/>
                <w:highlight w:val="cyan"/>
              </w:rPr>
              <w:t>twoPUCCH-PC-AdjustmentStates</w:t>
            </w:r>
          </w:p>
          <w:p w14:paraId="63699332" w14:textId="77777777"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63699334" w14:textId="77777777" w:rsidR="008379C9" w:rsidRPr="00F57C80" w:rsidRDefault="008379C9" w:rsidP="008379C9">
      <w:pPr>
        <w:rPr>
          <w:highlight w:val="cyan"/>
        </w:rPr>
      </w:pPr>
    </w:p>
    <w:p w14:paraId="63699335" w14:textId="77777777" w:rsidR="001A2671" w:rsidRPr="00F57C80" w:rsidRDefault="001A2671" w:rsidP="001A2671">
      <w:pPr>
        <w:pStyle w:val="Heading4"/>
        <w:rPr>
          <w:highlight w:val="cyan"/>
        </w:rPr>
      </w:pPr>
      <w:bookmarkStart w:id="7324" w:name="_Toc510018654"/>
      <w:bookmarkEnd w:id="7323"/>
      <w:r w:rsidRPr="00F57C80">
        <w:rPr>
          <w:highlight w:val="cyan"/>
        </w:rPr>
        <w:t>–</w:t>
      </w:r>
      <w:r w:rsidRPr="00F57C80">
        <w:rPr>
          <w:highlight w:val="cyan"/>
        </w:rPr>
        <w:tab/>
      </w:r>
      <w:r w:rsidRPr="00F57C80">
        <w:rPr>
          <w:i/>
          <w:highlight w:val="cyan"/>
        </w:rPr>
        <w:t>PUCCH-TPC-CommandConfig</w:t>
      </w:r>
      <w:bookmarkEnd w:id="7324"/>
    </w:p>
    <w:p w14:paraId="63699336"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63699337" w14:textId="77777777" w:rsidR="001A2671" w:rsidRPr="00F57C80" w:rsidRDefault="001A2671" w:rsidP="001A2671">
      <w:pPr>
        <w:pStyle w:val="TH"/>
        <w:rPr>
          <w:highlight w:val="cyan"/>
        </w:rPr>
      </w:pPr>
      <w:r w:rsidRPr="00F57C80">
        <w:rPr>
          <w:i/>
          <w:highlight w:val="cyan"/>
        </w:rPr>
        <w:t>PUCCH-TPC-CommandConfig</w:t>
      </w:r>
      <w:r w:rsidRPr="00F57C80">
        <w:rPr>
          <w:highlight w:val="cyan"/>
        </w:rPr>
        <w:t xml:space="preserve"> information element</w:t>
      </w:r>
    </w:p>
    <w:p w14:paraId="63699338" w14:textId="77777777" w:rsidR="001A2671" w:rsidRPr="00F57C80" w:rsidRDefault="001A2671" w:rsidP="001A2671">
      <w:pPr>
        <w:pStyle w:val="PL"/>
        <w:rPr>
          <w:color w:val="808080"/>
          <w:highlight w:val="cyan"/>
        </w:rPr>
      </w:pPr>
      <w:r w:rsidRPr="00F57C80">
        <w:rPr>
          <w:color w:val="808080"/>
          <w:highlight w:val="cyan"/>
        </w:rPr>
        <w:t>-- ASN1START</w:t>
      </w:r>
    </w:p>
    <w:p w14:paraId="6369933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6369933A" w14:textId="77777777" w:rsidR="001A2671" w:rsidRPr="00F57C80" w:rsidRDefault="001A2671" w:rsidP="001A2671">
      <w:pPr>
        <w:pStyle w:val="PL"/>
        <w:rPr>
          <w:highlight w:val="cyan"/>
        </w:rPr>
      </w:pPr>
    </w:p>
    <w:p w14:paraId="6369933B"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3C" w14:textId="77777777"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6369933D" w14:textId="77777777"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369933E" w14:textId="77777777" w:rsidR="001A2671" w:rsidRPr="00F57C80" w:rsidRDefault="001A2671" w:rsidP="001A2671">
      <w:pPr>
        <w:pStyle w:val="PL"/>
        <w:rPr>
          <w:highlight w:val="cyan"/>
        </w:rPr>
      </w:pPr>
      <w:r w:rsidRPr="00F57C80">
        <w:rPr>
          <w:highlight w:val="cyan"/>
        </w:rPr>
        <w:t xml:space="preserve">    ...</w:t>
      </w:r>
    </w:p>
    <w:p w14:paraId="6369933F" w14:textId="77777777" w:rsidR="001A2671" w:rsidRPr="00F57C80" w:rsidRDefault="001A2671" w:rsidP="001A2671">
      <w:pPr>
        <w:pStyle w:val="PL"/>
        <w:rPr>
          <w:highlight w:val="cyan"/>
        </w:rPr>
      </w:pPr>
      <w:r w:rsidRPr="00F57C80">
        <w:rPr>
          <w:highlight w:val="cyan"/>
        </w:rPr>
        <w:t>}</w:t>
      </w:r>
    </w:p>
    <w:p w14:paraId="63699340" w14:textId="77777777" w:rsidR="001A2671" w:rsidRPr="00F57C80" w:rsidRDefault="001A2671" w:rsidP="001A2671">
      <w:pPr>
        <w:pStyle w:val="PL"/>
        <w:rPr>
          <w:highlight w:val="cyan"/>
        </w:rPr>
      </w:pPr>
    </w:p>
    <w:p w14:paraId="63699341"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63699342" w14:textId="77777777" w:rsidR="001A2671" w:rsidRPr="00F57C80" w:rsidRDefault="001A2671" w:rsidP="001A2671">
      <w:pPr>
        <w:pStyle w:val="PL"/>
        <w:rPr>
          <w:color w:val="808080"/>
          <w:highlight w:val="cyan"/>
        </w:rPr>
      </w:pPr>
      <w:r w:rsidRPr="00F57C80">
        <w:rPr>
          <w:color w:val="808080"/>
          <w:highlight w:val="cyan"/>
        </w:rPr>
        <w:t>-- ASN1STOP</w:t>
      </w:r>
    </w:p>
    <w:p w14:paraId="63699343"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45" w14:textId="77777777" w:rsidTr="0040018C">
        <w:tc>
          <w:tcPr>
            <w:tcW w:w="14507" w:type="dxa"/>
            <w:shd w:val="clear" w:color="auto" w:fill="auto"/>
          </w:tcPr>
          <w:p w14:paraId="63699344" w14:textId="77777777" w:rsidR="008379C9" w:rsidRPr="00F57C80" w:rsidRDefault="008379C9" w:rsidP="008379C9">
            <w:pPr>
              <w:pStyle w:val="TAH"/>
              <w:rPr>
                <w:szCs w:val="22"/>
                <w:highlight w:val="cyan"/>
              </w:rPr>
            </w:pPr>
            <w:r w:rsidRPr="00F57C80">
              <w:rPr>
                <w:i/>
                <w:szCs w:val="22"/>
                <w:highlight w:val="cyan"/>
              </w:rPr>
              <w:t>PUCCH-TPC-CommandConfig field descriptions</w:t>
            </w:r>
          </w:p>
        </w:tc>
      </w:tr>
      <w:tr w:rsidR="008379C9" w:rsidRPr="00F57C80" w14:paraId="63699348" w14:textId="77777777" w:rsidTr="0040018C">
        <w:tc>
          <w:tcPr>
            <w:tcW w:w="14507" w:type="dxa"/>
            <w:shd w:val="clear" w:color="auto" w:fill="auto"/>
          </w:tcPr>
          <w:p w14:paraId="63699346" w14:textId="77777777" w:rsidR="008379C9" w:rsidRPr="00F57C80" w:rsidRDefault="008379C9" w:rsidP="008379C9">
            <w:pPr>
              <w:pStyle w:val="TAL"/>
              <w:rPr>
                <w:szCs w:val="22"/>
                <w:highlight w:val="cyan"/>
              </w:rPr>
            </w:pPr>
            <w:r w:rsidRPr="00F57C80">
              <w:rPr>
                <w:b/>
                <w:i/>
                <w:szCs w:val="22"/>
                <w:highlight w:val="cyan"/>
              </w:rPr>
              <w:t>tpc-IndexPCell</w:t>
            </w:r>
          </w:p>
          <w:p w14:paraId="63699347"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6369934B" w14:textId="77777777" w:rsidTr="0040018C">
        <w:tc>
          <w:tcPr>
            <w:tcW w:w="14507" w:type="dxa"/>
            <w:shd w:val="clear" w:color="auto" w:fill="auto"/>
          </w:tcPr>
          <w:p w14:paraId="63699349" w14:textId="77777777" w:rsidR="008379C9" w:rsidRPr="00F57C80" w:rsidRDefault="008379C9" w:rsidP="008379C9">
            <w:pPr>
              <w:pStyle w:val="TAL"/>
              <w:rPr>
                <w:szCs w:val="22"/>
                <w:highlight w:val="cyan"/>
              </w:rPr>
            </w:pPr>
            <w:r w:rsidRPr="00F57C80">
              <w:rPr>
                <w:b/>
                <w:i/>
                <w:szCs w:val="22"/>
                <w:highlight w:val="cyan"/>
              </w:rPr>
              <w:t>tpc-IndexPUCCH-SCell</w:t>
            </w:r>
          </w:p>
          <w:p w14:paraId="6369934A"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6369934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6369934F" w14:textId="77777777" w:rsidTr="00866AE1">
        <w:tc>
          <w:tcPr>
            <w:tcW w:w="4027" w:type="dxa"/>
          </w:tcPr>
          <w:p w14:paraId="6369934D" w14:textId="77777777" w:rsidR="001A2671" w:rsidRPr="00F57C80" w:rsidRDefault="001A2671" w:rsidP="001A2671">
            <w:pPr>
              <w:pStyle w:val="TAH"/>
              <w:rPr>
                <w:highlight w:val="cyan"/>
              </w:rPr>
            </w:pPr>
            <w:r w:rsidRPr="00F57C80">
              <w:rPr>
                <w:highlight w:val="cyan"/>
              </w:rPr>
              <w:t>Conditional Presence</w:t>
            </w:r>
          </w:p>
        </w:tc>
        <w:tc>
          <w:tcPr>
            <w:tcW w:w="10146" w:type="dxa"/>
          </w:tcPr>
          <w:p w14:paraId="6369934E" w14:textId="77777777" w:rsidR="001A2671" w:rsidRPr="00F57C80" w:rsidRDefault="001A2671" w:rsidP="001A2671">
            <w:pPr>
              <w:pStyle w:val="TAH"/>
              <w:rPr>
                <w:highlight w:val="cyan"/>
              </w:rPr>
            </w:pPr>
            <w:r w:rsidRPr="00F57C80">
              <w:rPr>
                <w:highlight w:val="cyan"/>
              </w:rPr>
              <w:t>Explanation</w:t>
            </w:r>
          </w:p>
        </w:tc>
      </w:tr>
      <w:tr w:rsidR="00F14774" w:rsidRPr="00F57C80" w14:paraId="63699352" w14:textId="77777777" w:rsidTr="00F14774">
        <w:tc>
          <w:tcPr>
            <w:tcW w:w="4027" w:type="dxa"/>
          </w:tcPr>
          <w:p w14:paraId="63699350" w14:textId="77777777" w:rsidR="00F14774" w:rsidRPr="00F57C80" w:rsidRDefault="00F14774" w:rsidP="001A2671">
            <w:pPr>
              <w:pStyle w:val="TAL"/>
              <w:rPr>
                <w:i/>
                <w:highlight w:val="cyan"/>
              </w:rPr>
            </w:pPr>
            <w:r w:rsidRPr="00F57C80">
              <w:rPr>
                <w:i/>
                <w:highlight w:val="cyan"/>
              </w:rPr>
              <w:t>PDCCH-OfSpcell</w:t>
            </w:r>
          </w:p>
        </w:tc>
        <w:tc>
          <w:tcPr>
            <w:tcW w:w="10146" w:type="dxa"/>
          </w:tcPr>
          <w:p w14:paraId="63699351" w14:textId="77777777" w:rsidR="00F14774" w:rsidRPr="00F57C80" w:rsidRDefault="00F14774" w:rsidP="001A2671">
            <w:pPr>
              <w:pStyle w:val="TAL"/>
              <w:rPr>
                <w:highlight w:val="cyan"/>
              </w:rPr>
            </w:pPr>
            <w:r w:rsidRPr="00F57C80">
              <w:rPr>
                <w:highlight w:val="cyan"/>
              </w:rPr>
              <w:t xml:space="preserve">The field is mandatory present, need R, if the </w:t>
            </w:r>
            <w:r w:rsidRPr="00F57C80">
              <w:rPr>
                <w:i/>
                <w:highlight w:val="cyan"/>
              </w:rPr>
              <w:t>PUCCH-TPC-CommandConfig</w:t>
            </w:r>
            <w:r w:rsidRPr="00F57C80">
              <w:rPr>
                <w:highlight w:val="cyan"/>
              </w:rPr>
              <w:t xml:space="preserve"> is provided in the </w:t>
            </w:r>
            <w:r w:rsidRPr="00F57C80">
              <w:rPr>
                <w:i/>
                <w:highlight w:val="cyan"/>
              </w:rPr>
              <w:t>PDCCH-Config</w:t>
            </w:r>
            <w:r w:rsidRPr="00F57C80">
              <w:rPr>
                <w:highlight w:val="cyan"/>
              </w:rPr>
              <w:t xml:space="preserve"> for the SpCell. Otherwise, the field is absent.</w:t>
            </w:r>
          </w:p>
        </w:tc>
      </w:tr>
      <w:tr w:rsidR="001A2671" w:rsidRPr="00F57C80" w14:paraId="63699357" w14:textId="77777777" w:rsidTr="00866AE1">
        <w:tc>
          <w:tcPr>
            <w:tcW w:w="4027" w:type="dxa"/>
          </w:tcPr>
          <w:p w14:paraId="63699353" w14:textId="77777777" w:rsidR="001A2671" w:rsidRPr="00F57C80" w:rsidRDefault="00F14774" w:rsidP="001A2671">
            <w:pPr>
              <w:pStyle w:val="TAL"/>
              <w:rPr>
                <w:i/>
                <w:highlight w:val="cyan"/>
              </w:rPr>
            </w:pPr>
            <w:r w:rsidRPr="00F57C80">
              <w:rPr>
                <w:i/>
                <w:highlight w:val="cyan"/>
              </w:rPr>
              <w:t>PDCCH-ofSpCellOrPUCCH-Scell</w:t>
            </w:r>
          </w:p>
        </w:tc>
        <w:tc>
          <w:tcPr>
            <w:tcW w:w="10146" w:type="dxa"/>
          </w:tcPr>
          <w:p w14:paraId="63699354" w14:textId="77777777" w:rsidR="00F14774" w:rsidRPr="00F57C80" w:rsidRDefault="00F14774" w:rsidP="00F14774">
            <w:pPr>
              <w:pStyle w:val="TAL"/>
              <w:rPr>
                <w:highlight w:val="cyan"/>
              </w:rPr>
            </w:pPr>
            <w:r w:rsidRPr="00F57C80">
              <w:rPr>
                <w:highlight w:val="cyan"/>
              </w:rPr>
              <w:t xml:space="preserve">The field is mandatory present, need R, if the </w:t>
            </w:r>
            <w:r w:rsidRPr="00F57C80">
              <w:rPr>
                <w:i/>
                <w:highlight w:val="cyan"/>
              </w:rPr>
              <w:t>PUCCH-TPC-CommandConfig</w:t>
            </w:r>
            <w:r w:rsidRPr="00F57C80">
              <w:rPr>
                <w:highlight w:val="cyan"/>
              </w:rPr>
              <w:t xml:space="preserve"> is provided in the </w:t>
            </w:r>
            <w:r w:rsidRPr="00F57C80">
              <w:rPr>
                <w:i/>
                <w:highlight w:val="cyan"/>
              </w:rPr>
              <w:t>PDCCH-Config</w:t>
            </w:r>
            <w:r w:rsidRPr="00F57C80">
              <w:rPr>
                <w:highlight w:val="cyan"/>
              </w:rPr>
              <w:t xml:space="preserve"> for the PUCCH-SCell. </w:t>
            </w:r>
          </w:p>
          <w:p w14:paraId="63699355" w14:textId="77777777" w:rsidR="00F14774" w:rsidRPr="00F57C80" w:rsidRDefault="00F14774" w:rsidP="00F14774">
            <w:pPr>
              <w:pStyle w:val="TAL"/>
              <w:rPr>
                <w:highlight w:val="cyan"/>
              </w:rPr>
            </w:pPr>
            <w:r w:rsidRPr="00F57C80">
              <w:rPr>
                <w:highlight w:val="cyan"/>
              </w:rPr>
              <w:t xml:space="preserve">The field is optionally present, need R, if the UE is configured with a PUCCH SCell in this cell group and if the </w:t>
            </w:r>
            <w:r w:rsidRPr="00F57C80">
              <w:rPr>
                <w:i/>
                <w:highlight w:val="cyan"/>
              </w:rPr>
              <w:t xml:space="preserve">PUCCH-TPC-CommandConfig </w:t>
            </w:r>
            <w:r w:rsidRPr="00F57C80">
              <w:rPr>
                <w:highlight w:val="cyan"/>
              </w:rPr>
              <w:t xml:space="preserve">is provided in the </w:t>
            </w:r>
            <w:r w:rsidRPr="00F57C80">
              <w:rPr>
                <w:i/>
                <w:highlight w:val="cyan"/>
              </w:rPr>
              <w:t>PDCCH-Config</w:t>
            </w:r>
            <w:r w:rsidRPr="00F57C80">
              <w:rPr>
                <w:highlight w:val="cyan"/>
              </w:rPr>
              <w:t xml:space="preserve"> for the SpCell.</w:t>
            </w:r>
          </w:p>
          <w:p w14:paraId="63699356" w14:textId="77777777" w:rsidR="001A2671" w:rsidRPr="00F57C80" w:rsidRDefault="001A2671" w:rsidP="00F14774">
            <w:pPr>
              <w:pStyle w:val="TAL"/>
              <w:rPr>
                <w:highlight w:val="cyan"/>
              </w:rPr>
            </w:pPr>
            <w:r w:rsidRPr="00F57C80">
              <w:rPr>
                <w:highlight w:val="cyan"/>
              </w:rPr>
              <w:t xml:space="preserve">Otherwise, the field is absent. </w:t>
            </w:r>
          </w:p>
        </w:tc>
      </w:tr>
    </w:tbl>
    <w:p w14:paraId="63699358" w14:textId="77777777" w:rsidR="00D224EC" w:rsidRPr="00F57C80" w:rsidRDefault="00D224EC" w:rsidP="00D224EC">
      <w:pPr>
        <w:rPr>
          <w:highlight w:val="cyan"/>
        </w:rPr>
      </w:pPr>
    </w:p>
    <w:p w14:paraId="63699359" w14:textId="77777777" w:rsidR="007240C2" w:rsidRPr="00F57C80" w:rsidRDefault="007240C2" w:rsidP="007240C2">
      <w:pPr>
        <w:pStyle w:val="Heading4"/>
        <w:rPr>
          <w:highlight w:val="cyan"/>
        </w:rPr>
      </w:pPr>
      <w:bookmarkStart w:id="7325" w:name="_Toc510018655"/>
      <w:r w:rsidRPr="00F57C80">
        <w:rPr>
          <w:highlight w:val="cyan"/>
        </w:rPr>
        <w:t>–</w:t>
      </w:r>
      <w:r w:rsidRPr="00F57C80">
        <w:rPr>
          <w:highlight w:val="cyan"/>
        </w:rPr>
        <w:tab/>
      </w:r>
      <w:r w:rsidRPr="00F57C80">
        <w:rPr>
          <w:i/>
          <w:highlight w:val="cyan"/>
        </w:rPr>
        <w:t>PUSCH-Config</w:t>
      </w:r>
      <w:bookmarkEnd w:id="7325"/>
    </w:p>
    <w:p w14:paraId="6369935A"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6369935B" w14:textId="77777777" w:rsidR="007240C2" w:rsidRPr="00F57C80" w:rsidRDefault="007240C2" w:rsidP="007240C2">
      <w:pPr>
        <w:pStyle w:val="TH"/>
        <w:rPr>
          <w:highlight w:val="cyan"/>
        </w:rPr>
      </w:pPr>
      <w:r w:rsidRPr="00F57C80">
        <w:rPr>
          <w:i/>
          <w:highlight w:val="cyan"/>
        </w:rPr>
        <w:t>PUSCH-Config</w:t>
      </w:r>
      <w:r w:rsidRPr="00F57C80">
        <w:rPr>
          <w:highlight w:val="cyan"/>
        </w:rPr>
        <w:t xml:space="preserve"> information element</w:t>
      </w:r>
    </w:p>
    <w:p w14:paraId="6369935C" w14:textId="77777777" w:rsidR="007240C2" w:rsidRPr="00F57C80" w:rsidRDefault="007240C2" w:rsidP="007240C2">
      <w:pPr>
        <w:pStyle w:val="PL"/>
        <w:rPr>
          <w:color w:val="808080"/>
          <w:highlight w:val="cyan"/>
        </w:rPr>
      </w:pPr>
      <w:r w:rsidRPr="00F57C80">
        <w:rPr>
          <w:color w:val="808080"/>
          <w:highlight w:val="cyan"/>
        </w:rPr>
        <w:t>-- ASN1START</w:t>
      </w:r>
    </w:p>
    <w:p w14:paraId="6369935D" w14:textId="77777777" w:rsidR="007240C2" w:rsidRPr="00F57C80" w:rsidRDefault="007240C2" w:rsidP="007240C2">
      <w:pPr>
        <w:pStyle w:val="PL"/>
        <w:rPr>
          <w:color w:val="808080"/>
          <w:highlight w:val="cyan"/>
        </w:rPr>
      </w:pPr>
      <w:r w:rsidRPr="00F57C80">
        <w:rPr>
          <w:color w:val="808080"/>
          <w:highlight w:val="cyan"/>
        </w:rPr>
        <w:t>-- TAG-PUSCH-CONFIG-START</w:t>
      </w:r>
    </w:p>
    <w:p w14:paraId="6369935E" w14:textId="77777777" w:rsidR="00E70D3C" w:rsidRPr="00F57C80" w:rsidRDefault="00E70D3C" w:rsidP="00E70D3C">
      <w:pPr>
        <w:pStyle w:val="PL"/>
        <w:rPr>
          <w:highlight w:val="cyan"/>
        </w:rPr>
      </w:pPr>
    </w:p>
    <w:p w14:paraId="6369935F"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60" w14:textId="77777777"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63699361" w14:textId="7777777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3699362"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3" w14:textId="77777777"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4" w14:textId="77777777" w:rsidR="00A32082" w:rsidRPr="00F57C80" w:rsidRDefault="00A32082" w:rsidP="00A32082">
      <w:pPr>
        <w:pStyle w:val="PL"/>
        <w:rPr>
          <w:highlight w:val="cyan"/>
        </w:rPr>
      </w:pPr>
    </w:p>
    <w:p w14:paraId="6369936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66"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7" w14:textId="77777777"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8"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63699369" w14:textId="77777777"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369936A" w14:textId="77777777"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36B" w14:textId="77777777"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C" w14:textId="77777777"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D" w14:textId="77777777"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E"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6369936F" w14:textId="77777777"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326" w:name="_Hlk514755503"/>
      <w:r w:rsidR="009731E3" w:rsidRPr="00F57C80">
        <w:rPr>
          <w:highlight w:val="cyan"/>
          <w:lang w:val="de-DE"/>
        </w:rPr>
        <w:t>codebookBased</w:t>
      </w:r>
      <w:bookmarkEnd w:id="7326"/>
      <w:r w:rsidRPr="00F57C80">
        <w:rPr>
          <w:highlight w:val="cyan"/>
        </w:rPr>
        <w:t xml:space="preserve"> </w:t>
      </w:r>
    </w:p>
    <w:p w14:paraId="63699370" w14:textId="77777777"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63699371" w14:textId="77777777"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72" w14:textId="77777777"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73" w14:textId="77777777"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74" w14:textId="77777777" w:rsidR="00A32082" w:rsidRPr="00F57C80" w:rsidRDefault="00A32082" w:rsidP="00A32082">
      <w:pPr>
        <w:pStyle w:val="PL"/>
        <w:rPr>
          <w:highlight w:val="cyan"/>
        </w:rPr>
      </w:pPr>
      <w:r w:rsidRPr="00F57C80">
        <w:rPr>
          <w:highlight w:val="cyan"/>
        </w:rPr>
        <w:tab/>
        <w:t>...</w:t>
      </w:r>
    </w:p>
    <w:p w14:paraId="63699375" w14:textId="77777777" w:rsidR="00A32082" w:rsidRPr="00F57C80" w:rsidRDefault="00A32082" w:rsidP="00A32082">
      <w:pPr>
        <w:pStyle w:val="PL"/>
        <w:rPr>
          <w:highlight w:val="cyan"/>
        </w:rPr>
      </w:pPr>
      <w:r w:rsidRPr="00F57C80">
        <w:rPr>
          <w:highlight w:val="cyan"/>
        </w:rPr>
        <w:t>}</w:t>
      </w:r>
    </w:p>
    <w:p w14:paraId="63699376" w14:textId="77777777" w:rsidR="008E70B3" w:rsidRPr="00F57C80" w:rsidRDefault="008E70B3" w:rsidP="00A32082">
      <w:pPr>
        <w:pStyle w:val="PL"/>
        <w:rPr>
          <w:highlight w:val="cyan"/>
        </w:rPr>
      </w:pPr>
    </w:p>
    <w:p w14:paraId="63699377"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63699378"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379" w14:textId="77777777"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6369937A" w14:textId="77777777"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6369937B"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7C" w14:textId="77777777"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369937D" w14:textId="77777777" w:rsidR="006509C0" w:rsidRPr="00F57C80" w:rsidRDefault="006509C0" w:rsidP="00A32082">
      <w:pPr>
        <w:pStyle w:val="PL"/>
        <w:rPr>
          <w:highlight w:val="cyan"/>
        </w:rPr>
      </w:pPr>
      <w:r w:rsidRPr="00F57C80">
        <w:rPr>
          <w:highlight w:val="cyan"/>
        </w:rPr>
        <w:t>}</w:t>
      </w:r>
    </w:p>
    <w:p w14:paraId="6369937E" w14:textId="77777777" w:rsidR="00A32082" w:rsidRPr="00F57C80" w:rsidRDefault="00A32082" w:rsidP="00A32082">
      <w:pPr>
        <w:pStyle w:val="PL"/>
        <w:rPr>
          <w:highlight w:val="cyan"/>
        </w:rPr>
      </w:pPr>
    </w:p>
    <w:p w14:paraId="6369937F" w14:textId="77777777" w:rsidR="00A32082" w:rsidRPr="00F57C80" w:rsidRDefault="00A32082" w:rsidP="00C06796">
      <w:pPr>
        <w:pStyle w:val="PL"/>
        <w:rPr>
          <w:color w:val="808080"/>
          <w:highlight w:val="cyan"/>
        </w:rPr>
      </w:pPr>
      <w:r w:rsidRPr="00F57C80">
        <w:rPr>
          <w:color w:val="808080"/>
          <w:highlight w:val="cyan"/>
        </w:rPr>
        <w:t>-- TAG-PUSCH-CONFIG-STOP</w:t>
      </w:r>
    </w:p>
    <w:p w14:paraId="63699380" w14:textId="77777777" w:rsidR="00A32082" w:rsidRPr="00F57C80" w:rsidRDefault="00A32082" w:rsidP="00C06796">
      <w:pPr>
        <w:pStyle w:val="PL"/>
        <w:rPr>
          <w:color w:val="808080"/>
          <w:highlight w:val="cyan"/>
        </w:rPr>
      </w:pPr>
      <w:r w:rsidRPr="00F57C80">
        <w:rPr>
          <w:color w:val="808080"/>
          <w:highlight w:val="cyan"/>
        </w:rPr>
        <w:t>-- ASN1STOP</w:t>
      </w:r>
    </w:p>
    <w:p w14:paraId="6369938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83" w14:textId="77777777" w:rsidTr="0040018C">
        <w:tc>
          <w:tcPr>
            <w:tcW w:w="14173" w:type="dxa"/>
            <w:shd w:val="clear" w:color="auto" w:fill="auto"/>
          </w:tcPr>
          <w:p w14:paraId="63699382" w14:textId="77777777" w:rsidR="008379C9" w:rsidRPr="00F57C80" w:rsidRDefault="008379C9" w:rsidP="008379C9">
            <w:pPr>
              <w:pStyle w:val="TAH"/>
              <w:rPr>
                <w:szCs w:val="22"/>
                <w:highlight w:val="cyan"/>
              </w:rPr>
            </w:pPr>
            <w:bookmarkStart w:id="7327" w:name="_Hlk514756726"/>
            <w:r w:rsidRPr="00F57C80">
              <w:rPr>
                <w:i/>
                <w:szCs w:val="22"/>
                <w:highlight w:val="cyan"/>
              </w:rPr>
              <w:t>PUSCH-Config</w:t>
            </w:r>
            <w:bookmarkEnd w:id="7327"/>
            <w:r w:rsidRPr="00F57C80">
              <w:rPr>
                <w:i/>
                <w:szCs w:val="22"/>
                <w:highlight w:val="cyan"/>
              </w:rPr>
              <w:t xml:space="preserve"> field descriptions</w:t>
            </w:r>
          </w:p>
        </w:tc>
      </w:tr>
      <w:tr w:rsidR="008379C9" w:rsidRPr="00F57C80" w14:paraId="63699386" w14:textId="77777777" w:rsidTr="0040018C">
        <w:tc>
          <w:tcPr>
            <w:tcW w:w="14173" w:type="dxa"/>
            <w:shd w:val="clear" w:color="auto" w:fill="auto"/>
          </w:tcPr>
          <w:p w14:paraId="63699384" w14:textId="77777777" w:rsidR="008379C9" w:rsidRPr="00F57C80" w:rsidRDefault="008379C9" w:rsidP="008379C9">
            <w:pPr>
              <w:pStyle w:val="TAL"/>
              <w:rPr>
                <w:szCs w:val="22"/>
                <w:highlight w:val="cyan"/>
              </w:rPr>
            </w:pPr>
            <w:r w:rsidRPr="00F57C80">
              <w:rPr>
                <w:b/>
                <w:i/>
                <w:szCs w:val="22"/>
                <w:highlight w:val="cyan"/>
              </w:rPr>
              <w:t>codebookSubset</w:t>
            </w:r>
          </w:p>
          <w:p w14:paraId="63699385" w14:textId="77777777"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3699389" w14:textId="77777777" w:rsidTr="0040018C">
        <w:tc>
          <w:tcPr>
            <w:tcW w:w="14173" w:type="dxa"/>
            <w:shd w:val="clear" w:color="auto" w:fill="auto"/>
          </w:tcPr>
          <w:p w14:paraId="63699387" w14:textId="77777777" w:rsidR="008379C9" w:rsidRPr="00F57C80" w:rsidRDefault="008379C9" w:rsidP="008379C9">
            <w:pPr>
              <w:pStyle w:val="TAL"/>
              <w:rPr>
                <w:szCs w:val="22"/>
                <w:highlight w:val="cyan"/>
              </w:rPr>
            </w:pPr>
            <w:r w:rsidRPr="00F57C80">
              <w:rPr>
                <w:b/>
                <w:i/>
                <w:szCs w:val="22"/>
                <w:highlight w:val="cyan"/>
              </w:rPr>
              <w:t>dataScramblingIdentityPUSCH</w:t>
            </w:r>
          </w:p>
          <w:p w14:paraId="63699388" w14:textId="77777777"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6369938C" w14:textId="77777777" w:rsidTr="0040018C">
        <w:tc>
          <w:tcPr>
            <w:tcW w:w="14173" w:type="dxa"/>
            <w:shd w:val="clear" w:color="auto" w:fill="auto"/>
          </w:tcPr>
          <w:p w14:paraId="6369938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6369938B"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6369938F" w14:textId="77777777" w:rsidTr="0040018C">
        <w:tc>
          <w:tcPr>
            <w:tcW w:w="14173" w:type="dxa"/>
            <w:shd w:val="clear" w:color="auto" w:fill="auto"/>
          </w:tcPr>
          <w:p w14:paraId="6369938D" w14:textId="77777777" w:rsidR="008379C9" w:rsidRPr="00F57C80" w:rsidRDefault="008379C9" w:rsidP="008379C9">
            <w:pPr>
              <w:pStyle w:val="TAL"/>
              <w:rPr>
                <w:szCs w:val="22"/>
                <w:highlight w:val="cyan"/>
              </w:rPr>
            </w:pPr>
            <w:r w:rsidRPr="00F57C80">
              <w:rPr>
                <w:b/>
                <w:i/>
                <w:szCs w:val="22"/>
                <w:highlight w:val="cyan"/>
              </w:rPr>
              <w:t>dmrs-UplinkForPUSCH-MappingTypeB</w:t>
            </w:r>
          </w:p>
          <w:p w14:paraId="6369938E" w14:textId="77777777"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63699392" w14:textId="77777777" w:rsidTr="0040018C">
        <w:tc>
          <w:tcPr>
            <w:tcW w:w="14173" w:type="dxa"/>
            <w:shd w:val="clear" w:color="auto" w:fill="auto"/>
          </w:tcPr>
          <w:p w14:paraId="63699390" w14:textId="77777777" w:rsidR="008379C9" w:rsidRPr="00F57C80" w:rsidRDefault="008379C9" w:rsidP="008379C9">
            <w:pPr>
              <w:pStyle w:val="TAL"/>
              <w:rPr>
                <w:szCs w:val="22"/>
                <w:highlight w:val="cyan"/>
              </w:rPr>
            </w:pPr>
            <w:r w:rsidRPr="00F57C80">
              <w:rPr>
                <w:b/>
                <w:i/>
                <w:szCs w:val="22"/>
                <w:highlight w:val="cyan"/>
              </w:rPr>
              <w:t>frequencyHopping</w:t>
            </w:r>
          </w:p>
          <w:p w14:paraId="63699391" w14:textId="77777777"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63699395" w14:textId="77777777" w:rsidTr="0040018C">
        <w:tc>
          <w:tcPr>
            <w:tcW w:w="14173" w:type="dxa"/>
            <w:shd w:val="clear" w:color="auto" w:fill="auto"/>
          </w:tcPr>
          <w:p w14:paraId="63699393" w14:textId="77777777" w:rsidR="008379C9" w:rsidRPr="00F57C80" w:rsidRDefault="008379C9" w:rsidP="008379C9">
            <w:pPr>
              <w:pStyle w:val="TAL"/>
              <w:rPr>
                <w:szCs w:val="22"/>
                <w:highlight w:val="cyan"/>
              </w:rPr>
            </w:pPr>
            <w:r w:rsidRPr="00F57C80">
              <w:rPr>
                <w:b/>
                <w:i/>
                <w:szCs w:val="22"/>
                <w:highlight w:val="cyan"/>
              </w:rPr>
              <w:t>frequencyHoppingOffsetLists</w:t>
            </w:r>
          </w:p>
          <w:p w14:paraId="63699394" w14:textId="77777777"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3699398" w14:textId="77777777" w:rsidTr="0040018C">
        <w:tc>
          <w:tcPr>
            <w:tcW w:w="14173" w:type="dxa"/>
            <w:shd w:val="clear" w:color="auto" w:fill="auto"/>
          </w:tcPr>
          <w:p w14:paraId="63699396" w14:textId="77777777" w:rsidR="008379C9" w:rsidRPr="00F57C80" w:rsidRDefault="008379C9" w:rsidP="008379C9">
            <w:pPr>
              <w:pStyle w:val="TAL"/>
              <w:rPr>
                <w:szCs w:val="22"/>
                <w:highlight w:val="cyan"/>
              </w:rPr>
            </w:pPr>
            <w:r w:rsidRPr="00F57C80">
              <w:rPr>
                <w:b/>
                <w:i/>
                <w:szCs w:val="22"/>
                <w:highlight w:val="cyan"/>
              </w:rPr>
              <w:t>maxRank</w:t>
            </w:r>
          </w:p>
          <w:p w14:paraId="63699397" w14:textId="77777777"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6369939B" w14:textId="77777777" w:rsidTr="0040018C">
        <w:tc>
          <w:tcPr>
            <w:tcW w:w="14173" w:type="dxa"/>
            <w:shd w:val="clear" w:color="auto" w:fill="auto"/>
          </w:tcPr>
          <w:p w14:paraId="63699399" w14:textId="77777777" w:rsidR="008379C9" w:rsidRPr="00F57C80" w:rsidRDefault="008379C9" w:rsidP="008379C9">
            <w:pPr>
              <w:pStyle w:val="TAL"/>
              <w:rPr>
                <w:szCs w:val="22"/>
                <w:highlight w:val="cyan"/>
              </w:rPr>
            </w:pPr>
            <w:r w:rsidRPr="00F57C80">
              <w:rPr>
                <w:b/>
                <w:i/>
                <w:szCs w:val="22"/>
                <w:highlight w:val="cyan"/>
              </w:rPr>
              <w:t>mcs-Table</w:t>
            </w:r>
          </w:p>
          <w:p w14:paraId="6369939A" w14:textId="77777777"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6369939E" w14:textId="77777777" w:rsidTr="0040018C">
        <w:tc>
          <w:tcPr>
            <w:tcW w:w="14173" w:type="dxa"/>
            <w:shd w:val="clear" w:color="auto" w:fill="auto"/>
          </w:tcPr>
          <w:p w14:paraId="6369939C" w14:textId="77777777" w:rsidR="008379C9" w:rsidRPr="00F57C80" w:rsidRDefault="008379C9" w:rsidP="008379C9">
            <w:pPr>
              <w:pStyle w:val="TAL"/>
              <w:rPr>
                <w:szCs w:val="22"/>
                <w:highlight w:val="cyan"/>
              </w:rPr>
            </w:pPr>
            <w:r w:rsidRPr="00F57C80">
              <w:rPr>
                <w:b/>
                <w:i/>
                <w:szCs w:val="22"/>
                <w:highlight w:val="cyan"/>
              </w:rPr>
              <w:t>mcs-TableTransformPrecoder</w:t>
            </w:r>
          </w:p>
          <w:p w14:paraId="6369939D" w14:textId="77777777"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636993A1" w14:textId="77777777" w:rsidTr="0040018C">
        <w:tc>
          <w:tcPr>
            <w:tcW w:w="14173" w:type="dxa"/>
            <w:shd w:val="clear" w:color="auto" w:fill="auto"/>
          </w:tcPr>
          <w:p w14:paraId="6369939F" w14:textId="77777777" w:rsidR="008379C9" w:rsidRPr="00F57C80" w:rsidRDefault="008379C9" w:rsidP="008379C9">
            <w:pPr>
              <w:pStyle w:val="TAL"/>
              <w:rPr>
                <w:szCs w:val="22"/>
                <w:highlight w:val="cyan"/>
              </w:rPr>
            </w:pPr>
            <w:r w:rsidRPr="00F57C80">
              <w:rPr>
                <w:b/>
                <w:i/>
                <w:szCs w:val="22"/>
                <w:highlight w:val="cyan"/>
              </w:rPr>
              <w:t>pusch-AggregationFactor</w:t>
            </w:r>
          </w:p>
          <w:p w14:paraId="636993A0"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36993A4" w14:textId="77777777" w:rsidTr="0040018C">
        <w:tc>
          <w:tcPr>
            <w:tcW w:w="14173" w:type="dxa"/>
            <w:shd w:val="clear" w:color="auto" w:fill="auto"/>
          </w:tcPr>
          <w:p w14:paraId="636993A2" w14:textId="77777777" w:rsidR="008379C9" w:rsidRPr="00F57C80" w:rsidRDefault="008379C9" w:rsidP="008379C9">
            <w:pPr>
              <w:pStyle w:val="TAL"/>
              <w:rPr>
                <w:szCs w:val="22"/>
                <w:highlight w:val="cyan"/>
              </w:rPr>
            </w:pPr>
            <w:r w:rsidRPr="00F57C80">
              <w:rPr>
                <w:b/>
                <w:i/>
                <w:szCs w:val="22"/>
                <w:highlight w:val="cyan"/>
              </w:rPr>
              <w:t>pusch-AllocationList</w:t>
            </w:r>
          </w:p>
          <w:p w14:paraId="636993A3"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636993A7" w14:textId="77777777" w:rsidTr="0040018C">
        <w:tc>
          <w:tcPr>
            <w:tcW w:w="14173" w:type="dxa"/>
            <w:shd w:val="clear" w:color="auto" w:fill="auto"/>
          </w:tcPr>
          <w:p w14:paraId="636993A5" w14:textId="77777777" w:rsidR="008379C9" w:rsidRPr="00F57C80" w:rsidRDefault="008379C9" w:rsidP="008379C9">
            <w:pPr>
              <w:pStyle w:val="TAL"/>
              <w:rPr>
                <w:szCs w:val="22"/>
                <w:highlight w:val="cyan"/>
              </w:rPr>
            </w:pPr>
            <w:r w:rsidRPr="00F57C80">
              <w:rPr>
                <w:b/>
                <w:i/>
                <w:szCs w:val="22"/>
                <w:highlight w:val="cyan"/>
              </w:rPr>
              <w:t>rbg-Size</w:t>
            </w:r>
          </w:p>
          <w:p w14:paraId="636993A6" w14:textId="77777777"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636993AA" w14:textId="77777777" w:rsidTr="0040018C">
        <w:tc>
          <w:tcPr>
            <w:tcW w:w="14173" w:type="dxa"/>
            <w:shd w:val="clear" w:color="auto" w:fill="auto"/>
          </w:tcPr>
          <w:p w14:paraId="636993A8" w14:textId="77777777" w:rsidR="008379C9" w:rsidRPr="00F57C80" w:rsidRDefault="008379C9" w:rsidP="008379C9">
            <w:pPr>
              <w:pStyle w:val="TAL"/>
              <w:rPr>
                <w:szCs w:val="22"/>
                <w:highlight w:val="cyan"/>
              </w:rPr>
            </w:pPr>
            <w:r w:rsidRPr="00F57C80">
              <w:rPr>
                <w:b/>
                <w:i/>
                <w:szCs w:val="22"/>
                <w:highlight w:val="cyan"/>
              </w:rPr>
              <w:t>resourceAllocation</w:t>
            </w:r>
          </w:p>
          <w:p w14:paraId="636993A9" w14:textId="77777777"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636993AD" w14:textId="77777777" w:rsidTr="0040018C">
        <w:tc>
          <w:tcPr>
            <w:tcW w:w="14173" w:type="dxa"/>
            <w:shd w:val="clear" w:color="auto" w:fill="auto"/>
          </w:tcPr>
          <w:p w14:paraId="636993AB" w14:textId="77777777" w:rsidR="009A04E0" w:rsidRPr="00F57C80" w:rsidRDefault="009A04E0" w:rsidP="008379C9">
            <w:pPr>
              <w:pStyle w:val="TAL"/>
              <w:rPr>
                <w:szCs w:val="22"/>
                <w:highlight w:val="cyan"/>
              </w:rPr>
            </w:pPr>
            <w:r w:rsidRPr="00F57C80">
              <w:rPr>
                <w:b/>
                <w:i/>
                <w:szCs w:val="22"/>
                <w:highlight w:val="cyan"/>
              </w:rPr>
              <w:t>tp-pi2PBSK</w:t>
            </w:r>
          </w:p>
          <w:p w14:paraId="636993AC" w14:textId="77777777"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636993B0" w14:textId="77777777" w:rsidTr="0040018C">
        <w:tc>
          <w:tcPr>
            <w:tcW w:w="14173" w:type="dxa"/>
            <w:shd w:val="clear" w:color="auto" w:fill="auto"/>
          </w:tcPr>
          <w:p w14:paraId="636993AE" w14:textId="77777777" w:rsidR="008379C9" w:rsidRPr="00F57C80" w:rsidRDefault="008379C9" w:rsidP="008379C9">
            <w:pPr>
              <w:pStyle w:val="TAL"/>
              <w:rPr>
                <w:szCs w:val="22"/>
                <w:highlight w:val="cyan"/>
              </w:rPr>
            </w:pPr>
            <w:r w:rsidRPr="00F57C80">
              <w:rPr>
                <w:b/>
                <w:i/>
                <w:szCs w:val="22"/>
                <w:highlight w:val="cyan"/>
              </w:rPr>
              <w:t>transformPrecoder</w:t>
            </w:r>
          </w:p>
          <w:p w14:paraId="636993AF" w14:textId="77777777"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36993B3" w14:textId="77777777" w:rsidTr="0040018C">
        <w:tc>
          <w:tcPr>
            <w:tcW w:w="14173" w:type="dxa"/>
            <w:shd w:val="clear" w:color="auto" w:fill="auto"/>
          </w:tcPr>
          <w:p w14:paraId="636993B1" w14:textId="77777777" w:rsidR="008379C9" w:rsidRPr="00F57C80" w:rsidRDefault="008379C9" w:rsidP="008379C9">
            <w:pPr>
              <w:pStyle w:val="TAL"/>
              <w:rPr>
                <w:szCs w:val="22"/>
                <w:highlight w:val="cyan"/>
              </w:rPr>
            </w:pPr>
            <w:r w:rsidRPr="00F57C80">
              <w:rPr>
                <w:b/>
                <w:i/>
                <w:szCs w:val="22"/>
                <w:highlight w:val="cyan"/>
              </w:rPr>
              <w:t>txConfig</w:t>
            </w:r>
          </w:p>
          <w:p w14:paraId="636993B2" w14:textId="77777777"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636993B6" w14:textId="77777777" w:rsidTr="0040018C">
        <w:tc>
          <w:tcPr>
            <w:tcW w:w="14173" w:type="dxa"/>
            <w:shd w:val="clear" w:color="auto" w:fill="auto"/>
          </w:tcPr>
          <w:p w14:paraId="636993B4" w14:textId="77777777" w:rsidR="008379C9" w:rsidRPr="00F57C80" w:rsidRDefault="008379C9" w:rsidP="008379C9">
            <w:pPr>
              <w:pStyle w:val="TAL"/>
              <w:rPr>
                <w:szCs w:val="22"/>
                <w:highlight w:val="cyan"/>
              </w:rPr>
            </w:pPr>
            <w:r w:rsidRPr="00F57C80">
              <w:rPr>
                <w:b/>
                <w:i/>
                <w:szCs w:val="22"/>
                <w:highlight w:val="cyan"/>
              </w:rPr>
              <w:t>uci-OnPUSCH</w:t>
            </w:r>
          </w:p>
          <w:p w14:paraId="636993B5" w14:textId="77777777"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636993B8" w14:textId="77777777" w:rsidTr="0040018C">
        <w:tc>
          <w:tcPr>
            <w:tcW w:w="14173" w:type="dxa"/>
            <w:shd w:val="clear" w:color="auto" w:fill="auto"/>
          </w:tcPr>
          <w:p w14:paraId="636993B7" w14:textId="77777777" w:rsidR="008379C9" w:rsidRPr="00F57C80" w:rsidRDefault="008379C9" w:rsidP="008379C9">
            <w:pPr>
              <w:pStyle w:val="TAL"/>
              <w:rPr>
                <w:szCs w:val="22"/>
                <w:highlight w:val="cyan"/>
              </w:rPr>
            </w:pPr>
          </w:p>
        </w:tc>
      </w:tr>
    </w:tbl>
    <w:p w14:paraId="636993B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636993BB" w14:textId="77777777" w:rsidTr="00866AE1">
        <w:tc>
          <w:tcPr>
            <w:tcW w:w="14173" w:type="dxa"/>
            <w:shd w:val="clear" w:color="auto" w:fill="auto"/>
          </w:tcPr>
          <w:p w14:paraId="636993BA"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636993BE" w14:textId="77777777" w:rsidTr="00866AE1">
        <w:tc>
          <w:tcPr>
            <w:tcW w:w="14173" w:type="dxa"/>
            <w:shd w:val="clear" w:color="auto" w:fill="auto"/>
          </w:tcPr>
          <w:p w14:paraId="636993BC" w14:textId="77777777" w:rsidR="00D07F2C" w:rsidRPr="00F57C80" w:rsidRDefault="00D07F2C" w:rsidP="00075C2C">
            <w:pPr>
              <w:pStyle w:val="TAL"/>
              <w:rPr>
                <w:szCs w:val="22"/>
                <w:highlight w:val="cyan"/>
              </w:rPr>
            </w:pPr>
            <w:r w:rsidRPr="00F57C80">
              <w:rPr>
                <w:b/>
                <w:i/>
                <w:szCs w:val="22"/>
                <w:highlight w:val="cyan"/>
              </w:rPr>
              <w:t>scaling</w:t>
            </w:r>
          </w:p>
          <w:p w14:paraId="636993BD" w14:textId="77777777"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636993BF"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636993C2" w14:textId="77777777" w:rsidTr="00031CD5">
        <w:tc>
          <w:tcPr>
            <w:tcW w:w="2834" w:type="dxa"/>
          </w:tcPr>
          <w:p w14:paraId="636993C0" w14:textId="77777777" w:rsidR="009731E3" w:rsidRPr="00F57C80" w:rsidRDefault="009731E3" w:rsidP="00031CD5">
            <w:pPr>
              <w:pStyle w:val="TAH"/>
              <w:rPr>
                <w:highlight w:val="cyan"/>
              </w:rPr>
            </w:pPr>
            <w:r w:rsidRPr="00F57C80">
              <w:rPr>
                <w:highlight w:val="cyan"/>
              </w:rPr>
              <w:t>Conditional Presence</w:t>
            </w:r>
          </w:p>
        </w:tc>
        <w:tc>
          <w:tcPr>
            <w:tcW w:w="7141" w:type="dxa"/>
          </w:tcPr>
          <w:p w14:paraId="636993C1" w14:textId="77777777" w:rsidR="009731E3" w:rsidRPr="00F57C80" w:rsidRDefault="009731E3" w:rsidP="00031CD5">
            <w:pPr>
              <w:pStyle w:val="TAH"/>
              <w:rPr>
                <w:highlight w:val="cyan"/>
              </w:rPr>
            </w:pPr>
            <w:r w:rsidRPr="00F57C80">
              <w:rPr>
                <w:highlight w:val="cyan"/>
              </w:rPr>
              <w:t>Explanation</w:t>
            </w:r>
          </w:p>
        </w:tc>
      </w:tr>
      <w:tr w:rsidR="009731E3" w:rsidRPr="00F57C80" w14:paraId="636993C5" w14:textId="77777777" w:rsidTr="00031CD5">
        <w:tc>
          <w:tcPr>
            <w:tcW w:w="2834" w:type="dxa"/>
          </w:tcPr>
          <w:p w14:paraId="636993C3" w14:textId="77777777" w:rsidR="009731E3" w:rsidRPr="00F57C80" w:rsidRDefault="009731E3" w:rsidP="00031CD5">
            <w:pPr>
              <w:pStyle w:val="TAL"/>
              <w:rPr>
                <w:i/>
                <w:highlight w:val="cyan"/>
              </w:rPr>
            </w:pPr>
            <w:r w:rsidRPr="00F57C80">
              <w:rPr>
                <w:highlight w:val="cyan"/>
                <w:lang w:val="de-DE"/>
              </w:rPr>
              <w:t>codebookBased</w:t>
            </w:r>
          </w:p>
        </w:tc>
        <w:tc>
          <w:tcPr>
            <w:tcW w:w="7141" w:type="dxa"/>
          </w:tcPr>
          <w:p w14:paraId="636993C4" w14:textId="77777777" w:rsidR="009731E3" w:rsidRPr="00F57C80" w:rsidRDefault="009731E3" w:rsidP="00031CD5">
            <w:pPr>
              <w:pStyle w:val="TAL"/>
              <w:rPr>
                <w:highlight w:val="cyan"/>
              </w:rPr>
            </w:pPr>
            <w:r w:rsidRPr="00F57C80">
              <w:rPr>
                <w:highlight w:val="cyan"/>
              </w:rPr>
              <w:t xml:space="preserve">The field is mandatory present if </w:t>
            </w:r>
            <w:r w:rsidRPr="00F57C80">
              <w:rPr>
                <w:i/>
                <w:highlight w:val="cyan"/>
              </w:rPr>
              <w:t>txConfig</w:t>
            </w:r>
            <w:r w:rsidRPr="00F57C80">
              <w:rPr>
                <w:highlight w:val="cyan"/>
              </w:rPr>
              <w:t xml:space="preserve"> is set to codebook and absent otherwise.</w:t>
            </w:r>
          </w:p>
        </w:tc>
      </w:tr>
    </w:tbl>
    <w:p w14:paraId="636993C6" w14:textId="77777777" w:rsidR="009731E3" w:rsidRPr="00F57C80" w:rsidRDefault="009731E3" w:rsidP="009731E3">
      <w:pPr>
        <w:rPr>
          <w:highlight w:val="cyan"/>
        </w:rPr>
      </w:pPr>
    </w:p>
    <w:p w14:paraId="636993C7" w14:textId="77777777" w:rsidR="00D07F2C" w:rsidRPr="00F57C80" w:rsidRDefault="00D07F2C" w:rsidP="008379C9">
      <w:pPr>
        <w:rPr>
          <w:highlight w:val="cyan"/>
        </w:rPr>
      </w:pPr>
    </w:p>
    <w:p w14:paraId="636993C8" w14:textId="77777777" w:rsidR="002C77C4" w:rsidRPr="00F57C80" w:rsidRDefault="002C77C4" w:rsidP="002C77C4">
      <w:pPr>
        <w:pStyle w:val="Heading4"/>
        <w:rPr>
          <w:highlight w:val="cyan"/>
        </w:rPr>
      </w:pPr>
      <w:bookmarkStart w:id="7328" w:name="_Toc510018656"/>
      <w:r w:rsidRPr="00F57C80">
        <w:rPr>
          <w:highlight w:val="cyan"/>
        </w:rPr>
        <w:t>–</w:t>
      </w:r>
      <w:r w:rsidRPr="00F57C80">
        <w:rPr>
          <w:highlight w:val="cyan"/>
        </w:rPr>
        <w:tab/>
      </w:r>
      <w:r w:rsidRPr="00F57C80">
        <w:rPr>
          <w:i/>
          <w:highlight w:val="cyan"/>
        </w:rPr>
        <w:t>PUSCH-ConfigCommon</w:t>
      </w:r>
      <w:bookmarkEnd w:id="7328"/>
    </w:p>
    <w:p w14:paraId="636993C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636993CA" w14:textId="77777777" w:rsidR="002C77C4" w:rsidRPr="00F57C80" w:rsidRDefault="002C77C4" w:rsidP="002C77C4">
      <w:pPr>
        <w:pStyle w:val="TH"/>
        <w:rPr>
          <w:highlight w:val="cyan"/>
        </w:rPr>
      </w:pPr>
      <w:r w:rsidRPr="00F57C80">
        <w:rPr>
          <w:bCs/>
          <w:i/>
          <w:iCs/>
          <w:highlight w:val="cyan"/>
        </w:rPr>
        <w:t xml:space="preserve">PUSCH-Config </w:t>
      </w:r>
      <w:r w:rsidRPr="00F57C80">
        <w:rPr>
          <w:highlight w:val="cyan"/>
        </w:rPr>
        <w:t>information element</w:t>
      </w:r>
    </w:p>
    <w:p w14:paraId="636993CB" w14:textId="77777777" w:rsidR="002C77C4" w:rsidRPr="00F57C80" w:rsidRDefault="002C77C4" w:rsidP="00C06796">
      <w:pPr>
        <w:pStyle w:val="PL"/>
        <w:rPr>
          <w:color w:val="808080"/>
          <w:highlight w:val="cyan"/>
        </w:rPr>
      </w:pPr>
      <w:r w:rsidRPr="00F57C80">
        <w:rPr>
          <w:color w:val="808080"/>
          <w:highlight w:val="cyan"/>
        </w:rPr>
        <w:t>-- ASN1START</w:t>
      </w:r>
    </w:p>
    <w:p w14:paraId="636993CC" w14:textId="77777777" w:rsidR="002C77C4" w:rsidRPr="00F57C80" w:rsidRDefault="002C77C4" w:rsidP="00C06796">
      <w:pPr>
        <w:pStyle w:val="PL"/>
        <w:rPr>
          <w:color w:val="808080"/>
          <w:highlight w:val="cyan"/>
        </w:rPr>
      </w:pPr>
      <w:r w:rsidRPr="00F57C80">
        <w:rPr>
          <w:color w:val="808080"/>
          <w:highlight w:val="cyan"/>
        </w:rPr>
        <w:t>-- TAG-PUSCH-CONFIGCOMMON-START</w:t>
      </w:r>
    </w:p>
    <w:p w14:paraId="636993CD" w14:textId="77777777" w:rsidR="002C77C4" w:rsidRPr="00F57C80" w:rsidRDefault="002C77C4" w:rsidP="002C77C4">
      <w:pPr>
        <w:pStyle w:val="PL"/>
        <w:rPr>
          <w:highlight w:val="cyan"/>
        </w:rPr>
      </w:pPr>
    </w:p>
    <w:p w14:paraId="636993CE"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CF" w14:textId="7777777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0" w14:textId="77777777"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1" w14:textId="77777777"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2" w14:textId="77777777"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3" w14:textId="77777777" w:rsidR="002C77C4" w:rsidRPr="00F57C80" w:rsidRDefault="002C77C4" w:rsidP="002C77C4">
      <w:pPr>
        <w:pStyle w:val="PL"/>
        <w:rPr>
          <w:highlight w:val="cyan"/>
        </w:rPr>
      </w:pPr>
      <w:r w:rsidRPr="00F57C80">
        <w:rPr>
          <w:highlight w:val="cyan"/>
        </w:rPr>
        <w:tab/>
        <w:t>...</w:t>
      </w:r>
    </w:p>
    <w:p w14:paraId="636993D4" w14:textId="77777777" w:rsidR="002C77C4" w:rsidRPr="00F57C80" w:rsidRDefault="002C77C4" w:rsidP="002C77C4">
      <w:pPr>
        <w:pStyle w:val="PL"/>
        <w:rPr>
          <w:highlight w:val="cyan"/>
        </w:rPr>
      </w:pPr>
      <w:r w:rsidRPr="00F57C80">
        <w:rPr>
          <w:highlight w:val="cyan"/>
        </w:rPr>
        <w:t>}</w:t>
      </w:r>
    </w:p>
    <w:p w14:paraId="636993D5" w14:textId="77777777" w:rsidR="002C77C4" w:rsidRPr="00F57C80" w:rsidRDefault="002C77C4" w:rsidP="002C77C4">
      <w:pPr>
        <w:pStyle w:val="PL"/>
        <w:rPr>
          <w:highlight w:val="cyan"/>
        </w:rPr>
      </w:pPr>
    </w:p>
    <w:p w14:paraId="636993D6" w14:textId="77777777" w:rsidR="002C77C4" w:rsidRPr="00F57C80" w:rsidRDefault="002C77C4" w:rsidP="002C77C4">
      <w:pPr>
        <w:pStyle w:val="PL"/>
        <w:rPr>
          <w:color w:val="808080"/>
          <w:highlight w:val="cyan"/>
        </w:rPr>
      </w:pPr>
      <w:r w:rsidRPr="00F57C80">
        <w:rPr>
          <w:color w:val="808080"/>
          <w:highlight w:val="cyan"/>
        </w:rPr>
        <w:t>-- TAG-PUSCH-CONFIGCOMMON-STOP</w:t>
      </w:r>
    </w:p>
    <w:p w14:paraId="636993D7" w14:textId="77777777" w:rsidR="002C77C4" w:rsidRPr="00F57C80" w:rsidRDefault="002C77C4" w:rsidP="002C77C4">
      <w:pPr>
        <w:pStyle w:val="PL"/>
        <w:rPr>
          <w:color w:val="808080"/>
          <w:highlight w:val="cyan"/>
        </w:rPr>
      </w:pPr>
      <w:r w:rsidRPr="00F57C80">
        <w:rPr>
          <w:color w:val="808080"/>
          <w:highlight w:val="cyan"/>
        </w:rPr>
        <w:t>-- ASN1STOP</w:t>
      </w:r>
    </w:p>
    <w:p w14:paraId="636993D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DA" w14:textId="77777777" w:rsidTr="0040018C">
        <w:tc>
          <w:tcPr>
            <w:tcW w:w="14507" w:type="dxa"/>
            <w:shd w:val="clear" w:color="auto" w:fill="auto"/>
          </w:tcPr>
          <w:p w14:paraId="636993D9" w14:textId="77777777" w:rsidR="008379C9" w:rsidRPr="00F57C80" w:rsidRDefault="008379C9" w:rsidP="008379C9">
            <w:pPr>
              <w:pStyle w:val="TAH"/>
              <w:rPr>
                <w:szCs w:val="22"/>
                <w:highlight w:val="cyan"/>
              </w:rPr>
            </w:pPr>
            <w:r w:rsidRPr="00F57C80">
              <w:rPr>
                <w:i/>
                <w:szCs w:val="22"/>
                <w:highlight w:val="cyan"/>
              </w:rPr>
              <w:t>PUSCH-ConfigCommon field descriptions</w:t>
            </w:r>
          </w:p>
        </w:tc>
      </w:tr>
      <w:tr w:rsidR="008379C9" w:rsidRPr="00F57C80" w14:paraId="636993DD" w14:textId="77777777" w:rsidTr="0040018C">
        <w:tc>
          <w:tcPr>
            <w:tcW w:w="14507" w:type="dxa"/>
            <w:shd w:val="clear" w:color="auto" w:fill="auto"/>
          </w:tcPr>
          <w:p w14:paraId="636993DB"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636993DC"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636993E0" w14:textId="77777777" w:rsidTr="0040018C">
        <w:tc>
          <w:tcPr>
            <w:tcW w:w="14507" w:type="dxa"/>
            <w:shd w:val="clear" w:color="auto" w:fill="auto"/>
          </w:tcPr>
          <w:p w14:paraId="636993DE" w14:textId="77777777" w:rsidR="008379C9" w:rsidRPr="00F57C80" w:rsidRDefault="008379C9" w:rsidP="008379C9">
            <w:pPr>
              <w:pStyle w:val="TAL"/>
              <w:rPr>
                <w:szCs w:val="22"/>
                <w:highlight w:val="cyan"/>
              </w:rPr>
            </w:pPr>
            <w:r w:rsidRPr="00F57C80">
              <w:rPr>
                <w:b/>
                <w:i/>
                <w:szCs w:val="22"/>
                <w:highlight w:val="cyan"/>
              </w:rPr>
              <w:t>msg3-DeltaPreamble</w:t>
            </w:r>
          </w:p>
          <w:p w14:paraId="636993DF"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636993E3" w14:textId="77777777" w:rsidTr="0040018C">
        <w:tc>
          <w:tcPr>
            <w:tcW w:w="14507" w:type="dxa"/>
            <w:shd w:val="clear" w:color="auto" w:fill="auto"/>
          </w:tcPr>
          <w:p w14:paraId="636993E1" w14:textId="77777777" w:rsidR="008379C9" w:rsidRPr="00F57C80" w:rsidRDefault="008379C9" w:rsidP="008379C9">
            <w:pPr>
              <w:pStyle w:val="TAL"/>
              <w:rPr>
                <w:szCs w:val="22"/>
                <w:highlight w:val="cyan"/>
              </w:rPr>
            </w:pPr>
            <w:r w:rsidRPr="00F57C80">
              <w:rPr>
                <w:b/>
                <w:i/>
                <w:szCs w:val="22"/>
                <w:highlight w:val="cyan"/>
              </w:rPr>
              <w:t>p0-NominalWithGrant</w:t>
            </w:r>
          </w:p>
          <w:p w14:paraId="636993E2"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636993E6" w14:textId="77777777" w:rsidTr="0040018C">
        <w:tc>
          <w:tcPr>
            <w:tcW w:w="14507" w:type="dxa"/>
            <w:shd w:val="clear" w:color="auto" w:fill="auto"/>
          </w:tcPr>
          <w:p w14:paraId="636993E4" w14:textId="77777777" w:rsidR="008379C9" w:rsidRPr="00F57C80" w:rsidRDefault="008379C9" w:rsidP="008379C9">
            <w:pPr>
              <w:pStyle w:val="TAL"/>
              <w:rPr>
                <w:szCs w:val="22"/>
                <w:highlight w:val="cyan"/>
              </w:rPr>
            </w:pPr>
            <w:r w:rsidRPr="00F57C80">
              <w:rPr>
                <w:b/>
                <w:i/>
                <w:szCs w:val="22"/>
                <w:highlight w:val="cyan"/>
              </w:rPr>
              <w:t>pusch-AllocationList</w:t>
            </w:r>
          </w:p>
          <w:p w14:paraId="636993E5"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636993E7" w14:textId="77777777" w:rsidR="008379C9" w:rsidRPr="00F57C80" w:rsidRDefault="008379C9" w:rsidP="008379C9">
      <w:pPr>
        <w:rPr>
          <w:highlight w:val="cyan"/>
        </w:rPr>
      </w:pPr>
    </w:p>
    <w:p w14:paraId="636993E8" w14:textId="77777777" w:rsidR="00A32082" w:rsidRPr="00F57C80" w:rsidRDefault="00A32082" w:rsidP="00A32082">
      <w:pPr>
        <w:pStyle w:val="Heading4"/>
        <w:rPr>
          <w:highlight w:val="cyan"/>
        </w:rPr>
      </w:pPr>
      <w:bookmarkStart w:id="7329" w:name="_Toc510018657"/>
      <w:r w:rsidRPr="00F57C80">
        <w:rPr>
          <w:highlight w:val="cyan"/>
        </w:rPr>
        <w:t>–</w:t>
      </w:r>
      <w:r w:rsidRPr="00F57C80">
        <w:rPr>
          <w:highlight w:val="cyan"/>
        </w:rPr>
        <w:tab/>
      </w:r>
      <w:r w:rsidRPr="00F57C80">
        <w:rPr>
          <w:i/>
          <w:highlight w:val="cyan"/>
        </w:rPr>
        <w:t>PUSCH-PowerControl</w:t>
      </w:r>
      <w:bookmarkEnd w:id="7329"/>
    </w:p>
    <w:p w14:paraId="636993E9"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636993EA" w14:textId="77777777" w:rsidR="00A32082" w:rsidRPr="00F57C80" w:rsidRDefault="00A32082" w:rsidP="00A32082">
      <w:pPr>
        <w:pStyle w:val="TH"/>
        <w:rPr>
          <w:highlight w:val="cyan"/>
        </w:rPr>
      </w:pPr>
      <w:r w:rsidRPr="00F57C80">
        <w:rPr>
          <w:i/>
          <w:highlight w:val="cyan"/>
        </w:rPr>
        <w:t>PUSCH-PowerControl</w:t>
      </w:r>
      <w:r w:rsidRPr="00F57C80">
        <w:rPr>
          <w:highlight w:val="cyan"/>
        </w:rPr>
        <w:t xml:space="preserve"> information element</w:t>
      </w:r>
    </w:p>
    <w:p w14:paraId="636993EB" w14:textId="77777777" w:rsidR="00A32082" w:rsidRPr="00F57C80" w:rsidRDefault="00A32082" w:rsidP="00A32082">
      <w:pPr>
        <w:pStyle w:val="PL"/>
        <w:rPr>
          <w:color w:val="808080"/>
          <w:highlight w:val="cyan"/>
        </w:rPr>
      </w:pPr>
      <w:r w:rsidRPr="00F57C80">
        <w:rPr>
          <w:color w:val="808080"/>
          <w:highlight w:val="cyan"/>
        </w:rPr>
        <w:t>-- ASN1START</w:t>
      </w:r>
    </w:p>
    <w:p w14:paraId="636993EC" w14:textId="77777777" w:rsidR="00A32082" w:rsidRPr="00F57C80" w:rsidRDefault="00A32082" w:rsidP="00A32082">
      <w:pPr>
        <w:pStyle w:val="PL"/>
        <w:rPr>
          <w:color w:val="808080"/>
          <w:highlight w:val="cyan"/>
        </w:rPr>
      </w:pPr>
      <w:r w:rsidRPr="00F57C80">
        <w:rPr>
          <w:color w:val="808080"/>
          <w:highlight w:val="cyan"/>
        </w:rPr>
        <w:t>-- TAG-PUSCH-POWERCONTROL-START</w:t>
      </w:r>
    </w:p>
    <w:p w14:paraId="636993ED" w14:textId="77777777" w:rsidR="00A32082" w:rsidRPr="00F57C80" w:rsidRDefault="00A32082" w:rsidP="00A32082">
      <w:pPr>
        <w:pStyle w:val="PL"/>
        <w:rPr>
          <w:highlight w:val="cyan"/>
        </w:rPr>
      </w:pPr>
    </w:p>
    <w:p w14:paraId="636993EE" w14:textId="77777777"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EF" w14:textId="77777777"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636993F0" w14:textId="77777777"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36993F1" w14:textId="77777777"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636993F2" w14:textId="77777777"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F3" w14:textId="77777777"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636993F4" w14:textId="77777777"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3F5" w14:textId="77777777"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636993F6" w14:textId="77777777"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3F7" w14:textId="77777777"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3F8" w14:textId="7777777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3F9" w14:textId="77777777"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36993FA" w14:textId="77777777"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636993FB" w14:textId="77777777" w:rsidR="00A32082" w:rsidRPr="00F57C80" w:rsidRDefault="00A32082" w:rsidP="00A32082">
      <w:pPr>
        <w:pStyle w:val="PL"/>
        <w:rPr>
          <w:highlight w:val="cyan"/>
        </w:rPr>
      </w:pPr>
      <w:r w:rsidRPr="00F57C80">
        <w:rPr>
          <w:highlight w:val="cyan"/>
        </w:rPr>
        <w:t>}</w:t>
      </w:r>
    </w:p>
    <w:p w14:paraId="636993FC" w14:textId="77777777" w:rsidR="00A32082" w:rsidRPr="00F57C80" w:rsidRDefault="00A32082" w:rsidP="00A32082">
      <w:pPr>
        <w:pStyle w:val="PL"/>
        <w:rPr>
          <w:highlight w:val="cyan"/>
        </w:rPr>
      </w:pPr>
    </w:p>
    <w:p w14:paraId="636993F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636993FE"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636993FF"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63699400"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63699401" w14:textId="77777777"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02" w14:textId="77777777"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63699403" w14:textId="77777777"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404" w14:textId="77777777"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3699405" w14:textId="77777777" w:rsidR="00A32082" w:rsidRPr="00F57C80" w:rsidRDefault="00A32082" w:rsidP="00A32082">
      <w:pPr>
        <w:pStyle w:val="PL"/>
        <w:rPr>
          <w:highlight w:val="cyan"/>
        </w:rPr>
      </w:pPr>
      <w:r w:rsidRPr="00F57C80">
        <w:rPr>
          <w:highlight w:val="cyan"/>
        </w:rPr>
        <w:t>}</w:t>
      </w:r>
    </w:p>
    <w:p w14:paraId="63699406" w14:textId="77777777" w:rsidR="00A32082" w:rsidRPr="00F57C80" w:rsidRDefault="00A32082" w:rsidP="00A32082">
      <w:pPr>
        <w:pStyle w:val="PL"/>
        <w:rPr>
          <w:highlight w:val="cyan"/>
        </w:rPr>
      </w:pPr>
    </w:p>
    <w:p w14:paraId="63699407"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63699408" w14:textId="77777777" w:rsidR="00A32082" w:rsidRPr="00F57C80" w:rsidRDefault="00A32082" w:rsidP="00A32082">
      <w:pPr>
        <w:pStyle w:val="PL"/>
        <w:rPr>
          <w:highlight w:val="cyan"/>
        </w:rPr>
      </w:pPr>
      <w:r w:rsidRPr="00F57C80">
        <w:rPr>
          <w:highlight w:val="cyan"/>
        </w:rPr>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63699409" w14:textId="77777777" w:rsidR="00A32082" w:rsidRPr="00F57C80" w:rsidRDefault="00A32082" w:rsidP="00A32082">
      <w:pPr>
        <w:pStyle w:val="PL"/>
        <w:rPr>
          <w:highlight w:val="cyan"/>
        </w:rPr>
      </w:pPr>
    </w:p>
    <w:p w14:paraId="6369940A"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6369940B"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369940C" w14:textId="77777777"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0D" w14:textId="77777777"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6369940E" w14:textId="77777777"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40F" w14:textId="77777777"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410" w14:textId="77777777"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411" w14:textId="77777777" w:rsidR="00A32082" w:rsidRPr="00F57C80" w:rsidRDefault="00A32082" w:rsidP="00A32082">
      <w:pPr>
        <w:pStyle w:val="PL"/>
        <w:rPr>
          <w:highlight w:val="cyan"/>
        </w:rPr>
      </w:pPr>
      <w:r w:rsidRPr="00F57C80">
        <w:rPr>
          <w:highlight w:val="cyan"/>
        </w:rPr>
        <w:tab/>
        <w:t>}</w:t>
      </w:r>
    </w:p>
    <w:p w14:paraId="63699412" w14:textId="77777777" w:rsidR="00A32082" w:rsidRPr="00F57C80" w:rsidRDefault="00A32082" w:rsidP="00A32082">
      <w:pPr>
        <w:pStyle w:val="PL"/>
        <w:rPr>
          <w:highlight w:val="cyan"/>
        </w:rPr>
      </w:pPr>
      <w:r w:rsidRPr="00F57C80">
        <w:rPr>
          <w:highlight w:val="cyan"/>
        </w:rPr>
        <w:t>}</w:t>
      </w:r>
    </w:p>
    <w:p w14:paraId="63699413" w14:textId="77777777" w:rsidR="00A32082" w:rsidRPr="00F57C80" w:rsidRDefault="00A32082" w:rsidP="00A32082">
      <w:pPr>
        <w:pStyle w:val="PL"/>
        <w:rPr>
          <w:highlight w:val="cyan"/>
        </w:rPr>
      </w:pPr>
    </w:p>
    <w:p w14:paraId="63699414"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63699415"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63699416"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63699417" w14:textId="77777777"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63699418" w14:textId="77777777" w:rsidR="00A32082" w:rsidRPr="00F57C80" w:rsidRDefault="00A32082" w:rsidP="00A32082">
      <w:pPr>
        <w:pStyle w:val="PL"/>
        <w:rPr>
          <w:highlight w:val="cyan"/>
        </w:rPr>
      </w:pPr>
    </w:p>
    <w:p w14:paraId="63699419" w14:textId="77777777" w:rsidR="00A32082" w:rsidRPr="00F57C80" w:rsidRDefault="00A32082" w:rsidP="00A32082">
      <w:pPr>
        <w:pStyle w:val="PL"/>
        <w:rPr>
          <w:highlight w:val="cyan"/>
        </w:rPr>
      </w:pPr>
    </w:p>
    <w:p w14:paraId="6369941A"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6369941B" w14:textId="77777777"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1C" w14:textId="7777777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6369941D" w14:textId="77777777"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6369941E" w14:textId="77777777"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6369941F" w14:textId="77777777"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63699420" w14:textId="77777777" w:rsidR="00A32082" w:rsidRPr="00F57C80" w:rsidRDefault="00A32082" w:rsidP="00A32082">
      <w:pPr>
        <w:pStyle w:val="PL"/>
        <w:rPr>
          <w:highlight w:val="cyan"/>
        </w:rPr>
      </w:pPr>
      <w:r w:rsidRPr="00F57C80">
        <w:rPr>
          <w:highlight w:val="cyan"/>
        </w:rPr>
        <w:t>}</w:t>
      </w:r>
    </w:p>
    <w:p w14:paraId="63699421" w14:textId="77777777" w:rsidR="00A32082" w:rsidRPr="00F57C80" w:rsidRDefault="00A32082" w:rsidP="00A32082">
      <w:pPr>
        <w:pStyle w:val="PL"/>
        <w:rPr>
          <w:highlight w:val="cyan"/>
        </w:rPr>
      </w:pPr>
    </w:p>
    <w:p w14:paraId="63699422" w14:textId="77777777"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63699423" w14:textId="77777777" w:rsidR="00A32082" w:rsidRPr="00F57C80" w:rsidRDefault="00A32082" w:rsidP="00A32082">
      <w:pPr>
        <w:pStyle w:val="PL"/>
        <w:rPr>
          <w:highlight w:val="cyan"/>
        </w:rPr>
      </w:pPr>
    </w:p>
    <w:p w14:paraId="63699424" w14:textId="77777777" w:rsidR="00A32082" w:rsidRPr="00F57C80" w:rsidRDefault="00A32082" w:rsidP="00C06796">
      <w:pPr>
        <w:pStyle w:val="PL"/>
        <w:rPr>
          <w:color w:val="808080"/>
          <w:highlight w:val="cyan"/>
        </w:rPr>
      </w:pPr>
      <w:r w:rsidRPr="00F57C80">
        <w:rPr>
          <w:color w:val="808080"/>
          <w:highlight w:val="cyan"/>
        </w:rPr>
        <w:t>-- A set of beta-offset values</w:t>
      </w:r>
    </w:p>
    <w:p w14:paraId="63699425" w14:textId="77777777"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26" w14:textId="7777777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7" w14:textId="77777777"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8" w14:textId="77777777"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9" w14:textId="77777777"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A" w14:textId="77777777"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B" w14:textId="77777777"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C" w14:textId="77777777"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D" w14:textId="77777777" w:rsidR="00A32082" w:rsidRPr="00F57C80" w:rsidRDefault="00A32082" w:rsidP="00A32082">
      <w:pPr>
        <w:pStyle w:val="PL"/>
        <w:rPr>
          <w:highlight w:val="cyan"/>
        </w:rPr>
      </w:pPr>
      <w:r w:rsidRPr="00F57C80">
        <w:rPr>
          <w:highlight w:val="cyan"/>
        </w:rPr>
        <w:t>}</w:t>
      </w:r>
    </w:p>
    <w:p w14:paraId="6369942E" w14:textId="77777777" w:rsidR="00A32082" w:rsidRPr="00F57C80" w:rsidRDefault="00A32082" w:rsidP="00A32082">
      <w:pPr>
        <w:pStyle w:val="PL"/>
        <w:rPr>
          <w:highlight w:val="cyan"/>
        </w:rPr>
      </w:pPr>
    </w:p>
    <w:p w14:paraId="6369942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699430" w14:textId="77777777" w:rsidR="00A32082" w:rsidRPr="00F57C80" w:rsidRDefault="00A32082" w:rsidP="00A32082">
      <w:pPr>
        <w:pStyle w:val="PL"/>
        <w:rPr>
          <w:color w:val="808080"/>
          <w:highlight w:val="cyan"/>
        </w:rPr>
      </w:pPr>
      <w:r w:rsidRPr="00F57C80">
        <w:rPr>
          <w:color w:val="808080"/>
          <w:highlight w:val="cyan"/>
        </w:rPr>
        <w:t>-- ASN1STOP</w:t>
      </w:r>
    </w:p>
    <w:p w14:paraId="6369943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33" w14:textId="77777777" w:rsidTr="0040018C">
        <w:tc>
          <w:tcPr>
            <w:tcW w:w="14507" w:type="dxa"/>
            <w:shd w:val="clear" w:color="auto" w:fill="auto"/>
          </w:tcPr>
          <w:p w14:paraId="63699432" w14:textId="77777777" w:rsidR="008379C9" w:rsidRPr="00F57C80" w:rsidRDefault="008379C9" w:rsidP="008379C9">
            <w:pPr>
              <w:pStyle w:val="TAH"/>
              <w:rPr>
                <w:szCs w:val="22"/>
                <w:highlight w:val="cyan"/>
              </w:rPr>
            </w:pPr>
            <w:r w:rsidRPr="00F57C80">
              <w:rPr>
                <w:i/>
                <w:szCs w:val="22"/>
                <w:highlight w:val="cyan"/>
              </w:rPr>
              <w:t>BetaOffsets field descriptions</w:t>
            </w:r>
          </w:p>
        </w:tc>
      </w:tr>
      <w:tr w:rsidR="008379C9" w:rsidRPr="00F57C80" w14:paraId="63699436" w14:textId="77777777" w:rsidTr="0040018C">
        <w:tc>
          <w:tcPr>
            <w:tcW w:w="14507" w:type="dxa"/>
            <w:shd w:val="clear" w:color="auto" w:fill="auto"/>
          </w:tcPr>
          <w:p w14:paraId="63699434" w14:textId="77777777" w:rsidR="008379C9" w:rsidRPr="00F57C80" w:rsidRDefault="008379C9" w:rsidP="008379C9">
            <w:pPr>
              <w:pStyle w:val="TAL"/>
              <w:rPr>
                <w:szCs w:val="22"/>
                <w:highlight w:val="cyan"/>
              </w:rPr>
            </w:pPr>
            <w:r w:rsidRPr="00F57C80">
              <w:rPr>
                <w:b/>
                <w:i/>
                <w:szCs w:val="22"/>
                <w:highlight w:val="cyan"/>
              </w:rPr>
              <w:t>betaOffsetACK-Index1</w:t>
            </w:r>
          </w:p>
          <w:p w14:paraId="63699435"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63699439" w14:textId="77777777" w:rsidTr="0040018C">
        <w:tc>
          <w:tcPr>
            <w:tcW w:w="14507" w:type="dxa"/>
            <w:shd w:val="clear" w:color="auto" w:fill="auto"/>
          </w:tcPr>
          <w:p w14:paraId="63699437" w14:textId="77777777" w:rsidR="008379C9" w:rsidRPr="00F57C80" w:rsidRDefault="008379C9" w:rsidP="008379C9">
            <w:pPr>
              <w:pStyle w:val="TAL"/>
              <w:rPr>
                <w:szCs w:val="22"/>
                <w:highlight w:val="cyan"/>
              </w:rPr>
            </w:pPr>
            <w:r w:rsidRPr="00F57C80">
              <w:rPr>
                <w:b/>
                <w:i/>
                <w:szCs w:val="22"/>
                <w:highlight w:val="cyan"/>
              </w:rPr>
              <w:t>betaOffsetACK-Index2</w:t>
            </w:r>
          </w:p>
          <w:p w14:paraId="63699438"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6369943C" w14:textId="77777777" w:rsidTr="0040018C">
        <w:tc>
          <w:tcPr>
            <w:tcW w:w="14507" w:type="dxa"/>
            <w:shd w:val="clear" w:color="auto" w:fill="auto"/>
          </w:tcPr>
          <w:p w14:paraId="6369943A" w14:textId="77777777" w:rsidR="008379C9" w:rsidRPr="00F57C80" w:rsidRDefault="008379C9" w:rsidP="008379C9">
            <w:pPr>
              <w:pStyle w:val="TAL"/>
              <w:rPr>
                <w:szCs w:val="22"/>
                <w:highlight w:val="cyan"/>
              </w:rPr>
            </w:pPr>
            <w:r w:rsidRPr="00F57C80">
              <w:rPr>
                <w:b/>
                <w:i/>
                <w:szCs w:val="22"/>
                <w:highlight w:val="cyan"/>
              </w:rPr>
              <w:t>betaOffsetACK-Index3</w:t>
            </w:r>
          </w:p>
          <w:p w14:paraId="6369943B"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6369943F" w14:textId="77777777" w:rsidTr="0040018C">
        <w:tc>
          <w:tcPr>
            <w:tcW w:w="14507" w:type="dxa"/>
            <w:shd w:val="clear" w:color="auto" w:fill="auto"/>
          </w:tcPr>
          <w:p w14:paraId="6369943D" w14:textId="77777777" w:rsidR="008379C9" w:rsidRPr="00F57C80" w:rsidRDefault="008379C9" w:rsidP="008379C9">
            <w:pPr>
              <w:pStyle w:val="TAL"/>
              <w:rPr>
                <w:szCs w:val="22"/>
                <w:highlight w:val="cyan"/>
              </w:rPr>
            </w:pPr>
            <w:r w:rsidRPr="00F57C80">
              <w:rPr>
                <w:b/>
                <w:i/>
                <w:szCs w:val="22"/>
                <w:highlight w:val="cyan"/>
              </w:rPr>
              <w:t>betaOffsetCSI-Part1-Index1</w:t>
            </w:r>
          </w:p>
          <w:p w14:paraId="6369943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63699442" w14:textId="77777777" w:rsidTr="0040018C">
        <w:tc>
          <w:tcPr>
            <w:tcW w:w="14507" w:type="dxa"/>
            <w:shd w:val="clear" w:color="auto" w:fill="auto"/>
          </w:tcPr>
          <w:p w14:paraId="63699440" w14:textId="77777777" w:rsidR="008379C9" w:rsidRPr="00F57C80" w:rsidRDefault="008379C9" w:rsidP="008379C9">
            <w:pPr>
              <w:pStyle w:val="TAL"/>
              <w:rPr>
                <w:szCs w:val="22"/>
                <w:highlight w:val="cyan"/>
              </w:rPr>
            </w:pPr>
            <w:r w:rsidRPr="00F57C80">
              <w:rPr>
                <w:b/>
                <w:i/>
                <w:szCs w:val="22"/>
                <w:highlight w:val="cyan"/>
              </w:rPr>
              <w:t>betaOffsetCSI-Part1-Index2</w:t>
            </w:r>
          </w:p>
          <w:p w14:paraId="6369944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63699445" w14:textId="77777777" w:rsidTr="0040018C">
        <w:tc>
          <w:tcPr>
            <w:tcW w:w="14507" w:type="dxa"/>
            <w:shd w:val="clear" w:color="auto" w:fill="auto"/>
          </w:tcPr>
          <w:p w14:paraId="63699443" w14:textId="77777777" w:rsidR="008379C9" w:rsidRPr="00F57C80" w:rsidRDefault="008379C9" w:rsidP="008379C9">
            <w:pPr>
              <w:pStyle w:val="TAL"/>
              <w:rPr>
                <w:szCs w:val="22"/>
                <w:highlight w:val="cyan"/>
              </w:rPr>
            </w:pPr>
            <w:r w:rsidRPr="00F57C80">
              <w:rPr>
                <w:b/>
                <w:i/>
                <w:szCs w:val="22"/>
                <w:highlight w:val="cyan"/>
              </w:rPr>
              <w:t>betaOffsetCSI-Part2-Index1</w:t>
            </w:r>
          </w:p>
          <w:p w14:paraId="63699444"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63699448" w14:textId="77777777" w:rsidTr="0040018C">
        <w:tc>
          <w:tcPr>
            <w:tcW w:w="14507" w:type="dxa"/>
            <w:shd w:val="clear" w:color="auto" w:fill="auto"/>
          </w:tcPr>
          <w:p w14:paraId="63699446" w14:textId="77777777" w:rsidR="008379C9" w:rsidRPr="00F57C80" w:rsidRDefault="008379C9" w:rsidP="008379C9">
            <w:pPr>
              <w:pStyle w:val="TAL"/>
              <w:rPr>
                <w:szCs w:val="22"/>
                <w:highlight w:val="cyan"/>
              </w:rPr>
            </w:pPr>
            <w:r w:rsidRPr="00F57C80">
              <w:rPr>
                <w:b/>
                <w:i/>
                <w:szCs w:val="22"/>
                <w:highlight w:val="cyan"/>
              </w:rPr>
              <w:t>betaOffsetCSI-Part2-Index2</w:t>
            </w:r>
          </w:p>
          <w:p w14:paraId="63699447"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6369944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4B" w14:textId="77777777" w:rsidTr="0040018C">
        <w:tc>
          <w:tcPr>
            <w:tcW w:w="14173" w:type="dxa"/>
            <w:shd w:val="clear" w:color="auto" w:fill="auto"/>
          </w:tcPr>
          <w:p w14:paraId="6369944A"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6369944E" w14:textId="77777777" w:rsidTr="0040018C">
        <w:tc>
          <w:tcPr>
            <w:tcW w:w="14173" w:type="dxa"/>
            <w:shd w:val="clear" w:color="auto" w:fill="auto"/>
          </w:tcPr>
          <w:p w14:paraId="6369944C" w14:textId="77777777" w:rsidR="008379C9" w:rsidRPr="00F57C80" w:rsidRDefault="008379C9" w:rsidP="008379C9">
            <w:pPr>
              <w:pStyle w:val="TAL"/>
              <w:rPr>
                <w:szCs w:val="22"/>
                <w:highlight w:val="cyan"/>
              </w:rPr>
            </w:pPr>
            <w:r w:rsidRPr="00F57C80">
              <w:rPr>
                <w:b/>
                <w:i/>
                <w:szCs w:val="22"/>
                <w:highlight w:val="cyan"/>
              </w:rPr>
              <w:t>alpha</w:t>
            </w:r>
          </w:p>
          <w:p w14:paraId="6369944D"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63699451" w14:textId="77777777" w:rsidTr="0040018C">
        <w:tc>
          <w:tcPr>
            <w:tcW w:w="14173" w:type="dxa"/>
            <w:shd w:val="clear" w:color="auto" w:fill="auto"/>
          </w:tcPr>
          <w:p w14:paraId="6369944F" w14:textId="77777777" w:rsidR="008379C9" w:rsidRPr="00F57C80" w:rsidRDefault="008379C9" w:rsidP="008379C9">
            <w:pPr>
              <w:pStyle w:val="TAL"/>
              <w:rPr>
                <w:szCs w:val="22"/>
                <w:highlight w:val="cyan"/>
              </w:rPr>
            </w:pPr>
            <w:r w:rsidRPr="00F57C80">
              <w:rPr>
                <w:b/>
                <w:i/>
                <w:szCs w:val="22"/>
                <w:highlight w:val="cyan"/>
              </w:rPr>
              <w:t>p0</w:t>
            </w:r>
          </w:p>
          <w:p w14:paraId="63699450"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6369945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54" w14:textId="77777777" w:rsidTr="0040018C">
        <w:tc>
          <w:tcPr>
            <w:tcW w:w="14507" w:type="dxa"/>
            <w:shd w:val="clear" w:color="auto" w:fill="auto"/>
          </w:tcPr>
          <w:p w14:paraId="63699453" w14:textId="77777777" w:rsidR="008379C9" w:rsidRPr="00F57C80" w:rsidRDefault="008379C9" w:rsidP="008379C9">
            <w:pPr>
              <w:pStyle w:val="TAH"/>
              <w:rPr>
                <w:szCs w:val="22"/>
                <w:highlight w:val="cyan"/>
              </w:rPr>
            </w:pPr>
            <w:r w:rsidRPr="00F57C80">
              <w:rPr>
                <w:i/>
                <w:szCs w:val="22"/>
                <w:highlight w:val="cyan"/>
              </w:rPr>
              <w:t>PUSCH-PowerControl field descriptions</w:t>
            </w:r>
          </w:p>
        </w:tc>
      </w:tr>
      <w:tr w:rsidR="008379C9" w:rsidRPr="00F57C80" w14:paraId="63699457" w14:textId="77777777" w:rsidTr="0040018C">
        <w:tc>
          <w:tcPr>
            <w:tcW w:w="14507" w:type="dxa"/>
            <w:shd w:val="clear" w:color="auto" w:fill="auto"/>
          </w:tcPr>
          <w:p w14:paraId="63699455" w14:textId="77777777" w:rsidR="008379C9" w:rsidRPr="00F57C80" w:rsidRDefault="008379C9" w:rsidP="008379C9">
            <w:pPr>
              <w:pStyle w:val="TAL"/>
              <w:rPr>
                <w:szCs w:val="22"/>
                <w:highlight w:val="cyan"/>
              </w:rPr>
            </w:pPr>
            <w:r w:rsidRPr="00F57C80">
              <w:rPr>
                <w:b/>
                <w:i/>
                <w:szCs w:val="22"/>
                <w:highlight w:val="cyan"/>
              </w:rPr>
              <w:t>deltaMCS</w:t>
            </w:r>
          </w:p>
          <w:p w14:paraId="63699456"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369945A" w14:textId="77777777" w:rsidTr="0040018C">
        <w:tc>
          <w:tcPr>
            <w:tcW w:w="14507" w:type="dxa"/>
            <w:shd w:val="clear" w:color="auto" w:fill="auto"/>
          </w:tcPr>
          <w:p w14:paraId="63699458" w14:textId="77777777" w:rsidR="008379C9" w:rsidRPr="00F57C80" w:rsidRDefault="008379C9" w:rsidP="008379C9">
            <w:pPr>
              <w:pStyle w:val="TAL"/>
              <w:rPr>
                <w:szCs w:val="22"/>
                <w:highlight w:val="cyan"/>
              </w:rPr>
            </w:pPr>
            <w:r w:rsidRPr="00F57C80">
              <w:rPr>
                <w:b/>
                <w:i/>
                <w:szCs w:val="22"/>
                <w:highlight w:val="cyan"/>
              </w:rPr>
              <w:t>msg3-Alpha</w:t>
            </w:r>
          </w:p>
          <w:p w14:paraId="63699459"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6369945D" w14:textId="77777777" w:rsidTr="0040018C">
        <w:tc>
          <w:tcPr>
            <w:tcW w:w="14507" w:type="dxa"/>
            <w:shd w:val="clear" w:color="auto" w:fill="auto"/>
          </w:tcPr>
          <w:p w14:paraId="6369945B" w14:textId="77777777" w:rsidR="008379C9" w:rsidRPr="00F57C80" w:rsidRDefault="008379C9" w:rsidP="008379C9">
            <w:pPr>
              <w:pStyle w:val="TAL"/>
              <w:rPr>
                <w:szCs w:val="22"/>
                <w:highlight w:val="cyan"/>
              </w:rPr>
            </w:pPr>
            <w:r w:rsidRPr="00F57C80">
              <w:rPr>
                <w:b/>
                <w:i/>
                <w:szCs w:val="22"/>
                <w:highlight w:val="cyan"/>
              </w:rPr>
              <w:t>p0-AlphaSets</w:t>
            </w:r>
          </w:p>
          <w:p w14:paraId="6369945C"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63699460" w14:textId="77777777" w:rsidTr="0040018C">
        <w:tc>
          <w:tcPr>
            <w:tcW w:w="14507" w:type="dxa"/>
            <w:shd w:val="clear" w:color="auto" w:fill="auto"/>
          </w:tcPr>
          <w:p w14:paraId="6369945E" w14:textId="77777777" w:rsidR="008379C9" w:rsidRPr="00F57C80" w:rsidRDefault="008379C9" w:rsidP="008379C9">
            <w:pPr>
              <w:pStyle w:val="TAL"/>
              <w:rPr>
                <w:szCs w:val="22"/>
                <w:highlight w:val="cyan"/>
              </w:rPr>
            </w:pPr>
            <w:r w:rsidRPr="00F57C80">
              <w:rPr>
                <w:b/>
                <w:i/>
                <w:szCs w:val="22"/>
                <w:highlight w:val="cyan"/>
              </w:rPr>
              <w:t>p0-NominalWithoutGrant</w:t>
            </w:r>
          </w:p>
          <w:p w14:paraId="6369945F"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63699463" w14:textId="77777777" w:rsidTr="0040018C">
        <w:tc>
          <w:tcPr>
            <w:tcW w:w="14507" w:type="dxa"/>
            <w:shd w:val="clear" w:color="auto" w:fill="auto"/>
          </w:tcPr>
          <w:p w14:paraId="63699461"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63699462"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63699466" w14:textId="77777777" w:rsidTr="0040018C">
        <w:tc>
          <w:tcPr>
            <w:tcW w:w="14507" w:type="dxa"/>
            <w:shd w:val="clear" w:color="auto" w:fill="auto"/>
          </w:tcPr>
          <w:p w14:paraId="63699464" w14:textId="77777777" w:rsidR="008379C9" w:rsidRPr="00F57C80" w:rsidRDefault="008379C9" w:rsidP="008379C9">
            <w:pPr>
              <w:pStyle w:val="TAL"/>
              <w:rPr>
                <w:szCs w:val="22"/>
                <w:highlight w:val="cyan"/>
              </w:rPr>
            </w:pPr>
            <w:r w:rsidRPr="00F57C80">
              <w:rPr>
                <w:b/>
                <w:i/>
                <w:szCs w:val="22"/>
                <w:highlight w:val="cyan"/>
              </w:rPr>
              <w:t>sri-PUSCH-MappingToAddModList</w:t>
            </w:r>
          </w:p>
          <w:p w14:paraId="63699465"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63699469" w14:textId="77777777" w:rsidTr="0040018C">
        <w:tc>
          <w:tcPr>
            <w:tcW w:w="14507" w:type="dxa"/>
            <w:shd w:val="clear" w:color="auto" w:fill="auto"/>
          </w:tcPr>
          <w:p w14:paraId="63699467" w14:textId="77777777" w:rsidR="008379C9" w:rsidRPr="00F57C80" w:rsidRDefault="008379C9" w:rsidP="008379C9">
            <w:pPr>
              <w:pStyle w:val="TAL"/>
              <w:rPr>
                <w:szCs w:val="22"/>
                <w:highlight w:val="cyan"/>
              </w:rPr>
            </w:pPr>
            <w:r w:rsidRPr="00F57C80">
              <w:rPr>
                <w:b/>
                <w:i/>
                <w:szCs w:val="22"/>
                <w:highlight w:val="cyan"/>
              </w:rPr>
              <w:t>tpc-Accumulation</w:t>
            </w:r>
          </w:p>
          <w:p w14:paraId="63699468" w14:textId="77777777"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6369946C" w14:textId="77777777" w:rsidTr="0040018C">
        <w:tc>
          <w:tcPr>
            <w:tcW w:w="14507" w:type="dxa"/>
            <w:shd w:val="clear" w:color="auto" w:fill="auto"/>
          </w:tcPr>
          <w:p w14:paraId="6369946A" w14:textId="77777777" w:rsidR="008379C9" w:rsidRPr="00F57C80" w:rsidRDefault="008379C9" w:rsidP="008379C9">
            <w:pPr>
              <w:pStyle w:val="TAL"/>
              <w:rPr>
                <w:szCs w:val="22"/>
                <w:highlight w:val="cyan"/>
              </w:rPr>
            </w:pPr>
            <w:r w:rsidRPr="00F57C80">
              <w:rPr>
                <w:b/>
                <w:i/>
                <w:szCs w:val="22"/>
                <w:highlight w:val="cyan"/>
              </w:rPr>
              <w:t>twoPUSCH-PC-AdjustmentStates</w:t>
            </w:r>
          </w:p>
          <w:p w14:paraId="6369946B" w14:textId="77777777"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6369946D"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46F" w14:textId="77777777" w:rsidTr="0040018C">
        <w:tc>
          <w:tcPr>
            <w:tcW w:w="14507" w:type="dxa"/>
            <w:shd w:val="clear" w:color="auto" w:fill="auto"/>
          </w:tcPr>
          <w:p w14:paraId="6369946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63699472" w14:textId="77777777" w:rsidTr="0040018C">
        <w:tc>
          <w:tcPr>
            <w:tcW w:w="14507" w:type="dxa"/>
            <w:shd w:val="clear" w:color="auto" w:fill="auto"/>
          </w:tcPr>
          <w:p w14:paraId="63699470" w14:textId="77777777" w:rsidR="00463A95" w:rsidRPr="00F57C80" w:rsidRDefault="00463A95" w:rsidP="00075C2C">
            <w:pPr>
              <w:pStyle w:val="TAL"/>
              <w:rPr>
                <w:szCs w:val="22"/>
                <w:highlight w:val="cyan"/>
              </w:rPr>
            </w:pPr>
            <w:r w:rsidRPr="00F57C80">
              <w:rPr>
                <w:b/>
                <w:i/>
                <w:szCs w:val="22"/>
                <w:highlight w:val="cyan"/>
              </w:rPr>
              <w:t>sri-P0-PUSCH-AlphaSetId</w:t>
            </w:r>
          </w:p>
          <w:p w14:paraId="63699471"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63699475" w14:textId="77777777" w:rsidTr="0040018C">
        <w:tc>
          <w:tcPr>
            <w:tcW w:w="14507" w:type="dxa"/>
            <w:shd w:val="clear" w:color="auto" w:fill="auto"/>
          </w:tcPr>
          <w:p w14:paraId="63699473" w14:textId="77777777" w:rsidR="00463A95" w:rsidRPr="00F57C80" w:rsidRDefault="00463A95" w:rsidP="00075C2C">
            <w:pPr>
              <w:pStyle w:val="TAL"/>
              <w:rPr>
                <w:szCs w:val="22"/>
                <w:highlight w:val="cyan"/>
              </w:rPr>
            </w:pPr>
            <w:r w:rsidRPr="00F57C80">
              <w:rPr>
                <w:b/>
                <w:i/>
                <w:szCs w:val="22"/>
                <w:highlight w:val="cyan"/>
              </w:rPr>
              <w:t>sri-PUSCH-ClosedLoopIndex</w:t>
            </w:r>
          </w:p>
          <w:p w14:paraId="63699474"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63699478" w14:textId="77777777" w:rsidTr="0040018C">
        <w:tc>
          <w:tcPr>
            <w:tcW w:w="14507" w:type="dxa"/>
            <w:shd w:val="clear" w:color="auto" w:fill="auto"/>
          </w:tcPr>
          <w:p w14:paraId="63699476" w14:textId="77777777" w:rsidR="00463A95" w:rsidRPr="00F57C80" w:rsidRDefault="00463A95" w:rsidP="00075C2C">
            <w:pPr>
              <w:pStyle w:val="TAL"/>
              <w:rPr>
                <w:szCs w:val="22"/>
                <w:highlight w:val="cyan"/>
              </w:rPr>
            </w:pPr>
            <w:r w:rsidRPr="00F57C80">
              <w:rPr>
                <w:b/>
                <w:i/>
                <w:szCs w:val="22"/>
                <w:highlight w:val="cyan"/>
              </w:rPr>
              <w:t>sri-PUSCH-PathlossReferenceRS-Id</w:t>
            </w:r>
          </w:p>
          <w:p w14:paraId="63699477"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6369947B" w14:textId="77777777" w:rsidTr="0040018C">
        <w:tc>
          <w:tcPr>
            <w:tcW w:w="14507" w:type="dxa"/>
            <w:shd w:val="clear" w:color="auto" w:fill="auto"/>
          </w:tcPr>
          <w:p w14:paraId="63699479" w14:textId="77777777" w:rsidR="00463A95" w:rsidRPr="00F57C80" w:rsidRDefault="00463A95" w:rsidP="00075C2C">
            <w:pPr>
              <w:pStyle w:val="TAL"/>
              <w:rPr>
                <w:szCs w:val="22"/>
                <w:highlight w:val="cyan"/>
              </w:rPr>
            </w:pPr>
            <w:r w:rsidRPr="00F57C80">
              <w:rPr>
                <w:b/>
                <w:i/>
                <w:szCs w:val="22"/>
                <w:highlight w:val="cyan"/>
              </w:rPr>
              <w:t>sri-PUSCH-PowerControlId</w:t>
            </w:r>
          </w:p>
          <w:p w14:paraId="6369947A"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6369947C" w14:textId="77777777" w:rsidR="00463A95" w:rsidRPr="00F57C80" w:rsidRDefault="00463A95" w:rsidP="00463A95">
      <w:pPr>
        <w:rPr>
          <w:highlight w:val="cyan"/>
        </w:rPr>
      </w:pPr>
    </w:p>
    <w:p w14:paraId="6369947D" w14:textId="77777777" w:rsidR="001B2E87" w:rsidRPr="00F57C80" w:rsidRDefault="001B2E87" w:rsidP="001B2E87">
      <w:pPr>
        <w:pStyle w:val="Heading4"/>
        <w:rPr>
          <w:highlight w:val="cyan"/>
        </w:rPr>
      </w:pPr>
      <w:bookmarkStart w:id="7330" w:name="_Toc510018658"/>
      <w:r w:rsidRPr="00F57C80">
        <w:rPr>
          <w:highlight w:val="cyan"/>
        </w:rPr>
        <w:t>–</w:t>
      </w:r>
      <w:r w:rsidRPr="00F57C80">
        <w:rPr>
          <w:highlight w:val="cyan"/>
        </w:rPr>
        <w:tab/>
      </w:r>
      <w:r w:rsidRPr="00F57C80">
        <w:rPr>
          <w:i/>
          <w:highlight w:val="cyan"/>
        </w:rPr>
        <w:t>PUSCH-ServingCellConfig</w:t>
      </w:r>
      <w:bookmarkEnd w:id="7330"/>
    </w:p>
    <w:p w14:paraId="6369947E"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6369947F" w14:textId="77777777" w:rsidR="001B2E87" w:rsidRPr="00F57C80" w:rsidRDefault="001B2E87" w:rsidP="001B2E87">
      <w:pPr>
        <w:pStyle w:val="TH"/>
        <w:rPr>
          <w:highlight w:val="cyan"/>
        </w:rPr>
      </w:pPr>
      <w:r w:rsidRPr="00F57C80">
        <w:rPr>
          <w:i/>
          <w:highlight w:val="cyan"/>
        </w:rPr>
        <w:t>PUSCH-ServingCellConfig</w:t>
      </w:r>
      <w:r w:rsidRPr="00F57C80">
        <w:rPr>
          <w:highlight w:val="cyan"/>
        </w:rPr>
        <w:t xml:space="preserve"> information element</w:t>
      </w:r>
    </w:p>
    <w:p w14:paraId="63699480" w14:textId="77777777" w:rsidR="001B2E87" w:rsidRPr="00F57C80" w:rsidRDefault="001B2E87" w:rsidP="001B2E87">
      <w:pPr>
        <w:pStyle w:val="PL"/>
        <w:rPr>
          <w:color w:val="808080"/>
          <w:highlight w:val="cyan"/>
        </w:rPr>
      </w:pPr>
      <w:r w:rsidRPr="00F57C80">
        <w:rPr>
          <w:color w:val="808080"/>
          <w:highlight w:val="cyan"/>
        </w:rPr>
        <w:t>-- ASN1START</w:t>
      </w:r>
    </w:p>
    <w:p w14:paraId="63699481"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63699482" w14:textId="77777777" w:rsidR="001B2E87" w:rsidRPr="00F57C80" w:rsidRDefault="001B2E87" w:rsidP="001B2E87">
      <w:pPr>
        <w:pStyle w:val="PL"/>
        <w:rPr>
          <w:highlight w:val="cyan"/>
        </w:rPr>
      </w:pPr>
    </w:p>
    <w:p w14:paraId="63699483"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84" w14:textId="77777777"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485"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86"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87" w14:textId="77777777" w:rsidR="001B2E87" w:rsidRPr="00F57C80" w:rsidRDefault="00123E0B" w:rsidP="001B2E87">
      <w:pPr>
        <w:pStyle w:val="PL"/>
        <w:rPr>
          <w:highlight w:val="cyan"/>
        </w:rPr>
      </w:pPr>
      <w:r w:rsidRPr="00F57C80">
        <w:rPr>
          <w:highlight w:val="cyan"/>
        </w:rPr>
        <w:tab/>
        <w:t>...</w:t>
      </w:r>
    </w:p>
    <w:p w14:paraId="63699488" w14:textId="77777777" w:rsidR="001B2E87" w:rsidRPr="00F57C80" w:rsidRDefault="001B2E87" w:rsidP="001B2E87">
      <w:pPr>
        <w:pStyle w:val="PL"/>
        <w:rPr>
          <w:highlight w:val="cyan"/>
        </w:rPr>
      </w:pPr>
      <w:r w:rsidRPr="00F57C80">
        <w:rPr>
          <w:highlight w:val="cyan"/>
        </w:rPr>
        <w:t>}</w:t>
      </w:r>
    </w:p>
    <w:p w14:paraId="63699489" w14:textId="77777777" w:rsidR="001B2E87" w:rsidRPr="00F57C80" w:rsidRDefault="001B2E87" w:rsidP="001B2E87">
      <w:pPr>
        <w:pStyle w:val="PL"/>
        <w:rPr>
          <w:highlight w:val="cyan"/>
        </w:rPr>
      </w:pPr>
    </w:p>
    <w:p w14:paraId="6369948A" w14:textId="77777777"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6369948B"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6369948C" w14:textId="77777777" w:rsidR="001B2E87" w:rsidRPr="00F57C80" w:rsidRDefault="001B2E87" w:rsidP="001B2E87">
      <w:pPr>
        <w:pStyle w:val="PL"/>
        <w:rPr>
          <w:highlight w:val="cyan"/>
        </w:rPr>
      </w:pPr>
      <w:r w:rsidRPr="00F57C80">
        <w:rPr>
          <w:highlight w:val="cyan"/>
        </w:rPr>
        <w:tab/>
        <w:t>...</w:t>
      </w:r>
    </w:p>
    <w:p w14:paraId="6369948D" w14:textId="77777777" w:rsidR="001B2E87" w:rsidRPr="00F57C80" w:rsidRDefault="001B2E87" w:rsidP="001B2E87">
      <w:pPr>
        <w:pStyle w:val="PL"/>
        <w:rPr>
          <w:highlight w:val="cyan"/>
        </w:rPr>
      </w:pPr>
      <w:r w:rsidRPr="00F57C80">
        <w:rPr>
          <w:highlight w:val="cyan"/>
        </w:rPr>
        <w:t>}</w:t>
      </w:r>
    </w:p>
    <w:p w14:paraId="6369948E" w14:textId="77777777" w:rsidR="001B2E87" w:rsidRPr="00F57C80" w:rsidRDefault="001B2E87" w:rsidP="001B2E87">
      <w:pPr>
        <w:pStyle w:val="PL"/>
        <w:rPr>
          <w:highlight w:val="cyan"/>
        </w:rPr>
      </w:pPr>
    </w:p>
    <w:p w14:paraId="6369948F"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63699490" w14:textId="77777777" w:rsidR="001B2E87" w:rsidRPr="00F57C80" w:rsidRDefault="001B2E87">
      <w:pPr>
        <w:pStyle w:val="PL"/>
        <w:rPr>
          <w:color w:val="808080"/>
          <w:highlight w:val="cyan"/>
        </w:rPr>
      </w:pPr>
      <w:r w:rsidRPr="00F57C80">
        <w:rPr>
          <w:color w:val="808080"/>
          <w:highlight w:val="cyan"/>
        </w:rPr>
        <w:t>-- ASN1STOP</w:t>
      </w:r>
    </w:p>
    <w:p w14:paraId="6369949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93" w14:textId="77777777" w:rsidTr="0040018C">
        <w:tc>
          <w:tcPr>
            <w:tcW w:w="14507" w:type="dxa"/>
            <w:shd w:val="clear" w:color="auto" w:fill="auto"/>
          </w:tcPr>
          <w:p w14:paraId="63699492" w14:textId="77777777"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699496" w14:textId="77777777" w:rsidTr="0040018C">
        <w:tc>
          <w:tcPr>
            <w:tcW w:w="14507" w:type="dxa"/>
            <w:shd w:val="clear" w:color="auto" w:fill="auto"/>
          </w:tcPr>
          <w:p w14:paraId="63699494"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63699495"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3699497"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99" w14:textId="77777777" w:rsidTr="0040018C">
        <w:tc>
          <w:tcPr>
            <w:tcW w:w="14507" w:type="dxa"/>
            <w:shd w:val="clear" w:color="auto" w:fill="auto"/>
          </w:tcPr>
          <w:p w14:paraId="63699498"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6369949C" w14:textId="77777777" w:rsidTr="0040018C">
        <w:tc>
          <w:tcPr>
            <w:tcW w:w="14507" w:type="dxa"/>
            <w:shd w:val="clear" w:color="auto" w:fill="auto"/>
          </w:tcPr>
          <w:p w14:paraId="6369949A" w14:textId="77777777" w:rsidR="008379C9" w:rsidRPr="00F57C80" w:rsidRDefault="008379C9" w:rsidP="008379C9">
            <w:pPr>
              <w:pStyle w:val="TAL"/>
              <w:rPr>
                <w:szCs w:val="22"/>
                <w:highlight w:val="cyan"/>
              </w:rPr>
            </w:pPr>
            <w:r w:rsidRPr="00F57C80">
              <w:rPr>
                <w:b/>
                <w:i/>
                <w:szCs w:val="22"/>
                <w:highlight w:val="cyan"/>
              </w:rPr>
              <w:t>codeBlockGroupTransmission</w:t>
            </w:r>
          </w:p>
          <w:p w14:paraId="6369949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369949F" w14:textId="77777777" w:rsidTr="0040018C">
        <w:tc>
          <w:tcPr>
            <w:tcW w:w="14507" w:type="dxa"/>
            <w:shd w:val="clear" w:color="auto" w:fill="auto"/>
          </w:tcPr>
          <w:p w14:paraId="6369949D" w14:textId="77777777" w:rsidR="008379C9" w:rsidRPr="00F57C80" w:rsidRDefault="008379C9" w:rsidP="008379C9">
            <w:pPr>
              <w:pStyle w:val="TAL"/>
              <w:rPr>
                <w:szCs w:val="22"/>
                <w:highlight w:val="cyan"/>
              </w:rPr>
            </w:pPr>
            <w:r w:rsidRPr="00F57C80">
              <w:rPr>
                <w:b/>
                <w:i/>
                <w:szCs w:val="22"/>
                <w:highlight w:val="cyan"/>
              </w:rPr>
              <w:t>rateMatching</w:t>
            </w:r>
          </w:p>
          <w:p w14:paraId="6369949E"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636994A2" w14:textId="77777777" w:rsidTr="0040018C">
        <w:tc>
          <w:tcPr>
            <w:tcW w:w="14507" w:type="dxa"/>
            <w:shd w:val="clear" w:color="auto" w:fill="auto"/>
          </w:tcPr>
          <w:p w14:paraId="636994A0" w14:textId="77777777" w:rsidR="008379C9" w:rsidRPr="00F57C80" w:rsidRDefault="008379C9" w:rsidP="008379C9">
            <w:pPr>
              <w:pStyle w:val="TAL"/>
              <w:rPr>
                <w:szCs w:val="22"/>
                <w:highlight w:val="cyan"/>
              </w:rPr>
            </w:pPr>
            <w:r w:rsidRPr="00F57C80">
              <w:rPr>
                <w:b/>
                <w:i/>
                <w:szCs w:val="22"/>
                <w:highlight w:val="cyan"/>
              </w:rPr>
              <w:t>xOverhead</w:t>
            </w:r>
          </w:p>
          <w:p w14:paraId="636994A1"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636994A3" w14:textId="77777777" w:rsidR="008379C9" w:rsidRPr="00F57C80" w:rsidRDefault="008379C9" w:rsidP="008379C9">
      <w:pPr>
        <w:rPr>
          <w:highlight w:val="cyan"/>
        </w:rPr>
      </w:pPr>
    </w:p>
    <w:p w14:paraId="636994A4" w14:textId="77777777" w:rsidR="002C77C4" w:rsidRPr="00F57C80" w:rsidRDefault="002C77C4" w:rsidP="002C77C4">
      <w:pPr>
        <w:pStyle w:val="Heading4"/>
        <w:rPr>
          <w:highlight w:val="cyan"/>
        </w:rPr>
      </w:pPr>
      <w:bookmarkStart w:id="7331" w:name="_Toc510018659"/>
      <w:r w:rsidRPr="00F57C80">
        <w:rPr>
          <w:highlight w:val="cyan"/>
        </w:rPr>
        <w:t>–</w:t>
      </w:r>
      <w:r w:rsidRPr="00F57C80">
        <w:rPr>
          <w:highlight w:val="cyan"/>
        </w:rPr>
        <w:tab/>
      </w:r>
      <w:r w:rsidRPr="00F57C80">
        <w:rPr>
          <w:i/>
          <w:highlight w:val="cyan"/>
        </w:rPr>
        <w:t>PUSCH-TimeDomainResourceAllocation</w:t>
      </w:r>
      <w:bookmarkEnd w:id="7331"/>
      <w:r w:rsidR="000B41E7" w:rsidRPr="00F57C80">
        <w:rPr>
          <w:i/>
          <w:highlight w:val="cyan"/>
        </w:rPr>
        <w:t>List</w:t>
      </w:r>
    </w:p>
    <w:p w14:paraId="636994A5" w14:textId="77777777"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6994A6" w14:textId="77777777" w:rsidR="002C77C4" w:rsidRPr="00F57C80" w:rsidRDefault="002C77C4" w:rsidP="002C77C4">
      <w:pPr>
        <w:pStyle w:val="TH"/>
        <w:rPr>
          <w:highlight w:val="cyan"/>
        </w:rPr>
      </w:pPr>
      <w:r w:rsidRPr="00F57C80">
        <w:rPr>
          <w:i/>
          <w:highlight w:val="cyan"/>
        </w:rPr>
        <w:t>PUSCH-TimeDomainResourceAllocation</w:t>
      </w:r>
      <w:r w:rsidRPr="00F57C80">
        <w:rPr>
          <w:highlight w:val="cyan"/>
        </w:rPr>
        <w:t xml:space="preserve"> information element</w:t>
      </w:r>
    </w:p>
    <w:p w14:paraId="636994A7" w14:textId="77777777" w:rsidR="002C77C4" w:rsidRPr="00F57C80" w:rsidRDefault="002C77C4" w:rsidP="002C77C4">
      <w:pPr>
        <w:pStyle w:val="PL"/>
        <w:rPr>
          <w:color w:val="808080"/>
          <w:highlight w:val="cyan"/>
        </w:rPr>
      </w:pPr>
      <w:r w:rsidRPr="00F57C80">
        <w:rPr>
          <w:color w:val="808080"/>
          <w:highlight w:val="cyan"/>
        </w:rPr>
        <w:t>-- ASN1START</w:t>
      </w:r>
    </w:p>
    <w:p w14:paraId="636994A8" w14:textId="77777777"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636994A9" w14:textId="77777777" w:rsidR="00720770" w:rsidRPr="00F57C80" w:rsidRDefault="00720770" w:rsidP="00720770">
      <w:pPr>
        <w:pStyle w:val="PL"/>
        <w:rPr>
          <w:highlight w:val="cyan"/>
        </w:rPr>
      </w:pPr>
    </w:p>
    <w:p w14:paraId="636994AA"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636994AB" w14:textId="77777777" w:rsidR="002C77C4" w:rsidRPr="00F57C80" w:rsidRDefault="002C77C4" w:rsidP="002C77C4">
      <w:pPr>
        <w:pStyle w:val="PL"/>
        <w:rPr>
          <w:highlight w:val="cyan"/>
        </w:rPr>
      </w:pPr>
    </w:p>
    <w:p w14:paraId="636994AC"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636994AD" w14:textId="77777777"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AE" w14:textId="77777777"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636994AF" w14:textId="7777777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636994B0" w14:textId="77777777" w:rsidR="002C77C4" w:rsidRPr="00F57C80" w:rsidRDefault="002C77C4" w:rsidP="002C77C4">
      <w:pPr>
        <w:pStyle w:val="PL"/>
        <w:rPr>
          <w:highlight w:val="cyan"/>
        </w:rPr>
      </w:pPr>
      <w:r w:rsidRPr="00F57C80">
        <w:rPr>
          <w:highlight w:val="cyan"/>
        </w:rPr>
        <w:t>}</w:t>
      </w:r>
    </w:p>
    <w:p w14:paraId="636994B1" w14:textId="77777777" w:rsidR="002C77C4" w:rsidRPr="00F57C80" w:rsidRDefault="002C77C4" w:rsidP="002C77C4">
      <w:pPr>
        <w:pStyle w:val="PL"/>
        <w:rPr>
          <w:highlight w:val="cyan"/>
        </w:rPr>
      </w:pPr>
    </w:p>
    <w:p w14:paraId="636994B2" w14:textId="77777777"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636994B3" w14:textId="77777777" w:rsidR="002C77C4" w:rsidRPr="00F57C80" w:rsidRDefault="002C77C4" w:rsidP="00302AF7">
      <w:pPr>
        <w:pStyle w:val="PL"/>
        <w:rPr>
          <w:color w:val="808080"/>
          <w:highlight w:val="cyan"/>
        </w:rPr>
      </w:pPr>
      <w:r w:rsidRPr="00F57C80">
        <w:rPr>
          <w:color w:val="808080"/>
          <w:highlight w:val="cyan"/>
        </w:rPr>
        <w:t>-- ASN1STOP</w:t>
      </w:r>
    </w:p>
    <w:p w14:paraId="636994B4"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B6" w14:textId="77777777" w:rsidTr="0040018C">
        <w:tc>
          <w:tcPr>
            <w:tcW w:w="14507" w:type="dxa"/>
            <w:shd w:val="clear" w:color="auto" w:fill="auto"/>
          </w:tcPr>
          <w:p w14:paraId="636994B5" w14:textId="77777777"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636994B9" w14:textId="77777777" w:rsidTr="0040018C">
        <w:tc>
          <w:tcPr>
            <w:tcW w:w="14507" w:type="dxa"/>
            <w:shd w:val="clear" w:color="auto" w:fill="auto"/>
          </w:tcPr>
          <w:p w14:paraId="636994B7" w14:textId="77777777" w:rsidR="008379C9" w:rsidRPr="00F57C80" w:rsidRDefault="008379C9" w:rsidP="008379C9">
            <w:pPr>
              <w:pStyle w:val="TAL"/>
              <w:rPr>
                <w:szCs w:val="22"/>
                <w:highlight w:val="cyan"/>
              </w:rPr>
            </w:pPr>
            <w:r w:rsidRPr="00F57C80">
              <w:rPr>
                <w:b/>
                <w:i/>
                <w:szCs w:val="22"/>
                <w:highlight w:val="cyan"/>
              </w:rPr>
              <w:t>k2</w:t>
            </w:r>
          </w:p>
          <w:p w14:paraId="636994B8" w14:textId="77777777"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36994BC" w14:textId="77777777" w:rsidTr="0040018C">
        <w:tc>
          <w:tcPr>
            <w:tcW w:w="14507" w:type="dxa"/>
            <w:shd w:val="clear" w:color="auto" w:fill="auto"/>
          </w:tcPr>
          <w:p w14:paraId="636994BA" w14:textId="77777777" w:rsidR="008379C9" w:rsidRPr="00F57C80" w:rsidRDefault="008379C9" w:rsidP="008379C9">
            <w:pPr>
              <w:pStyle w:val="TAL"/>
              <w:rPr>
                <w:szCs w:val="22"/>
                <w:highlight w:val="cyan"/>
              </w:rPr>
            </w:pPr>
            <w:r w:rsidRPr="00F57C80">
              <w:rPr>
                <w:b/>
                <w:i/>
                <w:szCs w:val="22"/>
                <w:highlight w:val="cyan"/>
              </w:rPr>
              <w:t>mappingType</w:t>
            </w:r>
          </w:p>
          <w:p w14:paraId="636994BB"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636994BF" w14:textId="77777777" w:rsidTr="0040018C">
        <w:tc>
          <w:tcPr>
            <w:tcW w:w="14507" w:type="dxa"/>
            <w:shd w:val="clear" w:color="auto" w:fill="auto"/>
          </w:tcPr>
          <w:p w14:paraId="636994BD" w14:textId="77777777" w:rsidR="008379C9" w:rsidRPr="00F57C80" w:rsidRDefault="008379C9" w:rsidP="008379C9">
            <w:pPr>
              <w:pStyle w:val="TAL"/>
              <w:rPr>
                <w:szCs w:val="22"/>
                <w:highlight w:val="cyan"/>
              </w:rPr>
            </w:pPr>
            <w:r w:rsidRPr="00F57C80">
              <w:rPr>
                <w:b/>
                <w:i/>
                <w:szCs w:val="22"/>
                <w:highlight w:val="cyan"/>
              </w:rPr>
              <w:t>startSymbolAndLength</w:t>
            </w:r>
          </w:p>
          <w:p w14:paraId="636994BE"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636994C0" w14:textId="77777777" w:rsidR="008379C9" w:rsidRPr="00F57C80" w:rsidRDefault="008379C9" w:rsidP="008379C9">
      <w:pPr>
        <w:rPr>
          <w:highlight w:val="cyan"/>
        </w:rPr>
      </w:pPr>
    </w:p>
    <w:p w14:paraId="636994C1" w14:textId="77777777" w:rsidR="00B57E4D" w:rsidRPr="00F57C80" w:rsidRDefault="00B57E4D" w:rsidP="00B57E4D">
      <w:pPr>
        <w:pStyle w:val="Heading4"/>
        <w:rPr>
          <w:highlight w:val="cyan"/>
        </w:rPr>
      </w:pPr>
      <w:bookmarkStart w:id="7332" w:name="_Toc510018660"/>
      <w:r w:rsidRPr="00F57C80">
        <w:rPr>
          <w:highlight w:val="cyan"/>
        </w:rPr>
        <w:t>–</w:t>
      </w:r>
      <w:r w:rsidRPr="00F57C80">
        <w:rPr>
          <w:highlight w:val="cyan"/>
        </w:rPr>
        <w:tab/>
      </w:r>
      <w:r w:rsidRPr="00F57C80">
        <w:rPr>
          <w:i/>
          <w:highlight w:val="cyan"/>
        </w:rPr>
        <w:t>PUSCH-TPC-CommandConfig</w:t>
      </w:r>
      <w:bookmarkEnd w:id="7332"/>
    </w:p>
    <w:p w14:paraId="636994C2"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636994C3" w14:textId="77777777" w:rsidR="00B57E4D" w:rsidRPr="00F57C80" w:rsidRDefault="00B57E4D" w:rsidP="00B57E4D">
      <w:pPr>
        <w:pStyle w:val="TH"/>
        <w:rPr>
          <w:highlight w:val="cyan"/>
        </w:rPr>
      </w:pPr>
      <w:r w:rsidRPr="00F57C80">
        <w:rPr>
          <w:i/>
          <w:highlight w:val="cyan"/>
        </w:rPr>
        <w:t>PUSCH-TPC-CommandConfig</w:t>
      </w:r>
      <w:r w:rsidRPr="00F57C80">
        <w:rPr>
          <w:highlight w:val="cyan"/>
        </w:rPr>
        <w:t xml:space="preserve"> information element</w:t>
      </w:r>
    </w:p>
    <w:p w14:paraId="636994C4" w14:textId="77777777" w:rsidR="00B57E4D" w:rsidRPr="00F57C80" w:rsidRDefault="00B57E4D" w:rsidP="00B57E4D">
      <w:pPr>
        <w:pStyle w:val="PL"/>
        <w:rPr>
          <w:color w:val="808080"/>
          <w:highlight w:val="cyan"/>
        </w:rPr>
      </w:pPr>
      <w:r w:rsidRPr="00F57C80">
        <w:rPr>
          <w:color w:val="808080"/>
          <w:highlight w:val="cyan"/>
        </w:rPr>
        <w:t>-- ASN1START</w:t>
      </w:r>
    </w:p>
    <w:p w14:paraId="636994C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636994C6" w14:textId="77777777" w:rsidR="00B57E4D" w:rsidRPr="00F57C80" w:rsidRDefault="00B57E4D" w:rsidP="00B57E4D">
      <w:pPr>
        <w:pStyle w:val="PL"/>
        <w:rPr>
          <w:highlight w:val="cyan"/>
        </w:rPr>
      </w:pPr>
    </w:p>
    <w:p w14:paraId="636994C7"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C8"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636994C9"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636994CA"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CB" w14:textId="77777777" w:rsidR="00B57E4D" w:rsidRPr="00F57C80" w:rsidRDefault="00B57E4D" w:rsidP="00B57E4D">
      <w:pPr>
        <w:pStyle w:val="PL"/>
        <w:rPr>
          <w:highlight w:val="cyan"/>
        </w:rPr>
      </w:pPr>
      <w:r w:rsidRPr="00F57C80">
        <w:rPr>
          <w:highlight w:val="cyan"/>
        </w:rPr>
        <w:tab/>
        <w:t>...</w:t>
      </w:r>
    </w:p>
    <w:p w14:paraId="636994CC" w14:textId="77777777" w:rsidR="00B57E4D" w:rsidRPr="00F57C80" w:rsidRDefault="00B57E4D" w:rsidP="00B57E4D">
      <w:pPr>
        <w:pStyle w:val="PL"/>
        <w:rPr>
          <w:highlight w:val="cyan"/>
        </w:rPr>
      </w:pPr>
      <w:r w:rsidRPr="00F57C80">
        <w:rPr>
          <w:highlight w:val="cyan"/>
        </w:rPr>
        <w:t>}</w:t>
      </w:r>
    </w:p>
    <w:p w14:paraId="636994CD" w14:textId="77777777" w:rsidR="00B57E4D" w:rsidRPr="00F57C80" w:rsidRDefault="00B57E4D" w:rsidP="00B57E4D">
      <w:pPr>
        <w:pStyle w:val="PL"/>
        <w:rPr>
          <w:highlight w:val="cyan"/>
        </w:rPr>
      </w:pPr>
    </w:p>
    <w:p w14:paraId="636994CE"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636994CF" w14:textId="77777777" w:rsidR="00B57E4D" w:rsidRPr="00F57C80" w:rsidRDefault="00B57E4D" w:rsidP="00B57E4D">
      <w:pPr>
        <w:pStyle w:val="PL"/>
        <w:rPr>
          <w:color w:val="808080"/>
          <w:highlight w:val="cyan"/>
        </w:rPr>
      </w:pPr>
      <w:r w:rsidRPr="00F57C80">
        <w:rPr>
          <w:color w:val="808080"/>
          <w:highlight w:val="cyan"/>
        </w:rPr>
        <w:t>-- ASN1STOP</w:t>
      </w:r>
    </w:p>
    <w:p w14:paraId="636994D0"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D2" w14:textId="77777777" w:rsidTr="0040018C">
        <w:tc>
          <w:tcPr>
            <w:tcW w:w="14507" w:type="dxa"/>
            <w:shd w:val="clear" w:color="auto" w:fill="auto"/>
          </w:tcPr>
          <w:p w14:paraId="636994D1" w14:textId="77777777" w:rsidR="008379C9" w:rsidRPr="00F57C80" w:rsidRDefault="008379C9" w:rsidP="008379C9">
            <w:pPr>
              <w:pStyle w:val="TAH"/>
              <w:rPr>
                <w:szCs w:val="22"/>
                <w:highlight w:val="cyan"/>
              </w:rPr>
            </w:pPr>
            <w:r w:rsidRPr="00F57C80">
              <w:rPr>
                <w:i/>
                <w:szCs w:val="22"/>
                <w:highlight w:val="cyan"/>
              </w:rPr>
              <w:t>PUSCH-TPC-CommandConfig field descriptions</w:t>
            </w:r>
          </w:p>
        </w:tc>
      </w:tr>
      <w:tr w:rsidR="008379C9" w:rsidRPr="00F57C80" w14:paraId="636994D5" w14:textId="77777777" w:rsidTr="0040018C">
        <w:tc>
          <w:tcPr>
            <w:tcW w:w="14507" w:type="dxa"/>
            <w:shd w:val="clear" w:color="auto" w:fill="auto"/>
          </w:tcPr>
          <w:p w14:paraId="636994D3" w14:textId="77777777" w:rsidR="008379C9" w:rsidRPr="00F57C80" w:rsidRDefault="008379C9" w:rsidP="008379C9">
            <w:pPr>
              <w:pStyle w:val="TAL"/>
              <w:rPr>
                <w:szCs w:val="22"/>
                <w:highlight w:val="cyan"/>
              </w:rPr>
            </w:pPr>
            <w:r w:rsidRPr="00F57C80">
              <w:rPr>
                <w:b/>
                <w:i/>
                <w:szCs w:val="22"/>
                <w:highlight w:val="cyan"/>
              </w:rPr>
              <w:t>targetCell</w:t>
            </w:r>
          </w:p>
          <w:p w14:paraId="636994D4"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636994D8" w14:textId="77777777" w:rsidTr="0040018C">
        <w:tc>
          <w:tcPr>
            <w:tcW w:w="14507" w:type="dxa"/>
            <w:shd w:val="clear" w:color="auto" w:fill="auto"/>
          </w:tcPr>
          <w:p w14:paraId="636994D6" w14:textId="77777777" w:rsidR="008379C9" w:rsidRPr="00F57C80" w:rsidRDefault="008379C9" w:rsidP="008379C9">
            <w:pPr>
              <w:pStyle w:val="TAL"/>
              <w:rPr>
                <w:szCs w:val="22"/>
                <w:highlight w:val="cyan"/>
              </w:rPr>
            </w:pPr>
            <w:r w:rsidRPr="00F57C80">
              <w:rPr>
                <w:b/>
                <w:i/>
                <w:szCs w:val="22"/>
                <w:highlight w:val="cyan"/>
              </w:rPr>
              <w:t>tpc-Index</w:t>
            </w:r>
          </w:p>
          <w:p w14:paraId="636994D7"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636994DB" w14:textId="77777777" w:rsidTr="0040018C">
        <w:tc>
          <w:tcPr>
            <w:tcW w:w="14507" w:type="dxa"/>
            <w:shd w:val="clear" w:color="auto" w:fill="auto"/>
          </w:tcPr>
          <w:p w14:paraId="636994D9" w14:textId="77777777" w:rsidR="008379C9" w:rsidRPr="00F57C80" w:rsidRDefault="008379C9" w:rsidP="008379C9">
            <w:pPr>
              <w:pStyle w:val="TAL"/>
              <w:rPr>
                <w:szCs w:val="22"/>
                <w:highlight w:val="cyan"/>
              </w:rPr>
            </w:pPr>
            <w:r w:rsidRPr="00F57C80">
              <w:rPr>
                <w:b/>
                <w:i/>
                <w:szCs w:val="22"/>
                <w:highlight w:val="cyan"/>
              </w:rPr>
              <w:t>tpc-IndexSUL</w:t>
            </w:r>
          </w:p>
          <w:p w14:paraId="636994DA"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636994D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36994DF" w14:textId="77777777" w:rsidTr="00E01771">
        <w:tc>
          <w:tcPr>
            <w:tcW w:w="2834" w:type="dxa"/>
          </w:tcPr>
          <w:p w14:paraId="636994DD" w14:textId="77777777" w:rsidR="009A7DA7" w:rsidRPr="00F57C80" w:rsidRDefault="009A7DA7" w:rsidP="009A7DA7">
            <w:pPr>
              <w:pStyle w:val="TAH"/>
              <w:rPr>
                <w:highlight w:val="cyan"/>
              </w:rPr>
            </w:pPr>
            <w:r w:rsidRPr="00F57C80">
              <w:rPr>
                <w:highlight w:val="cyan"/>
              </w:rPr>
              <w:t>Conditional Presence</w:t>
            </w:r>
          </w:p>
        </w:tc>
        <w:tc>
          <w:tcPr>
            <w:tcW w:w="7141" w:type="dxa"/>
          </w:tcPr>
          <w:p w14:paraId="636994DE" w14:textId="77777777" w:rsidR="009A7DA7" w:rsidRPr="00F57C80" w:rsidRDefault="009A7DA7" w:rsidP="009A7DA7">
            <w:pPr>
              <w:pStyle w:val="TAH"/>
              <w:rPr>
                <w:highlight w:val="cyan"/>
              </w:rPr>
            </w:pPr>
            <w:r w:rsidRPr="00F57C80">
              <w:rPr>
                <w:highlight w:val="cyan"/>
              </w:rPr>
              <w:t>Explanation</w:t>
            </w:r>
          </w:p>
        </w:tc>
      </w:tr>
      <w:tr w:rsidR="009A7DA7" w:rsidRPr="00F57C80" w14:paraId="636994E2" w14:textId="77777777" w:rsidTr="00E01771">
        <w:tc>
          <w:tcPr>
            <w:tcW w:w="2834" w:type="dxa"/>
          </w:tcPr>
          <w:p w14:paraId="636994E0" w14:textId="77777777" w:rsidR="009A7DA7" w:rsidRPr="00F57C80" w:rsidRDefault="009A7DA7" w:rsidP="009A7DA7">
            <w:pPr>
              <w:pStyle w:val="TAL"/>
              <w:rPr>
                <w:i/>
                <w:highlight w:val="cyan"/>
              </w:rPr>
            </w:pPr>
            <w:r w:rsidRPr="00F57C80">
              <w:rPr>
                <w:i/>
                <w:highlight w:val="cyan"/>
              </w:rPr>
              <w:t>SUL-Only</w:t>
            </w:r>
          </w:p>
        </w:tc>
        <w:tc>
          <w:tcPr>
            <w:tcW w:w="7141" w:type="dxa"/>
          </w:tcPr>
          <w:p w14:paraId="636994E1" w14:textId="77777777" w:rsidR="009A7DA7" w:rsidRPr="00F57C80" w:rsidRDefault="009A7DA7" w:rsidP="009A7DA7">
            <w:pPr>
              <w:pStyle w:val="TAL"/>
              <w:rPr>
                <w:highlight w:val="cyan"/>
              </w:rPr>
            </w:pPr>
            <w:r w:rsidRPr="00F57C80">
              <w:rPr>
                <w:highlight w:val="cyan"/>
              </w:rPr>
              <w:t>The field is optionally present, Need R, if this serving cell is configured with a supplementary uplink (SUL). It is absent otherwise.</w:t>
            </w:r>
          </w:p>
        </w:tc>
      </w:tr>
      <w:tr w:rsidR="009A7DA7" w:rsidRPr="00F57C80" w14:paraId="636994E5" w14:textId="77777777" w:rsidTr="00E01771">
        <w:tc>
          <w:tcPr>
            <w:tcW w:w="2834" w:type="dxa"/>
          </w:tcPr>
          <w:p w14:paraId="636994E3" w14:textId="77777777" w:rsidR="009A7DA7" w:rsidRPr="00F57C80" w:rsidRDefault="009A7DA7" w:rsidP="009A7DA7">
            <w:pPr>
              <w:pStyle w:val="TAL"/>
              <w:rPr>
                <w:i/>
                <w:highlight w:val="cyan"/>
              </w:rPr>
            </w:pPr>
            <w:r w:rsidRPr="00F57C80">
              <w:rPr>
                <w:i/>
                <w:highlight w:val="cyan"/>
              </w:rPr>
              <w:t>SUL</w:t>
            </w:r>
          </w:p>
        </w:tc>
        <w:tc>
          <w:tcPr>
            <w:tcW w:w="7141" w:type="dxa"/>
          </w:tcPr>
          <w:p w14:paraId="636994E4" w14:textId="77777777" w:rsidR="009A7DA7" w:rsidRPr="00F57C80" w:rsidRDefault="009A7DA7" w:rsidP="009A7DA7">
            <w:pPr>
              <w:pStyle w:val="TAL"/>
              <w:rPr>
                <w:highlight w:val="cyan"/>
              </w:rPr>
            </w:pPr>
            <w:r w:rsidRPr="00F57C80">
              <w:rPr>
                <w:highlight w:val="cyan"/>
              </w:rPr>
              <w:t>The field is optionally present, Need R, if this serving cell is configured with a supplementary uplink (SUL). It is mandatory present otherwise.</w:t>
            </w:r>
          </w:p>
        </w:tc>
      </w:tr>
    </w:tbl>
    <w:p w14:paraId="636994E6" w14:textId="77777777" w:rsidR="009A7DA7" w:rsidRPr="00F57C80" w:rsidRDefault="009A7DA7" w:rsidP="009A7DA7">
      <w:pPr>
        <w:rPr>
          <w:highlight w:val="cyan"/>
        </w:rPr>
      </w:pPr>
    </w:p>
    <w:p w14:paraId="636994E7" w14:textId="77777777" w:rsidR="00B24E64" w:rsidRPr="00F57C80" w:rsidRDefault="00B24E64" w:rsidP="00B24E64">
      <w:pPr>
        <w:pStyle w:val="Heading4"/>
        <w:rPr>
          <w:rFonts w:eastAsia="MS Mincho"/>
          <w:i/>
          <w:iCs/>
          <w:highlight w:val="cyan"/>
        </w:rPr>
      </w:pPr>
      <w:bookmarkStart w:id="7333" w:name="_Toc510018661"/>
      <w:r w:rsidRPr="00F57C80">
        <w:rPr>
          <w:rFonts w:eastAsia="MS Mincho"/>
          <w:i/>
          <w:iCs/>
          <w:highlight w:val="cyan"/>
        </w:rPr>
        <w:t>–</w:t>
      </w:r>
      <w:r w:rsidRPr="00F57C80">
        <w:rPr>
          <w:rFonts w:eastAsia="MS Mincho"/>
          <w:i/>
          <w:iCs/>
          <w:highlight w:val="cyan"/>
        </w:rPr>
        <w:tab/>
        <w:t>Q-OffsetRange</w:t>
      </w:r>
      <w:bookmarkEnd w:id="7333"/>
    </w:p>
    <w:p w14:paraId="636994E8"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6994E9" w14:textId="77777777" w:rsidR="00B24E64" w:rsidRPr="00F57C80" w:rsidRDefault="00B24E64" w:rsidP="00B24E64">
      <w:pPr>
        <w:pStyle w:val="TH"/>
        <w:rPr>
          <w:highlight w:val="cyan"/>
        </w:rPr>
      </w:pPr>
      <w:r w:rsidRPr="00F57C80">
        <w:rPr>
          <w:bCs/>
          <w:i/>
          <w:iCs/>
          <w:highlight w:val="cyan"/>
        </w:rPr>
        <w:t>Q-OffsetRange</w:t>
      </w:r>
      <w:r w:rsidRPr="00F57C80">
        <w:rPr>
          <w:highlight w:val="cyan"/>
        </w:rPr>
        <w:t xml:space="preserve"> information element</w:t>
      </w:r>
    </w:p>
    <w:p w14:paraId="636994EA" w14:textId="77777777" w:rsidR="00B24E64" w:rsidRPr="00F57C80" w:rsidRDefault="00B24E64" w:rsidP="00C06796">
      <w:pPr>
        <w:pStyle w:val="PL"/>
        <w:rPr>
          <w:color w:val="808080"/>
          <w:highlight w:val="cyan"/>
        </w:rPr>
      </w:pPr>
      <w:r w:rsidRPr="00F57C80">
        <w:rPr>
          <w:color w:val="808080"/>
          <w:highlight w:val="cyan"/>
        </w:rPr>
        <w:t>-- ASN1START</w:t>
      </w:r>
    </w:p>
    <w:p w14:paraId="636994EB" w14:textId="77777777" w:rsidR="00B24E64" w:rsidRPr="00F57C80" w:rsidRDefault="00B24E64" w:rsidP="00B24E64">
      <w:pPr>
        <w:pStyle w:val="PL"/>
        <w:rPr>
          <w:highlight w:val="cyan"/>
        </w:rPr>
      </w:pPr>
    </w:p>
    <w:p w14:paraId="636994EC" w14:textId="777777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4E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636994E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636994E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636994F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636994F1"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636994F2" w14:textId="77777777" w:rsidR="00B24E64" w:rsidRPr="00F57C80" w:rsidRDefault="00B24E64" w:rsidP="00B24E64">
      <w:pPr>
        <w:pStyle w:val="PL"/>
        <w:rPr>
          <w:highlight w:val="cyan"/>
        </w:rPr>
      </w:pPr>
    </w:p>
    <w:p w14:paraId="636994F3" w14:textId="77777777" w:rsidR="00B24E64" w:rsidRPr="00F57C80" w:rsidRDefault="00B24E64" w:rsidP="00C06796">
      <w:pPr>
        <w:pStyle w:val="PL"/>
        <w:rPr>
          <w:color w:val="808080"/>
          <w:highlight w:val="cyan"/>
        </w:rPr>
      </w:pPr>
      <w:r w:rsidRPr="00F57C80">
        <w:rPr>
          <w:color w:val="808080"/>
          <w:highlight w:val="cyan"/>
        </w:rPr>
        <w:t>-- ASN1STOP</w:t>
      </w:r>
    </w:p>
    <w:p w14:paraId="636994F4" w14:textId="77777777" w:rsidR="00B24E64" w:rsidRPr="00F57C80" w:rsidRDefault="00B24E64" w:rsidP="00B24E64">
      <w:pPr>
        <w:rPr>
          <w:highlight w:val="cyan"/>
        </w:rPr>
      </w:pPr>
    </w:p>
    <w:p w14:paraId="636994F5" w14:textId="77777777" w:rsidR="00B24E64" w:rsidRPr="00F57C80" w:rsidRDefault="00B24E64" w:rsidP="00B24E64">
      <w:pPr>
        <w:pStyle w:val="EditorsNote"/>
        <w:rPr>
          <w:highlight w:val="cyan"/>
        </w:rPr>
      </w:pPr>
      <w:r w:rsidRPr="00F57C80">
        <w:rPr>
          <w:highlight w:val="cyan"/>
        </w:rPr>
        <w:t>Editor’s Note: FFS Confirm the exact values that are supported.</w:t>
      </w:r>
    </w:p>
    <w:p w14:paraId="636994F6" w14:textId="77777777" w:rsidR="00791C8C" w:rsidRPr="00F57C80" w:rsidRDefault="00791C8C" w:rsidP="00791C8C">
      <w:pPr>
        <w:pStyle w:val="Heading4"/>
        <w:rPr>
          <w:ins w:id="7334" w:author="SA R2-1809108" w:date="2018-05-30T01:05:00Z"/>
          <w:rFonts w:eastAsia="SimSun"/>
          <w:highlight w:val="cyan"/>
        </w:rPr>
      </w:pPr>
      <w:bookmarkStart w:id="7335" w:name="_Hlk515405556"/>
      <w:bookmarkStart w:id="7336" w:name="_Toc510018662"/>
      <w:ins w:id="7337"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636994F7" w14:textId="77777777" w:rsidR="00791C8C" w:rsidRPr="00F57C80" w:rsidRDefault="00791C8C" w:rsidP="00791C8C">
      <w:pPr>
        <w:rPr>
          <w:ins w:id="7338" w:author="SA R2-1809108" w:date="2018-05-30T01:05:00Z"/>
          <w:rFonts w:eastAsia="SimSun"/>
          <w:highlight w:val="cyan"/>
        </w:rPr>
      </w:pPr>
      <w:ins w:id="7339"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636994F8" w14:textId="77777777" w:rsidR="00791C8C" w:rsidRPr="00F57C80" w:rsidRDefault="00791C8C" w:rsidP="00791C8C">
      <w:pPr>
        <w:pStyle w:val="TH"/>
        <w:rPr>
          <w:ins w:id="7340" w:author="SA R2-1809108" w:date="2018-05-30T01:05:00Z"/>
          <w:highlight w:val="cyan"/>
        </w:rPr>
      </w:pPr>
      <w:ins w:id="7341" w:author="SA R2-1809108" w:date="2018-05-30T01:05:00Z">
        <w:r w:rsidRPr="00F57C80">
          <w:rPr>
            <w:bCs/>
            <w:i/>
            <w:iCs/>
            <w:highlight w:val="cyan"/>
          </w:rPr>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94F9" w14:textId="77777777" w:rsidR="00791C8C" w:rsidRPr="00F57C80" w:rsidRDefault="00791C8C" w:rsidP="00791C8C">
      <w:pPr>
        <w:pStyle w:val="PL"/>
        <w:rPr>
          <w:ins w:id="7342" w:author="SA R2-1809108" w:date="2018-05-30T01:05:00Z"/>
          <w:color w:val="808080"/>
          <w:highlight w:val="cyan"/>
        </w:rPr>
      </w:pPr>
      <w:ins w:id="7343"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636994FA" w14:textId="77777777" w:rsidR="00791C8C" w:rsidRPr="00F57C80" w:rsidRDefault="00791C8C" w:rsidP="008C4961">
      <w:pPr>
        <w:pStyle w:val="PL"/>
        <w:rPr>
          <w:ins w:id="7344" w:author="SA R2-1809108" w:date="2018-05-30T01:05:00Z"/>
          <w:highlight w:val="cyan"/>
        </w:rPr>
      </w:pPr>
      <w:ins w:id="7345" w:author="SA R2-1809108" w:date="2018-05-30T01:05:00Z">
        <w:r w:rsidRPr="00F57C80">
          <w:rPr>
            <w:highlight w:val="cyan"/>
          </w:rPr>
          <w:t>-- TAG-Q-QUALMIN-START</w:t>
        </w:r>
      </w:ins>
    </w:p>
    <w:p w14:paraId="636994FB" w14:textId="77777777" w:rsidR="00791C8C" w:rsidRPr="00F57C80" w:rsidRDefault="00791C8C" w:rsidP="00791C8C">
      <w:pPr>
        <w:pStyle w:val="PL"/>
        <w:rPr>
          <w:ins w:id="7346" w:author="SA R2-1809108" w:date="2018-05-30T01:05:00Z"/>
          <w:rFonts w:eastAsia="SimSun"/>
          <w:highlight w:val="cyan"/>
          <w:lang w:eastAsia="en-GB"/>
        </w:rPr>
      </w:pPr>
    </w:p>
    <w:p w14:paraId="636994FC" w14:textId="77777777" w:rsidR="00791C8C" w:rsidRPr="00F57C80" w:rsidRDefault="00791C8C" w:rsidP="00791C8C">
      <w:pPr>
        <w:pStyle w:val="PL"/>
        <w:rPr>
          <w:ins w:id="7347" w:author="SA R2-1809108" w:date="2018-05-30T01:05:00Z"/>
          <w:snapToGrid w:val="0"/>
          <w:highlight w:val="cyan"/>
        </w:rPr>
      </w:pPr>
      <w:ins w:id="7348"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349" w:author="SA R2-1809108" w:date="2018-06-01T07:47:00Z">
        <w:r w:rsidR="00B560A8" w:rsidRPr="00F57C80">
          <w:rPr>
            <w:highlight w:val="cyan"/>
          </w:rPr>
          <w:tab/>
        </w:r>
        <w:r w:rsidR="00B560A8" w:rsidRPr="00F57C80">
          <w:rPr>
            <w:highlight w:val="cyan"/>
          </w:rPr>
          <w:tab/>
          <w:t xml:space="preserve">-- </w:t>
        </w:r>
      </w:ins>
      <w:ins w:id="7350" w:author="SA R2-1809108" w:date="2018-05-30T01:05:00Z">
        <w:r w:rsidRPr="00F57C80">
          <w:rPr>
            <w:color w:val="808080"/>
            <w:highlight w:val="cyan"/>
          </w:rPr>
          <w:t>FFS range</w:t>
        </w:r>
      </w:ins>
    </w:p>
    <w:p w14:paraId="636994FD" w14:textId="77777777" w:rsidR="00791C8C" w:rsidRPr="00F57C80" w:rsidRDefault="00791C8C" w:rsidP="00791C8C">
      <w:pPr>
        <w:pStyle w:val="PL"/>
        <w:rPr>
          <w:ins w:id="7351" w:author="SA R2-1809108" w:date="2018-05-30T01:05:00Z"/>
          <w:highlight w:val="cyan"/>
        </w:rPr>
      </w:pPr>
    </w:p>
    <w:p w14:paraId="636994FE" w14:textId="77777777" w:rsidR="00791C8C" w:rsidRPr="00F57C80" w:rsidRDefault="00791C8C" w:rsidP="008C4961">
      <w:pPr>
        <w:pStyle w:val="PL"/>
        <w:rPr>
          <w:ins w:id="7352" w:author="SA R2-1809108" w:date="2018-05-30T01:05:00Z"/>
          <w:highlight w:val="cyan"/>
        </w:rPr>
      </w:pPr>
      <w:ins w:id="7353" w:author="SA R2-1809108" w:date="2018-05-30T01:05:00Z">
        <w:r w:rsidRPr="00F57C80">
          <w:rPr>
            <w:highlight w:val="cyan"/>
          </w:rPr>
          <w:t>-- TAG-Q-QUALMIN-STOP</w:t>
        </w:r>
      </w:ins>
    </w:p>
    <w:p w14:paraId="636994FF" w14:textId="77777777" w:rsidR="00791C8C" w:rsidRPr="00F57C80" w:rsidRDefault="00791C8C" w:rsidP="00791C8C">
      <w:pPr>
        <w:pStyle w:val="PL"/>
        <w:rPr>
          <w:ins w:id="7354" w:author="SA R2-1809108" w:date="2018-05-30T01:05:00Z"/>
          <w:rFonts w:eastAsia="SimSun"/>
          <w:color w:val="808080"/>
          <w:highlight w:val="cyan"/>
          <w:lang w:eastAsia="en-GB"/>
        </w:rPr>
      </w:pPr>
      <w:ins w:id="7355" w:author="SA R2-1809108" w:date="2018-05-30T01:05:00Z">
        <w:r w:rsidRPr="00F57C80">
          <w:rPr>
            <w:color w:val="808080"/>
            <w:highlight w:val="cyan"/>
          </w:rPr>
          <w:t>-- ASN1STOP</w:t>
        </w:r>
      </w:ins>
    </w:p>
    <w:p w14:paraId="63699500" w14:textId="77777777" w:rsidR="00791C8C" w:rsidRPr="00F57C80" w:rsidRDefault="00791C8C" w:rsidP="00791C8C">
      <w:pPr>
        <w:rPr>
          <w:ins w:id="7356" w:author="SA R2-1809108" w:date="2018-05-30T01:05:00Z"/>
          <w:iCs/>
          <w:highlight w:val="cyan"/>
        </w:rPr>
      </w:pPr>
    </w:p>
    <w:p w14:paraId="63699501" w14:textId="77777777" w:rsidR="00791C8C" w:rsidRPr="00F57C80" w:rsidRDefault="00791C8C" w:rsidP="00791C8C">
      <w:pPr>
        <w:pStyle w:val="Heading4"/>
        <w:rPr>
          <w:ins w:id="7357" w:author="SA R2-1809108" w:date="2018-05-30T01:05:00Z"/>
          <w:rFonts w:eastAsia="SimSun"/>
          <w:highlight w:val="cyan"/>
        </w:rPr>
      </w:pPr>
      <w:bookmarkStart w:id="7358" w:name="_Toc503260483"/>
      <w:ins w:id="7359"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358"/>
      </w:ins>
    </w:p>
    <w:p w14:paraId="63699502" w14:textId="77777777" w:rsidR="00791C8C" w:rsidRPr="00F57C80" w:rsidRDefault="00791C8C" w:rsidP="00791C8C">
      <w:pPr>
        <w:rPr>
          <w:ins w:id="7360" w:author="SA R2-1809108" w:date="2018-05-30T01:05:00Z"/>
          <w:rFonts w:eastAsia="SimSun"/>
          <w:highlight w:val="cyan"/>
        </w:rPr>
      </w:pPr>
      <w:ins w:id="7361"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63699503" w14:textId="77777777" w:rsidR="00791C8C" w:rsidRPr="00F57C80" w:rsidRDefault="00791C8C" w:rsidP="000F3441">
      <w:pPr>
        <w:pStyle w:val="TH"/>
        <w:rPr>
          <w:ins w:id="7362" w:author="SA R2-1809108" w:date="2018-05-30T01:05:00Z"/>
          <w:highlight w:val="cyan"/>
        </w:rPr>
      </w:pPr>
      <w:ins w:id="7363" w:author="SA R2-1809108" w:date="2018-05-30T01:05:00Z">
        <w:r w:rsidRPr="00F57C80">
          <w:rPr>
            <w:i/>
            <w:highlight w:val="cyan"/>
          </w:rPr>
          <w:t>Q-RxLevMin</w:t>
        </w:r>
        <w:r w:rsidRPr="00F57C80">
          <w:rPr>
            <w:highlight w:val="cyan"/>
          </w:rPr>
          <w:t xml:space="preserve"> information element</w:t>
        </w:r>
      </w:ins>
    </w:p>
    <w:p w14:paraId="63699504" w14:textId="77777777" w:rsidR="00791C8C" w:rsidRPr="00F57C80" w:rsidRDefault="00791C8C" w:rsidP="00791C8C">
      <w:pPr>
        <w:pStyle w:val="PL"/>
        <w:rPr>
          <w:ins w:id="7364" w:author="SA R2-1809108" w:date="2018-05-30T01:05:00Z"/>
          <w:color w:val="808080"/>
          <w:highlight w:val="cyan"/>
        </w:rPr>
      </w:pPr>
      <w:ins w:id="7365"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63699505" w14:textId="77777777" w:rsidR="00791C8C" w:rsidRPr="00F57C80" w:rsidRDefault="00791C8C" w:rsidP="008C4961">
      <w:pPr>
        <w:pStyle w:val="PL"/>
        <w:rPr>
          <w:ins w:id="7366" w:author="SA R2-1809108" w:date="2018-05-30T01:05:00Z"/>
          <w:highlight w:val="cyan"/>
        </w:rPr>
      </w:pPr>
      <w:ins w:id="7367" w:author="SA R2-1809108" w:date="2018-05-30T01:05:00Z">
        <w:r w:rsidRPr="00F57C80">
          <w:rPr>
            <w:highlight w:val="cyan"/>
          </w:rPr>
          <w:t>-- TAG-Q-RXLEVMIN-START</w:t>
        </w:r>
      </w:ins>
    </w:p>
    <w:p w14:paraId="63699506" w14:textId="77777777" w:rsidR="00791C8C" w:rsidRPr="00F57C80" w:rsidRDefault="00791C8C" w:rsidP="00791C8C">
      <w:pPr>
        <w:pStyle w:val="PL"/>
        <w:rPr>
          <w:ins w:id="7368" w:author="SA R2-1809108" w:date="2018-05-30T01:05:00Z"/>
          <w:rFonts w:eastAsia="SimSun"/>
          <w:highlight w:val="cyan"/>
          <w:lang w:eastAsia="en-GB"/>
        </w:rPr>
      </w:pPr>
    </w:p>
    <w:p w14:paraId="63699507" w14:textId="77777777" w:rsidR="00791C8C" w:rsidRPr="00F57C80" w:rsidRDefault="00791C8C" w:rsidP="00791C8C">
      <w:pPr>
        <w:pStyle w:val="PL"/>
        <w:rPr>
          <w:ins w:id="7369" w:author="SA R2-1809108" w:date="2018-05-30T01:05:00Z"/>
          <w:snapToGrid w:val="0"/>
          <w:highlight w:val="cyan"/>
        </w:rPr>
      </w:pPr>
      <w:ins w:id="7370"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371" w:author="SA R2-1809108" w:date="2018-06-01T07:47:00Z">
        <w:r w:rsidR="00B560A8" w:rsidRPr="00F57C80">
          <w:rPr>
            <w:color w:val="808080"/>
            <w:highlight w:val="cyan"/>
          </w:rPr>
          <w:tab/>
        </w:r>
        <w:r w:rsidR="00B560A8" w:rsidRPr="00F57C80">
          <w:rPr>
            <w:color w:val="808080"/>
            <w:highlight w:val="cyan"/>
          </w:rPr>
          <w:tab/>
          <w:t xml:space="preserve">-- </w:t>
        </w:r>
      </w:ins>
      <w:ins w:id="7372" w:author="SA R2-1809108" w:date="2018-05-30T01:05:00Z">
        <w:r w:rsidRPr="00F57C80">
          <w:rPr>
            <w:color w:val="808080"/>
            <w:highlight w:val="cyan"/>
          </w:rPr>
          <w:t>FFS range</w:t>
        </w:r>
      </w:ins>
    </w:p>
    <w:p w14:paraId="63699508" w14:textId="77777777" w:rsidR="00791C8C" w:rsidRPr="00F57C80" w:rsidRDefault="00791C8C" w:rsidP="00791C8C">
      <w:pPr>
        <w:pStyle w:val="PL"/>
        <w:rPr>
          <w:ins w:id="7373" w:author="SA R2-1809108" w:date="2018-05-30T01:05:00Z"/>
          <w:highlight w:val="cyan"/>
        </w:rPr>
      </w:pPr>
    </w:p>
    <w:p w14:paraId="63699509" w14:textId="77777777" w:rsidR="00791C8C" w:rsidRPr="00F57C80" w:rsidRDefault="00791C8C" w:rsidP="008C4961">
      <w:pPr>
        <w:pStyle w:val="PL"/>
        <w:rPr>
          <w:ins w:id="7374" w:author="SA R2-1809108" w:date="2018-05-30T01:05:00Z"/>
          <w:highlight w:val="cyan"/>
        </w:rPr>
      </w:pPr>
      <w:ins w:id="7375" w:author="SA R2-1809108" w:date="2018-05-30T01:05:00Z">
        <w:r w:rsidRPr="00F57C80">
          <w:rPr>
            <w:highlight w:val="cyan"/>
          </w:rPr>
          <w:t>-- TAG-Q-RXLEVMIN-STOP</w:t>
        </w:r>
      </w:ins>
    </w:p>
    <w:p w14:paraId="6369950A" w14:textId="77777777" w:rsidR="00791C8C" w:rsidRPr="00F57C80" w:rsidRDefault="00791C8C" w:rsidP="00791C8C">
      <w:pPr>
        <w:pStyle w:val="PL"/>
        <w:rPr>
          <w:ins w:id="7376" w:author="SA R2-1809108" w:date="2018-05-30T01:05:00Z"/>
          <w:rFonts w:eastAsia="SimSun"/>
          <w:color w:val="808080"/>
          <w:highlight w:val="cyan"/>
          <w:lang w:eastAsia="en-GB"/>
        </w:rPr>
      </w:pPr>
      <w:ins w:id="7377" w:author="SA R2-1809108" w:date="2018-05-30T01:05:00Z">
        <w:r w:rsidRPr="00F57C80">
          <w:rPr>
            <w:color w:val="808080"/>
            <w:highlight w:val="cyan"/>
          </w:rPr>
          <w:t>-- ASN1STOP</w:t>
        </w:r>
      </w:ins>
    </w:p>
    <w:bookmarkEnd w:id="7335"/>
    <w:p w14:paraId="6369950B"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336"/>
    </w:p>
    <w:p w14:paraId="6369950C"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378" w:name="_Hlk506886271"/>
      <w:r w:rsidRPr="00F57C80">
        <w:rPr>
          <w:highlight w:val="cyan"/>
        </w:rPr>
        <w:t xml:space="preserve">measurement quantities </w:t>
      </w:r>
      <w:bookmarkEnd w:id="7378"/>
      <w:r w:rsidRPr="00F57C80">
        <w:rPr>
          <w:highlight w:val="cyan"/>
        </w:rPr>
        <w:t>and layer 3 filtering coefficients for NR and inter-RAT measurements.</w:t>
      </w:r>
    </w:p>
    <w:p w14:paraId="6369950D" w14:textId="77777777" w:rsidR="00B24E64" w:rsidRPr="00F57C80" w:rsidRDefault="00B24E64" w:rsidP="00B24E64">
      <w:pPr>
        <w:pStyle w:val="TH"/>
        <w:rPr>
          <w:highlight w:val="cyan"/>
        </w:rPr>
      </w:pPr>
      <w:r w:rsidRPr="00F57C80">
        <w:rPr>
          <w:highlight w:val="cyan"/>
        </w:rPr>
        <w:t>QuantityConfig information element</w:t>
      </w:r>
    </w:p>
    <w:p w14:paraId="6369950E" w14:textId="77777777" w:rsidR="00B24E64" w:rsidRPr="00F57C80" w:rsidRDefault="00B24E64" w:rsidP="00C06796">
      <w:pPr>
        <w:pStyle w:val="PL"/>
        <w:rPr>
          <w:color w:val="808080"/>
          <w:highlight w:val="cyan"/>
        </w:rPr>
      </w:pPr>
      <w:r w:rsidRPr="00F57C80">
        <w:rPr>
          <w:color w:val="808080"/>
          <w:highlight w:val="cyan"/>
        </w:rPr>
        <w:t>-- ASN1START</w:t>
      </w:r>
    </w:p>
    <w:p w14:paraId="6369950F" w14:textId="77777777" w:rsidR="00B24E64" w:rsidRPr="00F57C80" w:rsidRDefault="00B24E64" w:rsidP="00C06796">
      <w:pPr>
        <w:pStyle w:val="PL"/>
        <w:rPr>
          <w:color w:val="808080"/>
          <w:highlight w:val="cyan"/>
        </w:rPr>
      </w:pPr>
      <w:r w:rsidRPr="00F57C80">
        <w:rPr>
          <w:color w:val="808080"/>
          <w:highlight w:val="cyan"/>
        </w:rPr>
        <w:t>-- TAG-QUANTITY-CONFIG-START</w:t>
      </w:r>
    </w:p>
    <w:p w14:paraId="63699510" w14:textId="77777777" w:rsidR="00B24E64" w:rsidRPr="00F57C80" w:rsidRDefault="00B24E64" w:rsidP="00B24E64">
      <w:pPr>
        <w:pStyle w:val="PL"/>
        <w:rPr>
          <w:highlight w:val="cyan"/>
        </w:rPr>
      </w:pPr>
    </w:p>
    <w:p w14:paraId="63699511" w14:textId="77777777" w:rsidR="00B24E64" w:rsidRPr="00F57C80" w:rsidRDefault="00B24E64" w:rsidP="00B24E64">
      <w:pPr>
        <w:pStyle w:val="PL"/>
        <w:rPr>
          <w:highlight w:val="cyan"/>
        </w:rPr>
      </w:pPr>
      <w:r w:rsidRPr="00F57C80">
        <w:rPr>
          <w:highlight w:val="cyan"/>
        </w:rPr>
        <w:tab/>
      </w:r>
    </w:p>
    <w:p w14:paraId="63699512" w14:textId="77777777" w:rsidR="00B24E64" w:rsidRPr="00F57C80" w:rsidRDefault="00B24E64" w:rsidP="00B24E64">
      <w:pPr>
        <w:pStyle w:val="PL"/>
        <w:rPr>
          <w:highlight w:val="cyan"/>
        </w:rPr>
      </w:pPr>
      <w:bookmarkStart w:id="7379"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3" w14:textId="77777777"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380"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380"/>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514" w14:textId="77777777" w:rsidR="00B24E64" w:rsidRPr="00F57C80" w:rsidRDefault="00B24E64" w:rsidP="00B24E64">
      <w:pPr>
        <w:pStyle w:val="PL"/>
        <w:rPr>
          <w:highlight w:val="cyan"/>
        </w:rPr>
      </w:pPr>
      <w:r w:rsidRPr="00F57C80">
        <w:rPr>
          <w:highlight w:val="cyan"/>
        </w:rPr>
        <w:tab/>
        <w:t>...</w:t>
      </w:r>
    </w:p>
    <w:p w14:paraId="63699515" w14:textId="77777777" w:rsidR="00B24E64" w:rsidRPr="00F57C80" w:rsidRDefault="00B24E64" w:rsidP="00B24E64">
      <w:pPr>
        <w:pStyle w:val="PL"/>
        <w:rPr>
          <w:highlight w:val="cyan"/>
        </w:rPr>
      </w:pPr>
      <w:r w:rsidRPr="00F57C80">
        <w:rPr>
          <w:highlight w:val="cyan"/>
        </w:rPr>
        <w:t>}</w:t>
      </w:r>
    </w:p>
    <w:p w14:paraId="63699516" w14:textId="77777777" w:rsidR="00B24E64" w:rsidRPr="00F57C80" w:rsidRDefault="00B24E64" w:rsidP="00B24E64">
      <w:pPr>
        <w:pStyle w:val="PL"/>
        <w:rPr>
          <w:highlight w:val="cyan"/>
        </w:rPr>
      </w:pPr>
    </w:p>
    <w:p w14:paraId="63699517" w14:textId="77777777"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8" w14:textId="77777777"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63699519" w14:textId="7777777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51A" w14:textId="77777777" w:rsidR="00B24E64" w:rsidRPr="00F57C80" w:rsidRDefault="00B24E64" w:rsidP="00B24E64">
      <w:pPr>
        <w:pStyle w:val="PL"/>
        <w:rPr>
          <w:highlight w:val="cyan"/>
        </w:rPr>
      </w:pPr>
      <w:r w:rsidRPr="00F57C80">
        <w:rPr>
          <w:highlight w:val="cyan"/>
        </w:rPr>
        <w:t>}</w:t>
      </w:r>
    </w:p>
    <w:p w14:paraId="6369951B" w14:textId="77777777" w:rsidR="00B24E64" w:rsidRPr="00F57C80" w:rsidRDefault="00B24E64" w:rsidP="00B24E64">
      <w:pPr>
        <w:pStyle w:val="PL"/>
        <w:rPr>
          <w:highlight w:val="cyan"/>
        </w:rPr>
      </w:pPr>
    </w:p>
    <w:p w14:paraId="6369951C" w14:textId="77777777" w:rsidR="00B24E64" w:rsidRPr="00F57C80" w:rsidRDefault="00B24E64" w:rsidP="00B24E64">
      <w:pPr>
        <w:pStyle w:val="PL"/>
        <w:rPr>
          <w:highlight w:val="cyan"/>
        </w:rPr>
      </w:pPr>
      <w:bookmarkStart w:id="7381" w:name="_Hlk500246926"/>
      <w:bookmarkEnd w:id="7379"/>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D" w14:textId="77777777"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6369951E" w14:textId="77777777" w:rsidR="00B24E64" w:rsidRPr="00F57C80" w:rsidRDefault="00B24E64" w:rsidP="00C06796">
      <w:pPr>
        <w:pStyle w:val="PL"/>
        <w:rPr>
          <w:highlight w:val="cyan"/>
        </w:rPr>
      </w:pPr>
      <w:r w:rsidRPr="00F57C80">
        <w:rPr>
          <w:highlight w:val="cyan"/>
        </w:rPr>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6369951F" w14:textId="77777777" w:rsidR="00B24E64" w:rsidRPr="00F57C80" w:rsidRDefault="00B24E64" w:rsidP="00B24E64">
      <w:pPr>
        <w:pStyle w:val="PL"/>
        <w:rPr>
          <w:highlight w:val="cyan"/>
        </w:rPr>
      </w:pPr>
      <w:r w:rsidRPr="00F57C80">
        <w:rPr>
          <w:highlight w:val="cyan"/>
        </w:rPr>
        <w:t>}</w:t>
      </w:r>
    </w:p>
    <w:bookmarkEnd w:id="7381"/>
    <w:p w14:paraId="63699520" w14:textId="77777777" w:rsidR="00B24E64" w:rsidRPr="00F57C80" w:rsidRDefault="00B24E64" w:rsidP="00B24E64">
      <w:pPr>
        <w:pStyle w:val="PL"/>
        <w:rPr>
          <w:highlight w:val="cyan"/>
        </w:rPr>
      </w:pPr>
    </w:p>
    <w:p w14:paraId="63699521" w14:textId="77777777" w:rsidR="00B24E64" w:rsidRPr="00F57C80" w:rsidRDefault="00B24E64" w:rsidP="00B24E64">
      <w:pPr>
        <w:pStyle w:val="PL"/>
        <w:rPr>
          <w:highlight w:val="cyan"/>
        </w:rPr>
      </w:pPr>
      <w:bookmarkStart w:id="7382"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22" w14:textId="77777777"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382"/>
    <w:p w14:paraId="63699523" w14:textId="77777777"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63699524" w14:textId="77777777"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3699525" w14:textId="77777777" w:rsidR="00B24E64" w:rsidRPr="00F57C80" w:rsidRDefault="00B24E64" w:rsidP="00B24E64">
      <w:pPr>
        <w:pStyle w:val="PL"/>
        <w:rPr>
          <w:highlight w:val="cyan"/>
        </w:rPr>
      </w:pPr>
      <w:r w:rsidRPr="00F57C80">
        <w:rPr>
          <w:highlight w:val="cyan"/>
        </w:rPr>
        <w:t>}</w:t>
      </w:r>
    </w:p>
    <w:p w14:paraId="63699526" w14:textId="77777777" w:rsidR="00B24E64" w:rsidRPr="00F57C80" w:rsidRDefault="00B24E64" w:rsidP="00B24E64">
      <w:pPr>
        <w:pStyle w:val="PL"/>
        <w:rPr>
          <w:highlight w:val="cyan"/>
        </w:rPr>
      </w:pPr>
    </w:p>
    <w:p w14:paraId="63699527" w14:textId="77777777" w:rsidR="00B24E64" w:rsidRPr="00F57C80" w:rsidRDefault="00B24E64" w:rsidP="00C06796">
      <w:pPr>
        <w:pStyle w:val="PL"/>
        <w:rPr>
          <w:color w:val="808080"/>
          <w:highlight w:val="cyan"/>
        </w:rPr>
      </w:pPr>
      <w:r w:rsidRPr="00F57C80">
        <w:rPr>
          <w:color w:val="808080"/>
          <w:highlight w:val="cyan"/>
        </w:rPr>
        <w:t>-- TAG-QUANTITY-CONFIG-STOP</w:t>
      </w:r>
    </w:p>
    <w:p w14:paraId="63699528" w14:textId="77777777" w:rsidR="00B24E64" w:rsidRPr="00F57C80" w:rsidRDefault="00B24E64" w:rsidP="00C06796">
      <w:pPr>
        <w:pStyle w:val="PL"/>
        <w:rPr>
          <w:color w:val="808080"/>
          <w:highlight w:val="cyan"/>
        </w:rPr>
      </w:pPr>
      <w:r w:rsidRPr="00F57C80">
        <w:rPr>
          <w:color w:val="808080"/>
          <w:highlight w:val="cyan"/>
        </w:rPr>
        <w:t>-- ASN1STOP</w:t>
      </w:r>
    </w:p>
    <w:p w14:paraId="63699529" w14:textId="77777777"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6369952B" w14:textId="77777777" w:rsidTr="0040018C">
        <w:tc>
          <w:tcPr>
            <w:tcW w:w="14507" w:type="dxa"/>
            <w:shd w:val="clear" w:color="auto" w:fill="auto"/>
          </w:tcPr>
          <w:p w14:paraId="6369952A" w14:textId="77777777"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6369952E" w14:textId="77777777" w:rsidTr="0040018C">
        <w:tc>
          <w:tcPr>
            <w:tcW w:w="14507" w:type="dxa"/>
            <w:shd w:val="clear" w:color="auto" w:fill="auto"/>
          </w:tcPr>
          <w:p w14:paraId="6369952C" w14:textId="77777777" w:rsidR="0087546D" w:rsidRPr="00F57C80" w:rsidRDefault="0087546D" w:rsidP="0087546D">
            <w:pPr>
              <w:pStyle w:val="TAL"/>
              <w:rPr>
                <w:szCs w:val="22"/>
                <w:highlight w:val="cyan"/>
              </w:rPr>
            </w:pPr>
            <w:r w:rsidRPr="00F57C80">
              <w:rPr>
                <w:b/>
                <w:i/>
                <w:szCs w:val="22"/>
                <w:highlight w:val="cyan"/>
              </w:rPr>
              <w:t>quantityConfigCell</w:t>
            </w:r>
          </w:p>
          <w:p w14:paraId="6369952D" w14:textId="77777777"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63699531" w14:textId="77777777" w:rsidTr="0040018C">
        <w:tc>
          <w:tcPr>
            <w:tcW w:w="14507" w:type="dxa"/>
            <w:shd w:val="clear" w:color="auto" w:fill="auto"/>
          </w:tcPr>
          <w:p w14:paraId="6369952F" w14:textId="77777777" w:rsidR="0087546D" w:rsidRPr="00F57C80" w:rsidRDefault="0087546D" w:rsidP="0087546D">
            <w:pPr>
              <w:pStyle w:val="TAL"/>
              <w:rPr>
                <w:szCs w:val="22"/>
                <w:highlight w:val="cyan"/>
              </w:rPr>
            </w:pPr>
            <w:r w:rsidRPr="00F57C80">
              <w:rPr>
                <w:b/>
                <w:i/>
                <w:szCs w:val="22"/>
                <w:highlight w:val="cyan"/>
              </w:rPr>
              <w:t>quantityConfigRS-Index</w:t>
            </w:r>
          </w:p>
          <w:p w14:paraId="63699530" w14:textId="77777777"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63699532"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34" w14:textId="77777777" w:rsidTr="0040018C">
        <w:tc>
          <w:tcPr>
            <w:tcW w:w="14507" w:type="dxa"/>
            <w:shd w:val="clear" w:color="auto" w:fill="auto"/>
          </w:tcPr>
          <w:p w14:paraId="63699533"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3699538" w14:textId="77777777" w:rsidTr="0040018C">
        <w:tc>
          <w:tcPr>
            <w:tcW w:w="14507" w:type="dxa"/>
            <w:shd w:val="clear" w:color="auto" w:fill="auto"/>
          </w:tcPr>
          <w:p w14:paraId="63699535" w14:textId="77777777" w:rsidR="008379C9" w:rsidRPr="00F57C80" w:rsidRDefault="008379C9" w:rsidP="008379C9">
            <w:pPr>
              <w:pStyle w:val="TAL"/>
              <w:rPr>
                <w:szCs w:val="22"/>
                <w:highlight w:val="cyan"/>
              </w:rPr>
            </w:pPr>
            <w:r w:rsidRPr="00F57C80">
              <w:rPr>
                <w:b/>
                <w:i/>
                <w:szCs w:val="22"/>
                <w:highlight w:val="cyan"/>
              </w:rPr>
              <w:t>cs-RS-FilterConfig</w:t>
            </w:r>
          </w:p>
          <w:p w14:paraId="63699536" w14:textId="77777777" w:rsidR="0087546D" w:rsidRPr="00F57C80" w:rsidRDefault="008379C9" w:rsidP="008379C9">
            <w:pPr>
              <w:pStyle w:val="TAL"/>
              <w:rPr>
                <w:szCs w:val="22"/>
                <w:highlight w:val="cyan"/>
              </w:rPr>
            </w:pPr>
            <w:r w:rsidRPr="00F57C80">
              <w:rPr>
                <w:szCs w:val="22"/>
                <w:highlight w:val="cyan"/>
              </w:rPr>
              <w:t>CSI-RS basedL3 filter configurations:</w:t>
            </w:r>
          </w:p>
          <w:p w14:paraId="63699537" w14:textId="77777777"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6369953C" w14:textId="77777777" w:rsidTr="0040018C">
        <w:tc>
          <w:tcPr>
            <w:tcW w:w="14507" w:type="dxa"/>
            <w:shd w:val="clear" w:color="auto" w:fill="auto"/>
          </w:tcPr>
          <w:p w14:paraId="63699539" w14:textId="77777777" w:rsidR="008379C9" w:rsidRPr="00F57C80" w:rsidRDefault="008379C9" w:rsidP="008379C9">
            <w:pPr>
              <w:pStyle w:val="TAL"/>
              <w:rPr>
                <w:szCs w:val="22"/>
                <w:highlight w:val="cyan"/>
              </w:rPr>
            </w:pPr>
            <w:r w:rsidRPr="00F57C80">
              <w:rPr>
                <w:b/>
                <w:i/>
                <w:szCs w:val="22"/>
                <w:highlight w:val="cyan"/>
              </w:rPr>
              <w:t>ssb-FilterConfig</w:t>
            </w:r>
          </w:p>
          <w:p w14:paraId="6369953A"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6369953B" w14:textId="77777777"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6369953D" w14:textId="77777777" w:rsidR="00D224EC" w:rsidRPr="00F57C80" w:rsidRDefault="00D224EC" w:rsidP="00D224EC">
      <w:pPr>
        <w:rPr>
          <w:highlight w:val="cyan"/>
        </w:rPr>
      </w:pPr>
    </w:p>
    <w:p w14:paraId="6369953E" w14:textId="77777777" w:rsidR="00A27028" w:rsidRPr="00F57C80" w:rsidRDefault="00A27028" w:rsidP="00A27028">
      <w:pPr>
        <w:pStyle w:val="Heading4"/>
        <w:rPr>
          <w:highlight w:val="cyan"/>
        </w:rPr>
      </w:pPr>
      <w:bookmarkStart w:id="7383" w:name="_Toc510018663"/>
      <w:r w:rsidRPr="00F57C80">
        <w:rPr>
          <w:highlight w:val="cyan"/>
        </w:rPr>
        <w:t>–</w:t>
      </w:r>
      <w:r w:rsidRPr="00F57C80">
        <w:rPr>
          <w:highlight w:val="cyan"/>
        </w:rPr>
        <w:tab/>
      </w:r>
      <w:r w:rsidRPr="00F57C80">
        <w:rPr>
          <w:i/>
          <w:noProof/>
          <w:highlight w:val="cyan"/>
        </w:rPr>
        <w:t>RACH-ConfigCommon</w:t>
      </w:r>
      <w:bookmarkEnd w:id="7383"/>
    </w:p>
    <w:p w14:paraId="6369953F"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63699540" w14:textId="77777777" w:rsidR="00A27028" w:rsidRPr="00F57C80" w:rsidRDefault="00A27028" w:rsidP="00A27028">
      <w:pPr>
        <w:pStyle w:val="TH"/>
        <w:rPr>
          <w:highlight w:val="cyan"/>
        </w:rPr>
      </w:pPr>
      <w:r w:rsidRPr="00F57C80">
        <w:rPr>
          <w:bCs/>
          <w:i/>
          <w:iCs/>
          <w:highlight w:val="cyan"/>
        </w:rPr>
        <w:t>RACH-ConfigCommon</w:t>
      </w:r>
      <w:r w:rsidRPr="00F57C80">
        <w:rPr>
          <w:highlight w:val="cyan"/>
        </w:rPr>
        <w:t xml:space="preserve"> information element</w:t>
      </w:r>
    </w:p>
    <w:p w14:paraId="63699541" w14:textId="77777777" w:rsidR="00A27028" w:rsidRPr="00F57C80" w:rsidRDefault="00A27028" w:rsidP="00C06796">
      <w:pPr>
        <w:pStyle w:val="PL"/>
        <w:rPr>
          <w:color w:val="808080"/>
          <w:highlight w:val="cyan"/>
        </w:rPr>
      </w:pPr>
      <w:r w:rsidRPr="00F57C80">
        <w:rPr>
          <w:color w:val="808080"/>
          <w:highlight w:val="cyan"/>
        </w:rPr>
        <w:t>-- ASN1START</w:t>
      </w:r>
    </w:p>
    <w:p w14:paraId="63699542" w14:textId="77777777" w:rsidR="00A27028" w:rsidRPr="00F57C80" w:rsidRDefault="00A27028" w:rsidP="00C06796">
      <w:pPr>
        <w:pStyle w:val="PL"/>
        <w:rPr>
          <w:color w:val="808080"/>
          <w:highlight w:val="cyan"/>
        </w:rPr>
      </w:pPr>
      <w:r w:rsidRPr="00F57C80">
        <w:rPr>
          <w:color w:val="808080"/>
          <w:highlight w:val="cyan"/>
        </w:rPr>
        <w:t>-- TAG-RACH-CONFIG-COMMON-START</w:t>
      </w:r>
    </w:p>
    <w:p w14:paraId="63699543" w14:textId="77777777" w:rsidR="00A27028" w:rsidRPr="00F57C80" w:rsidRDefault="00A27028" w:rsidP="00A27028">
      <w:pPr>
        <w:pStyle w:val="PL"/>
        <w:rPr>
          <w:highlight w:val="cyan"/>
        </w:rPr>
      </w:pPr>
    </w:p>
    <w:p w14:paraId="63699544"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45"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63699546"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63699547"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63699548"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9"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A"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B" w14:textId="77777777" w:rsidR="00CC7D69" w:rsidRPr="00F57C80" w:rsidRDefault="00CC7D69" w:rsidP="00CC7D69">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C"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6369954D"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54E"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6369954F"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63699550"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551" w14:textId="77777777" w:rsidR="00CC7D69" w:rsidRPr="00F57C80" w:rsidRDefault="00CC7D69" w:rsidP="00CC7D69">
      <w:pPr>
        <w:pStyle w:val="PL"/>
        <w:rPr>
          <w:highlight w:val="cyan"/>
        </w:rPr>
      </w:pPr>
    </w:p>
    <w:p w14:paraId="63699552"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5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63699554" w14:textId="77777777"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63699555"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63699556"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63699557"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3699558" w14:textId="77777777"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63699559"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369955A" w14:textId="77777777"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6369955B"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6369955D"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6369955E" w14:textId="77777777" w:rsidR="00A27028" w:rsidRPr="00F57C80" w:rsidRDefault="00A27028" w:rsidP="00A27028">
      <w:pPr>
        <w:pStyle w:val="PL"/>
        <w:rPr>
          <w:highlight w:val="cyan"/>
        </w:rPr>
      </w:pPr>
      <w:r w:rsidRPr="00F57C80">
        <w:rPr>
          <w:highlight w:val="cyan"/>
        </w:rPr>
        <w:tab/>
        <w:t>},</w:t>
      </w:r>
    </w:p>
    <w:p w14:paraId="6369955F" w14:textId="77777777"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63699560"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63699561" w14:textId="77777777"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63699562" w14:textId="77777777" w:rsidR="003C2504" w:rsidRPr="00F57C80" w:rsidRDefault="003C2504" w:rsidP="00A27028">
      <w:pPr>
        <w:pStyle w:val="PL"/>
        <w:rPr>
          <w:highlight w:val="cyan"/>
        </w:rPr>
      </w:pPr>
      <w:r w:rsidRPr="00F57C80">
        <w:rPr>
          <w:highlight w:val="cyan"/>
        </w:rPr>
        <w:tab/>
        <w:t>...</w:t>
      </w:r>
    </w:p>
    <w:p w14:paraId="63699563" w14:textId="77777777" w:rsidR="00A27028" w:rsidRPr="00F57C80" w:rsidRDefault="00A27028" w:rsidP="00A27028">
      <w:pPr>
        <w:pStyle w:val="PL"/>
        <w:rPr>
          <w:highlight w:val="cyan"/>
        </w:rPr>
      </w:pPr>
      <w:r w:rsidRPr="00F57C80">
        <w:rPr>
          <w:highlight w:val="cyan"/>
        </w:rPr>
        <w:t>}</w:t>
      </w:r>
    </w:p>
    <w:p w14:paraId="63699564" w14:textId="77777777" w:rsidR="00A27028" w:rsidRPr="00F57C80" w:rsidRDefault="00A27028" w:rsidP="00A27028">
      <w:pPr>
        <w:pStyle w:val="PL"/>
        <w:rPr>
          <w:highlight w:val="cyan"/>
        </w:rPr>
      </w:pPr>
    </w:p>
    <w:p w14:paraId="63699565"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63699566" w14:textId="77777777" w:rsidR="00A27028" w:rsidRPr="00F57C80" w:rsidRDefault="00A27028" w:rsidP="00C06796">
      <w:pPr>
        <w:pStyle w:val="PL"/>
        <w:rPr>
          <w:color w:val="808080"/>
          <w:highlight w:val="cyan"/>
        </w:rPr>
      </w:pPr>
      <w:r w:rsidRPr="00F57C80">
        <w:rPr>
          <w:color w:val="808080"/>
          <w:highlight w:val="cyan"/>
        </w:rPr>
        <w:t>-- ASN1STOP</w:t>
      </w:r>
    </w:p>
    <w:p w14:paraId="63699567"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69" w14:textId="77777777" w:rsidTr="0040018C">
        <w:tc>
          <w:tcPr>
            <w:tcW w:w="14173" w:type="dxa"/>
            <w:shd w:val="clear" w:color="auto" w:fill="auto"/>
          </w:tcPr>
          <w:p w14:paraId="63699568" w14:textId="77777777" w:rsidR="008379C9" w:rsidRPr="00F57C80" w:rsidRDefault="008379C9" w:rsidP="008379C9">
            <w:pPr>
              <w:pStyle w:val="TAH"/>
              <w:rPr>
                <w:szCs w:val="22"/>
                <w:highlight w:val="cyan"/>
              </w:rPr>
            </w:pPr>
            <w:r w:rsidRPr="00F57C80">
              <w:rPr>
                <w:i/>
                <w:szCs w:val="22"/>
                <w:highlight w:val="cyan"/>
              </w:rPr>
              <w:t>RACH-ConfigCommon field descriptions</w:t>
            </w:r>
          </w:p>
        </w:tc>
      </w:tr>
      <w:tr w:rsidR="008379C9" w:rsidRPr="00F57C80" w14:paraId="6369956C" w14:textId="77777777" w:rsidTr="0040018C">
        <w:tc>
          <w:tcPr>
            <w:tcW w:w="14173" w:type="dxa"/>
            <w:shd w:val="clear" w:color="auto" w:fill="auto"/>
          </w:tcPr>
          <w:p w14:paraId="6369956A" w14:textId="77777777" w:rsidR="008379C9" w:rsidRPr="00F57C80" w:rsidRDefault="008379C9" w:rsidP="008379C9">
            <w:pPr>
              <w:pStyle w:val="TAL"/>
              <w:rPr>
                <w:szCs w:val="22"/>
                <w:highlight w:val="cyan"/>
              </w:rPr>
            </w:pPr>
            <w:r w:rsidRPr="00F57C80">
              <w:rPr>
                <w:b/>
                <w:i/>
                <w:szCs w:val="22"/>
                <w:highlight w:val="cyan"/>
              </w:rPr>
              <w:t>messagePowerOffsetGroupB</w:t>
            </w:r>
          </w:p>
          <w:p w14:paraId="6369956B"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6369956F" w14:textId="77777777" w:rsidTr="0040018C">
        <w:tc>
          <w:tcPr>
            <w:tcW w:w="14173" w:type="dxa"/>
            <w:shd w:val="clear" w:color="auto" w:fill="auto"/>
          </w:tcPr>
          <w:p w14:paraId="6369956D" w14:textId="77777777" w:rsidR="008379C9" w:rsidRPr="00F57C80" w:rsidRDefault="008379C9" w:rsidP="008379C9">
            <w:pPr>
              <w:pStyle w:val="TAL"/>
              <w:rPr>
                <w:szCs w:val="22"/>
                <w:highlight w:val="cyan"/>
              </w:rPr>
            </w:pPr>
            <w:r w:rsidRPr="00F57C80">
              <w:rPr>
                <w:b/>
                <w:i/>
                <w:szCs w:val="22"/>
                <w:highlight w:val="cyan"/>
              </w:rPr>
              <w:t>msg1-SubcarrierSpacing</w:t>
            </w:r>
          </w:p>
          <w:p w14:paraId="6369956E" w14:textId="77777777"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63699572" w14:textId="77777777" w:rsidTr="0040018C">
        <w:tc>
          <w:tcPr>
            <w:tcW w:w="14173" w:type="dxa"/>
            <w:shd w:val="clear" w:color="auto" w:fill="auto"/>
          </w:tcPr>
          <w:p w14:paraId="63699570" w14:textId="77777777" w:rsidR="008379C9" w:rsidRPr="00F57C80" w:rsidRDefault="008379C9" w:rsidP="008379C9">
            <w:pPr>
              <w:pStyle w:val="TAL"/>
              <w:rPr>
                <w:szCs w:val="22"/>
                <w:highlight w:val="cyan"/>
              </w:rPr>
            </w:pPr>
            <w:r w:rsidRPr="00F57C80">
              <w:rPr>
                <w:b/>
                <w:i/>
                <w:szCs w:val="22"/>
                <w:highlight w:val="cyan"/>
              </w:rPr>
              <w:t>msg3-transformPrecoding</w:t>
            </w:r>
          </w:p>
          <w:p w14:paraId="63699571" w14:textId="77777777"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63699575" w14:textId="77777777" w:rsidTr="0040018C">
        <w:tc>
          <w:tcPr>
            <w:tcW w:w="14173" w:type="dxa"/>
            <w:shd w:val="clear" w:color="auto" w:fill="auto"/>
          </w:tcPr>
          <w:p w14:paraId="63699573" w14:textId="77777777" w:rsidR="008379C9" w:rsidRPr="00F57C80" w:rsidRDefault="008379C9" w:rsidP="008379C9">
            <w:pPr>
              <w:pStyle w:val="TAL"/>
              <w:rPr>
                <w:szCs w:val="22"/>
                <w:highlight w:val="cyan"/>
              </w:rPr>
            </w:pPr>
            <w:r w:rsidRPr="00F57C80">
              <w:rPr>
                <w:b/>
                <w:i/>
                <w:szCs w:val="22"/>
                <w:highlight w:val="cyan"/>
              </w:rPr>
              <w:t>numberOfRA-PreamblesGroupA</w:t>
            </w:r>
          </w:p>
          <w:p w14:paraId="63699574" w14:textId="77777777"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63699578" w14:textId="77777777" w:rsidTr="0040018C">
        <w:tc>
          <w:tcPr>
            <w:tcW w:w="14173" w:type="dxa"/>
            <w:shd w:val="clear" w:color="auto" w:fill="auto"/>
          </w:tcPr>
          <w:p w14:paraId="63699576" w14:textId="77777777" w:rsidR="008379C9" w:rsidRPr="00F57C80" w:rsidRDefault="008379C9" w:rsidP="008379C9">
            <w:pPr>
              <w:pStyle w:val="TAL"/>
              <w:rPr>
                <w:szCs w:val="22"/>
                <w:highlight w:val="cyan"/>
              </w:rPr>
            </w:pPr>
            <w:r w:rsidRPr="00F57C80">
              <w:rPr>
                <w:b/>
                <w:i/>
                <w:szCs w:val="22"/>
                <w:highlight w:val="cyan"/>
              </w:rPr>
              <w:t>prach-RootSequenceIndex</w:t>
            </w:r>
          </w:p>
          <w:p w14:paraId="63699577" w14:textId="77777777"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6369957B" w14:textId="77777777" w:rsidTr="0040018C">
        <w:tc>
          <w:tcPr>
            <w:tcW w:w="14173" w:type="dxa"/>
            <w:shd w:val="clear" w:color="auto" w:fill="auto"/>
          </w:tcPr>
          <w:p w14:paraId="63699579" w14:textId="77777777" w:rsidR="008379C9" w:rsidRPr="00F57C80" w:rsidRDefault="008379C9" w:rsidP="008379C9">
            <w:pPr>
              <w:pStyle w:val="TAL"/>
              <w:rPr>
                <w:szCs w:val="22"/>
                <w:highlight w:val="cyan"/>
              </w:rPr>
            </w:pPr>
            <w:r w:rsidRPr="00F57C80">
              <w:rPr>
                <w:b/>
                <w:i/>
                <w:szCs w:val="22"/>
                <w:highlight w:val="cyan"/>
              </w:rPr>
              <w:t>ra-ContentionResolutionTimer</w:t>
            </w:r>
          </w:p>
          <w:p w14:paraId="6369957A" w14:textId="77777777"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6369957E" w14:textId="77777777" w:rsidTr="0040018C">
        <w:tc>
          <w:tcPr>
            <w:tcW w:w="14173" w:type="dxa"/>
            <w:shd w:val="clear" w:color="auto" w:fill="auto"/>
          </w:tcPr>
          <w:p w14:paraId="6369957C" w14:textId="77777777" w:rsidR="008379C9" w:rsidRPr="00F57C80" w:rsidRDefault="008379C9" w:rsidP="008379C9">
            <w:pPr>
              <w:pStyle w:val="TAL"/>
              <w:rPr>
                <w:szCs w:val="22"/>
                <w:highlight w:val="cyan"/>
              </w:rPr>
            </w:pPr>
            <w:r w:rsidRPr="00F57C80">
              <w:rPr>
                <w:b/>
                <w:i/>
                <w:szCs w:val="22"/>
                <w:highlight w:val="cyan"/>
              </w:rPr>
              <w:t>ra-Msg3SizeGroupA</w:t>
            </w:r>
          </w:p>
          <w:p w14:paraId="6369957D" w14:textId="77777777"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63699581" w14:textId="77777777" w:rsidTr="0040018C">
        <w:tc>
          <w:tcPr>
            <w:tcW w:w="14173" w:type="dxa"/>
            <w:shd w:val="clear" w:color="auto" w:fill="auto"/>
          </w:tcPr>
          <w:p w14:paraId="6369957F" w14:textId="77777777" w:rsidR="008379C9" w:rsidRPr="00F57C80" w:rsidRDefault="008379C9" w:rsidP="008379C9">
            <w:pPr>
              <w:pStyle w:val="TAL"/>
              <w:rPr>
                <w:szCs w:val="22"/>
                <w:highlight w:val="cyan"/>
              </w:rPr>
            </w:pPr>
            <w:r w:rsidRPr="00F57C80">
              <w:rPr>
                <w:b/>
                <w:i/>
                <w:szCs w:val="22"/>
                <w:highlight w:val="cyan"/>
              </w:rPr>
              <w:t>rach-ConfigGeneric</w:t>
            </w:r>
          </w:p>
          <w:p w14:paraId="63699580" w14:textId="77777777"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3699584" w14:textId="77777777" w:rsidTr="0040018C">
        <w:tc>
          <w:tcPr>
            <w:tcW w:w="14173" w:type="dxa"/>
            <w:shd w:val="clear" w:color="auto" w:fill="auto"/>
          </w:tcPr>
          <w:p w14:paraId="63699582" w14:textId="77777777" w:rsidR="008379C9" w:rsidRPr="00F57C80" w:rsidRDefault="008379C9" w:rsidP="008379C9">
            <w:pPr>
              <w:pStyle w:val="TAL"/>
              <w:rPr>
                <w:szCs w:val="22"/>
                <w:highlight w:val="cyan"/>
              </w:rPr>
            </w:pPr>
            <w:r w:rsidRPr="00F57C80">
              <w:rPr>
                <w:b/>
                <w:i/>
                <w:szCs w:val="22"/>
                <w:highlight w:val="cyan"/>
              </w:rPr>
              <w:t>restrictedSetConfig</w:t>
            </w:r>
          </w:p>
          <w:p w14:paraId="63699583" w14:textId="77777777"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63699587" w14:textId="77777777" w:rsidTr="0040018C">
        <w:tc>
          <w:tcPr>
            <w:tcW w:w="14173" w:type="dxa"/>
            <w:shd w:val="clear" w:color="auto" w:fill="auto"/>
          </w:tcPr>
          <w:p w14:paraId="63699585" w14:textId="77777777" w:rsidR="001B6291" w:rsidRPr="00F57C80" w:rsidRDefault="001B6291" w:rsidP="001B6291">
            <w:pPr>
              <w:pStyle w:val="TAL"/>
              <w:rPr>
                <w:szCs w:val="22"/>
                <w:highlight w:val="cyan"/>
              </w:rPr>
            </w:pPr>
            <w:r w:rsidRPr="00F57C80">
              <w:rPr>
                <w:b/>
                <w:i/>
                <w:szCs w:val="22"/>
                <w:highlight w:val="cyan"/>
              </w:rPr>
              <w:t>rsrp-ThresholdSSB</w:t>
            </w:r>
          </w:p>
          <w:p w14:paraId="63699586" w14:textId="77777777"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6369958A" w14:textId="77777777" w:rsidTr="0040018C">
        <w:tc>
          <w:tcPr>
            <w:tcW w:w="14173" w:type="dxa"/>
            <w:shd w:val="clear" w:color="auto" w:fill="auto"/>
          </w:tcPr>
          <w:p w14:paraId="63699588" w14:textId="77777777" w:rsidR="008379C9" w:rsidRPr="00F57C80" w:rsidRDefault="008379C9" w:rsidP="008379C9">
            <w:pPr>
              <w:pStyle w:val="TAL"/>
              <w:rPr>
                <w:szCs w:val="22"/>
                <w:highlight w:val="cyan"/>
              </w:rPr>
            </w:pPr>
            <w:r w:rsidRPr="00F57C80">
              <w:rPr>
                <w:b/>
                <w:i/>
                <w:szCs w:val="22"/>
                <w:highlight w:val="cyan"/>
              </w:rPr>
              <w:t>rsrp-ThresholdSSB-SUL</w:t>
            </w:r>
          </w:p>
          <w:p w14:paraId="63699589" w14:textId="77777777"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369958D" w14:textId="77777777" w:rsidTr="0040018C">
        <w:tc>
          <w:tcPr>
            <w:tcW w:w="14173" w:type="dxa"/>
            <w:shd w:val="clear" w:color="auto" w:fill="auto"/>
          </w:tcPr>
          <w:p w14:paraId="6369958B"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6369958C" w14:textId="77777777"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63699590" w14:textId="77777777" w:rsidTr="0040018C">
        <w:tc>
          <w:tcPr>
            <w:tcW w:w="14173" w:type="dxa"/>
            <w:shd w:val="clear" w:color="auto" w:fill="auto"/>
          </w:tcPr>
          <w:p w14:paraId="6369958E" w14:textId="77777777" w:rsidR="008379C9" w:rsidRPr="00F57C80" w:rsidRDefault="008379C9" w:rsidP="008379C9">
            <w:pPr>
              <w:pStyle w:val="TAL"/>
              <w:rPr>
                <w:szCs w:val="22"/>
                <w:highlight w:val="cyan"/>
              </w:rPr>
            </w:pPr>
            <w:r w:rsidRPr="00F57C80">
              <w:rPr>
                <w:b/>
                <w:i/>
                <w:szCs w:val="22"/>
                <w:highlight w:val="cyan"/>
              </w:rPr>
              <w:t>totalNumberOfRA-Preambles</w:t>
            </w:r>
          </w:p>
          <w:p w14:paraId="6369958F"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699591" w14:textId="77777777"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6369959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699592"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699593"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636995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699595"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699596"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63699598" w14:textId="77777777" w:rsidR="00A27028" w:rsidRPr="00F57C80" w:rsidRDefault="00A27028" w:rsidP="00A27028">
      <w:pPr>
        <w:pStyle w:val="Heading4"/>
        <w:rPr>
          <w:highlight w:val="cyan"/>
        </w:rPr>
      </w:pPr>
      <w:bookmarkStart w:id="7384" w:name="_Toc510018664"/>
      <w:r w:rsidRPr="00F57C80">
        <w:rPr>
          <w:highlight w:val="cyan"/>
        </w:rPr>
        <w:t>–</w:t>
      </w:r>
      <w:r w:rsidRPr="00F57C80">
        <w:rPr>
          <w:highlight w:val="cyan"/>
        </w:rPr>
        <w:tab/>
      </w:r>
      <w:r w:rsidRPr="00F57C80">
        <w:rPr>
          <w:i/>
          <w:noProof/>
          <w:highlight w:val="cyan"/>
        </w:rPr>
        <w:t>RACH-ConfigGeneric</w:t>
      </w:r>
      <w:bookmarkEnd w:id="7384"/>
    </w:p>
    <w:p w14:paraId="63699599"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6369959A" w14:textId="77777777" w:rsidR="00A27028" w:rsidRPr="00F57C80" w:rsidRDefault="00A27028" w:rsidP="00A27028">
      <w:pPr>
        <w:pStyle w:val="TH"/>
        <w:rPr>
          <w:highlight w:val="cyan"/>
        </w:rPr>
      </w:pPr>
      <w:r w:rsidRPr="00F57C80">
        <w:rPr>
          <w:bCs/>
          <w:i/>
          <w:iCs/>
          <w:highlight w:val="cyan"/>
        </w:rPr>
        <w:t>RACH-Confi</w:t>
      </w:r>
      <w:r w:rsidR="00A72902" w:rsidRPr="00F57C80">
        <w:rPr>
          <w:bCs/>
          <w:i/>
          <w:iCs/>
          <w:highlight w:val="cyan"/>
        </w:rPr>
        <w:t>g</w:t>
      </w:r>
      <w:r w:rsidR="00401078" w:rsidRPr="00F57C80">
        <w:rPr>
          <w:bCs/>
          <w:i/>
          <w:iCs/>
          <w:highlight w:val="cyan"/>
        </w:rPr>
        <w:t>G</w:t>
      </w:r>
      <w:r w:rsidRPr="00F57C80">
        <w:rPr>
          <w:bCs/>
          <w:i/>
          <w:iCs/>
          <w:highlight w:val="cyan"/>
        </w:rPr>
        <w:t>eneric</w:t>
      </w:r>
      <w:r w:rsidRPr="00F57C80">
        <w:rPr>
          <w:highlight w:val="cyan"/>
        </w:rPr>
        <w:t xml:space="preserve"> information element</w:t>
      </w:r>
    </w:p>
    <w:p w14:paraId="6369959B" w14:textId="77777777" w:rsidR="00A27028" w:rsidRPr="00F57C80" w:rsidRDefault="00A27028" w:rsidP="00C06796">
      <w:pPr>
        <w:pStyle w:val="PL"/>
        <w:rPr>
          <w:color w:val="808080"/>
          <w:highlight w:val="cyan"/>
        </w:rPr>
      </w:pPr>
      <w:r w:rsidRPr="00F57C80">
        <w:rPr>
          <w:color w:val="808080"/>
          <w:highlight w:val="cyan"/>
        </w:rPr>
        <w:t>-- ASN1START</w:t>
      </w:r>
    </w:p>
    <w:p w14:paraId="6369959C" w14:textId="77777777" w:rsidR="00A27028" w:rsidRPr="00F57C80" w:rsidRDefault="00A27028" w:rsidP="00C06796">
      <w:pPr>
        <w:pStyle w:val="PL"/>
        <w:rPr>
          <w:color w:val="808080"/>
          <w:highlight w:val="cyan"/>
        </w:rPr>
      </w:pPr>
      <w:r w:rsidRPr="00F57C80">
        <w:rPr>
          <w:color w:val="808080"/>
          <w:highlight w:val="cyan"/>
        </w:rPr>
        <w:t>-- TAG-RACH-CONFIG-GENERIC-START</w:t>
      </w:r>
    </w:p>
    <w:p w14:paraId="6369959D" w14:textId="77777777" w:rsidR="00A27028" w:rsidRPr="00F57C80" w:rsidRDefault="00A27028" w:rsidP="00C06796">
      <w:pPr>
        <w:pStyle w:val="PL"/>
        <w:rPr>
          <w:highlight w:val="cyan"/>
        </w:rPr>
      </w:pPr>
    </w:p>
    <w:p w14:paraId="6369959E" w14:textId="77777777"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9F" w14:textId="777777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636995A0" w14:textId="77777777"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636995A1" w14:textId="77777777"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636995A2" w14:textId="77777777"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636995A3" w14:textId="77777777" w:rsidR="00A27028" w:rsidRPr="00F57C80" w:rsidRDefault="00A27028">
      <w:pPr>
        <w:pStyle w:val="PL"/>
        <w:rPr>
          <w:highlight w:val="cyan"/>
        </w:rPr>
      </w:pPr>
      <w:bookmarkStart w:id="7385"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385"/>
    <w:p w14:paraId="636995A4" w14:textId="77777777" w:rsidR="00A27028" w:rsidRPr="00F57C80" w:rsidRDefault="00A27028" w:rsidP="00A27028">
      <w:pPr>
        <w:pStyle w:val="PL"/>
        <w:rPr>
          <w:highlight w:val="cyan"/>
        </w:rPr>
      </w:pPr>
      <w:r w:rsidRPr="00F57C80">
        <w:rPr>
          <w:highlight w:val="cyan"/>
        </w:rPr>
        <w:tab/>
      </w:r>
      <w:bookmarkStart w:id="7386" w:name="_Hlk505955758"/>
      <w:r w:rsidRPr="00F57C80">
        <w:rPr>
          <w:highlight w:val="cyan"/>
        </w:rPr>
        <w:t>preambleTransMax</w:t>
      </w:r>
      <w:bookmarkEnd w:id="738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36995A5" w14:textId="77777777"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36995A6" w14:textId="77777777" w:rsidR="00A27028" w:rsidRPr="00F57C80" w:rsidRDefault="00A27028" w:rsidP="00A27028">
      <w:pPr>
        <w:pStyle w:val="PL"/>
        <w:rPr>
          <w:highlight w:val="cyan"/>
        </w:rPr>
      </w:pPr>
      <w:r w:rsidRPr="00F57C80">
        <w:rPr>
          <w:highlight w:val="cyan"/>
        </w:rPr>
        <w:tab/>
      </w:r>
      <w:bookmarkStart w:id="7387" w:name="_Hlk505324461"/>
      <w:r w:rsidRPr="00F57C80">
        <w:rPr>
          <w:highlight w:val="cyan"/>
        </w:rPr>
        <w:t>ra-ResponseWindow</w:t>
      </w:r>
      <w:bookmarkEnd w:id="738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636995A7" w14:textId="77777777" w:rsidR="00401078" w:rsidRPr="00F57C80" w:rsidRDefault="00401078" w:rsidP="00A27028">
      <w:pPr>
        <w:pStyle w:val="PL"/>
        <w:rPr>
          <w:highlight w:val="cyan"/>
        </w:rPr>
      </w:pPr>
      <w:r w:rsidRPr="00F57C80">
        <w:rPr>
          <w:highlight w:val="cyan"/>
        </w:rPr>
        <w:tab/>
        <w:t>...</w:t>
      </w:r>
    </w:p>
    <w:p w14:paraId="636995A8" w14:textId="77777777" w:rsidR="00A27028" w:rsidRPr="00F57C80" w:rsidRDefault="00A27028" w:rsidP="00A27028">
      <w:pPr>
        <w:pStyle w:val="PL"/>
        <w:rPr>
          <w:highlight w:val="cyan"/>
        </w:rPr>
      </w:pPr>
      <w:r w:rsidRPr="00F57C80">
        <w:rPr>
          <w:highlight w:val="cyan"/>
        </w:rPr>
        <w:t>}</w:t>
      </w:r>
    </w:p>
    <w:p w14:paraId="636995A9" w14:textId="77777777" w:rsidR="00A27028" w:rsidRPr="00F57C80" w:rsidRDefault="00A27028" w:rsidP="00A27028">
      <w:pPr>
        <w:pStyle w:val="PL"/>
        <w:rPr>
          <w:highlight w:val="cyan"/>
        </w:rPr>
      </w:pPr>
    </w:p>
    <w:p w14:paraId="636995AA"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636995AB" w14:textId="77777777" w:rsidR="00A27028" w:rsidRPr="00F57C80" w:rsidRDefault="00A27028" w:rsidP="00C06796">
      <w:pPr>
        <w:pStyle w:val="PL"/>
        <w:rPr>
          <w:color w:val="808080"/>
          <w:highlight w:val="cyan"/>
        </w:rPr>
      </w:pPr>
      <w:r w:rsidRPr="00F57C80">
        <w:rPr>
          <w:color w:val="808080"/>
          <w:highlight w:val="cyan"/>
        </w:rPr>
        <w:t>-- ASN1STOP</w:t>
      </w:r>
    </w:p>
    <w:p w14:paraId="636995A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AE" w14:textId="77777777" w:rsidTr="0040018C">
        <w:tc>
          <w:tcPr>
            <w:tcW w:w="14507" w:type="dxa"/>
            <w:shd w:val="clear" w:color="auto" w:fill="auto"/>
          </w:tcPr>
          <w:p w14:paraId="636995AD"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636995B1" w14:textId="77777777" w:rsidTr="0040018C">
        <w:tc>
          <w:tcPr>
            <w:tcW w:w="14507" w:type="dxa"/>
            <w:shd w:val="clear" w:color="auto" w:fill="auto"/>
          </w:tcPr>
          <w:p w14:paraId="636995AF" w14:textId="77777777" w:rsidR="008379C9" w:rsidRPr="00F57C80" w:rsidRDefault="008379C9" w:rsidP="008379C9">
            <w:pPr>
              <w:pStyle w:val="TAL"/>
              <w:rPr>
                <w:szCs w:val="22"/>
                <w:highlight w:val="cyan"/>
              </w:rPr>
            </w:pPr>
            <w:r w:rsidRPr="00F57C80">
              <w:rPr>
                <w:b/>
                <w:i/>
                <w:szCs w:val="22"/>
                <w:highlight w:val="cyan"/>
              </w:rPr>
              <w:t>msg1-FDM</w:t>
            </w:r>
          </w:p>
          <w:p w14:paraId="636995B0"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636995B4" w14:textId="77777777" w:rsidTr="0040018C">
        <w:tc>
          <w:tcPr>
            <w:tcW w:w="14507" w:type="dxa"/>
            <w:shd w:val="clear" w:color="auto" w:fill="auto"/>
          </w:tcPr>
          <w:p w14:paraId="636995B2" w14:textId="77777777" w:rsidR="008379C9" w:rsidRPr="00F57C80" w:rsidRDefault="008379C9" w:rsidP="008379C9">
            <w:pPr>
              <w:pStyle w:val="TAL"/>
              <w:rPr>
                <w:szCs w:val="22"/>
                <w:highlight w:val="cyan"/>
              </w:rPr>
            </w:pPr>
            <w:r w:rsidRPr="00F57C80">
              <w:rPr>
                <w:b/>
                <w:i/>
                <w:szCs w:val="22"/>
                <w:highlight w:val="cyan"/>
              </w:rPr>
              <w:t>msg1-FrequencyStart</w:t>
            </w:r>
          </w:p>
          <w:p w14:paraId="636995B3"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636995B7" w14:textId="77777777" w:rsidTr="0040018C">
        <w:tc>
          <w:tcPr>
            <w:tcW w:w="14507" w:type="dxa"/>
            <w:shd w:val="clear" w:color="auto" w:fill="auto"/>
          </w:tcPr>
          <w:p w14:paraId="636995B5" w14:textId="77777777" w:rsidR="008379C9" w:rsidRPr="00F57C80" w:rsidRDefault="008379C9" w:rsidP="008379C9">
            <w:pPr>
              <w:pStyle w:val="TAL"/>
              <w:rPr>
                <w:szCs w:val="22"/>
                <w:highlight w:val="cyan"/>
              </w:rPr>
            </w:pPr>
            <w:r w:rsidRPr="00F57C80">
              <w:rPr>
                <w:b/>
                <w:i/>
                <w:szCs w:val="22"/>
                <w:highlight w:val="cyan"/>
              </w:rPr>
              <w:t>powerRampingStep</w:t>
            </w:r>
          </w:p>
          <w:p w14:paraId="636995B6"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36995BA" w14:textId="77777777" w:rsidTr="0040018C">
        <w:tc>
          <w:tcPr>
            <w:tcW w:w="14507" w:type="dxa"/>
            <w:shd w:val="clear" w:color="auto" w:fill="auto"/>
          </w:tcPr>
          <w:p w14:paraId="636995B8" w14:textId="77777777" w:rsidR="008379C9" w:rsidRPr="00F57C80" w:rsidRDefault="008379C9" w:rsidP="008379C9">
            <w:pPr>
              <w:pStyle w:val="TAL"/>
              <w:rPr>
                <w:szCs w:val="22"/>
                <w:highlight w:val="cyan"/>
              </w:rPr>
            </w:pPr>
            <w:r w:rsidRPr="00F57C80">
              <w:rPr>
                <w:b/>
                <w:i/>
                <w:szCs w:val="22"/>
                <w:highlight w:val="cyan"/>
              </w:rPr>
              <w:t>prach-ConfigurationIndex</w:t>
            </w:r>
          </w:p>
          <w:p w14:paraId="636995B9"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636995BD" w14:textId="77777777" w:rsidTr="0040018C">
        <w:tc>
          <w:tcPr>
            <w:tcW w:w="14507" w:type="dxa"/>
            <w:shd w:val="clear" w:color="auto" w:fill="auto"/>
          </w:tcPr>
          <w:p w14:paraId="636995BB" w14:textId="77777777" w:rsidR="008379C9" w:rsidRPr="00F57C80" w:rsidRDefault="008379C9" w:rsidP="008379C9">
            <w:pPr>
              <w:pStyle w:val="TAL"/>
              <w:rPr>
                <w:szCs w:val="22"/>
                <w:highlight w:val="cyan"/>
              </w:rPr>
            </w:pPr>
            <w:r w:rsidRPr="00F57C80">
              <w:rPr>
                <w:b/>
                <w:i/>
                <w:szCs w:val="22"/>
                <w:highlight w:val="cyan"/>
              </w:rPr>
              <w:t>preambleReceivedTargetPower</w:t>
            </w:r>
          </w:p>
          <w:p w14:paraId="636995BC" w14:textId="77777777"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rPr>
              <w:t>.</w:t>
            </w:r>
            <w:r w:rsidRPr="00F57C80">
              <w:rPr>
                <w:szCs w:val="22"/>
                <w:highlight w:val="cyan"/>
              </w:rPr>
              <w:t xml:space="preserve"> Only multiples of 2 dBm may be chosen (e.g. -20</w:t>
            </w:r>
            <w:r w:rsidR="005E4537" w:rsidRPr="00F57C80">
              <w:rPr>
                <w:szCs w:val="22"/>
                <w:highlight w:val="cyan"/>
              </w:rPr>
              <w:t>2</w:t>
            </w:r>
            <w:r w:rsidRPr="00F57C80">
              <w:rPr>
                <w:szCs w:val="22"/>
                <w:highlight w:val="cyan"/>
              </w:rPr>
              <w:t xml:space="preserve">, </w:t>
            </w:r>
            <w:r w:rsidR="005E4537" w:rsidRPr="00F57C80">
              <w:rPr>
                <w:szCs w:val="22"/>
                <w:highlight w:val="cyan"/>
              </w:rPr>
              <w:t xml:space="preserve">-200, </w:t>
            </w:r>
            <w:r w:rsidRPr="00F57C80">
              <w:rPr>
                <w:szCs w:val="22"/>
                <w:highlight w:val="cyan"/>
              </w:rPr>
              <w:t xml:space="preserve">-198, ...). </w:t>
            </w:r>
          </w:p>
        </w:tc>
      </w:tr>
      <w:tr w:rsidR="008379C9" w:rsidRPr="00F57C80" w14:paraId="636995C0" w14:textId="77777777" w:rsidTr="0040018C">
        <w:tc>
          <w:tcPr>
            <w:tcW w:w="14507" w:type="dxa"/>
            <w:shd w:val="clear" w:color="auto" w:fill="auto"/>
          </w:tcPr>
          <w:p w14:paraId="636995BE" w14:textId="77777777" w:rsidR="008379C9" w:rsidRPr="00F57C80" w:rsidRDefault="008379C9" w:rsidP="008379C9">
            <w:pPr>
              <w:pStyle w:val="TAL"/>
              <w:rPr>
                <w:szCs w:val="22"/>
                <w:highlight w:val="cyan"/>
              </w:rPr>
            </w:pPr>
            <w:r w:rsidRPr="00F57C80">
              <w:rPr>
                <w:b/>
                <w:i/>
                <w:szCs w:val="22"/>
                <w:highlight w:val="cyan"/>
              </w:rPr>
              <w:t>preambleTransMax</w:t>
            </w:r>
          </w:p>
          <w:p w14:paraId="636995BF"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636995C3" w14:textId="77777777" w:rsidTr="0040018C">
        <w:tc>
          <w:tcPr>
            <w:tcW w:w="14507" w:type="dxa"/>
            <w:shd w:val="clear" w:color="auto" w:fill="auto"/>
          </w:tcPr>
          <w:p w14:paraId="636995C1" w14:textId="77777777" w:rsidR="008379C9" w:rsidRPr="00F57C80" w:rsidRDefault="008379C9" w:rsidP="008379C9">
            <w:pPr>
              <w:pStyle w:val="TAL"/>
              <w:rPr>
                <w:szCs w:val="22"/>
                <w:highlight w:val="cyan"/>
              </w:rPr>
            </w:pPr>
            <w:r w:rsidRPr="00F57C80">
              <w:rPr>
                <w:b/>
                <w:i/>
                <w:szCs w:val="22"/>
                <w:highlight w:val="cyan"/>
              </w:rPr>
              <w:t>ra-ResponseWindow</w:t>
            </w:r>
          </w:p>
          <w:p w14:paraId="636995C2"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636995C6" w14:textId="77777777" w:rsidTr="0040018C">
        <w:tc>
          <w:tcPr>
            <w:tcW w:w="14507" w:type="dxa"/>
            <w:shd w:val="clear" w:color="auto" w:fill="auto"/>
          </w:tcPr>
          <w:p w14:paraId="636995C4" w14:textId="77777777" w:rsidR="008379C9" w:rsidRPr="00F57C80" w:rsidRDefault="008379C9" w:rsidP="008379C9">
            <w:pPr>
              <w:pStyle w:val="TAL"/>
              <w:rPr>
                <w:szCs w:val="22"/>
                <w:highlight w:val="cyan"/>
              </w:rPr>
            </w:pPr>
            <w:r w:rsidRPr="00F57C80">
              <w:rPr>
                <w:b/>
                <w:i/>
                <w:szCs w:val="22"/>
                <w:highlight w:val="cyan"/>
              </w:rPr>
              <w:t>zeroCorrelationZoneConfig</w:t>
            </w:r>
          </w:p>
          <w:p w14:paraId="636995C5"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636995C7" w14:textId="77777777" w:rsidR="008379C9" w:rsidRPr="00F57C80" w:rsidRDefault="008379C9" w:rsidP="008379C9">
      <w:pPr>
        <w:rPr>
          <w:highlight w:val="cyan"/>
        </w:rPr>
      </w:pPr>
    </w:p>
    <w:p w14:paraId="636995C8" w14:textId="77777777" w:rsidR="00A27028" w:rsidRPr="00F57C80" w:rsidRDefault="00A27028" w:rsidP="00A27028">
      <w:pPr>
        <w:pStyle w:val="Heading4"/>
        <w:rPr>
          <w:i/>
          <w:noProof/>
          <w:highlight w:val="cyan"/>
        </w:rPr>
      </w:pPr>
      <w:bookmarkStart w:id="7388" w:name="_Toc510018665"/>
      <w:bookmarkStart w:id="7389" w:name="_Hlk515434066"/>
      <w:r w:rsidRPr="00F57C80">
        <w:rPr>
          <w:highlight w:val="cyan"/>
        </w:rPr>
        <w:t>–</w:t>
      </w:r>
      <w:r w:rsidRPr="00F57C80">
        <w:rPr>
          <w:highlight w:val="cyan"/>
        </w:rPr>
        <w:tab/>
      </w:r>
      <w:r w:rsidRPr="00F57C80">
        <w:rPr>
          <w:i/>
          <w:noProof/>
          <w:highlight w:val="cyan"/>
        </w:rPr>
        <w:t>RACH-ConfigDedicated</w:t>
      </w:r>
      <w:bookmarkEnd w:id="7388"/>
    </w:p>
    <w:bookmarkEnd w:id="7389"/>
    <w:p w14:paraId="636995C9" w14:textId="77777777"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36995CA" w14:textId="77777777" w:rsidR="00A27028" w:rsidRPr="00F57C80" w:rsidRDefault="00A27028" w:rsidP="00A27028">
      <w:pPr>
        <w:pStyle w:val="TH"/>
        <w:rPr>
          <w:highlight w:val="cyan"/>
        </w:rPr>
      </w:pPr>
      <w:r w:rsidRPr="00F57C80">
        <w:rPr>
          <w:bCs/>
          <w:i/>
          <w:iCs/>
          <w:highlight w:val="cyan"/>
        </w:rPr>
        <w:t>RACH-ConfigDedicated</w:t>
      </w:r>
      <w:r w:rsidRPr="00F57C80">
        <w:rPr>
          <w:highlight w:val="cyan"/>
        </w:rPr>
        <w:t xml:space="preserve"> information element</w:t>
      </w:r>
    </w:p>
    <w:p w14:paraId="636995CB" w14:textId="77777777" w:rsidR="000B31CD" w:rsidRPr="00F57C80" w:rsidRDefault="000B31CD" w:rsidP="000B31CD">
      <w:pPr>
        <w:pStyle w:val="PL"/>
        <w:rPr>
          <w:color w:val="808080"/>
          <w:highlight w:val="cyan"/>
        </w:rPr>
      </w:pPr>
      <w:r w:rsidRPr="00F57C80">
        <w:rPr>
          <w:color w:val="808080"/>
          <w:highlight w:val="cyan"/>
        </w:rPr>
        <w:t>-- ASN1START</w:t>
      </w:r>
    </w:p>
    <w:p w14:paraId="636995CC"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636995CD" w14:textId="77777777" w:rsidR="000B31CD" w:rsidRPr="00F57C80" w:rsidRDefault="000B31CD" w:rsidP="000B31CD">
      <w:pPr>
        <w:pStyle w:val="PL"/>
        <w:rPr>
          <w:highlight w:val="cyan"/>
        </w:rPr>
      </w:pPr>
    </w:p>
    <w:p w14:paraId="636995CE"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636995CF" w14:textId="77777777" w:rsidR="000B31CD" w:rsidRPr="00F57C80" w:rsidRDefault="000B31CD" w:rsidP="000B31CD">
      <w:pPr>
        <w:pStyle w:val="PL"/>
        <w:rPr>
          <w:highlight w:val="cyan"/>
        </w:rPr>
      </w:pPr>
    </w:p>
    <w:p w14:paraId="636995D0" w14:textId="77777777" w:rsidR="004E1F21" w:rsidRPr="00F57C80" w:rsidRDefault="004E1F21" w:rsidP="004E1F21">
      <w:pPr>
        <w:pStyle w:val="PL"/>
        <w:rPr>
          <w:highlight w:val="cyan"/>
        </w:rPr>
      </w:pPr>
      <w:bookmarkStart w:id="7390"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D1" w14:textId="77777777"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636995D2"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5D3" w14:textId="77777777" w:rsidR="004E1F21" w:rsidRPr="00F57C80" w:rsidRDefault="004E1F21" w:rsidP="004E1F21">
      <w:pPr>
        <w:pStyle w:val="PL"/>
        <w:rPr>
          <w:highlight w:val="cyan"/>
        </w:rPr>
      </w:pPr>
      <w:r w:rsidRPr="00F57C80">
        <w:rPr>
          <w:highlight w:val="cyan"/>
        </w:rPr>
        <w:tab/>
        <w:t>...</w:t>
      </w:r>
    </w:p>
    <w:p w14:paraId="636995D4" w14:textId="77777777" w:rsidR="004E1F21" w:rsidRPr="00F57C80" w:rsidRDefault="004E1F21" w:rsidP="004E1F21">
      <w:pPr>
        <w:pStyle w:val="PL"/>
        <w:rPr>
          <w:highlight w:val="cyan"/>
        </w:rPr>
      </w:pPr>
      <w:r w:rsidRPr="00F57C80">
        <w:rPr>
          <w:highlight w:val="cyan"/>
        </w:rPr>
        <w:t>}</w:t>
      </w:r>
    </w:p>
    <w:p w14:paraId="636995D5" w14:textId="77777777" w:rsidR="004E1F21" w:rsidRPr="00F57C80" w:rsidRDefault="004E1F21" w:rsidP="004E1F21">
      <w:pPr>
        <w:pStyle w:val="PL"/>
        <w:rPr>
          <w:highlight w:val="cyan"/>
        </w:rPr>
      </w:pPr>
    </w:p>
    <w:p w14:paraId="636995D6" w14:textId="77777777"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636995D7"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5D8" w14:textId="77777777"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636995D9" w14:textId="77777777"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391" w:name="_Hlk512344749"/>
      <w:r w:rsidRPr="00F57C80">
        <w:rPr>
          <w:highlight w:val="cyan"/>
        </w:rPr>
        <w:t>Cond SSB-CFRA</w:t>
      </w:r>
      <w:bookmarkEnd w:id="7391"/>
    </w:p>
    <w:p w14:paraId="636995DA" w14:textId="77777777"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36995DB" w14:textId="77777777"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5DC"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DD"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36995D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5DF" w14:textId="77777777" w:rsidR="004E1F21" w:rsidRPr="00F57C80" w:rsidRDefault="004E1F21" w:rsidP="004E1F21">
      <w:pPr>
        <w:pStyle w:val="PL"/>
        <w:rPr>
          <w:highlight w:val="cyan"/>
        </w:rPr>
      </w:pPr>
      <w:r w:rsidRPr="00F57C80">
        <w:rPr>
          <w:highlight w:val="cyan"/>
        </w:rPr>
        <w:tab/>
      </w:r>
      <w:r w:rsidRPr="00F57C80">
        <w:rPr>
          <w:highlight w:val="cyan"/>
        </w:rPr>
        <w:tab/>
        <w:t>},</w:t>
      </w:r>
    </w:p>
    <w:p w14:paraId="636995E0"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1"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390"/>
    <w:p w14:paraId="636995E2" w14:textId="77777777"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636995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636995E4" w14:textId="77777777" w:rsidR="005903A4" w:rsidRPr="00F57C80" w:rsidRDefault="004E1F21" w:rsidP="000B31CD">
      <w:pPr>
        <w:pStyle w:val="PL"/>
        <w:rPr>
          <w:highlight w:val="cyan"/>
        </w:rPr>
      </w:pPr>
      <w:r w:rsidRPr="00F57C80">
        <w:rPr>
          <w:highlight w:val="cyan"/>
        </w:rPr>
        <w:tab/>
        <w:t>},</w:t>
      </w:r>
    </w:p>
    <w:p w14:paraId="636995E5" w14:textId="77777777" w:rsidR="000B31CD" w:rsidRPr="00F57C80" w:rsidRDefault="004E1F21" w:rsidP="000B31CD">
      <w:pPr>
        <w:pStyle w:val="PL"/>
        <w:rPr>
          <w:highlight w:val="cyan"/>
        </w:rPr>
      </w:pPr>
      <w:r w:rsidRPr="00F57C80">
        <w:rPr>
          <w:highlight w:val="cyan"/>
        </w:rPr>
        <w:tab/>
        <w:t>...</w:t>
      </w:r>
    </w:p>
    <w:p w14:paraId="636995E6" w14:textId="77777777" w:rsidR="000B31CD" w:rsidRPr="00F57C80" w:rsidRDefault="000B31CD" w:rsidP="000B31CD">
      <w:pPr>
        <w:pStyle w:val="PL"/>
        <w:rPr>
          <w:highlight w:val="cyan"/>
        </w:rPr>
      </w:pPr>
      <w:r w:rsidRPr="00F57C80">
        <w:rPr>
          <w:highlight w:val="cyan"/>
        </w:rPr>
        <w:t>}</w:t>
      </w:r>
    </w:p>
    <w:p w14:paraId="636995E7" w14:textId="77777777" w:rsidR="000B31CD" w:rsidRPr="00F57C80" w:rsidRDefault="000B31CD" w:rsidP="000B31CD">
      <w:pPr>
        <w:pStyle w:val="PL"/>
        <w:rPr>
          <w:highlight w:val="cyan"/>
        </w:rPr>
      </w:pPr>
    </w:p>
    <w:p w14:paraId="636995E8"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9"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5EA"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5EB" w14:textId="77777777" w:rsidR="000B31CD" w:rsidRPr="00F57C80" w:rsidRDefault="000B31CD" w:rsidP="000B31CD">
      <w:pPr>
        <w:pStyle w:val="PL"/>
        <w:rPr>
          <w:highlight w:val="cyan"/>
        </w:rPr>
      </w:pPr>
      <w:r w:rsidRPr="00F57C80">
        <w:rPr>
          <w:highlight w:val="cyan"/>
        </w:rPr>
        <w:tab/>
        <w:t>...</w:t>
      </w:r>
    </w:p>
    <w:p w14:paraId="636995EC" w14:textId="77777777" w:rsidR="000B31CD" w:rsidRPr="00F57C80" w:rsidRDefault="000B31CD" w:rsidP="000B31CD">
      <w:pPr>
        <w:pStyle w:val="PL"/>
        <w:rPr>
          <w:highlight w:val="cyan"/>
        </w:rPr>
      </w:pPr>
      <w:r w:rsidRPr="00F57C80">
        <w:rPr>
          <w:highlight w:val="cyan"/>
        </w:rPr>
        <w:t>}</w:t>
      </w:r>
    </w:p>
    <w:p w14:paraId="636995ED" w14:textId="77777777" w:rsidR="000B31CD" w:rsidRPr="00F57C80" w:rsidRDefault="000B31CD" w:rsidP="000B31CD">
      <w:pPr>
        <w:pStyle w:val="PL"/>
        <w:rPr>
          <w:highlight w:val="cyan"/>
        </w:rPr>
      </w:pPr>
    </w:p>
    <w:p w14:paraId="636995EE"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F"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95F0"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636995F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636995F2" w14:textId="77777777" w:rsidR="000B31CD" w:rsidRPr="00F57C80" w:rsidRDefault="000B31CD" w:rsidP="000B31CD">
      <w:pPr>
        <w:pStyle w:val="PL"/>
        <w:rPr>
          <w:highlight w:val="cyan"/>
        </w:rPr>
      </w:pPr>
      <w:r w:rsidRPr="00F57C80">
        <w:rPr>
          <w:highlight w:val="cyan"/>
        </w:rPr>
        <w:tab/>
        <w:t>...</w:t>
      </w:r>
    </w:p>
    <w:p w14:paraId="636995F3" w14:textId="77777777" w:rsidR="000B31CD" w:rsidRPr="00F57C80" w:rsidRDefault="000B31CD" w:rsidP="000B31CD">
      <w:pPr>
        <w:pStyle w:val="PL"/>
        <w:rPr>
          <w:highlight w:val="cyan"/>
        </w:rPr>
      </w:pPr>
      <w:r w:rsidRPr="00F57C80">
        <w:rPr>
          <w:highlight w:val="cyan"/>
        </w:rPr>
        <w:t>}</w:t>
      </w:r>
    </w:p>
    <w:p w14:paraId="636995F4" w14:textId="77777777" w:rsidR="000B31CD" w:rsidRPr="00F57C80" w:rsidRDefault="000B31CD" w:rsidP="000B31CD">
      <w:pPr>
        <w:pStyle w:val="PL"/>
        <w:rPr>
          <w:highlight w:val="cyan"/>
        </w:rPr>
      </w:pPr>
    </w:p>
    <w:p w14:paraId="636995F5" w14:textId="77777777" w:rsidR="000B31CD" w:rsidRPr="00F57C80" w:rsidRDefault="000B31CD" w:rsidP="000B31CD">
      <w:pPr>
        <w:pStyle w:val="PL"/>
        <w:rPr>
          <w:color w:val="808080"/>
          <w:highlight w:val="cyan"/>
        </w:rPr>
      </w:pPr>
      <w:r w:rsidRPr="00F57C80">
        <w:rPr>
          <w:color w:val="808080"/>
          <w:highlight w:val="cyan"/>
        </w:rPr>
        <w:t>-- TAG-RACH-CONFIG-DEDICATED-STOP</w:t>
      </w:r>
    </w:p>
    <w:p w14:paraId="636995F6" w14:textId="77777777" w:rsidR="000B31CD" w:rsidRPr="00F57C80" w:rsidRDefault="000B31CD" w:rsidP="000B31CD">
      <w:pPr>
        <w:pStyle w:val="PL"/>
        <w:rPr>
          <w:color w:val="808080"/>
          <w:highlight w:val="cyan"/>
        </w:rPr>
      </w:pPr>
      <w:r w:rsidRPr="00F57C80">
        <w:rPr>
          <w:color w:val="808080"/>
          <w:highlight w:val="cyan"/>
        </w:rPr>
        <w:t>-- ASN1STOP</w:t>
      </w:r>
    </w:p>
    <w:p w14:paraId="636995F7"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F9" w14:textId="77777777" w:rsidTr="0040018C">
        <w:tc>
          <w:tcPr>
            <w:tcW w:w="14507" w:type="dxa"/>
            <w:shd w:val="clear" w:color="auto" w:fill="auto"/>
          </w:tcPr>
          <w:p w14:paraId="636995F8" w14:textId="77777777" w:rsidR="008379C9" w:rsidRPr="00F57C80" w:rsidRDefault="008379C9" w:rsidP="008379C9">
            <w:pPr>
              <w:pStyle w:val="TAH"/>
              <w:rPr>
                <w:szCs w:val="22"/>
                <w:highlight w:val="cyan"/>
              </w:rPr>
            </w:pPr>
            <w:r w:rsidRPr="00F57C80">
              <w:rPr>
                <w:i/>
                <w:szCs w:val="22"/>
                <w:highlight w:val="cyan"/>
              </w:rPr>
              <w:t>CFRA-CSIRS-Resource field descriptions</w:t>
            </w:r>
          </w:p>
        </w:tc>
      </w:tr>
      <w:tr w:rsidR="008379C9" w:rsidRPr="00F57C80" w14:paraId="636995FC" w14:textId="77777777" w:rsidTr="0040018C">
        <w:tc>
          <w:tcPr>
            <w:tcW w:w="14507" w:type="dxa"/>
            <w:shd w:val="clear" w:color="auto" w:fill="auto"/>
          </w:tcPr>
          <w:p w14:paraId="636995FA" w14:textId="77777777" w:rsidR="008379C9" w:rsidRPr="00F57C80" w:rsidRDefault="008379C9" w:rsidP="008379C9">
            <w:pPr>
              <w:pStyle w:val="TAL"/>
              <w:rPr>
                <w:szCs w:val="22"/>
                <w:highlight w:val="cyan"/>
              </w:rPr>
            </w:pPr>
            <w:r w:rsidRPr="00F57C80">
              <w:rPr>
                <w:b/>
                <w:i/>
                <w:szCs w:val="22"/>
                <w:highlight w:val="cyan"/>
              </w:rPr>
              <w:t>csi-RS</w:t>
            </w:r>
          </w:p>
          <w:p w14:paraId="636995FB"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636995FF" w14:textId="77777777" w:rsidTr="0040018C">
        <w:tc>
          <w:tcPr>
            <w:tcW w:w="14507" w:type="dxa"/>
            <w:shd w:val="clear" w:color="auto" w:fill="auto"/>
          </w:tcPr>
          <w:p w14:paraId="636995FD" w14:textId="77777777" w:rsidR="008379C9" w:rsidRPr="00F57C80" w:rsidRDefault="008379C9" w:rsidP="008379C9">
            <w:pPr>
              <w:pStyle w:val="TAL"/>
              <w:rPr>
                <w:szCs w:val="22"/>
                <w:highlight w:val="cyan"/>
              </w:rPr>
            </w:pPr>
            <w:r w:rsidRPr="00F57C80">
              <w:rPr>
                <w:b/>
                <w:i/>
                <w:szCs w:val="22"/>
                <w:highlight w:val="cyan"/>
              </w:rPr>
              <w:t>ra-OccasionList</w:t>
            </w:r>
          </w:p>
          <w:p w14:paraId="636995FE"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63699602" w14:textId="77777777" w:rsidTr="0040018C">
        <w:tc>
          <w:tcPr>
            <w:tcW w:w="14507" w:type="dxa"/>
            <w:shd w:val="clear" w:color="auto" w:fill="auto"/>
          </w:tcPr>
          <w:p w14:paraId="63699600" w14:textId="77777777" w:rsidR="008379C9" w:rsidRPr="00F57C80" w:rsidRDefault="008379C9" w:rsidP="008379C9">
            <w:pPr>
              <w:pStyle w:val="TAL"/>
              <w:rPr>
                <w:szCs w:val="22"/>
                <w:highlight w:val="cyan"/>
              </w:rPr>
            </w:pPr>
            <w:r w:rsidRPr="00F57C80">
              <w:rPr>
                <w:b/>
                <w:i/>
                <w:szCs w:val="22"/>
                <w:highlight w:val="cyan"/>
              </w:rPr>
              <w:t>ra-PreambleIndex</w:t>
            </w:r>
          </w:p>
          <w:p w14:paraId="63699601"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6369960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05" w14:textId="77777777" w:rsidTr="0040018C">
        <w:tc>
          <w:tcPr>
            <w:tcW w:w="14173" w:type="dxa"/>
            <w:shd w:val="clear" w:color="auto" w:fill="auto"/>
          </w:tcPr>
          <w:p w14:paraId="63699604" w14:textId="77777777"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63699608" w14:textId="77777777" w:rsidTr="0040018C">
        <w:tc>
          <w:tcPr>
            <w:tcW w:w="14173" w:type="dxa"/>
            <w:shd w:val="clear" w:color="auto" w:fill="auto"/>
          </w:tcPr>
          <w:p w14:paraId="63699606" w14:textId="77777777" w:rsidR="008379C9" w:rsidRPr="00F57C80" w:rsidRDefault="008379C9" w:rsidP="008379C9">
            <w:pPr>
              <w:pStyle w:val="TAL"/>
              <w:rPr>
                <w:szCs w:val="22"/>
                <w:highlight w:val="cyan"/>
              </w:rPr>
            </w:pPr>
            <w:r w:rsidRPr="00F57C80">
              <w:rPr>
                <w:b/>
                <w:i/>
                <w:szCs w:val="22"/>
                <w:highlight w:val="cyan"/>
              </w:rPr>
              <w:t>ra-ssb-OccasionMaskIndex</w:t>
            </w:r>
          </w:p>
          <w:p w14:paraId="63699607"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6369960B" w14:textId="77777777" w:rsidTr="0040018C">
        <w:tc>
          <w:tcPr>
            <w:tcW w:w="14173" w:type="dxa"/>
            <w:shd w:val="clear" w:color="auto" w:fill="auto"/>
          </w:tcPr>
          <w:p w14:paraId="63699609" w14:textId="77777777" w:rsidR="000B31CD" w:rsidRPr="00F57C80" w:rsidRDefault="000B31CD" w:rsidP="000B31CD">
            <w:pPr>
              <w:pStyle w:val="TAL"/>
              <w:rPr>
                <w:b/>
                <w:i/>
                <w:szCs w:val="22"/>
                <w:highlight w:val="cyan"/>
              </w:rPr>
            </w:pPr>
            <w:r w:rsidRPr="00F57C80">
              <w:rPr>
                <w:b/>
                <w:i/>
                <w:szCs w:val="22"/>
                <w:highlight w:val="cyan"/>
              </w:rPr>
              <w:t>rach-ConfigGeneric</w:t>
            </w:r>
          </w:p>
          <w:p w14:paraId="6369960A" w14:textId="77777777" w:rsidR="000B31CD" w:rsidRPr="00F57C80" w:rsidRDefault="000B31CD" w:rsidP="000B31CD">
            <w:pPr>
              <w:pStyle w:val="TAL"/>
              <w:rPr>
                <w:szCs w:val="22"/>
                <w:highlight w:val="cyan"/>
              </w:rPr>
            </w:pPr>
            <w:r w:rsidRPr="00F57C80">
              <w:rPr>
                <w:szCs w:val="22"/>
                <w:highlight w:val="cyan"/>
              </w:rPr>
              <w:t>Configuration of contention free random access occasions for CFRA.</w:t>
            </w:r>
          </w:p>
        </w:tc>
      </w:tr>
      <w:tr w:rsidR="000B31CD" w:rsidRPr="00F57C80" w14:paraId="6369960E" w14:textId="77777777" w:rsidTr="0040018C">
        <w:tc>
          <w:tcPr>
            <w:tcW w:w="14173" w:type="dxa"/>
            <w:shd w:val="clear" w:color="auto" w:fill="auto"/>
          </w:tcPr>
          <w:p w14:paraId="6369960C"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6369960D" w14:textId="77777777" w:rsidR="000B31CD" w:rsidRPr="00F57C80" w:rsidRDefault="000B31CD" w:rsidP="000B31CD">
            <w:pPr>
              <w:pStyle w:val="TAL"/>
              <w:rPr>
                <w:szCs w:val="22"/>
                <w:highlight w:val="cyan"/>
              </w:rPr>
            </w:pPr>
            <w:r w:rsidRPr="00F57C80">
              <w:rPr>
                <w:szCs w:val="22"/>
                <w:highlight w:val="cyan"/>
              </w:rPr>
              <w:t>Number of SSBs per RACH occasion (L1 parameter 'SSB-per-rach-occasion').</w:t>
            </w:r>
          </w:p>
        </w:tc>
      </w:tr>
    </w:tbl>
    <w:p w14:paraId="6369960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611" w14:textId="77777777" w:rsidTr="0040018C">
        <w:tc>
          <w:tcPr>
            <w:tcW w:w="14507" w:type="dxa"/>
            <w:shd w:val="clear" w:color="auto" w:fill="auto"/>
          </w:tcPr>
          <w:p w14:paraId="63699610"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63699614" w14:textId="77777777" w:rsidTr="0040018C">
        <w:tc>
          <w:tcPr>
            <w:tcW w:w="14507" w:type="dxa"/>
            <w:shd w:val="clear" w:color="auto" w:fill="auto"/>
          </w:tcPr>
          <w:p w14:paraId="63699612" w14:textId="77777777" w:rsidR="00463A95" w:rsidRPr="00F57C80" w:rsidRDefault="00463A95" w:rsidP="00075C2C">
            <w:pPr>
              <w:pStyle w:val="TAL"/>
              <w:rPr>
                <w:szCs w:val="22"/>
                <w:highlight w:val="cyan"/>
              </w:rPr>
            </w:pPr>
            <w:r w:rsidRPr="00F57C80">
              <w:rPr>
                <w:b/>
                <w:i/>
                <w:szCs w:val="22"/>
                <w:highlight w:val="cyan"/>
              </w:rPr>
              <w:t>ra-PreambleIndex</w:t>
            </w:r>
          </w:p>
          <w:p w14:paraId="63699613"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63699617" w14:textId="77777777" w:rsidTr="0040018C">
        <w:tc>
          <w:tcPr>
            <w:tcW w:w="14507" w:type="dxa"/>
            <w:shd w:val="clear" w:color="auto" w:fill="auto"/>
          </w:tcPr>
          <w:p w14:paraId="63699615" w14:textId="77777777" w:rsidR="00463A95" w:rsidRPr="00F57C80" w:rsidRDefault="00463A95" w:rsidP="00075C2C">
            <w:pPr>
              <w:pStyle w:val="TAL"/>
              <w:rPr>
                <w:szCs w:val="22"/>
                <w:highlight w:val="cyan"/>
              </w:rPr>
            </w:pPr>
            <w:r w:rsidRPr="00F57C80">
              <w:rPr>
                <w:b/>
                <w:i/>
                <w:szCs w:val="22"/>
                <w:highlight w:val="cyan"/>
              </w:rPr>
              <w:t>ssb</w:t>
            </w:r>
          </w:p>
          <w:p w14:paraId="63699616"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63699618"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1A" w14:textId="77777777" w:rsidTr="0040018C">
        <w:tc>
          <w:tcPr>
            <w:tcW w:w="14507" w:type="dxa"/>
            <w:shd w:val="clear" w:color="auto" w:fill="auto"/>
          </w:tcPr>
          <w:p w14:paraId="63699619" w14:textId="77777777"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6369961D" w14:textId="77777777" w:rsidTr="0040018C">
        <w:tc>
          <w:tcPr>
            <w:tcW w:w="14507" w:type="dxa"/>
            <w:shd w:val="clear" w:color="auto" w:fill="auto"/>
          </w:tcPr>
          <w:p w14:paraId="6369961B" w14:textId="77777777" w:rsidR="008379C9" w:rsidRPr="00F57C80" w:rsidRDefault="008379C9" w:rsidP="008379C9">
            <w:pPr>
              <w:pStyle w:val="TAL"/>
              <w:rPr>
                <w:szCs w:val="22"/>
                <w:highlight w:val="cyan"/>
              </w:rPr>
            </w:pPr>
            <w:r w:rsidRPr="00F57C80">
              <w:rPr>
                <w:b/>
                <w:i/>
                <w:szCs w:val="22"/>
                <w:highlight w:val="cyan"/>
              </w:rPr>
              <w:t>cfra</w:t>
            </w:r>
          </w:p>
          <w:p w14:paraId="6369961C" w14:textId="77777777" w:rsidR="008379C9" w:rsidRPr="00F57C80" w:rsidRDefault="000B31CD" w:rsidP="008379C9">
            <w:pPr>
              <w:pStyle w:val="TAL"/>
              <w:rPr>
                <w:szCs w:val="22"/>
                <w:highlight w:val="cyan"/>
              </w:rPr>
            </w:pPr>
            <w:r w:rsidRPr="00F57C80">
              <w:rPr>
                <w:szCs w:val="22"/>
                <w:highlight w:val="cyan"/>
              </w:rPr>
              <w:t xml:space="preserve">Parameters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63699620" w14:textId="77777777" w:rsidTr="0040018C">
        <w:tc>
          <w:tcPr>
            <w:tcW w:w="14507" w:type="dxa"/>
            <w:shd w:val="clear" w:color="auto" w:fill="auto"/>
          </w:tcPr>
          <w:p w14:paraId="6369961E" w14:textId="77777777" w:rsidR="000B31CD" w:rsidRPr="00F57C80" w:rsidRDefault="000B31CD" w:rsidP="000B31CD">
            <w:pPr>
              <w:pStyle w:val="TAL"/>
              <w:rPr>
                <w:b/>
                <w:i/>
                <w:szCs w:val="22"/>
                <w:highlight w:val="cyan"/>
              </w:rPr>
            </w:pPr>
            <w:r w:rsidRPr="00F57C80">
              <w:rPr>
                <w:b/>
                <w:i/>
                <w:szCs w:val="22"/>
                <w:highlight w:val="cyan"/>
              </w:rPr>
              <w:t>ra-prioritization</w:t>
            </w:r>
          </w:p>
          <w:p w14:paraId="6369961F" w14:textId="77777777"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63699621"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6369962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699622" w14:textId="77777777" w:rsidR="00DD5657" w:rsidRPr="00F57C80" w:rsidRDefault="00DD5657">
            <w:pPr>
              <w:pStyle w:val="TAH"/>
              <w:rPr>
                <w:highlight w:val="cyan"/>
              </w:rPr>
            </w:pPr>
            <w:bookmarkStart w:id="7392" w:name="_Toc510018666"/>
            <w:r w:rsidRPr="00F57C80">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699623" w14:textId="77777777" w:rsidR="00DD5657" w:rsidRPr="00F57C80" w:rsidRDefault="00DD5657">
            <w:pPr>
              <w:pStyle w:val="TAH"/>
              <w:rPr>
                <w:highlight w:val="cyan"/>
              </w:rPr>
            </w:pPr>
            <w:r w:rsidRPr="00F57C80">
              <w:rPr>
                <w:highlight w:val="cyan"/>
              </w:rPr>
              <w:t>Explanation</w:t>
            </w:r>
          </w:p>
        </w:tc>
      </w:tr>
      <w:tr w:rsidR="00DD5657" w:rsidRPr="00F57C80" w14:paraId="63699627"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699625" w14:textId="77777777" w:rsidR="00DD5657" w:rsidRPr="00F57C80" w:rsidRDefault="00DD5657">
            <w:pPr>
              <w:pStyle w:val="TAL"/>
              <w:rPr>
                <w:rFonts w:eastAsia="Calibri"/>
                <w:i/>
                <w:szCs w:val="22"/>
                <w:highlight w:val="cyan"/>
              </w:rPr>
            </w:pPr>
            <w:r w:rsidRPr="00F57C80">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699626" w14:textId="77777777" w:rsidR="00DD5657" w:rsidRPr="00F57C80" w:rsidRDefault="00DD5657">
            <w:pPr>
              <w:pStyle w:val="TAL"/>
              <w:rPr>
                <w:rFonts w:eastAsia="Calibri"/>
                <w:szCs w:val="22"/>
                <w:highlight w:val="cyan"/>
              </w:rPr>
            </w:pPr>
            <w:r w:rsidRPr="00F57C80">
              <w:rPr>
                <w:rFonts w:eastAsia="Calibri"/>
                <w:szCs w:val="22"/>
                <w:highlight w:val="cyan"/>
              </w:rPr>
              <w:t xml:space="preserve">The field is mandatory present if </w:t>
            </w:r>
            <w:r w:rsidR="006A125C" w:rsidRPr="00F57C80">
              <w:rPr>
                <w:rFonts w:eastAsia="Calibri"/>
                <w:szCs w:val="22"/>
                <w:highlight w:val="cyan"/>
              </w:rPr>
              <w:t>the field</w:t>
            </w:r>
            <w:r w:rsidRPr="00F57C80">
              <w:rPr>
                <w:rFonts w:eastAsia="Calibri"/>
                <w:szCs w:val="22"/>
                <w:highlight w:val="cyan"/>
              </w:rPr>
              <w:t xml:space="preserve"> resources</w:t>
            </w:r>
            <w:r w:rsidR="006A125C" w:rsidRPr="00F57C80">
              <w:rPr>
                <w:rFonts w:eastAsia="Calibri"/>
                <w:szCs w:val="22"/>
                <w:highlight w:val="cyan"/>
              </w:rPr>
              <w:t xml:space="preserve"> in CFRA is set to ssb</w:t>
            </w:r>
            <w:r w:rsidRPr="00F57C80">
              <w:rPr>
                <w:rFonts w:eastAsia="Calibri"/>
                <w:szCs w:val="22"/>
                <w:highlight w:val="cyan"/>
              </w:rPr>
              <w:t>; otherwise it is not present.</w:t>
            </w:r>
          </w:p>
        </w:tc>
      </w:tr>
    </w:tbl>
    <w:p w14:paraId="63699628"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63699629"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6369962A"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6369962B" w14:textId="77777777" w:rsidR="00EB3A05" w:rsidRPr="00F57C80" w:rsidRDefault="00EB3A05" w:rsidP="00EB3A05">
      <w:pPr>
        <w:pStyle w:val="PL"/>
        <w:rPr>
          <w:highlight w:val="cyan"/>
        </w:rPr>
      </w:pPr>
      <w:r w:rsidRPr="00F57C80">
        <w:rPr>
          <w:highlight w:val="cyan"/>
        </w:rPr>
        <w:t>-- ASN1START</w:t>
      </w:r>
    </w:p>
    <w:p w14:paraId="6369962C" w14:textId="77777777" w:rsidR="00EB3A05" w:rsidRPr="00F57C80" w:rsidRDefault="00EB3A05" w:rsidP="00EB3A05">
      <w:pPr>
        <w:pStyle w:val="PL"/>
        <w:rPr>
          <w:highlight w:val="cyan"/>
        </w:rPr>
      </w:pPr>
      <w:r w:rsidRPr="00F57C80">
        <w:rPr>
          <w:highlight w:val="cyan"/>
        </w:rPr>
        <w:t>-- TAG-RA-PRIORITIZATION-START</w:t>
      </w:r>
    </w:p>
    <w:p w14:paraId="6369962D" w14:textId="77777777" w:rsidR="00EB3A05" w:rsidRPr="00F57C80" w:rsidRDefault="00EB3A05" w:rsidP="00EB3A05">
      <w:pPr>
        <w:pStyle w:val="PL"/>
        <w:rPr>
          <w:highlight w:val="cyan"/>
        </w:rPr>
      </w:pPr>
    </w:p>
    <w:p w14:paraId="6369962E" w14:textId="77777777" w:rsidR="00EB3A05" w:rsidRPr="00F57C80" w:rsidRDefault="00EB3A05" w:rsidP="00EB3A05">
      <w:pPr>
        <w:pStyle w:val="PL"/>
        <w:rPr>
          <w:highlight w:val="cyan"/>
        </w:rPr>
      </w:pPr>
      <w:r w:rsidRPr="00F57C80">
        <w:rPr>
          <w:highlight w:val="cyan"/>
        </w:rPr>
        <w:t>RA-Prioritization ::=</w:t>
      </w:r>
      <w:r w:rsidRPr="00F57C80">
        <w:rPr>
          <w:highlight w:val="cyan"/>
        </w:rPr>
        <w:tab/>
      </w:r>
      <w:r w:rsidRPr="00F57C80">
        <w:rPr>
          <w:highlight w:val="cyan"/>
        </w:rPr>
        <w:tab/>
      </w:r>
      <w:r w:rsidRPr="00F57C80">
        <w:rPr>
          <w:highlight w:val="cyan"/>
        </w:rPr>
        <w:tab/>
        <w:t>SEQUENCE {</w:t>
      </w:r>
    </w:p>
    <w:p w14:paraId="636996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63699630" w14:textId="77777777"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63699631" w14:textId="77777777" w:rsidR="00EB3A05" w:rsidRPr="00F57C80" w:rsidRDefault="00EB3A05" w:rsidP="00EB3A05">
      <w:pPr>
        <w:pStyle w:val="PL"/>
        <w:rPr>
          <w:highlight w:val="cyan"/>
        </w:rPr>
      </w:pPr>
      <w:r w:rsidRPr="00F57C80">
        <w:rPr>
          <w:highlight w:val="cyan"/>
        </w:rPr>
        <w:tab/>
        <w:t>...</w:t>
      </w:r>
    </w:p>
    <w:p w14:paraId="63699632" w14:textId="77777777" w:rsidR="00EB3A05" w:rsidRPr="00F57C80" w:rsidRDefault="00EB3A05" w:rsidP="00EB3A05">
      <w:pPr>
        <w:pStyle w:val="PL"/>
        <w:rPr>
          <w:highlight w:val="cyan"/>
        </w:rPr>
      </w:pPr>
      <w:r w:rsidRPr="00F57C80">
        <w:rPr>
          <w:highlight w:val="cyan"/>
        </w:rPr>
        <w:t>}</w:t>
      </w:r>
    </w:p>
    <w:p w14:paraId="63699633" w14:textId="77777777" w:rsidR="00EB3A05" w:rsidRPr="00F57C80" w:rsidRDefault="00EB3A05" w:rsidP="00EB3A05">
      <w:pPr>
        <w:pStyle w:val="PL"/>
        <w:rPr>
          <w:highlight w:val="cyan"/>
        </w:rPr>
      </w:pPr>
    </w:p>
    <w:p w14:paraId="63699634" w14:textId="77777777" w:rsidR="00EB3A05" w:rsidRPr="00F57C80" w:rsidRDefault="00EB3A05" w:rsidP="00EB3A05">
      <w:pPr>
        <w:pStyle w:val="PL"/>
        <w:rPr>
          <w:highlight w:val="cyan"/>
        </w:rPr>
      </w:pPr>
      <w:r w:rsidRPr="00F57C80">
        <w:rPr>
          <w:highlight w:val="cyan"/>
        </w:rPr>
        <w:t>-- TAG-RA-PRIORITIZATION-STOP</w:t>
      </w:r>
    </w:p>
    <w:p w14:paraId="63699635" w14:textId="77777777" w:rsidR="00EB3A05" w:rsidRPr="00F57C80" w:rsidRDefault="00EB3A05" w:rsidP="00EB3A05">
      <w:pPr>
        <w:pStyle w:val="PL"/>
        <w:rPr>
          <w:highlight w:val="cyan"/>
        </w:rPr>
      </w:pPr>
      <w:r w:rsidRPr="00F57C80">
        <w:rPr>
          <w:highlight w:val="cyan"/>
        </w:rPr>
        <w:t>-- ASN1STOP</w:t>
      </w:r>
    </w:p>
    <w:p w14:paraId="63699636"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63699638" w14:textId="77777777" w:rsidTr="00F04CF1">
        <w:tc>
          <w:tcPr>
            <w:tcW w:w="14173" w:type="dxa"/>
          </w:tcPr>
          <w:p w14:paraId="63699637"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369963B" w14:textId="77777777" w:rsidTr="00F04CF1">
        <w:tc>
          <w:tcPr>
            <w:tcW w:w="14173" w:type="dxa"/>
          </w:tcPr>
          <w:p w14:paraId="63699639" w14:textId="77777777" w:rsidR="00EB3A05" w:rsidRPr="00F57C80" w:rsidRDefault="00EB3A05" w:rsidP="00F04CF1">
            <w:pPr>
              <w:pStyle w:val="TAL"/>
              <w:rPr>
                <w:highlight w:val="cyan"/>
              </w:rPr>
            </w:pPr>
            <w:r w:rsidRPr="00F57C80">
              <w:rPr>
                <w:b/>
                <w:i/>
                <w:highlight w:val="cyan"/>
              </w:rPr>
              <w:t>powerRampingStepHighPrioritiy</w:t>
            </w:r>
          </w:p>
          <w:p w14:paraId="6369963A"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6369963E" w14:textId="77777777" w:rsidTr="00F04CF1">
        <w:tc>
          <w:tcPr>
            <w:tcW w:w="14173" w:type="dxa"/>
          </w:tcPr>
          <w:p w14:paraId="6369963C" w14:textId="77777777" w:rsidR="00EB3A05" w:rsidRPr="00F57C80" w:rsidRDefault="00EB3A05" w:rsidP="00F04CF1">
            <w:pPr>
              <w:pStyle w:val="TAL"/>
              <w:rPr>
                <w:highlight w:val="cyan"/>
              </w:rPr>
            </w:pPr>
            <w:r w:rsidRPr="00F57C80">
              <w:rPr>
                <w:b/>
                <w:i/>
                <w:highlight w:val="cyan"/>
              </w:rPr>
              <w:t>scalingFactorBI</w:t>
            </w:r>
          </w:p>
          <w:p w14:paraId="6369963D" w14:textId="77777777"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369963F"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392"/>
    </w:p>
    <w:p w14:paraId="63699640"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63699641" w14:textId="77777777" w:rsidR="009C0E19" w:rsidRPr="00F57C80" w:rsidRDefault="009C0E19" w:rsidP="009C0E19">
      <w:pPr>
        <w:pStyle w:val="TH"/>
        <w:rPr>
          <w:highlight w:val="cyan"/>
        </w:rPr>
      </w:pPr>
      <w:r w:rsidRPr="00F57C80">
        <w:rPr>
          <w:bCs/>
          <w:i/>
          <w:iCs/>
          <w:highlight w:val="cyan"/>
        </w:rPr>
        <w:t xml:space="preserve">RadioBearerConfig </w:t>
      </w:r>
      <w:r w:rsidRPr="00F57C80">
        <w:rPr>
          <w:highlight w:val="cyan"/>
        </w:rPr>
        <w:t>information element</w:t>
      </w:r>
    </w:p>
    <w:p w14:paraId="63699642" w14:textId="77777777" w:rsidR="009C0E19" w:rsidRPr="00F57C80" w:rsidRDefault="009C0E19" w:rsidP="00C06796">
      <w:pPr>
        <w:pStyle w:val="PL"/>
        <w:rPr>
          <w:color w:val="808080"/>
          <w:highlight w:val="cyan"/>
        </w:rPr>
      </w:pPr>
      <w:r w:rsidRPr="00F57C80">
        <w:rPr>
          <w:color w:val="808080"/>
          <w:highlight w:val="cyan"/>
        </w:rPr>
        <w:t>-- ASN1START</w:t>
      </w:r>
    </w:p>
    <w:p w14:paraId="63699643" w14:textId="77777777" w:rsidR="009C0E19" w:rsidRPr="00F57C80" w:rsidRDefault="009C0E19" w:rsidP="00C06796">
      <w:pPr>
        <w:pStyle w:val="PL"/>
        <w:rPr>
          <w:color w:val="808080"/>
          <w:highlight w:val="cyan"/>
        </w:rPr>
      </w:pPr>
      <w:r w:rsidRPr="00F57C80">
        <w:rPr>
          <w:color w:val="808080"/>
          <w:highlight w:val="cyan"/>
        </w:rPr>
        <w:t>-- TAG-RADIO-BEARER-CONFIG-START</w:t>
      </w:r>
    </w:p>
    <w:p w14:paraId="63699644" w14:textId="77777777" w:rsidR="009C0E19" w:rsidRPr="00F57C80" w:rsidRDefault="009C0E19" w:rsidP="009C0E19">
      <w:pPr>
        <w:pStyle w:val="PL"/>
        <w:rPr>
          <w:highlight w:val="cyan"/>
        </w:rPr>
      </w:pPr>
    </w:p>
    <w:p w14:paraId="63699645"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46" w14:textId="77777777"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7" w14:textId="77777777"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8" w14:textId="77777777"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9" w14:textId="77777777"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A" w14:textId="77777777"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6369964B" w14:textId="77777777" w:rsidR="009C0E19" w:rsidRPr="00F57C80" w:rsidRDefault="009C0E19" w:rsidP="00C06796">
      <w:pPr>
        <w:pStyle w:val="PL"/>
        <w:rPr>
          <w:highlight w:val="cyan"/>
        </w:rPr>
      </w:pPr>
      <w:r w:rsidRPr="00F57C80">
        <w:rPr>
          <w:highlight w:val="cyan"/>
        </w:rPr>
        <w:tab/>
        <w:t>...</w:t>
      </w:r>
    </w:p>
    <w:p w14:paraId="6369964C" w14:textId="77777777" w:rsidR="009C0E19" w:rsidRPr="00F57C80" w:rsidRDefault="009C0E19" w:rsidP="009C0E19">
      <w:pPr>
        <w:pStyle w:val="PL"/>
        <w:rPr>
          <w:highlight w:val="cyan"/>
        </w:rPr>
      </w:pPr>
      <w:r w:rsidRPr="00F57C80">
        <w:rPr>
          <w:highlight w:val="cyan"/>
        </w:rPr>
        <w:t>}</w:t>
      </w:r>
    </w:p>
    <w:p w14:paraId="6369964D" w14:textId="77777777" w:rsidR="009C0E19" w:rsidRPr="00F57C80" w:rsidRDefault="009C0E19" w:rsidP="009C0E19">
      <w:pPr>
        <w:pStyle w:val="PL"/>
        <w:rPr>
          <w:highlight w:val="cyan"/>
        </w:rPr>
      </w:pPr>
    </w:p>
    <w:p w14:paraId="6369964E"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6369964F"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50" w14:textId="77777777"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63699651" w14:textId="77777777"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52" w14:textId="77777777"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653" w14:textId="7777777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63699654" w14:textId="77777777" w:rsidR="009C0E19" w:rsidRPr="00F57C80" w:rsidRDefault="009C0E19" w:rsidP="009C0E19">
      <w:pPr>
        <w:pStyle w:val="PL"/>
        <w:rPr>
          <w:highlight w:val="cyan"/>
        </w:rPr>
      </w:pPr>
      <w:r w:rsidRPr="00F57C80">
        <w:rPr>
          <w:highlight w:val="cyan"/>
        </w:rPr>
        <w:tab/>
        <w:t>...</w:t>
      </w:r>
    </w:p>
    <w:p w14:paraId="63699655" w14:textId="77777777" w:rsidR="009C0E19" w:rsidRPr="00F57C80" w:rsidRDefault="009C0E19" w:rsidP="009C0E19">
      <w:pPr>
        <w:pStyle w:val="PL"/>
        <w:rPr>
          <w:highlight w:val="cyan"/>
        </w:rPr>
      </w:pPr>
      <w:r w:rsidRPr="00F57C80">
        <w:rPr>
          <w:highlight w:val="cyan"/>
        </w:rPr>
        <w:t>}</w:t>
      </w:r>
    </w:p>
    <w:p w14:paraId="63699656" w14:textId="77777777" w:rsidR="009C0E19" w:rsidRPr="00F57C80" w:rsidRDefault="009C0E19" w:rsidP="009C0E19">
      <w:pPr>
        <w:pStyle w:val="PL"/>
        <w:rPr>
          <w:highlight w:val="cyan"/>
        </w:rPr>
      </w:pPr>
    </w:p>
    <w:p w14:paraId="63699657" w14:textId="77777777" w:rsidR="009C0E19" w:rsidRPr="00F57C80" w:rsidRDefault="009C0E19" w:rsidP="009C0E19">
      <w:pPr>
        <w:pStyle w:val="PL"/>
        <w:rPr>
          <w:highlight w:val="cyan"/>
        </w:rPr>
      </w:pPr>
    </w:p>
    <w:p w14:paraId="63699658"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63699659"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5A" w14:textId="77777777"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65B" w14:textId="77777777" w:rsidR="009C0E19" w:rsidRPr="00F57C80" w:rsidRDefault="009C0E19" w:rsidP="009C0E19">
      <w:pPr>
        <w:pStyle w:val="PL"/>
        <w:rPr>
          <w:color w:val="808080"/>
          <w:highlight w:val="cyan"/>
        </w:rPr>
      </w:pPr>
      <w:r w:rsidRPr="00F57C80">
        <w:rPr>
          <w:highlight w:val="cyan"/>
        </w:rPr>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6369965C" w14:textId="77777777"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6369965D"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369965E" w14:textId="77777777"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6369965F" w14:textId="77777777"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60" w14:textId="77777777"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61" w14:textId="7777777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63699662" w14:textId="77777777" w:rsidR="009C0E19" w:rsidRPr="00F57C80" w:rsidRDefault="009C0E19" w:rsidP="009C0E19">
      <w:pPr>
        <w:pStyle w:val="PL"/>
        <w:rPr>
          <w:highlight w:val="cyan"/>
        </w:rPr>
      </w:pPr>
      <w:r w:rsidRPr="00F57C80">
        <w:rPr>
          <w:highlight w:val="cyan"/>
        </w:rPr>
        <w:tab/>
        <w:t>...</w:t>
      </w:r>
    </w:p>
    <w:p w14:paraId="63699663" w14:textId="77777777" w:rsidR="009C0E19" w:rsidRPr="00F57C80" w:rsidRDefault="009C0E19" w:rsidP="009C0E19">
      <w:pPr>
        <w:pStyle w:val="PL"/>
        <w:rPr>
          <w:highlight w:val="cyan"/>
        </w:rPr>
      </w:pPr>
      <w:r w:rsidRPr="00F57C80">
        <w:rPr>
          <w:highlight w:val="cyan"/>
        </w:rPr>
        <w:t>}</w:t>
      </w:r>
    </w:p>
    <w:p w14:paraId="63699664" w14:textId="77777777"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63699665" w14:textId="77777777" w:rsidR="009C0E19" w:rsidRPr="00F57C80" w:rsidRDefault="009C0E19" w:rsidP="009C0E19">
      <w:pPr>
        <w:pStyle w:val="PL"/>
        <w:rPr>
          <w:highlight w:val="cyan"/>
        </w:rPr>
      </w:pPr>
    </w:p>
    <w:p w14:paraId="63699666"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63699667" w14:textId="77777777"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63699668" w14:textId="77777777"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393" w:author="Rapporteur SA Rev 1" w:date="2018-05-31T08:58:00Z">
        <w:r w:rsidRPr="00F57C80" w:rsidDel="000E4FA1">
          <w:rPr>
            <w:highlight w:val="cyan"/>
          </w:rPr>
          <w:delText>keNB</w:delText>
        </w:r>
      </w:del>
      <w:ins w:id="7394" w:author="Rapporteur SA Rev 1" w:date="2018-05-31T08:58:00Z">
        <w:r w:rsidR="000E4FA1" w:rsidRPr="00F57C80">
          <w:rPr>
            <w:highlight w:val="cyan"/>
          </w:rPr>
          <w:t>master</w:t>
        </w:r>
      </w:ins>
      <w:r w:rsidRPr="00F57C80">
        <w:rPr>
          <w:highlight w:val="cyan"/>
        </w:rPr>
        <w:t xml:space="preserve">, </w:t>
      </w:r>
      <w:del w:id="7395" w:author="Rapporteur SA Rev 1" w:date="2018-05-31T08:59:00Z">
        <w:r w:rsidRPr="00F57C80" w:rsidDel="000E4FA1">
          <w:rPr>
            <w:highlight w:val="cyan"/>
          </w:rPr>
          <w:delText>s-KgNB</w:delText>
        </w:r>
      </w:del>
      <w:ins w:id="7396"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63699669" w14:textId="77777777" w:rsidR="00B17753" w:rsidRPr="00F57C80" w:rsidRDefault="009C0E19" w:rsidP="00B17753">
      <w:pPr>
        <w:pStyle w:val="PL"/>
        <w:rPr>
          <w:ins w:id="7397" w:author="Rapporteur SA Rev 1" w:date="2018-05-31T08:42:00Z"/>
          <w:highlight w:val="cyan"/>
        </w:rPr>
      </w:pPr>
      <w:r w:rsidRPr="00F57C80">
        <w:rPr>
          <w:highlight w:val="cyan"/>
        </w:rPr>
        <w:tab/>
        <w:t>...</w:t>
      </w:r>
      <w:ins w:id="7398" w:author="Rapporteur SA Rev 1" w:date="2018-05-31T08:42:00Z">
        <w:r w:rsidR="00B17753" w:rsidRPr="00F57C80">
          <w:rPr>
            <w:highlight w:val="cyan"/>
          </w:rPr>
          <w:t xml:space="preserve"> ,</w:t>
        </w:r>
      </w:ins>
    </w:p>
    <w:p w14:paraId="6369966A" w14:textId="77777777" w:rsidR="00B17753" w:rsidRPr="00F57C80" w:rsidRDefault="00B17753" w:rsidP="00B17753">
      <w:pPr>
        <w:pStyle w:val="PL"/>
        <w:rPr>
          <w:ins w:id="7399" w:author="Rapporteur SA Rev 1" w:date="2018-05-31T08:42:00Z"/>
          <w:highlight w:val="cyan"/>
        </w:rPr>
      </w:pPr>
      <w:ins w:id="7400" w:author="Rapporteur SA Rev 1" w:date="2018-05-31T08:42:00Z">
        <w:r w:rsidRPr="00F57C80">
          <w:rPr>
            <w:highlight w:val="cyan"/>
          </w:rPr>
          <w:tab/>
          <w:t>[[</w:t>
        </w:r>
      </w:ins>
    </w:p>
    <w:p w14:paraId="6369966B" w14:textId="77777777" w:rsidR="00B17753" w:rsidRPr="00F57C80" w:rsidRDefault="00B17753" w:rsidP="00B17753">
      <w:pPr>
        <w:pStyle w:val="PL"/>
        <w:rPr>
          <w:ins w:id="7401" w:author="Rapporteur SA Rev 1" w:date="2018-05-31T08:42:00Z"/>
          <w:color w:val="808080"/>
          <w:highlight w:val="cyan"/>
        </w:rPr>
      </w:pPr>
      <w:ins w:id="7402"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369966C" w14:textId="77777777" w:rsidR="00B17753" w:rsidRPr="00F57C80" w:rsidDel="009627F4" w:rsidRDefault="00B17753" w:rsidP="009C0E19">
      <w:pPr>
        <w:pStyle w:val="PL"/>
        <w:rPr>
          <w:del w:id="7403" w:author="Rapporteur SA Rev 1" w:date="2018-05-31T08:43:00Z"/>
          <w:highlight w:val="cyan"/>
        </w:rPr>
      </w:pPr>
      <w:ins w:id="7404" w:author="Rapporteur SA Rev 1" w:date="2018-05-31T08:42:00Z">
        <w:r w:rsidRPr="00F57C80">
          <w:rPr>
            <w:highlight w:val="cyan"/>
          </w:rPr>
          <w:tab/>
          <w:t>]]</w:t>
        </w:r>
      </w:ins>
    </w:p>
    <w:p w14:paraId="6369966D" w14:textId="77777777" w:rsidR="009C0E19" w:rsidRPr="00F57C80" w:rsidRDefault="009C0E19" w:rsidP="009C0E19">
      <w:pPr>
        <w:pStyle w:val="PL"/>
        <w:rPr>
          <w:ins w:id="7405" w:author="Rapporteur SA Rev 1" w:date="2018-05-31T08:54:00Z"/>
          <w:highlight w:val="cyan"/>
        </w:rPr>
      </w:pPr>
      <w:r w:rsidRPr="00F57C80">
        <w:rPr>
          <w:highlight w:val="cyan"/>
        </w:rPr>
        <w:t>}</w:t>
      </w:r>
    </w:p>
    <w:p w14:paraId="6369966E" w14:textId="77777777" w:rsidR="009627F4" w:rsidRPr="00F57C80" w:rsidRDefault="009627F4" w:rsidP="009C0E19">
      <w:pPr>
        <w:pStyle w:val="PL"/>
        <w:rPr>
          <w:ins w:id="7406" w:author="Rapporteur SA Rev 1" w:date="2018-05-31T08:54:00Z"/>
          <w:highlight w:val="cyan"/>
        </w:rPr>
      </w:pPr>
    </w:p>
    <w:p w14:paraId="6369966F" w14:textId="77777777" w:rsidR="009627F4" w:rsidRPr="00F57C80" w:rsidRDefault="009627F4" w:rsidP="009627F4">
      <w:pPr>
        <w:pStyle w:val="PL"/>
        <w:rPr>
          <w:ins w:id="7407" w:author="Rapporteur SA Rev 1" w:date="2018-05-31T08:54:00Z"/>
          <w:highlight w:val="cyan"/>
        </w:rPr>
      </w:pPr>
      <w:ins w:id="7408"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9670" w14:textId="77777777" w:rsidR="009627F4" w:rsidRPr="00F57C80" w:rsidRDefault="009627F4" w:rsidP="009627F4">
      <w:pPr>
        <w:pStyle w:val="PL"/>
        <w:rPr>
          <w:ins w:id="7409" w:author="Rapporteur SA Rev 1" w:date="2018-05-31T08:54:00Z"/>
          <w:color w:val="808080"/>
          <w:highlight w:val="cyan"/>
        </w:rPr>
      </w:pPr>
      <w:ins w:id="7410"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3699671" w14:textId="77777777" w:rsidR="009627F4" w:rsidRPr="00F57C80" w:rsidRDefault="009627F4" w:rsidP="009627F4">
      <w:pPr>
        <w:pStyle w:val="PL"/>
        <w:rPr>
          <w:ins w:id="7411" w:author="Rapporteur SA Rev 1" w:date="2018-05-31T08:54:00Z"/>
          <w:highlight w:val="cyan"/>
        </w:rPr>
      </w:pPr>
      <w:ins w:id="7412"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3699672" w14:textId="77777777" w:rsidR="009627F4" w:rsidRPr="00F57C80" w:rsidRDefault="009627F4" w:rsidP="009627F4">
      <w:pPr>
        <w:pStyle w:val="PL"/>
        <w:rPr>
          <w:ins w:id="7413" w:author="Rapporteur SA Rev 1" w:date="2018-05-31T08:54:00Z"/>
          <w:highlight w:val="cyan"/>
        </w:rPr>
      </w:pPr>
      <w:ins w:id="7414"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415" w:author="Rapporteur SA Rev 1" w:date="2018-06-01T08:03:00Z">
        <w:r w:rsidR="002A57F9" w:rsidRPr="00F57C80">
          <w:rPr>
            <w:highlight w:val="cyan"/>
          </w:rPr>
          <w:t>ffsValue</w:t>
        </w:r>
      </w:ins>
      <w:ins w:id="7416"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63699673" w14:textId="77777777" w:rsidR="009627F4" w:rsidRPr="00F57C80" w:rsidRDefault="009627F4" w:rsidP="009627F4">
      <w:pPr>
        <w:pStyle w:val="PL"/>
        <w:rPr>
          <w:ins w:id="7417" w:author="Rapporteur SA Rev 1" w:date="2018-05-31T08:54:00Z"/>
          <w:highlight w:val="cyan"/>
        </w:rPr>
      </w:pPr>
      <w:ins w:id="7418" w:author="Rapporteur SA Rev 1" w:date="2018-05-31T08:54:00Z">
        <w:r w:rsidRPr="00F57C80">
          <w:rPr>
            <w:highlight w:val="cyan"/>
          </w:rPr>
          <w:t>}</w:t>
        </w:r>
      </w:ins>
    </w:p>
    <w:p w14:paraId="63699674" w14:textId="77777777" w:rsidR="009627F4" w:rsidRPr="00F57C80" w:rsidRDefault="009627F4" w:rsidP="009C0E19">
      <w:pPr>
        <w:pStyle w:val="PL"/>
        <w:rPr>
          <w:highlight w:val="cyan"/>
        </w:rPr>
      </w:pPr>
    </w:p>
    <w:p w14:paraId="63699675" w14:textId="77777777" w:rsidR="009C0E19" w:rsidRPr="00F57C80" w:rsidRDefault="009C0E19" w:rsidP="009C0E19">
      <w:pPr>
        <w:pStyle w:val="PL"/>
        <w:rPr>
          <w:highlight w:val="cyan"/>
        </w:rPr>
      </w:pPr>
    </w:p>
    <w:p w14:paraId="63699676" w14:textId="77777777" w:rsidR="009C0E19" w:rsidRPr="00F57C80" w:rsidRDefault="009C0E19" w:rsidP="00C06796">
      <w:pPr>
        <w:pStyle w:val="PL"/>
        <w:rPr>
          <w:color w:val="808080"/>
          <w:highlight w:val="cyan"/>
        </w:rPr>
      </w:pPr>
      <w:r w:rsidRPr="00F57C80">
        <w:rPr>
          <w:color w:val="808080"/>
          <w:highlight w:val="cyan"/>
        </w:rPr>
        <w:t>-- TAG-RADIO-BEARER-CONFIG-STOP</w:t>
      </w:r>
    </w:p>
    <w:p w14:paraId="63699677" w14:textId="77777777" w:rsidR="009C0E19" w:rsidRPr="00F57C80" w:rsidRDefault="009C0E19" w:rsidP="00C06796">
      <w:pPr>
        <w:pStyle w:val="PL"/>
        <w:rPr>
          <w:color w:val="808080"/>
          <w:highlight w:val="cyan"/>
        </w:rPr>
      </w:pPr>
      <w:r w:rsidRPr="00F57C80">
        <w:rPr>
          <w:color w:val="808080"/>
          <w:highlight w:val="cyan"/>
        </w:rPr>
        <w:t>-- ASN1STOP</w:t>
      </w:r>
    </w:p>
    <w:p w14:paraId="63699678" w14:textId="77777777" w:rsidR="009C0E19" w:rsidRPr="00F57C80" w:rsidRDefault="009C0E19" w:rsidP="00E2145E">
      <w:pPr>
        <w:rPr>
          <w:rFonts w:eastAsia="SimSun"/>
          <w:highlight w:val="cyan"/>
        </w:rPr>
      </w:pPr>
    </w:p>
    <w:p w14:paraId="63699679"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7B" w14:textId="77777777" w:rsidTr="0040018C">
        <w:tc>
          <w:tcPr>
            <w:tcW w:w="14507" w:type="dxa"/>
            <w:shd w:val="clear" w:color="auto" w:fill="auto"/>
          </w:tcPr>
          <w:p w14:paraId="6369967A"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6369967E" w14:textId="77777777" w:rsidTr="0040018C">
        <w:tc>
          <w:tcPr>
            <w:tcW w:w="14507" w:type="dxa"/>
            <w:shd w:val="clear" w:color="auto" w:fill="auto"/>
          </w:tcPr>
          <w:p w14:paraId="6369967C"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6369967D" w14:textId="77777777"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63699681" w14:textId="77777777" w:rsidTr="0040018C">
        <w:tc>
          <w:tcPr>
            <w:tcW w:w="14507" w:type="dxa"/>
            <w:shd w:val="clear" w:color="auto" w:fill="auto"/>
          </w:tcPr>
          <w:p w14:paraId="6369967F"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63699680" w14:textId="77777777"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63699684" w14:textId="77777777" w:rsidTr="0040018C">
        <w:tc>
          <w:tcPr>
            <w:tcW w:w="14507" w:type="dxa"/>
            <w:shd w:val="clear" w:color="auto" w:fill="auto"/>
          </w:tcPr>
          <w:p w14:paraId="63699682"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63699683"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3699688" w14:textId="77777777" w:rsidTr="0040018C">
        <w:tc>
          <w:tcPr>
            <w:tcW w:w="14507" w:type="dxa"/>
            <w:shd w:val="clear" w:color="auto" w:fill="auto"/>
          </w:tcPr>
          <w:p w14:paraId="63699685"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63699686"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63699687" w14:textId="77777777"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6369968B" w14:textId="77777777" w:rsidTr="0040018C">
        <w:tc>
          <w:tcPr>
            <w:tcW w:w="14507" w:type="dxa"/>
            <w:shd w:val="clear" w:color="auto" w:fill="auto"/>
          </w:tcPr>
          <w:p w14:paraId="63699689"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6369968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6369968C" w14:textId="77777777"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369968E" w14:textId="77777777" w:rsidTr="0040018C">
        <w:tc>
          <w:tcPr>
            <w:tcW w:w="14173" w:type="dxa"/>
            <w:shd w:val="clear" w:color="auto" w:fill="auto"/>
          </w:tcPr>
          <w:p w14:paraId="6369968D" w14:textId="77777777" w:rsidR="00E2145E" w:rsidRPr="00F57C80" w:rsidRDefault="00E2145E" w:rsidP="006B5BCE">
            <w:pPr>
              <w:pStyle w:val="TAH"/>
              <w:rPr>
                <w:rFonts w:eastAsia="SimSun"/>
                <w:szCs w:val="22"/>
                <w:highlight w:val="cyan"/>
              </w:rPr>
            </w:pPr>
            <w:r w:rsidRPr="00F57C80">
              <w:rPr>
                <w:rFonts w:eastAsia="SimSun"/>
                <w:i/>
                <w:szCs w:val="22"/>
                <w:highlight w:val="cyan"/>
              </w:rPr>
              <w:t>RadioBearerConfig field descriptions</w:t>
            </w:r>
          </w:p>
        </w:tc>
      </w:tr>
      <w:tr w:rsidR="00E2145E" w:rsidRPr="00F57C80" w14:paraId="63699691" w14:textId="77777777" w:rsidTr="0040018C">
        <w:tc>
          <w:tcPr>
            <w:tcW w:w="14173" w:type="dxa"/>
            <w:shd w:val="clear" w:color="auto" w:fill="auto"/>
          </w:tcPr>
          <w:p w14:paraId="6369968F" w14:textId="77777777" w:rsidR="00E2145E" w:rsidRPr="00F57C80" w:rsidRDefault="00E2145E" w:rsidP="006B5BCE">
            <w:pPr>
              <w:pStyle w:val="TAL"/>
              <w:rPr>
                <w:b/>
                <w:i/>
                <w:szCs w:val="22"/>
                <w:highlight w:val="cyan"/>
              </w:rPr>
            </w:pPr>
            <w:r w:rsidRPr="00F57C80">
              <w:rPr>
                <w:b/>
                <w:i/>
                <w:szCs w:val="22"/>
                <w:highlight w:val="cyan"/>
              </w:rPr>
              <w:t>securityConfig</w:t>
            </w:r>
          </w:p>
          <w:p w14:paraId="63699690" w14:textId="77777777" w:rsidR="00E2145E" w:rsidRPr="00F57C80" w:rsidRDefault="00E2145E" w:rsidP="006B5BCE">
            <w:pPr>
              <w:pStyle w:val="TAL"/>
              <w:rPr>
                <w:rFonts w:eastAsia="SimSun"/>
                <w:szCs w:val="22"/>
                <w:highlight w:val="cyan"/>
              </w:rPr>
            </w:pPr>
            <w:r w:rsidRPr="00F57C80">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63699694" w14:textId="77777777" w:rsidTr="0040018C">
        <w:tc>
          <w:tcPr>
            <w:tcW w:w="14173" w:type="dxa"/>
            <w:shd w:val="clear" w:color="auto" w:fill="auto"/>
          </w:tcPr>
          <w:p w14:paraId="63699692" w14:textId="77777777" w:rsidR="00E2145E" w:rsidRPr="00F57C80" w:rsidRDefault="00E2145E" w:rsidP="006B5BCE">
            <w:pPr>
              <w:pStyle w:val="TAL"/>
              <w:rPr>
                <w:szCs w:val="22"/>
                <w:highlight w:val="cyan"/>
              </w:rPr>
            </w:pPr>
            <w:r w:rsidRPr="00F57C80">
              <w:rPr>
                <w:b/>
                <w:i/>
                <w:szCs w:val="22"/>
                <w:highlight w:val="cyan"/>
              </w:rPr>
              <w:t>srb3-ToRelease</w:t>
            </w:r>
          </w:p>
          <w:p w14:paraId="63699693" w14:textId="77777777" w:rsidR="00E2145E" w:rsidRPr="00F57C80" w:rsidRDefault="00E2145E" w:rsidP="006B5BCE">
            <w:pPr>
              <w:pStyle w:val="TAL"/>
              <w:rPr>
                <w:b/>
                <w:i/>
                <w:szCs w:val="22"/>
                <w:highlight w:val="cyan"/>
              </w:rPr>
            </w:pPr>
            <w:r w:rsidRPr="00F57C80">
              <w:rPr>
                <w:szCs w:val="22"/>
                <w:highlight w:val="cyan"/>
              </w:rPr>
              <w:t>Release SRB3. SRB3 release can only be done at SCG release and reconfiguration with sync.</w:t>
            </w:r>
          </w:p>
        </w:tc>
      </w:tr>
    </w:tbl>
    <w:p w14:paraId="63699695"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3699697" w14:textId="77777777" w:rsidTr="0040018C">
        <w:tc>
          <w:tcPr>
            <w:tcW w:w="14507" w:type="dxa"/>
            <w:shd w:val="clear" w:color="auto" w:fill="auto"/>
          </w:tcPr>
          <w:p w14:paraId="63699696"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6369969A" w14:textId="77777777" w:rsidTr="0040018C">
        <w:trPr>
          <w:ins w:id="7419" w:author="Rapporteur SA Rev 1" w:date="2018-05-31T08:49:00Z"/>
        </w:trPr>
        <w:tc>
          <w:tcPr>
            <w:tcW w:w="14507" w:type="dxa"/>
            <w:shd w:val="clear" w:color="auto" w:fill="auto"/>
          </w:tcPr>
          <w:p w14:paraId="63699698" w14:textId="77777777" w:rsidR="00DF4722" w:rsidRPr="00F57C80" w:rsidRDefault="00DF4722" w:rsidP="00DF4722">
            <w:pPr>
              <w:pStyle w:val="TAL"/>
              <w:rPr>
                <w:ins w:id="7420" w:author="Rapporteur SA Rev 1" w:date="2018-05-31T08:49:00Z"/>
                <w:b/>
                <w:i/>
                <w:highlight w:val="cyan"/>
                <w:lang w:eastAsia="en-GB"/>
              </w:rPr>
            </w:pPr>
            <w:ins w:id="7421" w:author="Rapporteur SA Rev 1" w:date="2018-05-31T08:49:00Z">
              <w:r w:rsidRPr="00F57C80">
                <w:rPr>
                  <w:b/>
                  <w:i/>
                  <w:highlight w:val="cyan"/>
                  <w:lang w:eastAsia="en-GB"/>
                </w:rPr>
                <w:t>keySetChangeIndicator</w:t>
              </w:r>
            </w:ins>
          </w:p>
          <w:p w14:paraId="63699699" w14:textId="77777777" w:rsidR="00DF4722" w:rsidRPr="00F57C80" w:rsidRDefault="00DF4722" w:rsidP="00DF4722">
            <w:pPr>
              <w:pStyle w:val="TAL"/>
              <w:rPr>
                <w:ins w:id="7422" w:author="Rapporteur SA Rev 1" w:date="2018-05-31T08:49:00Z"/>
                <w:rFonts w:eastAsia="SimSun"/>
                <w:b/>
                <w:i/>
                <w:szCs w:val="22"/>
                <w:highlight w:val="cyan"/>
              </w:rPr>
            </w:pPr>
            <w:ins w:id="7423"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6369969D" w14:textId="77777777" w:rsidTr="0040018C">
        <w:tc>
          <w:tcPr>
            <w:tcW w:w="14507" w:type="dxa"/>
            <w:shd w:val="clear" w:color="auto" w:fill="auto"/>
          </w:tcPr>
          <w:p w14:paraId="6369969B"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6369969C" w14:textId="77777777"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424" w:author="Rapporteur SA Rev 1" w:date="2018-05-31T09:00:00Z">
              <w:r w:rsidRPr="00F57C80" w:rsidDel="000E4FA1">
                <w:rPr>
                  <w:rFonts w:eastAsia="SimSun"/>
                  <w:szCs w:val="22"/>
                  <w:highlight w:val="cyan"/>
                </w:rPr>
                <w:delText xml:space="preserve">KeNB </w:delText>
              </w:r>
            </w:del>
            <w:ins w:id="7425" w:author="Rapporteur SA Rev 1" w:date="2018-05-31T09:00:00Z">
              <w:r w:rsidR="00F23A06" w:rsidRPr="00F23A06">
                <w:rPr>
                  <w:rFonts w:eastAsia="SimSun"/>
                  <w:szCs w:val="22"/>
                  <w:highlight w:val="cyan"/>
                  <w:lang w:val="en-US"/>
                  <w:rPrChange w:id="7426"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427" w:author="Rapporteur SA Rev 1" w:date="2018-05-31T09:00:00Z">
              <w:r w:rsidRPr="00F57C80" w:rsidDel="000E4FA1">
                <w:rPr>
                  <w:rFonts w:eastAsia="SimSun"/>
                  <w:szCs w:val="22"/>
                  <w:highlight w:val="cyan"/>
                </w:rPr>
                <w:delText>S-KgNB</w:delText>
              </w:r>
            </w:del>
            <w:ins w:id="7428" w:author="Rapporteur SA Rev 1" w:date="2018-05-31T09:00:00Z">
              <w:r w:rsidR="00F23A06" w:rsidRPr="00F23A06">
                <w:rPr>
                  <w:rFonts w:eastAsia="SimSun"/>
                  <w:szCs w:val="22"/>
                  <w:highlight w:val="cyan"/>
                  <w:lang w:val="en-US"/>
                  <w:rPrChange w:id="7429"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430" w:author="Rapporteur SA Rev 1" w:date="2018-05-31T09:01:00Z">
              <w:r w:rsidR="00F23A06" w:rsidRPr="00F23A06">
                <w:rPr>
                  <w:rFonts w:eastAsia="SimSun"/>
                  <w:szCs w:val="22"/>
                  <w:highlight w:val="cyan"/>
                  <w:lang w:val="en-US"/>
                  <w:rPrChange w:id="7431"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432"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433" w:author="Rapporteur SA Rev 1" w:date="2018-05-31T09:00:00Z">
              <w:r w:rsidRPr="00F57C80" w:rsidDel="000E4FA1">
                <w:rPr>
                  <w:rFonts w:eastAsia="SimSun"/>
                  <w:szCs w:val="22"/>
                  <w:highlight w:val="cyan"/>
                </w:rPr>
                <w:delText>S-KgNB</w:delText>
              </w:r>
            </w:del>
            <w:ins w:id="7434" w:author="Rapporteur SA Rev 1" w:date="2018-05-31T09:00:00Z">
              <w:r w:rsidR="00F23A06" w:rsidRPr="00F23A06">
                <w:rPr>
                  <w:rFonts w:eastAsia="SimSun"/>
                  <w:szCs w:val="22"/>
                  <w:highlight w:val="cyan"/>
                  <w:lang w:val="en-US"/>
                  <w:rPrChange w:id="7435"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436" w:author="Rapporteur SA Rev 1" w:date="2018-05-31T09:01:00Z">
              <w:r w:rsidR="00F23A06" w:rsidRPr="00F23A06">
                <w:rPr>
                  <w:rFonts w:eastAsia="SimSun"/>
                  <w:szCs w:val="22"/>
                  <w:highlight w:val="cyan"/>
                  <w:lang w:val="en-US"/>
                  <w:rPrChange w:id="7437" w:author="SA R2-1809108" w:date="2018-05-31T20:56:00Z">
                    <w:rPr>
                      <w:rFonts w:eastAsia="SimSun"/>
                      <w:szCs w:val="22"/>
                      <w:lang w:val="fi-FI"/>
                    </w:rPr>
                  </w:rPrChange>
                </w:rPr>
                <w:t xml:space="preserve">the </w:t>
              </w:r>
            </w:ins>
            <w:del w:id="7438" w:author="Rapporteur SA Rev 1" w:date="2018-05-31T09:00:00Z">
              <w:r w:rsidRPr="00F57C80" w:rsidDel="000E4FA1">
                <w:rPr>
                  <w:rFonts w:eastAsia="SimSun"/>
                  <w:szCs w:val="22"/>
                  <w:highlight w:val="cyan"/>
                </w:rPr>
                <w:delText>KeNB</w:delText>
              </w:r>
            </w:del>
            <w:ins w:id="7439" w:author="Rapporteur SA Rev 1" w:date="2018-05-31T09:00:00Z">
              <w:r w:rsidR="00F23A06" w:rsidRPr="00F23A06">
                <w:rPr>
                  <w:rFonts w:eastAsia="SimSun"/>
                  <w:szCs w:val="22"/>
                  <w:highlight w:val="cyan"/>
                  <w:lang w:val="en-US"/>
                  <w:rPrChange w:id="7440"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636996A0" w14:textId="77777777" w:rsidTr="0040018C">
        <w:trPr>
          <w:ins w:id="7441" w:author="Rapporteur SA Rev 1" w:date="2018-05-31T08:49:00Z"/>
        </w:trPr>
        <w:tc>
          <w:tcPr>
            <w:tcW w:w="14507" w:type="dxa"/>
            <w:shd w:val="clear" w:color="auto" w:fill="auto"/>
          </w:tcPr>
          <w:p w14:paraId="6369969E" w14:textId="77777777" w:rsidR="00DF4722" w:rsidRPr="00F57C80" w:rsidRDefault="00DF4722" w:rsidP="00DF4722">
            <w:pPr>
              <w:pStyle w:val="TAL"/>
              <w:rPr>
                <w:ins w:id="7442" w:author="Rapporteur SA Rev 1" w:date="2018-05-31T08:49:00Z"/>
                <w:b/>
                <w:i/>
                <w:highlight w:val="cyan"/>
                <w:lang w:eastAsia="en-GB"/>
              </w:rPr>
            </w:pPr>
            <w:ins w:id="7443" w:author="Rapporteur SA Rev 1" w:date="2018-05-31T08:49:00Z">
              <w:r w:rsidRPr="00F57C80">
                <w:rPr>
                  <w:b/>
                  <w:bCs/>
                  <w:i/>
                  <w:noProof/>
                  <w:highlight w:val="cyan"/>
                  <w:lang w:eastAsia="en-GB"/>
                </w:rPr>
                <w:t>nas-securityParamToNGRAN</w:t>
              </w:r>
            </w:ins>
          </w:p>
          <w:p w14:paraId="6369969F" w14:textId="77777777" w:rsidR="00DF4722" w:rsidRPr="00F57C80" w:rsidRDefault="00DF4722" w:rsidP="00DF4722">
            <w:pPr>
              <w:pStyle w:val="TAL"/>
              <w:rPr>
                <w:ins w:id="7444" w:author="Rapporteur SA Rev 1" w:date="2018-05-31T08:49:00Z"/>
                <w:rFonts w:eastAsia="SimSun"/>
                <w:b/>
                <w:i/>
                <w:szCs w:val="22"/>
                <w:highlight w:val="cyan"/>
              </w:rPr>
            </w:pPr>
            <w:ins w:id="7445"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636996A3" w14:textId="77777777" w:rsidTr="0040018C">
        <w:trPr>
          <w:ins w:id="7446" w:author="Rapporteur SA Rev 1" w:date="2018-05-31T08:50:00Z"/>
        </w:trPr>
        <w:tc>
          <w:tcPr>
            <w:tcW w:w="14507" w:type="dxa"/>
            <w:shd w:val="clear" w:color="auto" w:fill="auto"/>
          </w:tcPr>
          <w:p w14:paraId="636996A1" w14:textId="77777777" w:rsidR="00DF4722" w:rsidRPr="00F57C80" w:rsidRDefault="00DF4722" w:rsidP="00DF4722">
            <w:pPr>
              <w:pStyle w:val="TAL"/>
              <w:rPr>
                <w:ins w:id="7447" w:author="Rapporteur SA Rev 1" w:date="2018-05-31T08:50:00Z"/>
                <w:b/>
                <w:i/>
                <w:highlight w:val="cyan"/>
                <w:lang w:eastAsia="en-GB"/>
              </w:rPr>
            </w:pPr>
            <w:ins w:id="7448" w:author="Rapporteur SA Rev 1" w:date="2018-05-31T08:50:00Z">
              <w:r w:rsidRPr="00F57C80">
                <w:rPr>
                  <w:b/>
                  <w:i/>
                  <w:highlight w:val="cyan"/>
                  <w:lang w:eastAsia="en-GB"/>
                </w:rPr>
                <w:t>nextHopChainingCount</w:t>
              </w:r>
            </w:ins>
          </w:p>
          <w:p w14:paraId="636996A2" w14:textId="77777777" w:rsidR="00DF4722" w:rsidRPr="00F57C80" w:rsidRDefault="00DF4722" w:rsidP="00DF4722">
            <w:pPr>
              <w:pStyle w:val="TAL"/>
              <w:rPr>
                <w:ins w:id="7449" w:author="Rapporteur SA Rev 1" w:date="2018-05-31T08:50:00Z"/>
                <w:rFonts w:eastAsia="SimSun"/>
                <w:b/>
                <w:i/>
                <w:szCs w:val="22"/>
                <w:highlight w:val="cyan"/>
              </w:rPr>
            </w:pPr>
            <w:ins w:id="7450" w:author="Rapporteur SA Rev 1" w:date="2018-05-31T08:50:00Z">
              <w:r w:rsidRPr="00F57C80">
                <w:rPr>
                  <w:bCs/>
                  <w:noProof/>
                  <w:highlight w:val="cyan"/>
                  <w:lang w:eastAsia="en-GB"/>
                </w:rPr>
                <w:t>Parameter NCC: See TS 33.501 [11]</w:t>
              </w:r>
            </w:ins>
          </w:p>
        </w:tc>
      </w:tr>
      <w:tr w:rsidR="00E2145E" w:rsidRPr="00F57C80" w14:paraId="636996A6" w14:textId="77777777" w:rsidTr="0040018C">
        <w:tc>
          <w:tcPr>
            <w:tcW w:w="14507" w:type="dxa"/>
            <w:shd w:val="clear" w:color="auto" w:fill="auto"/>
          </w:tcPr>
          <w:p w14:paraId="636996A4"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636996A5"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6996A7"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A9" w14:textId="77777777" w:rsidTr="0040018C">
        <w:tc>
          <w:tcPr>
            <w:tcW w:w="14507" w:type="dxa"/>
            <w:shd w:val="clear" w:color="auto" w:fill="auto"/>
          </w:tcPr>
          <w:p w14:paraId="636996A8"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36996AC" w14:textId="77777777" w:rsidTr="0040018C">
        <w:tc>
          <w:tcPr>
            <w:tcW w:w="14507" w:type="dxa"/>
            <w:shd w:val="clear" w:color="auto" w:fill="auto"/>
          </w:tcPr>
          <w:p w14:paraId="636996AA"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636996AB"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36996AF" w14:textId="77777777" w:rsidTr="0040018C">
        <w:tc>
          <w:tcPr>
            <w:tcW w:w="14507" w:type="dxa"/>
            <w:shd w:val="clear" w:color="auto" w:fill="auto"/>
          </w:tcPr>
          <w:p w14:paraId="636996AD"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36996AE" w14:textId="77777777"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636996B0"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636996B3" w14:textId="77777777" w:rsidTr="001C28E9">
        <w:tc>
          <w:tcPr>
            <w:tcW w:w="4027" w:type="dxa"/>
          </w:tcPr>
          <w:p w14:paraId="636996B1" w14:textId="77777777" w:rsidR="009C0E19" w:rsidRPr="00F57C80" w:rsidRDefault="009C0E19" w:rsidP="009C0E19">
            <w:pPr>
              <w:pStyle w:val="TAH"/>
              <w:rPr>
                <w:highlight w:val="cyan"/>
              </w:rPr>
            </w:pPr>
            <w:r w:rsidRPr="00F57C80">
              <w:rPr>
                <w:highlight w:val="cyan"/>
              </w:rPr>
              <w:t>Conditional Presence</w:t>
            </w:r>
          </w:p>
        </w:tc>
        <w:tc>
          <w:tcPr>
            <w:tcW w:w="10146" w:type="dxa"/>
          </w:tcPr>
          <w:p w14:paraId="636996B2" w14:textId="77777777" w:rsidR="009C0E19" w:rsidRPr="00F57C80" w:rsidRDefault="009C0E19" w:rsidP="009C0E19">
            <w:pPr>
              <w:pStyle w:val="TAH"/>
              <w:rPr>
                <w:highlight w:val="cyan"/>
              </w:rPr>
            </w:pPr>
            <w:r w:rsidRPr="00F57C80">
              <w:rPr>
                <w:highlight w:val="cyan"/>
              </w:rPr>
              <w:t>Explanation</w:t>
            </w:r>
          </w:p>
        </w:tc>
      </w:tr>
      <w:tr w:rsidR="009C0E19" w:rsidRPr="00F57C80" w14:paraId="636996B6" w14:textId="77777777" w:rsidTr="001C28E9">
        <w:tc>
          <w:tcPr>
            <w:tcW w:w="4027" w:type="dxa"/>
          </w:tcPr>
          <w:p w14:paraId="636996B4" w14:textId="77777777" w:rsidR="009C0E19" w:rsidRPr="00F57C80" w:rsidRDefault="009C0E19" w:rsidP="009C0E19">
            <w:pPr>
              <w:pStyle w:val="TAL"/>
              <w:rPr>
                <w:i/>
                <w:highlight w:val="cyan"/>
              </w:rPr>
            </w:pPr>
            <w:r w:rsidRPr="00F57C80">
              <w:rPr>
                <w:i/>
                <w:highlight w:val="cyan"/>
              </w:rPr>
              <w:t>RBTermChange</w:t>
            </w:r>
          </w:p>
        </w:tc>
        <w:tc>
          <w:tcPr>
            <w:tcW w:w="10146" w:type="dxa"/>
          </w:tcPr>
          <w:p w14:paraId="636996B5" w14:textId="77777777" w:rsidR="009C0E19" w:rsidRPr="00F57C80" w:rsidRDefault="009C0E19" w:rsidP="009C0E19">
            <w:pPr>
              <w:pStyle w:val="TAL"/>
              <w:rPr>
                <w:highlight w:val="cyan"/>
              </w:rPr>
            </w:pPr>
            <w:r w:rsidRPr="00F57C80">
              <w:rPr>
                <w:highlight w:val="cyan"/>
              </w:rPr>
              <w:t xml:space="preserve">The field is mandatory present in case of set up of signalling and data radio bearer and </w:t>
            </w:r>
            <w:r w:rsidRPr="00F57C80">
              <w:rPr>
                <w:bCs/>
                <w:iCs/>
                <w:highlight w:val="cyan"/>
              </w:rPr>
              <w:t xml:space="preserve">change of termination point </w:t>
            </w:r>
            <w:r w:rsidRPr="00F57C80">
              <w:rPr>
                <w:highlight w:val="cyan"/>
              </w:rPr>
              <w:t>for the radio bearer</w:t>
            </w:r>
            <w:r w:rsidRPr="00F57C80">
              <w:rPr>
                <w:bCs/>
                <w:iCs/>
                <w:highlight w:val="cyan"/>
              </w:rPr>
              <w:t xml:space="preserve"> between MN and SN</w:t>
            </w:r>
            <w:r w:rsidRPr="00F57C80">
              <w:rPr>
                <w:highlight w:val="cyan"/>
              </w:rPr>
              <w:t>. It is optionally present otherwise, Need S.</w:t>
            </w:r>
          </w:p>
        </w:tc>
      </w:tr>
      <w:tr w:rsidR="009C0E19" w:rsidRPr="00F57C80" w14:paraId="636996B9" w14:textId="77777777" w:rsidTr="001C28E9">
        <w:tc>
          <w:tcPr>
            <w:tcW w:w="4027" w:type="dxa"/>
          </w:tcPr>
          <w:p w14:paraId="636996B7" w14:textId="77777777" w:rsidR="009C0E19" w:rsidRPr="00F57C80" w:rsidRDefault="009C0E19" w:rsidP="009C0E19">
            <w:pPr>
              <w:pStyle w:val="TAL"/>
              <w:rPr>
                <w:i/>
                <w:highlight w:val="cyan"/>
              </w:rPr>
            </w:pPr>
            <w:r w:rsidRPr="00F57C80">
              <w:rPr>
                <w:i/>
                <w:highlight w:val="cyan"/>
              </w:rPr>
              <w:t>PDCP</w:t>
            </w:r>
          </w:p>
        </w:tc>
        <w:tc>
          <w:tcPr>
            <w:tcW w:w="10146" w:type="dxa"/>
          </w:tcPr>
          <w:p w14:paraId="636996B8" w14:textId="77777777" w:rsidR="009C0E19" w:rsidRPr="00F57C80" w:rsidRDefault="009C0E19" w:rsidP="009C0E19">
            <w:pPr>
              <w:pStyle w:val="TAL"/>
              <w:rPr>
                <w:highlight w:val="cyan"/>
              </w:rPr>
            </w:pPr>
            <w:r w:rsidRPr="00F57C80">
              <w:rPr>
                <w:highlight w:val="cyan"/>
              </w:rPr>
              <w:t>The field is mandatory present if the corresponding DRB is being setup or corresponding RB is reconfigured with NR PDCP; otherwise the field is optionally present, need M.</w:t>
            </w:r>
          </w:p>
        </w:tc>
      </w:tr>
      <w:tr w:rsidR="009C0E19" w:rsidRPr="00F57C80" w14:paraId="636996BC" w14:textId="77777777" w:rsidTr="001C28E9">
        <w:tc>
          <w:tcPr>
            <w:tcW w:w="4027" w:type="dxa"/>
          </w:tcPr>
          <w:p w14:paraId="636996BA" w14:textId="77777777" w:rsidR="009C0E19" w:rsidRPr="00F57C80" w:rsidRDefault="009C0E19" w:rsidP="009C0E19">
            <w:pPr>
              <w:pStyle w:val="TAL"/>
              <w:rPr>
                <w:i/>
                <w:highlight w:val="cyan"/>
              </w:rPr>
            </w:pPr>
            <w:r w:rsidRPr="00F57C80">
              <w:rPr>
                <w:i/>
                <w:highlight w:val="cyan"/>
              </w:rPr>
              <w:t>DRBSetup</w:t>
            </w:r>
          </w:p>
        </w:tc>
        <w:tc>
          <w:tcPr>
            <w:tcW w:w="10146" w:type="dxa"/>
          </w:tcPr>
          <w:p w14:paraId="636996BB" w14:textId="77777777" w:rsidR="009C0E19" w:rsidRPr="00F57C80" w:rsidRDefault="009C0E19" w:rsidP="009C0E19">
            <w:pPr>
              <w:pStyle w:val="TAL"/>
              <w:rPr>
                <w:highlight w:val="cyan"/>
              </w:rPr>
            </w:pPr>
            <w:r w:rsidRPr="00F57C80">
              <w:rPr>
                <w:highlight w:val="cyan"/>
              </w:rPr>
              <w:t>The field is mandatory present if the corresponding DRB is being setup; otherwise the field is optionally present, need M.</w:t>
            </w:r>
          </w:p>
        </w:tc>
      </w:tr>
      <w:tr w:rsidR="001C28E9" w:rsidRPr="00F57C80" w14:paraId="636996BF" w14:textId="77777777" w:rsidTr="001C28E9">
        <w:trPr>
          <w:ins w:id="7451" w:author="Rapporteur SA Rev 1" w:date="2018-05-31T09:09:00Z"/>
        </w:trPr>
        <w:tc>
          <w:tcPr>
            <w:tcW w:w="4027" w:type="dxa"/>
          </w:tcPr>
          <w:p w14:paraId="636996BD" w14:textId="77777777" w:rsidR="001C28E9" w:rsidRPr="00F57C80" w:rsidRDefault="001C28E9" w:rsidP="001C28E9">
            <w:pPr>
              <w:pStyle w:val="TAL"/>
              <w:rPr>
                <w:ins w:id="7452" w:author="Rapporteur SA Rev 1" w:date="2018-05-31T09:09:00Z"/>
                <w:i/>
                <w:highlight w:val="cyan"/>
              </w:rPr>
            </w:pPr>
            <w:ins w:id="7453" w:author="Rapporteur SA Rev 1" w:date="2018-05-31T09:09:00Z">
              <w:r w:rsidRPr="00F57C80">
                <w:rPr>
                  <w:i/>
                  <w:highlight w:val="cyan"/>
                  <w:lang w:eastAsia="en-GB"/>
                </w:rPr>
                <w:t>InterSystemHO</w:t>
              </w:r>
            </w:ins>
          </w:p>
        </w:tc>
        <w:tc>
          <w:tcPr>
            <w:tcW w:w="10146" w:type="dxa"/>
          </w:tcPr>
          <w:p w14:paraId="636996BE" w14:textId="77777777" w:rsidR="001C28E9" w:rsidRPr="00F57C80" w:rsidRDefault="001C28E9" w:rsidP="001C28E9">
            <w:pPr>
              <w:pStyle w:val="TAL"/>
              <w:rPr>
                <w:ins w:id="7454" w:author="Rapporteur SA Rev 1" w:date="2018-05-31T09:09:00Z"/>
                <w:highlight w:val="cyan"/>
              </w:rPr>
            </w:pPr>
            <w:ins w:id="7455" w:author="Rapporteur SA Rev 1" w:date="2018-05-31T09:09:00Z">
              <w:r w:rsidRPr="00F57C80">
                <w:rPr>
                  <w:highlight w:val="cyan"/>
                  <w:lang w:eastAsia="en-GB"/>
                </w:rPr>
                <w:t>This field is mandatory present in case of inter system handover. Otherwise the field is absent.</w:t>
              </w:r>
            </w:ins>
          </w:p>
        </w:tc>
      </w:tr>
    </w:tbl>
    <w:p w14:paraId="636996C0" w14:textId="77777777" w:rsidR="00D224EC" w:rsidRPr="00F57C80" w:rsidRDefault="00D224EC" w:rsidP="00D224EC">
      <w:pPr>
        <w:rPr>
          <w:highlight w:val="cyan"/>
        </w:rPr>
      </w:pPr>
      <w:bookmarkStart w:id="7456" w:name="_Hlk497717897"/>
    </w:p>
    <w:p w14:paraId="636996C1" w14:textId="77777777" w:rsidR="007F78C2" w:rsidRPr="00F57C80" w:rsidRDefault="007F78C2" w:rsidP="007F78C2">
      <w:pPr>
        <w:pStyle w:val="Heading4"/>
        <w:rPr>
          <w:highlight w:val="cyan"/>
        </w:rPr>
      </w:pPr>
      <w:bookmarkStart w:id="7457" w:name="_Toc510018667"/>
      <w:bookmarkStart w:id="7458" w:name="_Hlk512338927"/>
      <w:r w:rsidRPr="00F57C80">
        <w:rPr>
          <w:highlight w:val="cyan"/>
        </w:rPr>
        <w:t>–</w:t>
      </w:r>
      <w:r w:rsidRPr="00F57C80">
        <w:rPr>
          <w:highlight w:val="cyan"/>
        </w:rPr>
        <w:tab/>
      </w:r>
      <w:r w:rsidRPr="00F57C80">
        <w:rPr>
          <w:i/>
          <w:highlight w:val="cyan"/>
        </w:rPr>
        <w:t>RadioLinkMonitoringConfig</w:t>
      </w:r>
      <w:bookmarkEnd w:id="7457"/>
    </w:p>
    <w:bookmarkEnd w:id="7458"/>
    <w:p w14:paraId="636996C2"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36996C3" w14:textId="77777777" w:rsidR="007F78C2" w:rsidRPr="00F57C80" w:rsidRDefault="007F78C2" w:rsidP="007F78C2">
      <w:pPr>
        <w:pStyle w:val="TH"/>
        <w:rPr>
          <w:highlight w:val="cyan"/>
        </w:rPr>
      </w:pPr>
      <w:r w:rsidRPr="00F57C80">
        <w:rPr>
          <w:i/>
          <w:highlight w:val="cyan"/>
        </w:rPr>
        <w:t>RadioLinkMonitoringConfig</w:t>
      </w:r>
      <w:r w:rsidRPr="00F57C80">
        <w:rPr>
          <w:highlight w:val="cyan"/>
        </w:rPr>
        <w:t xml:space="preserve"> information element</w:t>
      </w:r>
    </w:p>
    <w:p w14:paraId="636996C4" w14:textId="77777777" w:rsidR="007F78C2" w:rsidRPr="00F57C80" w:rsidRDefault="007F78C2" w:rsidP="00C06796">
      <w:pPr>
        <w:pStyle w:val="PL"/>
        <w:rPr>
          <w:color w:val="808080"/>
          <w:highlight w:val="cyan"/>
        </w:rPr>
      </w:pPr>
      <w:r w:rsidRPr="00F57C80">
        <w:rPr>
          <w:color w:val="808080"/>
          <w:highlight w:val="cyan"/>
        </w:rPr>
        <w:t>-- ASN1START</w:t>
      </w:r>
    </w:p>
    <w:p w14:paraId="636996C5"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636996C6" w14:textId="77777777" w:rsidR="007F78C2" w:rsidRPr="00F57C80" w:rsidRDefault="007F78C2" w:rsidP="007F78C2">
      <w:pPr>
        <w:pStyle w:val="PL"/>
        <w:rPr>
          <w:highlight w:val="cyan"/>
        </w:rPr>
      </w:pPr>
    </w:p>
    <w:p w14:paraId="636996C7" w14:textId="77777777"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C8" w14:textId="77777777" w:rsidR="00F53640" w:rsidRPr="00F57C80" w:rsidRDefault="007F78C2" w:rsidP="00275C21">
      <w:pPr>
        <w:pStyle w:val="PL"/>
        <w:rPr>
          <w:color w:val="808080"/>
          <w:highlight w:val="cyan"/>
        </w:rPr>
      </w:pPr>
      <w:bookmarkStart w:id="7459"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459"/>
    <w:p w14:paraId="636996C9"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636996CA" w14:textId="77777777"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6CB" w14:textId="77777777"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6CC" w14:textId="77777777" w:rsidR="007F78C2" w:rsidRPr="00F57C80" w:rsidRDefault="007F78C2" w:rsidP="007F78C2">
      <w:pPr>
        <w:pStyle w:val="PL"/>
        <w:rPr>
          <w:highlight w:val="cyan"/>
        </w:rPr>
      </w:pPr>
      <w:r w:rsidRPr="00F57C80">
        <w:rPr>
          <w:highlight w:val="cyan"/>
        </w:rPr>
        <w:tab/>
        <w:t>...</w:t>
      </w:r>
    </w:p>
    <w:p w14:paraId="636996CD" w14:textId="77777777" w:rsidR="007F78C2" w:rsidRPr="00F57C80" w:rsidRDefault="007F78C2" w:rsidP="007F78C2">
      <w:pPr>
        <w:pStyle w:val="PL"/>
        <w:rPr>
          <w:highlight w:val="cyan"/>
        </w:rPr>
      </w:pPr>
      <w:r w:rsidRPr="00F57C80">
        <w:rPr>
          <w:highlight w:val="cyan"/>
        </w:rPr>
        <w:t>}</w:t>
      </w:r>
    </w:p>
    <w:p w14:paraId="636996CE" w14:textId="77777777" w:rsidR="007F78C2" w:rsidRPr="00F57C80" w:rsidRDefault="007F78C2" w:rsidP="007F78C2">
      <w:pPr>
        <w:pStyle w:val="PL"/>
        <w:rPr>
          <w:highlight w:val="cyan"/>
        </w:rPr>
      </w:pPr>
    </w:p>
    <w:p w14:paraId="636996CF"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D0" w14:textId="77777777"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636996D1" w14:textId="77777777"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6996D2" w14:textId="77777777"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6D3" w14:textId="77777777"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6D4" w14:textId="77777777"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6D5" w14:textId="77777777" w:rsidR="007F78C2" w:rsidRPr="00F57C80" w:rsidRDefault="007F78C2" w:rsidP="007F78C2">
      <w:pPr>
        <w:pStyle w:val="PL"/>
        <w:rPr>
          <w:highlight w:val="cyan"/>
        </w:rPr>
      </w:pPr>
      <w:r w:rsidRPr="00F57C80">
        <w:rPr>
          <w:highlight w:val="cyan"/>
        </w:rPr>
        <w:tab/>
        <w:t>},</w:t>
      </w:r>
    </w:p>
    <w:p w14:paraId="636996D6" w14:textId="77777777" w:rsidR="007F78C2" w:rsidRPr="00F57C80" w:rsidRDefault="007F78C2" w:rsidP="007F78C2">
      <w:pPr>
        <w:pStyle w:val="PL"/>
        <w:rPr>
          <w:highlight w:val="cyan"/>
        </w:rPr>
      </w:pPr>
      <w:r w:rsidRPr="00F57C80">
        <w:rPr>
          <w:highlight w:val="cyan"/>
        </w:rPr>
        <w:tab/>
        <w:t>...</w:t>
      </w:r>
    </w:p>
    <w:p w14:paraId="636996D7" w14:textId="77777777" w:rsidR="007F78C2" w:rsidRPr="00F57C80" w:rsidRDefault="007F78C2" w:rsidP="007F78C2">
      <w:pPr>
        <w:pStyle w:val="PL"/>
        <w:rPr>
          <w:highlight w:val="cyan"/>
        </w:rPr>
      </w:pPr>
      <w:r w:rsidRPr="00F57C80">
        <w:rPr>
          <w:highlight w:val="cyan"/>
        </w:rPr>
        <w:t>}</w:t>
      </w:r>
    </w:p>
    <w:p w14:paraId="636996D8" w14:textId="77777777" w:rsidR="007F78C2" w:rsidRPr="00F57C80" w:rsidRDefault="007F78C2" w:rsidP="007F78C2">
      <w:pPr>
        <w:pStyle w:val="PL"/>
        <w:rPr>
          <w:highlight w:val="cyan"/>
        </w:rPr>
      </w:pPr>
    </w:p>
    <w:p w14:paraId="636996D9"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636996DA" w14:textId="77777777" w:rsidR="007F78C2" w:rsidRPr="00F57C80" w:rsidRDefault="007F78C2" w:rsidP="00C06796">
      <w:pPr>
        <w:pStyle w:val="PL"/>
        <w:rPr>
          <w:color w:val="808080"/>
          <w:highlight w:val="cyan"/>
        </w:rPr>
      </w:pPr>
      <w:r w:rsidRPr="00F57C80">
        <w:rPr>
          <w:color w:val="808080"/>
          <w:highlight w:val="cyan"/>
        </w:rPr>
        <w:t>-- ASN1STOP</w:t>
      </w:r>
    </w:p>
    <w:p w14:paraId="636996D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DD" w14:textId="77777777" w:rsidTr="0040018C">
        <w:tc>
          <w:tcPr>
            <w:tcW w:w="14173" w:type="dxa"/>
            <w:shd w:val="clear" w:color="auto" w:fill="auto"/>
          </w:tcPr>
          <w:p w14:paraId="636996DC" w14:textId="77777777" w:rsidR="008379C9" w:rsidRPr="00F57C80" w:rsidRDefault="008379C9" w:rsidP="008379C9">
            <w:pPr>
              <w:pStyle w:val="TAH"/>
              <w:rPr>
                <w:szCs w:val="22"/>
                <w:highlight w:val="cyan"/>
              </w:rPr>
            </w:pPr>
            <w:r w:rsidRPr="00F57C80">
              <w:rPr>
                <w:i/>
                <w:szCs w:val="22"/>
                <w:highlight w:val="cyan"/>
              </w:rPr>
              <w:t>RadioLinkMonitoringConfig field descriptions</w:t>
            </w:r>
          </w:p>
        </w:tc>
      </w:tr>
      <w:tr w:rsidR="008379C9" w:rsidRPr="00F57C80" w14:paraId="636996E0" w14:textId="77777777" w:rsidTr="0040018C">
        <w:tc>
          <w:tcPr>
            <w:tcW w:w="14173" w:type="dxa"/>
            <w:shd w:val="clear" w:color="auto" w:fill="auto"/>
          </w:tcPr>
          <w:p w14:paraId="636996DE" w14:textId="77777777" w:rsidR="008379C9" w:rsidRPr="00F57C80" w:rsidRDefault="008379C9" w:rsidP="008379C9">
            <w:pPr>
              <w:pStyle w:val="TAL"/>
              <w:rPr>
                <w:szCs w:val="22"/>
                <w:highlight w:val="cyan"/>
              </w:rPr>
            </w:pPr>
            <w:r w:rsidRPr="00F57C80">
              <w:rPr>
                <w:b/>
                <w:i/>
                <w:szCs w:val="22"/>
                <w:highlight w:val="cyan"/>
              </w:rPr>
              <w:t>beamFailureDetectionTimer</w:t>
            </w:r>
          </w:p>
          <w:p w14:paraId="636996DF" w14:textId="77777777"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636996E3" w14:textId="77777777" w:rsidTr="0040018C">
        <w:tc>
          <w:tcPr>
            <w:tcW w:w="14173" w:type="dxa"/>
            <w:shd w:val="clear" w:color="auto" w:fill="auto"/>
          </w:tcPr>
          <w:p w14:paraId="636996E1" w14:textId="77777777" w:rsidR="008379C9" w:rsidRPr="00F57C80" w:rsidRDefault="008379C9" w:rsidP="008379C9">
            <w:pPr>
              <w:pStyle w:val="TAL"/>
              <w:rPr>
                <w:szCs w:val="22"/>
                <w:highlight w:val="cyan"/>
              </w:rPr>
            </w:pPr>
            <w:r w:rsidRPr="00F57C80">
              <w:rPr>
                <w:b/>
                <w:i/>
                <w:szCs w:val="22"/>
                <w:highlight w:val="cyan"/>
              </w:rPr>
              <w:t>beamFailureInstanceMaxCount</w:t>
            </w:r>
          </w:p>
          <w:p w14:paraId="636996E2" w14:textId="77777777"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636996E6" w14:textId="77777777" w:rsidTr="0040018C">
        <w:tc>
          <w:tcPr>
            <w:tcW w:w="14173" w:type="dxa"/>
            <w:shd w:val="clear" w:color="auto" w:fill="auto"/>
          </w:tcPr>
          <w:p w14:paraId="636996E4" w14:textId="77777777" w:rsidR="008379C9" w:rsidRPr="00F57C80" w:rsidRDefault="008379C9" w:rsidP="008379C9">
            <w:pPr>
              <w:pStyle w:val="TAL"/>
              <w:rPr>
                <w:szCs w:val="22"/>
                <w:highlight w:val="cyan"/>
              </w:rPr>
            </w:pPr>
            <w:r w:rsidRPr="00F57C80">
              <w:rPr>
                <w:b/>
                <w:i/>
                <w:szCs w:val="22"/>
                <w:highlight w:val="cyan"/>
              </w:rPr>
              <w:t>failureDetectionResources</w:t>
            </w:r>
            <w:r w:rsidR="006A6EC0" w:rsidRPr="00F57C80">
              <w:rPr>
                <w:b/>
                <w:i/>
                <w:szCs w:val="22"/>
                <w:highlight w:val="cyan"/>
              </w:rPr>
              <w:t>ToAddModList</w:t>
            </w:r>
          </w:p>
          <w:p w14:paraId="636996E5" w14:textId="77777777"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rPr>
              <w:t xml:space="preserve">T310 </w:t>
            </w:r>
            <w:r w:rsidRPr="00F57C80">
              <w:rPr>
                <w:szCs w:val="22"/>
                <w:highlight w:val="cyan"/>
              </w:rPr>
              <w:t xml:space="preserve">and </w:t>
            </w:r>
            <w:r w:rsidR="001F3468" w:rsidRPr="00F57C80">
              <w:rPr>
                <w:szCs w:val="22"/>
                <w:highlight w:val="cyan"/>
              </w:rPr>
              <w:t xml:space="preserve">the </w:t>
            </w:r>
            <w:r w:rsidRPr="00F57C80">
              <w:rPr>
                <w:szCs w:val="22"/>
                <w:highlight w:val="cyan"/>
              </w:rPr>
              <w:t>counters</w:t>
            </w:r>
            <w:r w:rsidR="001F3468" w:rsidRPr="00F57C80">
              <w:rPr>
                <w:szCs w:val="22"/>
                <w:highlight w:val="cyan"/>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rPr>
              <w:t xml:space="preserve">the </w:t>
            </w:r>
            <w:r w:rsidR="008F2223" w:rsidRPr="00F57C80">
              <w:rPr>
                <w:szCs w:val="22"/>
                <w:highlight w:val="cyan"/>
              </w:rPr>
              <w:t>counter</w:t>
            </w:r>
            <w:r w:rsidR="00EE5468" w:rsidRPr="00F57C80">
              <w:rPr>
                <w:szCs w:val="22"/>
                <w:highlight w:val="cyan"/>
              </w:rPr>
              <w:t xml:space="preserve"> related to </w:t>
            </w:r>
            <w:r w:rsidR="00EE5468" w:rsidRPr="00F57C80">
              <w:rPr>
                <w:i/>
                <w:szCs w:val="22"/>
                <w:highlight w:val="cyan"/>
              </w:rPr>
              <w:t>beamFailureInstanceMaxCount</w:t>
            </w:r>
            <w:r w:rsidR="008F2223" w:rsidRPr="00F57C80">
              <w:rPr>
                <w:szCs w:val="22"/>
                <w:highlight w:val="cyan"/>
              </w:rPr>
              <w:t>.</w:t>
            </w:r>
          </w:p>
        </w:tc>
      </w:tr>
    </w:tbl>
    <w:p w14:paraId="636996E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6E9" w14:textId="77777777" w:rsidTr="0040018C">
        <w:tc>
          <w:tcPr>
            <w:tcW w:w="14507" w:type="dxa"/>
            <w:shd w:val="clear" w:color="auto" w:fill="auto"/>
          </w:tcPr>
          <w:p w14:paraId="636996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636996EC" w14:textId="77777777" w:rsidTr="0040018C">
        <w:tc>
          <w:tcPr>
            <w:tcW w:w="14507" w:type="dxa"/>
            <w:shd w:val="clear" w:color="auto" w:fill="auto"/>
          </w:tcPr>
          <w:p w14:paraId="636996EA" w14:textId="77777777" w:rsidR="00463A95" w:rsidRPr="00F57C80" w:rsidRDefault="00463A95" w:rsidP="00075C2C">
            <w:pPr>
              <w:pStyle w:val="TAL"/>
              <w:rPr>
                <w:szCs w:val="22"/>
                <w:highlight w:val="cyan"/>
              </w:rPr>
            </w:pPr>
            <w:r w:rsidRPr="00F57C80">
              <w:rPr>
                <w:b/>
                <w:i/>
                <w:szCs w:val="22"/>
                <w:highlight w:val="cyan"/>
              </w:rPr>
              <w:t>detectionResource</w:t>
            </w:r>
          </w:p>
          <w:p w14:paraId="636996EB" w14:textId="77777777"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636996EF" w14:textId="77777777" w:rsidTr="0040018C">
        <w:tc>
          <w:tcPr>
            <w:tcW w:w="14507" w:type="dxa"/>
            <w:shd w:val="clear" w:color="auto" w:fill="auto"/>
          </w:tcPr>
          <w:p w14:paraId="636996ED" w14:textId="77777777" w:rsidR="00463A95" w:rsidRPr="00F57C80" w:rsidRDefault="00463A95" w:rsidP="00075C2C">
            <w:pPr>
              <w:pStyle w:val="TAL"/>
              <w:rPr>
                <w:szCs w:val="22"/>
                <w:highlight w:val="cyan"/>
              </w:rPr>
            </w:pPr>
            <w:r w:rsidRPr="00F57C80">
              <w:rPr>
                <w:b/>
                <w:i/>
                <w:szCs w:val="22"/>
                <w:highlight w:val="cyan"/>
              </w:rPr>
              <w:t>purpose</w:t>
            </w:r>
          </w:p>
          <w:p w14:paraId="636996EE"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636996F0" w14:textId="77777777" w:rsidR="008379C9" w:rsidRPr="00F57C80" w:rsidRDefault="008379C9" w:rsidP="008379C9">
      <w:pPr>
        <w:rPr>
          <w:highlight w:val="cyan"/>
        </w:rPr>
      </w:pPr>
    </w:p>
    <w:p w14:paraId="636996F1" w14:textId="77777777" w:rsidR="00275C21" w:rsidRPr="00F57C80" w:rsidRDefault="00275C21" w:rsidP="00E80CD0">
      <w:pPr>
        <w:pStyle w:val="Heading4"/>
        <w:rPr>
          <w:highlight w:val="cyan"/>
        </w:rPr>
      </w:pPr>
      <w:bookmarkStart w:id="7460" w:name="_Toc510018668"/>
      <w:r w:rsidRPr="00F57C80">
        <w:rPr>
          <w:highlight w:val="cyan"/>
        </w:rPr>
        <w:t>–</w:t>
      </w:r>
      <w:r w:rsidRPr="00F57C80">
        <w:rPr>
          <w:highlight w:val="cyan"/>
        </w:rPr>
        <w:tab/>
      </w:r>
      <w:r w:rsidRPr="00F57C80">
        <w:rPr>
          <w:i/>
          <w:highlight w:val="cyan"/>
        </w:rPr>
        <w:t>RadioLinkMonitoringRSId</w:t>
      </w:r>
    </w:p>
    <w:p w14:paraId="636996F2"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636996F3"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636996F4" w14:textId="77777777" w:rsidR="00275C21" w:rsidRPr="00F57C80" w:rsidRDefault="00275C21" w:rsidP="00E80CD0">
      <w:pPr>
        <w:pStyle w:val="PL"/>
        <w:rPr>
          <w:highlight w:val="cyan"/>
        </w:rPr>
      </w:pPr>
      <w:r w:rsidRPr="00F57C80">
        <w:rPr>
          <w:highlight w:val="cyan"/>
        </w:rPr>
        <w:t>-- ASN1START</w:t>
      </w:r>
    </w:p>
    <w:p w14:paraId="636996F5" w14:textId="77777777" w:rsidR="00275C21" w:rsidRPr="00F57C80" w:rsidRDefault="00275C21" w:rsidP="00E80CD0">
      <w:pPr>
        <w:pStyle w:val="PL"/>
        <w:rPr>
          <w:highlight w:val="cyan"/>
        </w:rPr>
      </w:pPr>
      <w:r w:rsidRPr="00F57C80">
        <w:rPr>
          <w:highlight w:val="cyan"/>
        </w:rPr>
        <w:t>-- TAG-RADIOLINKMONITORINGRSID-START</w:t>
      </w:r>
    </w:p>
    <w:p w14:paraId="636996F6" w14:textId="77777777" w:rsidR="00275C21" w:rsidRPr="00F57C80" w:rsidRDefault="00275C21" w:rsidP="00E80CD0">
      <w:pPr>
        <w:pStyle w:val="PL"/>
        <w:rPr>
          <w:highlight w:val="cyan"/>
        </w:rPr>
      </w:pPr>
    </w:p>
    <w:p w14:paraId="636996F7" w14:textId="77777777"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636996F8" w14:textId="77777777" w:rsidR="00275C21" w:rsidRPr="00F57C80" w:rsidRDefault="00275C21" w:rsidP="00E80CD0">
      <w:pPr>
        <w:pStyle w:val="PL"/>
        <w:rPr>
          <w:highlight w:val="cyan"/>
        </w:rPr>
      </w:pPr>
    </w:p>
    <w:p w14:paraId="636996F9" w14:textId="77777777" w:rsidR="00275C21" w:rsidRPr="00F57C80" w:rsidRDefault="00275C21" w:rsidP="00E80CD0">
      <w:pPr>
        <w:pStyle w:val="PL"/>
        <w:rPr>
          <w:highlight w:val="cyan"/>
        </w:rPr>
      </w:pPr>
      <w:r w:rsidRPr="00F57C80">
        <w:rPr>
          <w:highlight w:val="cyan"/>
        </w:rPr>
        <w:t>-- TAG-RADIOLINKMONITORINGRSID-STOP</w:t>
      </w:r>
    </w:p>
    <w:p w14:paraId="636996FA" w14:textId="77777777" w:rsidR="00275C21" w:rsidRPr="00F57C80" w:rsidRDefault="00275C21" w:rsidP="00E80CD0">
      <w:pPr>
        <w:pStyle w:val="PL"/>
        <w:rPr>
          <w:highlight w:val="cyan"/>
        </w:rPr>
      </w:pPr>
      <w:r w:rsidRPr="00F57C80">
        <w:rPr>
          <w:highlight w:val="cyan"/>
        </w:rPr>
        <w:t>-- ASN1STOP</w:t>
      </w:r>
    </w:p>
    <w:p w14:paraId="636996FB" w14:textId="77777777" w:rsidR="00234466" w:rsidRPr="00F57C80" w:rsidRDefault="00234466" w:rsidP="00234466">
      <w:pPr>
        <w:pStyle w:val="Heading4"/>
        <w:rPr>
          <w:ins w:id="7461" w:author="SA R2-1809108" w:date="2018-05-30T01:06:00Z"/>
          <w:rFonts w:eastAsia="SimSun"/>
          <w:highlight w:val="cyan"/>
        </w:rPr>
      </w:pPr>
      <w:ins w:id="7462"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636996FC" w14:textId="77777777" w:rsidR="00234466" w:rsidRPr="00F57C80" w:rsidRDefault="00234466" w:rsidP="00234466">
      <w:pPr>
        <w:rPr>
          <w:ins w:id="7463" w:author="SA R2-1809108" w:date="2018-05-30T01:06:00Z"/>
          <w:rFonts w:eastAsia="SimSun"/>
          <w:highlight w:val="cyan"/>
        </w:rPr>
      </w:pPr>
      <w:ins w:id="7464"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636996FD" w14:textId="77777777" w:rsidR="00234466" w:rsidRPr="00F57C80" w:rsidRDefault="00234466" w:rsidP="00234466">
      <w:pPr>
        <w:pStyle w:val="TH"/>
        <w:rPr>
          <w:ins w:id="7465" w:author="SA R2-1809108" w:date="2018-05-30T01:06:00Z"/>
          <w:highlight w:val="cyan"/>
        </w:rPr>
      </w:pPr>
      <w:ins w:id="7466" w:author="SA R2-1809108" w:date="2018-05-30T01:06:00Z">
        <w:r w:rsidRPr="00F57C80">
          <w:rPr>
            <w:i/>
            <w:noProof/>
            <w:highlight w:val="cyan"/>
          </w:rPr>
          <w:t>RANNotificationAreaCode</w:t>
        </w:r>
        <w:r w:rsidRPr="00F57C80">
          <w:rPr>
            <w:highlight w:val="cyan"/>
          </w:rPr>
          <w:t xml:space="preserve"> information element</w:t>
        </w:r>
      </w:ins>
    </w:p>
    <w:p w14:paraId="636996FE" w14:textId="77777777" w:rsidR="00234466" w:rsidRPr="00F57C80" w:rsidRDefault="00234466" w:rsidP="00234466">
      <w:pPr>
        <w:pStyle w:val="PL"/>
        <w:rPr>
          <w:ins w:id="7467" w:author="SA R2-1809108" w:date="2018-05-30T01:06:00Z"/>
          <w:highlight w:val="cyan"/>
        </w:rPr>
      </w:pPr>
      <w:ins w:id="7468" w:author="SA R2-1809108" w:date="2018-05-30T01:06:00Z">
        <w:r w:rsidRPr="00F57C80">
          <w:rPr>
            <w:highlight w:val="cyan"/>
          </w:rPr>
          <w:t>-- ASN1START</w:t>
        </w:r>
      </w:ins>
    </w:p>
    <w:p w14:paraId="636996FF" w14:textId="77777777" w:rsidR="00234466" w:rsidRPr="00F57C80" w:rsidRDefault="00234466" w:rsidP="008C4961">
      <w:pPr>
        <w:pStyle w:val="PL"/>
        <w:rPr>
          <w:ins w:id="7469" w:author="SA R2-1809108" w:date="2018-05-30T01:06:00Z"/>
          <w:highlight w:val="cyan"/>
        </w:rPr>
      </w:pPr>
      <w:ins w:id="7470" w:author="SA R2-1809108" w:date="2018-05-30T01:06:00Z">
        <w:r w:rsidRPr="00F57C80">
          <w:rPr>
            <w:highlight w:val="cyan"/>
          </w:rPr>
          <w:t>-- TAG-RAN-Notification-Area-Code-START</w:t>
        </w:r>
      </w:ins>
    </w:p>
    <w:p w14:paraId="63699700" w14:textId="77777777" w:rsidR="00234466" w:rsidRPr="00F57C80" w:rsidRDefault="00234466" w:rsidP="00234466">
      <w:pPr>
        <w:pStyle w:val="PL"/>
        <w:rPr>
          <w:ins w:id="7471" w:author="SA R2-1809108" w:date="2018-05-30T01:06:00Z"/>
          <w:rFonts w:eastAsia="SimSun"/>
          <w:highlight w:val="cyan"/>
          <w:lang w:eastAsia="en-GB"/>
        </w:rPr>
      </w:pPr>
    </w:p>
    <w:p w14:paraId="63699701" w14:textId="77777777" w:rsidR="00234466" w:rsidRPr="00F57C80" w:rsidRDefault="00234466" w:rsidP="00234466">
      <w:pPr>
        <w:pStyle w:val="PL"/>
        <w:rPr>
          <w:ins w:id="7472" w:author="SA R2-1809108" w:date="2018-05-30T01:06:00Z"/>
          <w:highlight w:val="cyan"/>
        </w:rPr>
      </w:pPr>
      <w:ins w:id="7473"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63699702" w14:textId="77777777" w:rsidR="00234466" w:rsidRPr="00F57C80" w:rsidRDefault="00234466" w:rsidP="00234466">
      <w:pPr>
        <w:pStyle w:val="PL"/>
        <w:rPr>
          <w:ins w:id="7474" w:author="SA R2-1809108" w:date="2018-05-30T01:06:00Z"/>
          <w:highlight w:val="cyan"/>
        </w:rPr>
      </w:pPr>
    </w:p>
    <w:p w14:paraId="63699703" w14:textId="77777777" w:rsidR="00234466" w:rsidRPr="00F57C80" w:rsidRDefault="00234466" w:rsidP="008C4961">
      <w:pPr>
        <w:pStyle w:val="PL"/>
        <w:rPr>
          <w:ins w:id="7475" w:author="SA R2-1809108" w:date="2018-05-30T01:06:00Z"/>
          <w:highlight w:val="cyan"/>
        </w:rPr>
      </w:pPr>
      <w:ins w:id="7476" w:author="SA R2-1809108" w:date="2018-05-30T01:06:00Z">
        <w:r w:rsidRPr="00F57C80">
          <w:rPr>
            <w:highlight w:val="cyan"/>
          </w:rPr>
          <w:t>-- TAG-RAN-Notification-Area-Code-STOP</w:t>
        </w:r>
      </w:ins>
    </w:p>
    <w:p w14:paraId="63699704" w14:textId="77777777" w:rsidR="00234466" w:rsidRPr="00F57C80" w:rsidRDefault="00234466" w:rsidP="00234466">
      <w:pPr>
        <w:pStyle w:val="PL"/>
        <w:rPr>
          <w:ins w:id="7477" w:author="SA R2-1809108" w:date="2018-05-30T01:06:00Z"/>
          <w:rFonts w:eastAsia="SimSun"/>
          <w:highlight w:val="cyan"/>
          <w:lang w:eastAsia="en-GB"/>
        </w:rPr>
      </w:pPr>
    </w:p>
    <w:p w14:paraId="63699705" w14:textId="77777777" w:rsidR="00234466" w:rsidRPr="00F57C80" w:rsidRDefault="00234466" w:rsidP="00234466">
      <w:pPr>
        <w:pStyle w:val="PL"/>
        <w:rPr>
          <w:ins w:id="7478" w:author="SA R2-1809108" w:date="2018-05-30T01:06:00Z"/>
          <w:highlight w:val="cyan"/>
        </w:rPr>
      </w:pPr>
      <w:ins w:id="7479" w:author="SA R2-1809108" w:date="2018-05-30T01:06:00Z">
        <w:r w:rsidRPr="00F57C80">
          <w:rPr>
            <w:highlight w:val="cyan"/>
          </w:rPr>
          <w:t>-- ASN1STOP</w:t>
        </w:r>
      </w:ins>
    </w:p>
    <w:p w14:paraId="63699706" w14:textId="77777777" w:rsidR="00234466" w:rsidRPr="00F57C80" w:rsidRDefault="00234466" w:rsidP="00234466">
      <w:pPr>
        <w:rPr>
          <w:ins w:id="7480" w:author="SA R2-1809108" w:date="2018-05-30T01:06:00Z"/>
          <w:iCs/>
          <w:highlight w:val="cyan"/>
        </w:rPr>
      </w:pPr>
    </w:p>
    <w:p w14:paraId="63699707"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460"/>
    </w:p>
    <w:p w14:paraId="63699708"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63699709" w14:textId="77777777" w:rsidR="007F78C2" w:rsidRPr="00F57C80" w:rsidRDefault="007F78C2" w:rsidP="007F78C2">
      <w:pPr>
        <w:pStyle w:val="TH"/>
        <w:rPr>
          <w:highlight w:val="cyan"/>
        </w:rPr>
      </w:pPr>
      <w:r w:rsidRPr="00F57C80">
        <w:rPr>
          <w:i/>
          <w:highlight w:val="cyan"/>
        </w:rPr>
        <w:t>RateMatchPattern</w:t>
      </w:r>
      <w:r w:rsidRPr="00F57C80">
        <w:rPr>
          <w:highlight w:val="cyan"/>
        </w:rPr>
        <w:t xml:space="preserve"> information element</w:t>
      </w:r>
    </w:p>
    <w:p w14:paraId="6369970A" w14:textId="77777777" w:rsidR="007F78C2" w:rsidRPr="00F57C80" w:rsidRDefault="007F78C2" w:rsidP="007F78C2">
      <w:pPr>
        <w:pStyle w:val="PL"/>
        <w:rPr>
          <w:color w:val="808080"/>
          <w:highlight w:val="cyan"/>
        </w:rPr>
      </w:pPr>
      <w:r w:rsidRPr="00F57C80">
        <w:rPr>
          <w:color w:val="808080"/>
          <w:highlight w:val="cyan"/>
        </w:rPr>
        <w:t>-- ASN1START</w:t>
      </w:r>
    </w:p>
    <w:p w14:paraId="6369970B" w14:textId="77777777" w:rsidR="007F78C2" w:rsidRPr="00F57C80" w:rsidRDefault="007F78C2" w:rsidP="007F78C2">
      <w:pPr>
        <w:pStyle w:val="PL"/>
        <w:rPr>
          <w:color w:val="808080"/>
          <w:highlight w:val="cyan"/>
        </w:rPr>
      </w:pPr>
      <w:r w:rsidRPr="00F57C80">
        <w:rPr>
          <w:color w:val="808080"/>
          <w:highlight w:val="cyan"/>
        </w:rPr>
        <w:t>-- TAG-RATEMATCHPATTERN-START</w:t>
      </w:r>
    </w:p>
    <w:p w14:paraId="6369970C" w14:textId="77777777" w:rsidR="00E2145E" w:rsidRPr="00F57C80" w:rsidRDefault="00E2145E" w:rsidP="007F78C2">
      <w:pPr>
        <w:pStyle w:val="PL"/>
        <w:rPr>
          <w:highlight w:val="cyan"/>
        </w:rPr>
      </w:pPr>
    </w:p>
    <w:p w14:paraId="6369970D" w14:textId="77777777"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0E" w14:textId="77777777"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6369970F" w14:textId="77777777" w:rsidR="007F78C2" w:rsidRPr="00F57C80" w:rsidRDefault="007F78C2" w:rsidP="007F78C2">
      <w:pPr>
        <w:pStyle w:val="PL"/>
        <w:rPr>
          <w:highlight w:val="cyan"/>
        </w:rPr>
      </w:pPr>
    </w:p>
    <w:p w14:paraId="63699710" w14:textId="77777777"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1" w14:textId="77777777"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369971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6369971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6369971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971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6369971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636997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6369971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6369971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6369971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6369971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6369971F"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720"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63699721"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9722" w14:textId="77777777"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63699723" w14:textId="77777777" w:rsidR="007F78C2" w:rsidRPr="00F57C80" w:rsidRDefault="007F78C2" w:rsidP="007F78C2">
      <w:pPr>
        <w:pStyle w:val="PL"/>
        <w:rPr>
          <w:highlight w:val="cyan"/>
        </w:rPr>
      </w:pPr>
      <w:r w:rsidRPr="00F57C80">
        <w:rPr>
          <w:highlight w:val="cyan"/>
        </w:rPr>
        <w:tab/>
        <w:t>},</w:t>
      </w:r>
    </w:p>
    <w:p w14:paraId="63699724" w14:textId="77777777"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63699725" w14:textId="77777777"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63699726" w14:textId="77777777" w:rsidR="007F78C2" w:rsidRPr="00F57C80" w:rsidRDefault="007F78C2" w:rsidP="007F78C2">
      <w:pPr>
        <w:pStyle w:val="PL"/>
        <w:rPr>
          <w:highlight w:val="cyan"/>
        </w:rPr>
      </w:pPr>
      <w:r w:rsidRPr="00F57C80">
        <w:rPr>
          <w:highlight w:val="cyan"/>
        </w:rPr>
        <w:tab/>
        <w:t>...</w:t>
      </w:r>
    </w:p>
    <w:p w14:paraId="63699727" w14:textId="77777777" w:rsidR="007F78C2" w:rsidRPr="00F57C80" w:rsidRDefault="007F78C2" w:rsidP="007F78C2">
      <w:pPr>
        <w:pStyle w:val="PL"/>
        <w:rPr>
          <w:highlight w:val="cyan"/>
        </w:rPr>
      </w:pPr>
      <w:r w:rsidRPr="00F57C80">
        <w:rPr>
          <w:highlight w:val="cyan"/>
        </w:rPr>
        <w:t>}</w:t>
      </w:r>
    </w:p>
    <w:p w14:paraId="63699728" w14:textId="77777777" w:rsidR="007F78C2" w:rsidRPr="00F57C80" w:rsidRDefault="007F78C2" w:rsidP="007F78C2">
      <w:pPr>
        <w:pStyle w:val="PL"/>
        <w:rPr>
          <w:highlight w:val="cyan"/>
        </w:rPr>
      </w:pPr>
    </w:p>
    <w:p w14:paraId="63699729" w14:textId="77777777" w:rsidR="007F78C2" w:rsidRPr="00F57C80" w:rsidRDefault="007F78C2" w:rsidP="007F78C2">
      <w:pPr>
        <w:pStyle w:val="PL"/>
        <w:rPr>
          <w:color w:val="808080"/>
          <w:highlight w:val="cyan"/>
        </w:rPr>
      </w:pPr>
      <w:r w:rsidRPr="00F57C80">
        <w:rPr>
          <w:color w:val="808080"/>
          <w:highlight w:val="cyan"/>
        </w:rPr>
        <w:t>-- TAG-RATEMATCHPATTERN-STOP</w:t>
      </w:r>
    </w:p>
    <w:p w14:paraId="6369972A" w14:textId="77777777" w:rsidR="007F78C2" w:rsidRPr="00F57C80" w:rsidRDefault="007F78C2" w:rsidP="007F78C2">
      <w:pPr>
        <w:pStyle w:val="PL"/>
        <w:rPr>
          <w:color w:val="808080"/>
          <w:highlight w:val="cyan"/>
        </w:rPr>
      </w:pPr>
      <w:r w:rsidRPr="00F57C80">
        <w:rPr>
          <w:color w:val="808080"/>
          <w:highlight w:val="cyan"/>
        </w:rPr>
        <w:t>-- ASN1STOP</w:t>
      </w:r>
    </w:p>
    <w:p w14:paraId="6369972B"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72D" w14:textId="77777777" w:rsidTr="0040018C">
        <w:tc>
          <w:tcPr>
            <w:tcW w:w="14507" w:type="dxa"/>
            <w:shd w:val="clear" w:color="auto" w:fill="auto"/>
          </w:tcPr>
          <w:p w14:paraId="6369972C"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3699730" w14:textId="77777777" w:rsidTr="0040018C">
        <w:tc>
          <w:tcPr>
            <w:tcW w:w="14507" w:type="dxa"/>
            <w:shd w:val="clear" w:color="auto" w:fill="auto"/>
          </w:tcPr>
          <w:p w14:paraId="6369972E" w14:textId="77777777" w:rsidR="008379C9" w:rsidRPr="00F57C80" w:rsidRDefault="008379C9" w:rsidP="008379C9">
            <w:pPr>
              <w:pStyle w:val="TAL"/>
              <w:rPr>
                <w:szCs w:val="22"/>
                <w:highlight w:val="cyan"/>
              </w:rPr>
            </w:pPr>
            <w:r w:rsidRPr="00F57C80">
              <w:rPr>
                <w:b/>
                <w:i/>
                <w:szCs w:val="22"/>
                <w:highlight w:val="cyan"/>
              </w:rPr>
              <w:t>controlResourceSet</w:t>
            </w:r>
          </w:p>
          <w:p w14:paraId="6369972F"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63699733" w14:textId="77777777" w:rsidTr="0040018C">
        <w:tc>
          <w:tcPr>
            <w:tcW w:w="14507" w:type="dxa"/>
            <w:shd w:val="clear" w:color="auto" w:fill="auto"/>
          </w:tcPr>
          <w:p w14:paraId="63699731" w14:textId="77777777" w:rsidR="008379C9" w:rsidRPr="00F57C80" w:rsidRDefault="008379C9" w:rsidP="008379C9">
            <w:pPr>
              <w:pStyle w:val="TAL"/>
              <w:rPr>
                <w:szCs w:val="22"/>
                <w:highlight w:val="cyan"/>
              </w:rPr>
            </w:pPr>
            <w:r w:rsidRPr="00F57C80">
              <w:rPr>
                <w:b/>
                <w:i/>
                <w:szCs w:val="22"/>
                <w:highlight w:val="cyan"/>
              </w:rPr>
              <w:t>mode</w:t>
            </w:r>
          </w:p>
          <w:p w14:paraId="63699732"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63699736" w14:textId="77777777" w:rsidTr="0040018C">
        <w:tc>
          <w:tcPr>
            <w:tcW w:w="14507" w:type="dxa"/>
            <w:shd w:val="clear" w:color="auto" w:fill="auto"/>
          </w:tcPr>
          <w:p w14:paraId="63699734" w14:textId="77777777" w:rsidR="008379C9" w:rsidRPr="00F57C80" w:rsidRDefault="008379C9" w:rsidP="008379C9">
            <w:pPr>
              <w:pStyle w:val="TAL"/>
              <w:rPr>
                <w:szCs w:val="22"/>
                <w:highlight w:val="cyan"/>
              </w:rPr>
            </w:pPr>
            <w:r w:rsidRPr="00F57C80">
              <w:rPr>
                <w:b/>
                <w:i/>
                <w:szCs w:val="22"/>
                <w:highlight w:val="cyan"/>
              </w:rPr>
              <w:t>periodicityAndPattern</w:t>
            </w:r>
          </w:p>
          <w:p w14:paraId="63699735"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63699739" w14:textId="77777777" w:rsidTr="0040018C">
        <w:tc>
          <w:tcPr>
            <w:tcW w:w="14507" w:type="dxa"/>
            <w:shd w:val="clear" w:color="auto" w:fill="auto"/>
          </w:tcPr>
          <w:p w14:paraId="63699737" w14:textId="77777777" w:rsidR="008379C9" w:rsidRPr="00F57C80" w:rsidRDefault="008379C9" w:rsidP="008379C9">
            <w:pPr>
              <w:pStyle w:val="TAL"/>
              <w:rPr>
                <w:szCs w:val="22"/>
                <w:highlight w:val="cyan"/>
              </w:rPr>
            </w:pPr>
            <w:r w:rsidRPr="00F57C80">
              <w:rPr>
                <w:b/>
                <w:i/>
                <w:szCs w:val="22"/>
                <w:highlight w:val="cyan"/>
              </w:rPr>
              <w:t>resourceBlocks</w:t>
            </w:r>
          </w:p>
          <w:p w14:paraId="63699738"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6369973C" w14:textId="77777777" w:rsidTr="0040018C">
        <w:tc>
          <w:tcPr>
            <w:tcW w:w="14507" w:type="dxa"/>
            <w:shd w:val="clear" w:color="auto" w:fill="auto"/>
          </w:tcPr>
          <w:p w14:paraId="6369973A" w14:textId="77777777" w:rsidR="008379C9" w:rsidRPr="00F57C80" w:rsidRDefault="008379C9" w:rsidP="008379C9">
            <w:pPr>
              <w:pStyle w:val="TAL"/>
              <w:rPr>
                <w:szCs w:val="22"/>
                <w:highlight w:val="cyan"/>
              </w:rPr>
            </w:pPr>
            <w:r w:rsidRPr="00F57C80">
              <w:rPr>
                <w:b/>
                <w:i/>
                <w:szCs w:val="22"/>
                <w:highlight w:val="cyan"/>
              </w:rPr>
              <w:t>subcarrierSpacing</w:t>
            </w:r>
          </w:p>
          <w:p w14:paraId="6369973B"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6369973F" w14:textId="77777777" w:rsidTr="0040018C">
        <w:tc>
          <w:tcPr>
            <w:tcW w:w="14507" w:type="dxa"/>
            <w:shd w:val="clear" w:color="auto" w:fill="auto"/>
          </w:tcPr>
          <w:p w14:paraId="6369973D" w14:textId="77777777" w:rsidR="008379C9" w:rsidRPr="00F57C80" w:rsidRDefault="008379C9" w:rsidP="008379C9">
            <w:pPr>
              <w:pStyle w:val="TAL"/>
              <w:rPr>
                <w:szCs w:val="22"/>
                <w:highlight w:val="cyan"/>
              </w:rPr>
            </w:pPr>
            <w:r w:rsidRPr="00F57C80">
              <w:rPr>
                <w:b/>
                <w:i/>
                <w:szCs w:val="22"/>
                <w:highlight w:val="cyan"/>
              </w:rPr>
              <w:t>symbolsInResourceBlock</w:t>
            </w:r>
          </w:p>
          <w:p w14:paraId="6369973E" w14:textId="77777777"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69974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9743" w14:textId="77777777" w:rsidTr="00CE59C2">
        <w:tc>
          <w:tcPr>
            <w:tcW w:w="2834" w:type="dxa"/>
          </w:tcPr>
          <w:p w14:paraId="63699741"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9742" w14:textId="77777777" w:rsidR="007F78C2" w:rsidRPr="00F57C80" w:rsidRDefault="007F78C2" w:rsidP="00CE59C2">
            <w:pPr>
              <w:pStyle w:val="TAH"/>
              <w:rPr>
                <w:highlight w:val="cyan"/>
              </w:rPr>
            </w:pPr>
            <w:r w:rsidRPr="00F57C80">
              <w:rPr>
                <w:highlight w:val="cyan"/>
              </w:rPr>
              <w:t>Explanation</w:t>
            </w:r>
          </w:p>
        </w:tc>
      </w:tr>
      <w:tr w:rsidR="007F78C2" w:rsidRPr="00F57C80" w14:paraId="63699746" w14:textId="77777777" w:rsidTr="00CE59C2">
        <w:tc>
          <w:tcPr>
            <w:tcW w:w="2834" w:type="dxa"/>
          </w:tcPr>
          <w:p w14:paraId="63699744" w14:textId="77777777" w:rsidR="007F78C2" w:rsidRPr="00F57C80" w:rsidRDefault="007F78C2" w:rsidP="00CE59C2">
            <w:pPr>
              <w:pStyle w:val="TAL"/>
              <w:rPr>
                <w:i/>
                <w:highlight w:val="cyan"/>
              </w:rPr>
            </w:pPr>
            <w:r w:rsidRPr="00F57C80">
              <w:rPr>
                <w:i/>
                <w:highlight w:val="cyan"/>
              </w:rPr>
              <w:t>CellLevel</w:t>
            </w:r>
          </w:p>
        </w:tc>
        <w:tc>
          <w:tcPr>
            <w:tcW w:w="7141" w:type="dxa"/>
          </w:tcPr>
          <w:p w14:paraId="63699745" w14:textId="77777777" w:rsidR="007F78C2" w:rsidRPr="00F57C80" w:rsidRDefault="007F78C2" w:rsidP="00CE59C2">
            <w:pPr>
              <w:pStyle w:val="TAL"/>
              <w:rPr>
                <w:highlight w:val="cyan"/>
              </w:rPr>
            </w:pPr>
            <w:r w:rsidRPr="00F57C80">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699747" w14:textId="77777777" w:rsidR="00D232DC" w:rsidRPr="00F57C80" w:rsidRDefault="00D232DC" w:rsidP="00D232DC">
      <w:pPr>
        <w:rPr>
          <w:highlight w:val="cyan"/>
        </w:rPr>
      </w:pPr>
    </w:p>
    <w:p w14:paraId="63699748" w14:textId="77777777" w:rsidR="007F78C2" w:rsidRPr="00F57C80" w:rsidRDefault="007F78C2" w:rsidP="007F78C2">
      <w:pPr>
        <w:pStyle w:val="Heading4"/>
        <w:rPr>
          <w:highlight w:val="cyan"/>
        </w:rPr>
      </w:pPr>
      <w:bookmarkStart w:id="7481" w:name="_Toc510018669"/>
      <w:r w:rsidRPr="00F57C80">
        <w:rPr>
          <w:highlight w:val="cyan"/>
        </w:rPr>
        <w:t>–</w:t>
      </w:r>
      <w:r w:rsidRPr="00F57C80">
        <w:rPr>
          <w:highlight w:val="cyan"/>
        </w:rPr>
        <w:tab/>
      </w:r>
      <w:r w:rsidRPr="00F57C80">
        <w:rPr>
          <w:i/>
          <w:highlight w:val="cyan"/>
        </w:rPr>
        <w:t>RateMatchPatternId</w:t>
      </w:r>
      <w:bookmarkEnd w:id="7481"/>
    </w:p>
    <w:p w14:paraId="63699749"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6369974A" w14:textId="77777777" w:rsidR="007F78C2" w:rsidRPr="00F57C80" w:rsidRDefault="007F78C2" w:rsidP="007F78C2">
      <w:pPr>
        <w:pStyle w:val="TH"/>
        <w:rPr>
          <w:highlight w:val="cyan"/>
        </w:rPr>
      </w:pPr>
      <w:r w:rsidRPr="00F57C80">
        <w:rPr>
          <w:i/>
          <w:highlight w:val="cyan"/>
        </w:rPr>
        <w:t>RateMatchPatternId</w:t>
      </w:r>
      <w:r w:rsidRPr="00F57C80">
        <w:rPr>
          <w:highlight w:val="cyan"/>
        </w:rPr>
        <w:t xml:space="preserve"> information element</w:t>
      </w:r>
    </w:p>
    <w:p w14:paraId="6369974B" w14:textId="77777777" w:rsidR="007F78C2" w:rsidRPr="00F57C80" w:rsidRDefault="007F78C2" w:rsidP="007F78C2">
      <w:pPr>
        <w:pStyle w:val="PL"/>
        <w:rPr>
          <w:color w:val="808080"/>
          <w:highlight w:val="cyan"/>
        </w:rPr>
      </w:pPr>
      <w:r w:rsidRPr="00F57C80">
        <w:rPr>
          <w:color w:val="808080"/>
          <w:highlight w:val="cyan"/>
        </w:rPr>
        <w:t>-- ASN1START</w:t>
      </w:r>
    </w:p>
    <w:p w14:paraId="636997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6369974D" w14:textId="77777777" w:rsidR="007F78C2" w:rsidRPr="00F57C80" w:rsidRDefault="007F78C2" w:rsidP="007F78C2">
      <w:pPr>
        <w:pStyle w:val="PL"/>
        <w:rPr>
          <w:highlight w:val="cyan"/>
        </w:rPr>
      </w:pPr>
    </w:p>
    <w:p w14:paraId="6369974E" w14:textId="77777777"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6369974F" w14:textId="77777777" w:rsidR="007F78C2" w:rsidRPr="00F57C80" w:rsidRDefault="007F78C2" w:rsidP="007F78C2">
      <w:pPr>
        <w:pStyle w:val="PL"/>
        <w:rPr>
          <w:highlight w:val="cyan"/>
        </w:rPr>
      </w:pPr>
    </w:p>
    <w:p w14:paraId="63699750" w14:textId="77777777" w:rsidR="007F78C2" w:rsidRPr="00F57C80" w:rsidRDefault="007F78C2" w:rsidP="007F78C2">
      <w:pPr>
        <w:pStyle w:val="PL"/>
        <w:rPr>
          <w:color w:val="808080"/>
          <w:highlight w:val="cyan"/>
        </w:rPr>
      </w:pPr>
      <w:r w:rsidRPr="00F57C80">
        <w:rPr>
          <w:color w:val="808080"/>
          <w:highlight w:val="cyan"/>
        </w:rPr>
        <w:t>-- TAG-RATEMATCHPATTERNID-STOP</w:t>
      </w:r>
    </w:p>
    <w:p w14:paraId="63699751" w14:textId="77777777" w:rsidR="007F78C2" w:rsidRPr="00F57C80" w:rsidRDefault="007F78C2" w:rsidP="007F78C2">
      <w:pPr>
        <w:pStyle w:val="PL"/>
        <w:rPr>
          <w:color w:val="808080"/>
          <w:highlight w:val="cyan"/>
        </w:rPr>
      </w:pPr>
      <w:r w:rsidRPr="00F57C80">
        <w:rPr>
          <w:color w:val="808080"/>
          <w:highlight w:val="cyan"/>
        </w:rPr>
        <w:t>-- ASN1STOP</w:t>
      </w:r>
    </w:p>
    <w:p w14:paraId="63699752" w14:textId="77777777" w:rsidR="007F78C2" w:rsidRPr="00F57C80" w:rsidRDefault="007F78C2" w:rsidP="007F78C2">
      <w:pPr>
        <w:pStyle w:val="PL"/>
        <w:rPr>
          <w:highlight w:val="cyan"/>
        </w:rPr>
      </w:pPr>
    </w:p>
    <w:p w14:paraId="63699753" w14:textId="77777777" w:rsidR="00D232DC" w:rsidRPr="00F57C80" w:rsidRDefault="00D232DC" w:rsidP="00D232DC">
      <w:pPr>
        <w:rPr>
          <w:highlight w:val="cyan"/>
        </w:rPr>
      </w:pPr>
    </w:p>
    <w:p w14:paraId="63699754" w14:textId="77777777" w:rsidR="007F78C2" w:rsidRPr="00F57C80" w:rsidRDefault="007F78C2" w:rsidP="007F78C2">
      <w:pPr>
        <w:pStyle w:val="Heading4"/>
        <w:rPr>
          <w:highlight w:val="cyan"/>
        </w:rPr>
      </w:pPr>
      <w:bookmarkStart w:id="7482" w:name="_Toc510018670"/>
      <w:r w:rsidRPr="00F57C80">
        <w:rPr>
          <w:highlight w:val="cyan"/>
        </w:rPr>
        <w:t>–</w:t>
      </w:r>
      <w:r w:rsidRPr="00F57C80">
        <w:rPr>
          <w:highlight w:val="cyan"/>
        </w:rPr>
        <w:tab/>
      </w:r>
      <w:r w:rsidRPr="00F57C80">
        <w:rPr>
          <w:i/>
          <w:highlight w:val="cyan"/>
        </w:rPr>
        <w:t>RateMatchPatternLTE-CRS</w:t>
      </w:r>
      <w:bookmarkEnd w:id="7482"/>
    </w:p>
    <w:p w14:paraId="63699755"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63699756" w14:textId="77777777" w:rsidR="007F78C2" w:rsidRPr="00F57C80" w:rsidRDefault="007F78C2" w:rsidP="007F78C2">
      <w:pPr>
        <w:pStyle w:val="TH"/>
        <w:rPr>
          <w:highlight w:val="cyan"/>
        </w:rPr>
      </w:pPr>
      <w:r w:rsidRPr="00F57C80">
        <w:rPr>
          <w:i/>
          <w:highlight w:val="cyan"/>
        </w:rPr>
        <w:t>RateMatchPatternLTE-CRS</w:t>
      </w:r>
      <w:r w:rsidRPr="00F57C80">
        <w:rPr>
          <w:highlight w:val="cyan"/>
        </w:rPr>
        <w:t xml:space="preserve"> information element</w:t>
      </w:r>
    </w:p>
    <w:p w14:paraId="63699757" w14:textId="77777777" w:rsidR="007F78C2" w:rsidRPr="00F57C80" w:rsidRDefault="007F78C2" w:rsidP="007F78C2">
      <w:pPr>
        <w:pStyle w:val="PL"/>
        <w:rPr>
          <w:color w:val="808080"/>
          <w:highlight w:val="cyan"/>
        </w:rPr>
      </w:pPr>
      <w:r w:rsidRPr="00F57C80">
        <w:rPr>
          <w:color w:val="808080"/>
          <w:highlight w:val="cyan"/>
        </w:rPr>
        <w:t>-- ASN1START</w:t>
      </w:r>
    </w:p>
    <w:p w14:paraId="63699758"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63699759" w14:textId="77777777" w:rsidR="007F78C2" w:rsidRPr="00F57C80" w:rsidRDefault="007F78C2" w:rsidP="007F78C2">
      <w:pPr>
        <w:pStyle w:val="PL"/>
        <w:rPr>
          <w:highlight w:val="cyan"/>
        </w:rPr>
      </w:pPr>
    </w:p>
    <w:p w14:paraId="6369975A" w14:textId="77777777"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5B" w14:textId="77777777"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6369975C" w14:textId="77777777"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6369975D" w14:textId="77777777"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75E" w14:textId="77777777"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75F" w14:textId="77777777"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63699760" w14:textId="77777777" w:rsidR="007F78C2" w:rsidRPr="00F57C80" w:rsidRDefault="007F78C2" w:rsidP="007F78C2">
      <w:pPr>
        <w:pStyle w:val="PL"/>
        <w:rPr>
          <w:highlight w:val="cyan"/>
        </w:rPr>
      </w:pPr>
      <w:r w:rsidRPr="00F57C80">
        <w:rPr>
          <w:highlight w:val="cyan"/>
        </w:rPr>
        <w:t>}</w:t>
      </w:r>
    </w:p>
    <w:p w14:paraId="63699761" w14:textId="77777777" w:rsidR="007F78C2" w:rsidRPr="00F57C80" w:rsidRDefault="007F78C2" w:rsidP="007F78C2">
      <w:pPr>
        <w:pStyle w:val="PL"/>
        <w:rPr>
          <w:highlight w:val="cyan"/>
        </w:rPr>
      </w:pPr>
    </w:p>
    <w:p w14:paraId="63699762"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63699763" w14:textId="77777777" w:rsidR="007F78C2" w:rsidRPr="00F57C80" w:rsidRDefault="007F78C2" w:rsidP="007F78C2">
      <w:pPr>
        <w:pStyle w:val="PL"/>
        <w:rPr>
          <w:color w:val="808080"/>
          <w:highlight w:val="cyan"/>
        </w:rPr>
      </w:pPr>
      <w:r w:rsidRPr="00F57C80">
        <w:rPr>
          <w:color w:val="808080"/>
          <w:highlight w:val="cyan"/>
        </w:rPr>
        <w:t>-- ASN1STOP</w:t>
      </w:r>
    </w:p>
    <w:p w14:paraId="63699764" w14:textId="77777777" w:rsidR="007F78C2" w:rsidRPr="00F57C80" w:rsidRDefault="007F78C2" w:rsidP="007F78C2">
      <w:pPr>
        <w:pStyle w:val="PL"/>
        <w:rPr>
          <w:highlight w:val="cyan"/>
        </w:rPr>
      </w:pPr>
    </w:p>
    <w:p w14:paraId="63699765"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767" w14:textId="77777777" w:rsidTr="0040018C">
        <w:tc>
          <w:tcPr>
            <w:tcW w:w="14507" w:type="dxa"/>
            <w:shd w:val="clear" w:color="auto" w:fill="auto"/>
          </w:tcPr>
          <w:p w14:paraId="63699766"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6369976A" w14:textId="77777777" w:rsidTr="0040018C">
        <w:tc>
          <w:tcPr>
            <w:tcW w:w="14507" w:type="dxa"/>
            <w:shd w:val="clear" w:color="auto" w:fill="auto"/>
          </w:tcPr>
          <w:p w14:paraId="63699768"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63699769"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6369976D" w14:textId="77777777" w:rsidTr="0040018C">
        <w:tc>
          <w:tcPr>
            <w:tcW w:w="14507" w:type="dxa"/>
            <w:shd w:val="clear" w:color="auto" w:fill="auto"/>
          </w:tcPr>
          <w:p w14:paraId="6369976B"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6369976C"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3699770" w14:textId="77777777" w:rsidTr="0040018C">
        <w:tc>
          <w:tcPr>
            <w:tcW w:w="14507" w:type="dxa"/>
            <w:shd w:val="clear" w:color="auto" w:fill="auto"/>
          </w:tcPr>
          <w:p w14:paraId="6369976E"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6369976F"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63699773" w14:textId="77777777" w:rsidTr="0040018C">
        <w:tc>
          <w:tcPr>
            <w:tcW w:w="14507" w:type="dxa"/>
            <w:shd w:val="clear" w:color="auto" w:fill="auto"/>
          </w:tcPr>
          <w:p w14:paraId="6369977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63699772"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63699776" w14:textId="77777777" w:rsidTr="0040018C">
        <w:tc>
          <w:tcPr>
            <w:tcW w:w="14507" w:type="dxa"/>
            <w:shd w:val="clear" w:color="auto" w:fill="auto"/>
          </w:tcPr>
          <w:p w14:paraId="6369977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63699775"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3699777" w14:textId="77777777" w:rsidR="008379C9" w:rsidRPr="00F57C80" w:rsidRDefault="008379C9" w:rsidP="008379C9">
      <w:pPr>
        <w:rPr>
          <w:rFonts w:eastAsia="MS Mincho"/>
          <w:highlight w:val="cyan"/>
        </w:rPr>
      </w:pPr>
    </w:p>
    <w:p w14:paraId="63699778" w14:textId="77777777" w:rsidR="00B24E64" w:rsidRPr="00F57C80" w:rsidRDefault="00B24E64" w:rsidP="00B24E64">
      <w:pPr>
        <w:pStyle w:val="Heading4"/>
        <w:rPr>
          <w:rFonts w:eastAsia="MS Mincho"/>
          <w:i/>
          <w:highlight w:val="cyan"/>
        </w:rPr>
      </w:pPr>
      <w:bookmarkStart w:id="7483"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483"/>
    </w:p>
    <w:p w14:paraId="63699779"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6369977A" w14:textId="77777777" w:rsidR="00B24E64" w:rsidRPr="00F57C80" w:rsidRDefault="00B24E64" w:rsidP="00B24E64">
      <w:pPr>
        <w:pStyle w:val="TH"/>
        <w:rPr>
          <w:highlight w:val="cyan"/>
        </w:rPr>
      </w:pPr>
      <w:r w:rsidRPr="00F57C80">
        <w:rPr>
          <w:i/>
          <w:highlight w:val="cyan"/>
        </w:rPr>
        <w:t>ReportConfigId</w:t>
      </w:r>
      <w:r w:rsidRPr="00F57C80">
        <w:rPr>
          <w:highlight w:val="cyan"/>
        </w:rPr>
        <w:t xml:space="preserve"> information element</w:t>
      </w:r>
    </w:p>
    <w:p w14:paraId="6369977B" w14:textId="77777777" w:rsidR="00B24E64" w:rsidRPr="00F57C80" w:rsidRDefault="00B24E64" w:rsidP="00C06796">
      <w:pPr>
        <w:pStyle w:val="PL"/>
        <w:rPr>
          <w:color w:val="808080"/>
          <w:highlight w:val="cyan"/>
        </w:rPr>
      </w:pPr>
      <w:r w:rsidRPr="00F57C80">
        <w:rPr>
          <w:color w:val="808080"/>
          <w:highlight w:val="cyan"/>
        </w:rPr>
        <w:t>-- ASN1START</w:t>
      </w:r>
    </w:p>
    <w:p w14:paraId="6369977C" w14:textId="77777777" w:rsidR="00B24E64" w:rsidRPr="00F57C80" w:rsidRDefault="00B24E64" w:rsidP="00C06796">
      <w:pPr>
        <w:pStyle w:val="PL"/>
        <w:rPr>
          <w:color w:val="808080"/>
          <w:highlight w:val="cyan"/>
        </w:rPr>
      </w:pPr>
      <w:r w:rsidRPr="00F57C80">
        <w:rPr>
          <w:color w:val="808080"/>
          <w:highlight w:val="cyan"/>
        </w:rPr>
        <w:t>-- TAG-REPORT-CONFIG-ID-START</w:t>
      </w:r>
    </w:p>
    <w:p w14:paraId="6369977D" w14:textId="77777777" w:rsidR="00B24E64" w:rsidRPr="00F57C80" w:rsidRDefault="00B24E64" w:rsidP="00B24E64">
      <w:pPr>
        <w:pStyle w:val="PL"/>
        <w:rPr>
          <w:highlight w:val="cyan"/>
        </w:rPr>
      </w:pPr>
    </w:p>
    <w:p w14:paraId="6369977E"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484" w:name="_Hlk504400670"/>
      <w:r w:rsidRPr="00F57C80">
        <w:rPr>
          <w:highlight w:val="cyan"/>
        </w:rPr>
        <w:t>maxReportConfigId</w:t>
      </w:r>
      <w:bookmarkEnd w:id="7484"/>
      <w:r w:rsidRPr="00F57C80">
        <w:rPr>
          <w:highlight w:val="cyan"/>
        </w:rPr>
        <w:t>)</w:t>
      </w:r>
    </w:p>
    <w:p w14:paraId="6369977F" w14:textId="77777777" w:rsidR="00B24E64" w:rsidRPr="00F57C80" w:rsidRDefault="00B24E64" w:rsidP="00B24E64">
      <w:pPr>
        <w:pStyle w:val="PL"/>
        <w:rPr>
          <w:highlight w:val="cyan"/>
        </w:rPr>
      </w:pPr>
    </w:p>
    <w:p w14:paraId="63699780" w14:textId="77777777" w:rsidR="00B24E64" w:rsidRPr="00F57C80" w:rsidRDefault="00B24E64" w:rsidP="00C06796">
      <w:pPr>
        <w:pStyle w:val="PL"/>
        <w:rPr>
          <w:color w:val="808080"/>
          <w:highlight w:val="cyan"/>
        </w:rPr>
      </w:pPr>
      <w:r w:rsidRPr="00F57C80">
        <w:rPr>
          <w:color w:val="808080"/>
          <w:highlight w:val="cyan"/>
        </w:rPr>
        <w:t>-- TAG-REPORT-CONFIG-ID-STOP</w:t>
      </w:r>
    </w:p>
    <w:p w14:paraId="63699781" w14:textId="77777777" w:rsidR="00B24E64" w:rsidRPr="00F57C80" w:rsidRDefault="00B24E64" w:rsidP="00C06796">
      <w:pPr>
        <w:pStyle w:val="PL"/>
        <w:rPr>
          <w:color w:val="808080"/>
          <w:highlight w:val="cyan"/>
        </w:rPr>
      </w:pPr>
      <w:r w:rsidRPr="00F57C80">
        <w:rPr>
          <w:color w:val="808080"/>
          <w:highlight w:val="cyan"/>
        </w:rPr>
        <w:t>-- ASN1STOP</w:t>
      </w:r>
    </w:p>
    <w:p w14:paraId="63699782" w14:textId="77777777" w:rsidR="00D232DC" w:rsidRPr="00F57C80" w:rsidRDefault="00D232DC" w:rsidP="00D232DC">
      <w:pPr>
        <w:rPr>
          <w:rFonts w:eastAsia="MS Mincho"/>
          <w:highlight w:val="cyan"/>
        </w:rPr>
      </w:pPr>
    </w:p>
    <w:p w14:paraId="63699783" w14:textId="77777777" w:rsidR="00B24E64" w:rsidRPr="00F57C80" w:rsidRDefault="00B24E64" w:rsidP="00B24E64">
      <w:pPr>
        <w:pStyle w:val="Heading4"/>
        <w:rPr>
          <w:rFonts w:eastAsia="MS Mincho"/>
          <w:i/>
          <w:highlight w:val="cyan"/>
        </w:rPr>
      </w:pPr>
      <w:bookmarkStart w:id="7485"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485"/>
    </w:p>
    <w:p w14:paraId="6369978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699785" w14:textId="77777777" w:rsidR="00B24E64" w:rsidRPr="00F57C80" w:rsidRDefault="00B24E64" w:rsidP="00B24E64">
      <w:pPr>
        <w:pStyle w:val="B1"/>
        <w:rPr>
          <w:highlight w:val="cyan"/>
        </w:rPr>
      </w:pPr>
      <w:r w:rsidRPr="00F57C80">
        <w:rPr>
          <w:highlight w:val="cyan"/>
        </w:rPr>
        <w:t>Event A1:</w:t>
      </w:r>
      <w:r w:rsidRPr="00F57C80">
        <w:rPr>
          <w:highlight w:val="cyan"/>
        </w:rPr>
        <w:tab/>
        <w:t>Serving becomes better than absolute threshold;</w:t>
      </w:r>
    </w:p>
    <w:p w14:paraId="63699786" w14:textId="77777777" w:rsidR="00B24E64" w:rsidRPr="00F57C80" w:rsidRDefault="00B24E64" w:rsidP="00B24E64">
      <w:pPr>
        <w:pStyle w:val="B1"/>
        <w:rPr>
          <w:highlight w:val="cyan"/>
        </w:rPr>
      </w:pPr>
      <w:r w:rsidRPr="00F57C80">
        <w:rPr>
          <w:highlight w:val="cyan"/>
        </w:rPr>
        <w:t>Event A2:</w:t>
      </w:r>
      <w:r w:rsidRPr="00F57C80">
        <w:rPr>
          <w:highlight w:val="cyan"/>
        </w:rPr>
        <w:tab/>
        <w:t>Serving becomes worse than absolute threshold;</w:t>
      </w:r>
    </w:p>
    <w:p w14:paraId="63699787" w14:textId="77777777" w:rsidR="00B24E64" w:rsidRPr="00F57C80" w:rsidRDefault="00B24E64" w:rsidP="00B24E64">
      <w:pPr>
        <w:pStyle w:val="B1"/>
        <w:rPr>
          <w:highlight w:val="cyan"/>
        </w:rPr>
      </w:pPr>
      <w:r w:rsidRPr="00F57C80">
        <w:rPr>
          <w:highlight w:val="cyan"/>
        </w:rPr>
        <w:t>Event A3:</w:t>
      </w:r>
      <w:r w:rsidRPr="00F57C80">
        <w:rPr>
          <w:highlight w:val="cyan"/>
        </w:rPr>
        <w:tab/>
        <w:t>Neighbour becomes amount of offset better than PCell/PSCell;</w:t>
      </w:r>
    </w:p>
    <w:p w14:paraId="63699788" w14:textId="77777777" w:rsidR="00B24E64" w:rsidRPr="00F57C80" w:rsidRDefault="00B24E64" w:rsidP="00B24E64">
      <w:pPr>
        <w:pStyle w:val="B1"/>
        <w:rPr>
          <w:highlight w:val="cyan"/>
        </w:rPr>
      </w:pPr>
      <w:r w:rsidRPr="00F57C80">
        <w:rPr>
          <w:highlight w:val="cyan"/>
        </w:rPr>
        <w:t>Event A4:</w:t>
      </w:r>
      <w:r w:rsidRPr="00F57C80">
        <w:rPr>
          <w:highlight w:val="cyan"/>
        </w:rPr>
        <w:tab/>
        <w:t>Neighbour becomes better than absolute threshold;</w:t>
      </w:r>
    </w:p>
    <w:p w14:paraId="63699789" w14:textId="77777777" w:rsidR="00B24E64" w:rsidRPr="00F57C80" w:rsidRDefault="00B24E64" w:rsidP="00B24E64">
      <w:pPr>
        <w:pStyle w:val="B1"/>
        <w:rPr>
          <w:highlight w:val="cyan"/>
        </w:rPr>
      </w:pPr>
      <w:r w:rsidRPr="00F57C80">
        <w:rPr>
          <w:highlight w:val="cyan"/>
        </w:rPr>
        <w:t>Event A5:</w:t>
      </w:r>
      <w:r w:rsidRPr="00F57C80">
        <w:rPr>
          <w:highlight w:val="cyan"/>
        </w:rPr>
        <w:tab/>
        <w:t>PCell/PSCell becomes worse than absolute threshold1 AND Neighbour becomes better than another absolute threshold2.</w:t>
      </w:r>
    </w:p>
    <w:p w14:paraId="6369978A" w14:textId="77777777" w:rsidR="00B24E64" w:rsidRPr="00F57C80" w:rsidRDefault="00B24E64" w:rsidP="00B24E64">
      <w:pPr>
        <w:pStyle w:val="B1"/>
        <w:rPr>
          <w:highlight w:val="cyan"/>
        </w:rPr>
      </w:pPr>
      <w:r w:rsidRPr="00F57C80">
        <w:rPr>
          <w:highlight w:val="cyan"/>
        </w:rPr>
        <w:t>Event A6:</w:t>
      </w:r>
      <w:r w:rsidRPr="00F57C80">
        <w:rPr>
          <w:highlight w:val="cyan"/>
        </w:rPr>
        <w:tab/>
        <w:t>Neighbour becomes amount of offset better than SCell.</w:t>
      </w:r>
    </w:p>
    <w:p w14:paraId="6369978B" w14:textId="77777777" w:rsidR="00B24E64" w:rsidRPr="00F57C80" w:rsidRDefault="00B24E64" w:rsidP="00B24E64">
      <w:pPr>
        <w:pStyle w:val="TH"/>
        <w:rPr>
          <w:highlight w:val="cyan"/>
        </w:rPr>
      </w:pPr>
      <w:r w:rsidRPr="00F57C80">
        <w:rPr>
          <w:i/>
          <w:highlight w:val="cyan"/>
        </w:rPr>
        <w:t>ReportConfigNR</w:t>
      </w:r>
      <w:r w:rsidRPr="00F57C80">
        <w:rPr>
          <w:highlight w:val="cyan"/>
        </w:rPr>
        <w:t xml:space="preserve"> information element</w:t>
      </w:r>
    </w:p>
    <w:p w14:paraId="6369978C" w14:textId="77777777" w:rsidR="00B24E64" w:rsidRPr="00F57C80" w:rsidRDefault="00B24E64" w:rsidP="00C06796">
      <w:pPr>
        <w:pStyle w:val="PL"/>
        <w:rPr>
          <w:color w:val="808080"/>
          <w:highlight w:val="cyan"/>
        </w:rPr>
      </w:pPr>
      <w:r w:rsidRPr="00F57C80">
        <w:rPr>
          <w:color w:val="808080"/>
          <w:highlight w:val="cyan"/>
        </w:rPr>
        <w:t>-- ASN1START</w:t>
      </w:r>
    </w:p>
    <w:p w14:paraId="6369978D" w14:textId="77777777" w:rsidR="00B24E64" w:rsidRPr="00F57C80" w:rsidRDefault="00B24E64" w:rsidP="00C06796">
      <w:pPr>
        <w:pStyle w:val="PL"/>
        <w:rPr>
          <w:color w:val="808080"/>
          <w:highlight w:val="cyan"/>
        </w:rPr>
      </w:pPr>
      <w:r w:rsidRPr="00F57C80">
        <w:rPr>
          <w:color w:val="808080"/>
          <w:highlight w:val="cyan"/>
        </w:rPr>
        <w:t>-- TAG-REPORT-CONFIG-START</w:t>
      </w:r>
    </w:p>
    <w:p w14:paraId="6369978E" w14:textId="77777777" w:rsidR="00B24E64" w:rsidRPr="00F57C80" w:rsidRDefault="00B24E64" w:rsidP="00B24E64">
      <w:pPr>
        <w:pStyle w:val="PL"/>
        <w:rPr>
          <w:highlight w:val="cyan"/>
        </w:rPr>
      </w:pPr>
    </w:p>
    <w:p w14:paraId="6369978F"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90"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91"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63699792"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6369979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63699794" w14:textId="77777777" w:rsidR="00B24E64" w:rsidRPr="00F57C80" w:rsidRDefault="00B24E64" w:rsidP="00B24E64">
      <w:pPr>
        <w:pStyle w:val="PL"/>
        <w:rPr>
          <w:highlight w:val="cyan"/>
        </w:rPr>
      </w:pPr>
      <w:r w:rsidRPr="00F57C80">
        <w:rPr>
          <w:highlight w:val="cyan"/>
        </w:rPr>
        <w:tab/>
      </w:r>
      <w:r w:rsidRPr="00F57C80">
        <w:rPr>
          <w:highlight w:val="cyan"/>
        </w:rPr>
        <w:tab/>
        <w:t>...</w:t>
      </w:r>
      <w:ins w:id="7486" w:author="SA Rapporteur Rev 1a" w:date="2018-06-04T17:05:00Z">
        <w:r w:rsidR="00911838" w:rsidRPr="00F57C80">
          <w:rPr>
            <w:highlight w:val="cyan"/>
          </w:rPr>
          <w:t>,</w:t>
        </w:r>
      </w:ins>
    </w:p>
    <w:p w14:paraId="63699795" w14:textId="77777777" w:rsidR="00911838" w:rsidRPr="00F57C80" w:rsidRDefault="00911838" w:rsidP="00911838">
      <w:pPr>
        <w:pStyle w:val="PL"/>
        <w:rPr>
          <w:ins w:id="7487" w:author="SA Rapporteur Rev 1a" w:date="2018-06-04T17:05:00Z"/>
          <w:highlight w:val="cyan"/>
        </w:rPr>
      </w:pPr>
      <w:ins w:id="7488"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63699796" w14:textId="77777777" w:rsidR="00B24E64" w:rsidRPr="00F57C80" w:rsidRDefault="00B24E64" w:rsidP="00B24E64">
      <w:pPr>
        <w:pStyle w:val="PL"/>
        <w:rPr>
          <w:highlight w:val="cyan"/>
        </w:rPr>
      </w:pPr>
      <w:r w:rsidRPr="00F57C80">
        <w:rPr>
          <w:highlight w:val="cyan"/>
        </w:rPr>
        <w:tab/>
        <w:t>}</w:t>
      </w:r>
    </w:p>
    <w:p w14:paraId="63699797" w14:textId="77777777" w:rsidR="00B24E64" w:rsidRPr="00F57C80" w:rsidRDefault="00B24E64" w:rsidP="00B24E64">
      <w:pPr>
        <w:pStyle w:val="PL"/>
        <w:rPr>
          <w:highlight w:val="cyan"/>
        </w:rPr>
      </w:pPr>
      <w:r w:rsidRPr="00F57C80">
        <w:rPr>
          <w:highlight w:val="cyan"/>
        </w:rPr>
        <w:t>}</w:t>
      </w:r>
    </w:p>
    <w:p w14:paraId="63699798" w14:textId="77777777" w:rsidR="00B24E64" w:rsidRPr="00F57C80" w:rsidRDefault="00B24E64" w:rsidP="00B24E64">
      <w:pPr>
        <w:pStyle w:val="PL"/>
        <w:rPr>
          <w:ins w:id="7489" w:author="R2-1809077 SA" w:date="2018-05-31T19:08:00Z"/>
          <w:highlight w:val="cyan"/>
        </w:rPr>
      </w:pPr>
    </w:p>
    <w:p w14:paraId="63699799" w14:textId="77777777" w:rsidR="00EF6BB5" w:rsidRPr="00F57C80" w:rsidRDefault="00EF6BB5" w:rsidP="00EF6BB5">
      <w:pPr>
        <w:pStyle w:val="PL"/>
        <w:rPr>
          <w:ins w:id="7490" w:author="R2-1809077 SA" w:date="2018-05-31T19:08:00Z"/>
          <w:highlight w:val="cyan"/>
        </w:rPr>
      </w:pPr>
      <w:ins w:id="7491"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369979A" w14:textId="77777777" w:rsidR="00EF6BB5" w:rsidRPr="00F57C80" w:rsidRDefault="00EF6BB5" w:rsidP="00EF6BB5">
      <w:pPr>
        <w:pStyle w:val="PL"/>
        <w:rPr>
          <w:ins w:id="7492" w:author="R2-1809077 SA" w:date="2018-05-31T19:08:00Z"/>
          <w:highlight w:val="cyan"/>
        </w:rPr>
      </w:pPr>
      <w:ins w:id="7493"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369979B" w14:textId="77777777" w:rsidR="00EF6BB5" w:rsidRPr="00F57C80" w:rsidRDefault="00EF6BB5" w:rsidP="00EF6BB5">
      <w:pPr>
        <w:pStyle w:val="PL"/>
        <w:rPr>
          <w:ins w:id="7494" w:author="R2-1809077 SA" w:date="2018-05-31T19:08:00Z"/>
          <w:highlight w:val="cyan"/>
        </w:rPr>
      </w:pPr>
      <w:ins w:id="7495" w:author="R2-1809077 SA" w:date="2018-05-31T19:08:00Z">
        <w:r w:rsidRPr="00F57C80">
          <w:rPr>
            <w:highlight w:val="cyan"/>
          </w:rPr>
          <w:t>}</w:t>
        </w:r>
      </w:ins>
    </w:p>
    <w:p w14:paraId="6369979C" w14:textId="77777777" w:rsidR="00EF6BB5" w:rsidRPr="00F57C80" w:rsidRDefault="00EF6BB5" w:rsidP="00B24E64">
      <w:pPr>
        <w:pStyle w:val="PL"/>
        <w:rPr>
          <w:highlight w:val="cyan"/>
        </w:rPr>
      </w:pPr>
    </w:p>
    <w:p w14:paraId="6369979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6369979E"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6369979F" w14:textId="77777777"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0"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A1"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A3"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A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A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A6"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A7"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A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A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AC"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AD"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36997A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B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B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B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B4"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B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B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B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B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BB"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B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C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C2"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C3"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C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36997C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C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C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C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C9"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CA" w14:textId="77777777" w:rsidR="00B24E64" w:rsidRPr="00F57C80" w:rsidRDefault="00B24E64" w:rsidP="00B24E64">
      <w:pPr>
        <w:pStyle w:val="PL"/>
        <w:rPr>
          <w:highlight w:val="cyan"/>
        </w:rPr>
      </w:pPr>
      <w:bookmarkStart w:id="7496" w:name="_Hlk505607220"/>
      <w:r w:rsidRPr="00F57C80">
        <w:rPr>
          <w:highlight w:val="cyan"/>
        </w:rPr>
        <w:tab/>
      </w:r>
      <w:r w:rsidRPr="00F57C80">
        <w:rPr>
          <w:highlight w:val="cyan"/>
        </w:rPr>
        <w:tab/>
        <w:t>...</w:t>
      </w:r>
    </w:p>
    <w:bookmarkEnd w:id="7496"/>
    <w:p w14:paraId="636997CB" w14:textId="77777777" w:rsidR="00B24E64" w:rsidRPr="00F57C80" w:rsidRDefault="00B24E64" w:rsidP="00B24E64">
      <w:pPr>
        <w:pStyle w:val="PL"/>
        <w:rPr>
          <w:highlight w:val="cyan"/>
        </w:rPr>
      </w:pPr>
      <w:r w:rsidRPr="00F57C80">
        <w:rPr>
          <w:highlight w:val="cyan"/>
        </w:rPr>
        <w:tab/>
        <w:t>},</w:t>
      </w:r>
    </w:p>
    <w:p w14:paraId="636997CC" w14:textId="77777777" w:rsidR="00B24E64" w:rsidRPr="00F57C80" w:rsidRDefault="00B24E64" w:rsidP="00B24E64">
      <w:pPr>
        <w:pStyle w:val="PL"/>
        <w:rPr>
          <w:highlight w:val="cyan"/>
        </w:rPr>
      </w:pPr>
    </w:p>
    <w:p w14:paraId="636997CD"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636997CE" w14:textId="77777777" w:rsidR="00B24E64" w:rsidRPr="00F57C80" w:rsidRDefault="00B24E64" w:rsidP="00B24E64">
      <w:pPr>
        <w:pStyle w:val="PL"/>
        <w:rPr>
          <w:highlight w:val="cyan"/>
        </w:rPr>
      </w:pPr>
    </w:p>
    <w:p w14:paraId="636997CF"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636997D0"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636997D1" w14:textId="77777777" w:rsidR="00B24E64" w:rsidRPr="00F57C80" w:rsidRDefault="00B24E64" w:rsidP="00B24E64">
      <w:pPr>
        <w:pStyle w:val="PL"/>
        <w:rPr>
          <w:highlight w:val="cyan"/>
        </w:rPr>
      </w:pPr>
    </w:p>
    <w:p w14:paraId="636997D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36997D3"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636997D4" w14:textId="77777777" w:rsidR="00B24E64" w:rsidRPr="00F57C80" w:rsidRDefault="00B24E64" w:rsidP="00B24E64">
      <w:pPr>
        <w:pStyle w:val="PL"/>
        <w:rPr>
          <w:highlight w:val="cyan"/>
        </w:rPr>
      </w:pPr>
    </w:p>
    <w:p w14:paraId="636997D5" w14:textId="77777777" w:rsidR="00B24E64" w:rsidRPr="00F57C80" w:rsidRDefault="00B24E64" w:rsidP="00B24E64">
      <w:pPr>
        <w:pStyle w:val="PL"/>
        <w:rPr>
          <w:color w:val="808080"/>
          <w:highlight w:val="cyan"/>
        </w:rPr>
      </w:pPr>
      <w:r w:rsidRPr="00F57C80">
        <w:rPr>
          <w:highlight w:val="cyan"/>
        </w:rPr>
        <w:tab/>
      </w:r>
      <w:bookmarkStart w:id="7497" w:name="_Hlk504400247"/>
      <w:r w:rsidRPr="00F57C80">
        <w:rPr>
          <w:highlight w:val="cyan"/>
        </w:rPr>
        <w:t>reportQuantityRsIndexes</w:t>
      </w:r>
      <w:bookmarkEnd w:id="749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636997D6" w14:textId="77777777"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636997D7"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D8" w14:textId="77777777"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D9" w14:textId="77777777" w:rsidR="00B24E64" w:rsidRPr="00F57C80" w:rsidRDefault="00B24E64" w:rsidP="00B24E64">
      <w:pPr>
        <w:pStyle w:val="PL"/>
        <w:rPr>
          <w:highlight w:val="cyan"/>
        </w:rPr>
      </w:pPr>
      <w:r w:rsidRPr="00F57C80">
        <w:rPr>
          <w:highlight w:val="cyan"/>
        </w:rPr>
        <w:tab/>
        <w:t>...</w:t>
      </w:r>
    </w:p>
    <w:p w14:paraId="636997DA" w14:textId="77777777" w:rsidR="00B24E64" w:rsidRPr="00F57C80" w:rsidRDefault="00B24E64" w:rsidP="00B24E64">
      <w:pPr>
        <w:pStyle w:val="PL"/>
        <w:rPr>
          <w:highlight w:val="cyan"/>
        </w:rPr>
      </w:pPr>
    </w:p>
    <w:p w14:paraId="636997DB" w14:textId="77777777" w:rsidR="00B24E64" w:rsidRPr="00F57C80" w:rsidRDefault="00B24E64" w:rsidP="00B24E64">
      <w:pPr>
        <w:pStyle w:val="PL"/>
        <w:rPr>
          <w:highlight w:val="cyan"/>
        </w:rPr>
      </w:pPr>
      <w:r w:rsidRPr="00F57C80">
        <w:rPr>
          <w:highlight w:val="cyan"/>
        </w:rPr>
        <w:t>}</w:t>
      </w:r>
    </w:p>
    <w:p w14:paraId="636997DC" w14:textId="77777777" w:rsidR="00B24E64" w:rsidRPr="00F57C80" w:rsidRDefault="00B24E64" w:rsidP="00B24E64">
      <w:pPr>
        <w:pStyle w:val="PL"/>
        <w:rPr>
          <w:highlight w:val="cyan"/>
        </w:rPr>
      </w:pPr>
    </w:p>
    <w:p w14:paraId="636997DD"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DE"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636997DF" w14:textId="77777777" w:rsidR="00B24E64" w:rsidRPr="00F57C80" w:rsidRDefault="00B24E64" w:rsidP="00B24E64">
      <w:pPr>
        <w:pStyle w:val="PL"/>
        <w:rPr>
          <w:highlight w:val="cyan"/>
        </w:rPr>
      </w:pPr>
    </w:p>
    <w:p w14:paraId="636997E0"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636997E1"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636997E2" w14:textId="77777777" w:rsidR="00B24E64" w:rsidRPr="00F57C80" w:rsidRDefault="00B24E64" w:rsidP="00B24E64">
      <w:pPr>
        <w:pStyle w:val="PL"/>
        <w:rPr>
          <w:highlight w:val="cyan"/>
        </w:rPr>
      </w:pPr>
    </w:p>
    <w:p w14:paraId="636997E3"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36997E4"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636997E5" w14:textId="77777777" w:rsidR="00B24E64" w:rsidRPr="00F57C80" w:rsidRDefault="00B24E64" w:rsidP="00B24E64">
      <w:pPr>
        <w:pStyle w:val="PL"/>
        <w:rPr>
          <w:highlight w:val="cyan"/>
        </w:rPr>
      </w:pPr>
    </w:p>
    <w:p w14:paraId="636997E6"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E7" w14:textId="77777777"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E8"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E9"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EA" w14:textId="77777777" w:rsidR="00B24E64" w:rsidRPr="00F57C80" w:rsidRDefault="00B24E64" w:rsidP="00B24E64">
      <w:pPr>
        <w:pStyle w:val="PL"/>
        <w:rPr>
          <w:highlight w:val="cyan"/>
        </w:rPr>
      </w:pPr>
      <w:r w:rsidRPr="00F57C80">
        <w:rPr>
          <w:highlight w:val="cyan"/>
        </w:rPr>
        <w:tab/>
        <w:t>...</w:t>
      </w:r>
    </w:p>
    <w:p w14:paraId="636997EB" w14:textId="77777777" w:rsidR="00B24E64" w:rsidRPr="00F57C80" w:rsidRDefault="00B24E64" w:rsidP="00B24E64">
      <w:pPr>
        <w:pStyle w:val="PL"/>
        <w:rPr>
          <w:highlight w:val="cyan"/>
        </w:rPr>
      </w:pPr>
    </w:p>
    <w:p w14:paraId="636997EC" w14:textId="77777777" w:rsidR="00B24E64" w:rsidRPr="00F57C80" w:rsidRDefault="00B24E64" w:rsidP="00B24E64">
      <w:pPr>
        <w:pStyle w:val="PL"/>
        <w:rPr>
          <w:highlight w:val="cyan"/>
        </w:rPr>
      </w:pPr>
      <w:r w:rsidRPr="00F57C80">
        <w:rPr>
          <w:highlight w:val="cyan"/>
        </w:rPr>
        <w:t>}</w:t>
      </w:r>
    </w:p>
    <w:p w14:paraId="636997ED" w14:textId="77777777" w:rsidR="00B24E64" w:rsidRPr="00F57C80" w:rsidRDefault="00B24E64" w:rsidP="00B24E64">
      <w:pPr>
        <w:pStyle w:val="PL"/>
        <w:rPr>
          <w:highlight w:val="cyan"/>
        </w:rPr>
      </w:pPr>
    </w:p>
    <w:p w14:paraId="636997EE" w14:textId="77777777"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636997EF" w14:textId="77777777" w:rsidR="00B24E64" w:rsidRPr="00F57C80" w:rsidRDefault="00B24E64" w:rsidP="00B24E64">
      <w:pPr>
        <w:pStyle w:val="PL"/>
        <w:rPr>
          <w:highlight w:val="cyan"/>
        </w:rPr>
      </w:pPr>
    </w:p>
    <w:p w14:paraId="636997F0"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F1"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636997F2"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636997F3"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636997F4" w14:textId="77777777" w:rsidR="00B24E64" w:rsidRPr="00F57C80" w:rsidRDefault="00B24E64" w:rsidP="00B24E64">
      <w:pPr>
        <w:pStyle w:val="PL"/>
        <w:rPr>
          <w:highlight w:val="cyan"/>
        </w:rPr>
      </w:pPr>
      <w:r w:rsidRPr="00F57C80">
        <w:rPr>
          <w:highlight w:val="cyan"/>
        </w:rPr>
        <w:t>}</w:t>
      </w:r>
    </w:p>
    <w:p w14:paraId="636997F5" w14:textId="77777777" w:rsidR="00B24E64" w:rsidRPr="00F57C80" w:rsidRDefault="00B24E64" w:rsidP="00B24E64">
      <w:pPr>
        <w:pStyle w:val="PL"/>
        <w:rPr>
          <w:highlight w:val="cyan"/>
        </w:rPr>
      </w:pPr>
    </w:p>
    <w:p w14:paraId="636997F6"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F7"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8"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9"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A" w14:textId="77777777" w:rsidR="00B24E64" w:rsidRPr="00F57C80" w:rsidRDefault="00B24E64" w:rsidP="00B24E64">
      <w:pPr>
        <w:pStyle w:val="PL"/>
        <w:rPr>
          <w:highlight w:val="cyan"/>
        </w:rPr>
      </w:pPr>
      <w:r w:rsidRPr="00F57C80">
        <w:rPr>
          <w:highlight w:val="cyan"/>
        </w:rPr>
        <w:t>}</w:t>
      </w:r>
    </w:p>
    <w:p w14:paraId="636997FB" w14:textId="77777777" w:rsidR="00B24E64" w:rsidRPr="00F57C80" w:rsidRDefault="00B24E64" w:rsidP="00B24E64">
      <w:pPr>
        <w:pStyle w:val="PL"/>
        <w:rPr>
          <w:highlight w:val="cyan"/>
        </w:rPr>
      </w:pPr>
    </w:p>
    <w:p w14:paraId="636997F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36997FD"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F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FF"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80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9801" w14:textId="77777777" w:rsidR="00B24E64" w:rsidRPr="00F57C80" w:rsidRDefault="00B24E64" w:rsidP="00B24E64">
      <w:pPr>
        <w:pStyle w:val="PL"/>
        <w:rPr>
          <w:highlight w:val="cyan"/>
        </w:rPr>
      </w:pPr>
      <w:r w:rsidRPr="00F57C80">
        <w:rPr>
          <w:highlight w:val="cyan"/>
        </w:rPr>
        <w:t>}</w:t>
      </w:r>
    </w:p>
    <w:p w14:paraId="63699802" w14:textId="77777777" w:rsidR="00B24E64" w:rsidRPr="00F57C80" w:rsidRDefault="00B24E64" w:rsidP="00B24E64">
      <w:pPr>
        <w:pStyle w:val="PL"/>
        <w:rPr>
          <w:highlight w:val="cyan"/>
        </w:rPr>
      </w:pPr>
    </w:p>
    <w:p w14:paraId="63699803" w14:textId="77777777" w:rsidR="00B24E64" w:rsidRPr="00F57C80" w:rsidRDefault="00B24E64" w:rsidP="00B24E64">
      <w:pPr>
        <w:pStyle w:val="PL"/>
        <w:rPr>
          <w:highlight w:val="cyan"/>
        </w:rPr>
      </w:pPr>
    </w:p>
    <w:p w14:paraId="63699804" w14:textId="77777777" w:rsidR="00B24E64" w:rsidRPr="00F57C80" w:rsidRDefault="00B24E64" w:rsidP="00C06796">
      <w:pPr>
        <w:pStyle w:val="PL"/>
        <w:rPr>
          <w:color w:val="808080"/>
          <w:highlight w:val="cyan"/>
        </w:rPr>
      </w:pPr>
      <w:r w:rsidRPr="00F57C80">
        <w:rPr>
          <w:color w:val="808080"/>
          <w:highlight w:val="cyan"/>
        </w:rPr>
        <w:t>-- TAG-REPORT-CONFIG-START</w:t>
      </w:r>
    </w:p>
    <w:p w14:paraId="63699805" w14:textId="77777777" w:rsidR="00B24E64" w:rsidRPr="00F57C80" w:rsidRDefault="00B24E64" w:rsidP="00C06796">
      <w:pPr>
        <w:pStyle w:val="PL"/>
        <w:rPr>
          <w:color w:val="808080"/>
          <w:highlight w:val="cyan"/>
        </w:rPr>
      </w:pPr>
      <w:r w:rsidRPr="00F57C80">
        <w:rPr>
          <w:color w:val="808080"/>
          <w:highlight w:val="cyan"/>
        </w:rPr>
        <w:t>-- ASN1STOP</w:t>
      </w:r>
    </w:p>
    <w:p w14:paraId="63699806" w14:textId="77777777" w:rsidR="00B24E64" w:rsidRPr="00F57C80" w:rsidRDefault="00B24E64" w:rsidP="00B24E64">
      <w:pPr>
        <w:rPr>
          <w:highlight w:val="cyan"/>
        </w:rPr>
      </w:pPr>
    </w:p>
    <w:p w14:paraId="63699807" w14:textId="77777777"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63699809" w14:textId="77777777" w:rsidTr="0040018C">
        <w:tc>
          <w:tcPr>
            <w:tcW w:w="14173" w:type="dxa"/>
            <w:shd w:val="clear" w:color="auto" w:fill="auto"/>
          </w:tcPr>
          <w:p w14:paraId="63699808" w14:textId="77777777" w:rsidR="00641359" w:rsidRPr="00F57C80" w:rsidRDefault="00641359" w:rsidP="00641359">
            <w:pPr>
              <w:pStyle w:val="TAH"/>
              <w:rPr>
                <w:szCs w:val="22"/>
                <w:highlight w:val="cyan"/>
              </w:rPr>
            </w:pPr>
            <w:r w:rsidRPr="00F57C80">
              <w:rPr>
                <w:i/>
                <w:szCs w:val="22"/>
                <w:highlight w:val="cyan"/>
              </w:rPr>
              <w:t>EventTriggerConfig field descriptions</w:t>
            </w:r>
          </w:p>
        </w:tc>
      </w:tr>
      <w:tr w:rsidR="00641359" w:rsidRPr="00F57C80" w14:paraId="6369980C" w14:textId="77777777" w:rsidTr="0040018C">
        <w:tc>
          <w:tcPr>
            <w:tcW w:w="14173" w:type="dxa"/>
            <w:shd w:val="clear" w:color="auto" w:fill="auto"/>
          </w:tcPr>
          <w:p w14:paraId="6369980A" w14:textId="77777777" w:rsidR="00641359" w:rsidRPr="00F57C80" w:rsidRDefault="00641359" w:rsidP="00641359">
            <w:pPr>
              <w:pStyle w:val="TAL"/>
              <w:rPr>
                <w:b/>
                <w:i/>
                <w:szCs w:val="22"/>
                <w:highlight w:val="cyan"/>
                <w:lang w:eastAsia="en-GB"/>
              </w:rPr>
            </w:pPr>
            <w:r w:rsidRPr="00F57C80">
              <w:rPr>
                <w:b/>
                <w:i/>
                <w:szCs w:val="22"/>
                <w:highlight w:val="cyan"/>
                <w:lang w:eastAsia="en-GB"/>
              </w:rPr>
              <w:t>a3-Offset/a6-Offset</w:t>
            </w:r>
          </w:p>
          <w:p w14:paraId="6369980B" w14:textId="77777777" w:rsidR="00641359" w:rsidRPr="00F57C80" w:rsidRDefault="00641359" w:rsidP="00641359">
            <w:pPr>
              <w:pStyle w:val="TAL"/>
              <w:rPr>
                <w:b/>
                <w:i/>
                <w:szCs w:val="22"/>
                <w:highlight w:val="cyan"/>
                <w:lang w:eastAsia="ko-KR"/>
              </w:rPr>
            </w:pPr>
            <w:r w:rsidRPr="00F57C80">
              <w:rPr>
                <w:szCs w:val="22"/>
                <w:highlight w:val="cyan"/>
                <w:lang w:eastAsia="ko-KR"/>
              </w:rPr>
              <w:t>Offset value(s) to be used in NR measurement report triggering condition for event a3/a6.</w:t>
            </w:r>
            <w:r w:rsidRPr="00F57C80">
              <w:rPr>
                <w:rFonts w:cs="Arial"/>
                <w:szCs w:val="22"/>
                <w:highlight w:val="cyan"/>
                <w:lang w:eastAsia="ko-KR"/>
              </w:rPr>
              <w:t>The actual value is field value * 0.5 dB.</w:t>
            </w:r>
          </w:p>
        </w:tc>
      </w:tr>
      <w:tr w:rsidR="00641359" w:rsidRPr="00F57C80" w14:paraId="6369980F" w14:textId="77777777" w:rsidTr="0040018C">
        <w:tc>
          <w:tcPr>
            <w:tcW w:w="14173" w:type="dxa"/>
            <w:shd w:val="clear" w:color="auto" w:fill="auto"/>
          </w:tcPr>
          <w:p w14:paraId="6369980D" w14:textId="77777777" w:rsidR="00641359" w:rsidRPr="00F57C80" w:rsidRDefault="00641359" w:rsidP="00641359">
            <w:pPr>
              <w:pStyle w:val="TAL"/>
              <w:rPr>
                <w:b/>
                <w:i/>
                <w:szCs w:val="22"/>
                <w:highlight w:val="cyan"/>
                <w:lang w:eastAsia="ko-KR"/>
              </w:rPr>
            </w:pPr>
            <w:r w:rsidRPr="00F57C80">
              <w:rPr>
                <w:b/>
                <w:i/>
                <w:szCs w:val="22"/>
                <w:highlight w:val="cyan"/>
                <w:lang w:eastAsia="ko-KR"/>
              </w:rPr>
              <w:t>aN-ThresholdM</w:t>
            </w:r>
          </w:p>
          <w:p w14:paraId="6369980E" w14:textId="77777777" w:rsidR="00641359" w:rsidRPr="00F57C80" w:rsidRDefault="00641359" w:rsidP="00641359">
            <w:pPr>
              <w:pStyle w:val="TAL"/>
              <w:rPr>
                <w:b/>
                <w:i/>
                <w:szCs w:val="22"/>
                <w:highlight w:val="cyan"/>
                <w:lang w:eastAsia="en-GB"/>
              </w:rPr>
            </w:pPr>
            <w:r w:rsidRPr="00F57C80">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rPr>
              <w:t>hreshold1 only for events A1, A2, A4, A5 and a5-Threshold2 only for event A5.</w:t>
            </w:r>
          </w:p>
        </w:tc>
      </w:tr>
      <w:tr w:rsidR="00641359" w:rsidRPr="00F57C80" w14:paraId="63699812" w14:textId="77777777" w:rsidTr="0040018C">
        <w:tc>
          <w:tcPr>
            <w:tcW w:w="14173" w:type="dxa"/>
            <w:shd w:val="clear" w:color="auto" w:fill="auto"/>
          </w:tcPr>
          <w:p w14:paraId="63699810" w14:textId="77777777" w:rsidR="00641359" w:rsidRPr="00F57C80" w:rsidRDefault="00641359" w:rsidP="00641359">
            <w:pPr>
              <w:pStyle w:val="TAL"/>
              <w:rPr>
                <w:b/>
                <w:i/>
                <w:szCs w:val="22"/>
                <w:highlight w:val="cyan"/>
                <w:lang w:eastAsia="en-GB"/>
              </w:rPr>
            </w:pPr>
            <w:r w:rsidRPr="00F57C80">
              <w:rPr>
                <w:b/>
                <w:i/>
                <w:szCs w:val="22"/>
                <w:highlight w:val="cyan"/>
                <w:lang w:eastAsia="en-GB"/>
              </w:rPr>
              <w:t>eventId</w:t>
            </w:r>
          </w:p>
          <w:p w14:paraId="63699811" w14:textId="77777777" w:rsidR="00641359" w:rsidRPr="00F57C80" w:rsidRDefault="00641359" w:rsidP="00641359">
            <w:pPr>
              <w:pStyle w:val="TAL"/>
              <w:rPr>
                <w:szCs w:val="22"/>
                <w:highlight w:val="cyan"/>
              </w:rPr>
            </w:pPr>
            <w:r w:rsidRPr="00F57C80">
              <w:rPr>
                <w:szCs w:val="22"/>
                <w:highlight w:val="cyan"/>
                <w:lang w:eastAsia="en-GB"/>
              </w:rPr>
              <w:t>Choice of NR event triggered reporting criteria.</w:t>
            </w:r>
          </w:p>
        </w:tc>
      </w:tr>
      <w:tr w:rsidR="00641359" w:rsidRPr="00F57C80" w14:paraId="63699815" w14:textId="77777777" w:rsidTr="0040018C">
        <w:tc>
          <w:tcPr>
            <w:tcW w:w="14173" w:type="dxa"/>
            <w:shd w:val="clear" w:color="auto" w:fill="auto"/>
          </w:tcPr>
          <w:p w14:paraId="63699813" w14:textId="77777777" w:rsidR="00641359" w:rsidRPr="00F57C80" w:rsidRDefault="00641359" w:rsidP="006B5BCE">
            <w:pPr>
              <w:pStyle w:val="TAL"/>
              <w:rPr>
                <w:b/>
                <w:i/>
                <w:szCs w:val="22"/>
                <w:highlight w:val="cyan"/>
                <w:lang w:eastAsia="en-GB"/>
              </w:rPr>
            </w:pPr>
            <w:r w:rsidRPr="00F57C80">
              <w:rPr>
                <w:b/>
                <w:i/>
                <w:szCs w:val="22"/>
                <w:highlight w:val="cyan"/>
                <w:lang w:eastAsia="en-GB"/>
              </w:rPr>
              <w:t>maxNrofRsIndexesToReport</w:t>
            </w:r>
          </w:p>
          <w:p w14:paraId="63699814" w14:textId="77777777" w:rsidR="00641359" w:rsidRPr="00F57C80" w:rsidRDefault="00641359" w:rsidP="006B5BCE">
            <w:pPr>
              <w:pStyle w:val="TAL"/>
              <w:rPr>
                <w:b/>
                <w:i/>
                <w:szCs w:val="22"/>
                <w:highlight w:val="cyan"/>
                <w:lang w:eastAsia="en-GB"/>
              </w:rPr>
            </w:pPr>
            <w:r w:rsidRPr="00F57C80">
              <w:rPr>
                <w:szCs w:val="22"/>
                <w:highlight w:val="cyan"/>
                <w:lang w:eastAsia="en-GB"/>
              </w:rPr>
              <w:t>Max number of measurement information per RS index to include in the measurement report for A1-A6 events.</w:t>
            </w:r>
          </w:p>
        </w:tc>
      </w:tr>
      <w:tr w:rsidR="00641359" w:rsidRPr="00F57C80" w14:paraId="63699818" w14:textId="77777777" w:rsidTr="0040018C">
        <w:tc>
          <w:tcPr>
            <w:tcW w:w="14173" w:type="dxa"/>
            <w:shd w:val="clear" w:color="auto" w:fill="auto"/>
          </w:tcPr>
          <w:p w14:paraId="63699816" w14:textId="77777777" w:rsidR="00641359" w:rsidRPr="00F57C80" w:rsidRDefault="00641359" w:rsidP="006B5BCE">
            <w:pPr>
              <w:pStyle w:val="TAL"/>
              <w:rPr>
                <w:b/>
                <w:i/>
                <w:szCs w:val="22"/>
                <w:highlight w:val="cyan"/>
                <w:lang w:eastAsia="en-GB"/>
              </w:rPr>
            </w:pPr>
            <w:r w:rsidRPr="00F57C80">
              <w:rPr>
                <w:b/>
                <w:i/>
                <w:szCs w:val="22"/>
                <w:highlight w:val="cyan"/>
                <w:lang w:eastAsia="en-GB"/>
              </w:rPr>
              <w:t>maxReportCells</w:t>
            </w:r>
          </w:p>
          <w:p w14:paraId="63699817" w14:textId="77777777" w:rsidR="00641359" w:rsidRPr="00F57C80" w:rsidRDefault="00641359" w:rsidP="006B5BCE">
            <w:pPr>
              <w:pStyle w:val="TAL"/>
              <w:rPr>
                <w:szCs w:val="22"/>
                <w:highlight w:val="cyan"/>
              </w:rPr>
            </w:pPr>
            <w:r w:rsidRPr="00F57C80">
              <w:rPr>
                <w:szCs w:val="22"/>
                <w:highlight w:val="cyan"/>
                <w:lang w:eastAsia="en-GB"/>
              </w:rPr>
              <w:t>Max number of non-serving cells to include in the measurement report.</w:t>
            </w:r>
          </w:p>
        </w:tc>
      </w:tr>
      <w:tr w:rsidR="00641359" w:rsidRPr="00F57C80" w14:paraId="6369981B" w14:textId="77777777" w:rsidTr="0040018C">
        <w:tc>
          <w:tcPr>
            <w:tcW w:w="14173" w:type="dxa"/>
            <w:shd w:val="clear" w:color="auto" w:fill="auto"/>
          </w:tcPr>
          <w:p w14:paraId="63699819" w14:textId="77777777" w:rsidR="00641359" w:rsidRPr="00F57C80" w:rsidRDefault="00641359" w:rsidP="006B5BCE">
            <w:pPr>
              <w:pStyle w:val="TAL"/>
              <w:rPr>
                <w:b/>
                <w:i/>
                <w:szCs w:val="22"/>
                <w:highlight w:val="cyan"/>
              </w:rPr>
            </w:pPr>
            <w:r w:rsidRPr="00F57C80">
              <w:rPr>
                <w:b/>
                <w:i/>
                <w:szCs w:val="22"/>
                <w:highlight w:val="cyan"/>
              </w:rPr>
              <w:t>reportAddNeighMeas</w:t>
            </w:r>
          </w:p>
          <w:p w14:paraId="6369981A" w14:textId="77777777" w:rsidR="00641359" w:rsidRPr="00F57C80" w:rsidRDefault="00641359" w:rsidP="006B5BCE">
            <w:pPr>
              <w:pStyle w:val="TAL"/>
              <w:rPr>
                <w:b/>
                <w:i/>
                <w:szCs w:val="22"/>
                <w:highlight w:val="cyan"/>
              </w:rPr>
            </w:pPr>
            <w:r w:rsidRPr="00F57C80">
              <w:rPr>
                <w:szCs w:val="22"/>
                <w:highlight w:val="cyan"/>
                <w:lang w:eastAsia="en-GB"/>
              </w:rPr>
              <w:t>Indicates that the UE shall includes the best neighbour cells per serving frequency.</w:t>
            </w:r>
          </w:p>
        </w:tc>
      </w:tr>
      <w:tr w:rsidR="00641359" w:rsidRPr="00F57C80" w14:paraId="6369981E" w14:textId="77777777" w:rsidTr="0040018C">
        <w:tc>
          <w:tcPr>
            <w:tcW w:w="14173" w:type="dxa"/>
            <w:shd w:val="clear" w:color="auto" w:fill="auto"/>
          </w:tcPr>
          <w:p w14:paraId="6369981C" w14:textId="77777777" w:rsidR="00641359" w:rsidRPr="00F57C80" w:rsidRDefault="00641359" w:rsidP="006B5BCE">
            <w:pPr>
              <w:pStyle w:val="TAL"/>
              <w:rPr>
                <w:b/>
                <w:i/>
                <w:szCs w:val="22"/>
                <w:highlight w:val="cyan"/>
                <w:lang w:eastAsia="en-GB"/>
              </w:rPr>
            </w:pPr>
            <w:r w:rsidRPr="00F57C80">
              <w:rPr>
                <w:b/>
                <w:i/>
                <w:szCs w:val="22"/>
                <w:highlight w:val="cyan"/>
                <w:lang w:eastAsia="en-GB"/>
              </w:rPr>
              <w:t>reportAmount</w:t>
            </w:r>
          </w:p>
          <w:p w14:paraId="6369981D" w14:textId="77777777" w:rsidR="00641359" w:rsidRPr="00F57C80" w:rsidRDefault="00641359" w:rsidP="006B5BCE">
            <w:pPr>
              <w:pStyle w:val="TAL"/>
              <w:rPr>
                <w:b/>
                <w:i/>
                <w:szCs w:val="22"/>
                <w:highlight w:val="cyan"/>
                <w:lang w:eastAsia="en-GB"/>
              </w:rPr>
            </w:pPr>
            <w:r w:rsidRPr="00F57C80">
              <w:rPr>
                <w:i/>
                <w:szCs w:val="22"/>
                <w:highlight w:val="cyan"/>
                <w:lang w:eastAsia="en-GB"/>
              </w:rPr>
              <w:t>Number</w:t>
            </w:r>
            <w:r w:rsidRPr="00F57C80">
              <w:rPr>
                <w:szCs w:val="22"/>
                <w:highlight w:val="cyan"/>
                <w:lang w:eastAsia="en-GB"/>
              </w:rPr>
              <w:t xml:space="preserve"> of measurement reports applicable for </w:t>
            </w:r>
            <w:r w:rsidRPr="00F57C80">
              <w:rPr>
                <w:i/>
                <w:szCs w:val="22"/>
                <w:highlight w:val="cyan"/>
                <w:lang w:eastAsia="en-GB"/>
              </w:rPr>
              <w:t>eventTriggered</w:t>
            </w:r>
            <w:r w:rsidRPr="00F57C80">
              <w:rPr>
                <w:szCs w:val="22"/>
                <w:highlight w:val="cyan"/>
                <w:lang w:eastAsia="en-GB"/>
              </w:rPr>
              <w:t xml:space="preserve"> as well as for </w:t>
            </w:r>
            <w:r w:rsidRPr="00F57C80">
              <w:rPr>
                <w:i/>
                <w:szCs w:val="22"/>
                <w:highlight w:val="cyan"/>
                <w:lang w:eastAsia="en-GB"/>
              </w:rPr>
              <w:t>periodical</w:t>
            </w:r>
            <w:r w:rsidRPr="00F57C80">
              <w:rPr>
                <w:szCs w:val="22"/>
                <w:highlight w:val="cyan"/>
                <w:lang w:eastAsia="en-GB"/>
              </w:rPr>
              <w:t xml:space="preserve"> report types</w:t>
            </w:r>
          </w:p>
        </w:tc>
      </w:tr>
      <w:tr w:rsidR="00641359" w:rsidRPr="00F57C80" w14:paraId="63699821" w14:textId="77777777" w:rsidTr="0040018C">
        <w:tc>
          <w:tcPr>
            <w:tcW w:w="14173" w:type="dxa"/>
            <w:shd w:val="clear" w:color="auto" w:fill="auto"/>
          </w:tcPr>
          <w:p w14:paraId="6369981F" w14:textId="77777777" w:rsidR="00641359" w:rsidRPr="00F57C80" w:rsidRDefault="00641359" w:rsidP="006B5BCE">
            <w:pPr>
              <w:pStyle w:val="TAL"/>
              <w:rPr>
                <w:b/>
                <w:i/>
                <w:szCs w:val="22"/>
                <w:highlight w:val="cyan"/>
                <w:lang w:eastAsia="en-GB"/>
              </w:rPr>
            </w:pPr>
            <w:r w:rsidRPr="00F57C80">
              <w:rPr>
                <w:b/>
                <w:i/>
                <w:szCs w:val="22"/>
                <w:highlight w:val="cyan"/>
                <w:lang w:eastAsia="en-GB"/>
              </w:rPr>
              <w:t>reportOnLeave</w:t>
            </w:r>
          </w:p>
          <w:p w14:paraId="63699820" w14:textId="77777777" w:rsidR="00641359" w:rsidRPr="00F57C80" w:rsidRDefault="00641359" w:rsidP="006B5BCE">
            <w:pPr>
              <w:pStyle w:val="TAL"/>
              <w:rPr>
                <w:b/>
                <w:i/>
                <w:szCs w:val="22"/>
                <w:highlight w:val="cyan"/>
                <w:lang w:eastAsia="en-GB"/>
              </w:rPr>
            </w:pPr>
            <w:r w:rsidRPr="00F57C80">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57C80" w14:paraId="63699824" w14:textId="77777777" w:rsidTr="0040018C">
        <w:tc>
          <w:tcPr>
            <w:tcW w:w="14173" w:type="dxa"/>
            <w:shd w:val="clear" w:color="auto" w:fill="auto"/>
          </w:tcPr>
          <w:p w14:paraId="63699822" w14:textId="77777777" w:rsidR="00641359" w:rsidRPr="00F57C80" w:rsidRDefault="00641359" w:rsidP="006B5BCE">
            <w:pPr>
              <w:pStyle w:val="TAL"/>
              <w:rPr>
                <w:b/>
                <w:i/>
                <w:szCs w:val="22"/>
                <w:highlight w:val="cyan"/>
              </w:rPr>
            </w:pPr>
            <w:r w:rsidRPr="00F57C80">
              <w:rPr>
                <w:b/>
                <w:i/>
                <w:szCs w:val="22"/>
                <w:highlight w:val="cyan"/>
              </w:rPr>
              <w:t>reportQuantityCell</w:t>
            </w:r>
          </w:p>
          <w:p w14:paraId="63699823" w14:textId="77777777" w:rsidR="00641359" w:rsidRPr="00F57C80" w:rsidRDefault="00641359" w:rsidP="006B5BCE">
            <w:pPr>
              <w:pStyle w:val="TAL"/>
              <w:rPr>
                <w:b/>
                <w:i/>
                <w:szCs w:val="22"/>
                <w:highlight w:val="cyan"/>
                <w:lang w:eastAsia="en-GB"/>
              </w:rPr>
            </w:pPr>
            <w:r w:rsidRPr="00F57C80">
              <w:rPr>
                <w:szCs w:val="22"/>
                <w:highlight w:val="cyan"/>
                <w:lang w:eastAsia="en-GB"/>
              </w:rPr>
              <w:t>The cell measurement quantities to be included in the measurement report.</w:t>
            </w:r>
          </w:p>
        </w:tc>
      </w:tr>
      <w:tr w:rsidR="00641359" w:rsidRPr="00F57C80" w14:paraId="63699827" w14:textId="77777777" w:rsidTr="0040018C">
        <w:tc>
          <w:tcPr>
            <w:tcW w:w="14173" w:type="dxa"/>
            <w:shd w:val="clear" w:color="auto" w:fill="auto"/>
          </w:tcPr>
          <w:p w14:paraId="63699825" w14:textId="77777777" w:rsidR="00641359" w:rsidRPr="00F57C80" w:rsidRDefault="00641359" w:rsidP="00641359">
            <w:pPr>
              <w:pStyle w:val="TAL"/>
              <w:rPr>
                <w:b/>
                <w:i/>
                <w:szCs w:val="22"/>
                <w:highlight w:val="cyan"/>
              </w:rPr>
            </w:pPr>
            <w:r w:rsidRPr="00F57C80">
              <w:rPr>
                <w:b/>
                <w:i/>
                <w:szCs w:val="22"/>
                <w:highlight w:val="cyan"/>
              </w:rPr>
              <w:t>reportQuantityRsIndexes</w:t>
            </w:r>
          </w:p>
          <w:p w14:paraId="63699826" w14:textId="77777777" w:rsidR="00641359" w:rsidRPr="00F57C80" w:rsidRDefault="00641359" w:rsidP="00641359">
            <w:pPr>
              <w:pStyle w:val="TAL"/>
              <w:rPr>
                <w:szCs w:val="22"/>
                <w:highlight w:val="cyan"/>
                <w:lang w:eastAsia="en-GB"/>
              </w:rPr>
            </w:pPr>
            <w:r w:rsidRPr="00F57C80">
              <w:rPr>
                <w:szCs w:val="22"/>
                <w:highlight w:val="cyan"/>
                <w:lang w:eastAsia="en-GB"/>
              </w:rPr>
              <w:t>Indicates which measurement information per RS index the UE shall include in the measurement report.</w:t>
            </w:r>
          </w:p>
        </w:tc>
      </w:tr>
      <w:tr w:rsidR="00FD5C95" w:rsidRPr="00F57C80" w14:paraId="6369982A" w14:textId="77777777" w:rsidTr="0040018C">
        <w:tc>
          <w:tcPr>
            <w:tcW w:w="14173" w:type="dxa"/>
            <w:shd w:val="clear" w:color="auto" w:fill="auto"/>
          </w:tcPr>
          <w:p w14:paraId="63699828" w14:textId="77777777" w:rsidR="00FD5C95" w:rsidRPr="00F57C80" w:rsidRDefault="00FD5C95" w:rsidP="00FD5C95">
            <w:pPr>
              <w:pStyle w:val="TAL"/>
              <w:rPr>
                <w:b/>
                <w:i/>
                <w:szCs w:val="22"/>
                <w:highlight w:val="cyan"/>
                <w:lang w:eastAsia="en-GB"/>
              </w:rPr>
            </w:pPr>
            <w:r w:rsidRPr="00F57C80">
              <w:rPr>
                <w:b/>
                <w:i/>
                <w:szCs w:val="22"/>
                <w:highlight w:val="cyan"/>
                <w:lang w:eastAsia="en-GB"/>
              </w:rPr>
              <w:t>timeToTrigger</w:t>
            </w:r>
          </w:p>
          <w:p w14:paraId="63699829" w14:textId="77777777" w:rsidR="00FD5C95" w:rsidRPr="00F57C80" w:rsidRDefault="00FD5C95" w:rsidP="00FD5C95">
            <w:pPr>
              <w:pStyle w:val="TAL"/>
              <w:rPr>
                <w:b/>
                <w:i/>
                <w:szCs w:val="22"/>
                <w:highlight w:val="cyan"/>
              </w:rPr>
            </w:pPr>
            <w:r w:rsidRPr="00F57C80">
              <w:rPr>
                <w:szCs w:val="22"/>
                <w:highlight w:val="cyan"/>
                <w:lang w:eastAsia="en-GB"/>
              </w:rPr>
              <w:t>Time during which specific criteria for the event needs to be met in order to trigger a measurement report.</w:t>
            </w:r>
          </w:p>
        </w:tc>
      </w:tr>
      <w:tr w:rsidR="00FD5C95" w:rsidRPr="00F57C80" w14:paraId="6369982D" w14:textId="77777777" w:rsidTr="0040018C">
        <w:tc>
          <w:tcPr>
            <w:tcW w:w="14173" w:type="dxa"/>
            <w:shd w:val="clear" w:color="auto" w:fill="auto"/>
          </w:tcPr>
          <w:p w14:paraId="6369982B" w14:textId="77777777" w:rsidR="00FD5C95" w:rsidRPr="00F57C80" w:rsidRDefault="00FD5C95" w:rsidP="00FD5C95">
            <w:pPr>
              <w:pStyle w:val="TAL"/>
              <w:rPr>
                <w:b/>
                <w:i/>
                <w:szCs w:val="22"/>
                <w:highlight w:val="cyan"/>
                <w:lang w:eastAsia="ko-KR"/>
              </w:rPr>
            </w:pPr>
            <w:r w:rsidRPr="00F57C80">
              <w:rPr>
                <w:b/>
                <w:i/>
                <w:szCs w:val="22"/>
                <w:highlight w:val="cyan"/>
                <w:lang w:eastAsia="ko-KR"/>
              </w:rPr>
              <w:t>useWhiteCellList</w:t>
            </w:r>
          </w:p>
          <w:p w14:paraId="6369982C" w14:textId="77777777" w:rsidR="00FD5C95" w:rsidRPr="00F57C80" w:rsidRDefault="00FD5C95" w:rsidP="00FD5C95">
            <w:pPr>
              <w:pStyle w:val="TAL"/>
              <w:rPr>
                <w:b/>
                <w:i/>
                <w:szCs w:val="22"/>
                <w:highlight w:val="cyan"/>
                <w:lang w:eastAsia="en-GB"/>
              </w:rPr>
            </w:pPr>
            <w:r w:rsidRPr="00F57C80">
              <w:rPr>
                <w:szCs w:val="22"/>
                <w:highlight w:val="cyan"/>
                <w:lang w:eastAsia="ko-KR"/>
              </w:rPr>
              <w:t>Indicates whether only the cells included in the white-list of the associated measObject are applicable as specified in 5.5.4.1.</w:t>
            </w:r>
          </w:p>
        </w:tc>
      </w:tr>
    </w:tbl>
    <w:p w14:paraId="6369982E" w14:textId="77777777"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63699830" w14:textId="77777777" w:rsidTr="0040018C">
        <w:tc>
          <w:tcPr>
            <w:tcW w:w="14173" w:type="dxa"/>
            <w:shd w:val="clear" w:color="auto" w:fill="auto"/>
          </w:tcPr>
          <w:p w14:paraId="6369982F" w14:textId="77777777"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63699833" w14:textId="77777777" w:rsidTr="0040018C">
        <w:tc>
          <w:tcPr>
            <w:tcW w:w="14173" w:type="dxa"/>
            <w:shd w:val="clear" w:color="auto" w:fill="auto"/>
          </w:tcPr>
          <w:p w14:paraId="63699831" w14:textId="77777777" w:rsidR="00641359" w:rsidRPr="00F57C80" w:rsidRDefault="00641359" w:rsidP="006B5BCE">
            <w:pPr>
              <w:pStyle w:val="TAL"/>
              <w:rPr>
                <w:b/>
                <w:i/>
                <w:szCs w:val="22"/>
                <w:highlight w:val="cyan"/>
                <w:lang w:eastAsia="en-GB"/>
              </w:rPr>
            </w:pPr>
            <w:r w:rsidRPr="00F57C80">
              <w:rPr>
                <w:b/>
                <w:i/>
                <w:szCs w:val="22"/>
                <w:highlight w:val="cyan"/>
                <w:lang w:eastAsia="en-GB"/>
              </w:rPr>
              <w:t>maxNrofRsIndexesToReport</w:t>
            </w:r>
          </w:p>
          <w:p w14:paraId="63699832" w14:textId="77777777" w:rsidR="00641359" w:rsidRPr="00F57C80" w:rsidRDefault="00641359" w:rsidP="006B5BCE">
            <w:pPr>
              <w:pStyle w:val="TAL"/>
              <w:rPr>
                <w:b/>
                <w:i/>
                <w:szCs w:val="22"/>
                <w:highlight w:val="cyan"/>
                <w:lang w:eastAsia="en-GB"/>
              </w:rPr>
            </w:pPr>
            <w:r w:rsidRPr="00F57C80">
              <w:rPr>
                <w:szCs w:val="22"/>
                <w:highlight w:val="cyan"/>
                <w:lang w:eastAsia="en-GB"/>
              </w:rPr>
              <w:t>Max number of measurement information per RS index to include in the measurement report for A1-A6 events.</w:t>
            </w:r>
          </w:p>
        </w:tc>
      </w:tr>
      <w:tr w:rsidR="00641359" w:rsidRPr="00F57C80" w14:paraId="63699836" w14:textId="77777777" w:rsidTr="0040018C">
        <w:tc>
          <w:tcPr>
            <w:tcW w:w="14173" w:type="dxa"/>
            <w:shd w:val="clear" w:color="auto" w:fill="auto"/>
          </w:tcPr>
          <w:p w14:paraId="63699834" w14:textId="77777777" w:rsidR="00641359" w:rsidRPr="00F57C80" w:rsidRDefault="00641359" w:rsidP="00641359">
            <w:pPr>
              <w:pStyle w:val="TAL"/>
              <w:rPr>
                <w:b/>
                <w:i/>
                <w:szCs w:val="22"/>
                <w:highlight w:val="cyan"/>
                <w:lang w:eastAsia="en-GB"/>
              </w:rPr>
            </w:pPr>
            <w:r w:rsidRPr="00F57C80">
              <w:rPr>
                <w:b/>
                <w:i/>
                <w:szCs w:val="22"/>
                <w:highlight w:val="cyan"/>
                <w:lang w:eastAsia="en-GB"/>
              </w:rPr>
              <w:t>maxReportCells</w:t>
            </w:r>
          </w:p>
          <w:p w14:paraId="63699835" w14:textId="77777777" w:rsidR="00641359" w:rsidRPr="00F57C80" w:rsidRDefault="00641359" w:rsidP="00641359">
            <w:pPr>
              <w:pStyle w:val="TAL"/>
              <w:rPr>
                <w:szCs w:val="22"/>
                <w:highlight w:val="cyan"/>
              </w:rPr>
            </w:pPr>
            <w:r w:rsidRPr="00F57C80">
              <w:rPr>
                <w:szCs w:val="22"/>
                <w:highlight w:val="cyan"/>
                <w:lang w:eastAsia="en-GB"/>
              </w:rPr>
              <w:t>Max number of non-serving cells to include in the measurement report.</w:t>
            </w:r>
          </w:p>
        </w:tc>
      </w:tr>
      <w:tr w:rsidR="00641359" w:rsidRPr="00F57C80" w14:paraId="63699839" w14:textId="77777777" w:rsidTr="0040018C">
        <w:tc>
          <w:tcPr>
            <w:tcW w:w="14173" w:type="dxa"/>
            <w:shd w:val="clear" w:color="auto" w:fill="auto"/>
          </w:tcPr>
          <w:p w14:paraId="63699837" w14:textId="77777777" w:rsidR="00641359" w:rsidRPr="00F57C80" w:rsidRDefault="00641359" w:rsidP="00641359">
            <w:pPr>
              <w:pStyle w:val="TAL"/>
              <w:rPr>
                <w:b/>
                <w:i/>
                <w:szCs w:val="22"/>
                <w:highlight w:val="cyan"/>
                <w:lang w:eastAsia="en-GB"/>
              </w:rPr>
            </w:pPr>
            <w:r w:rsidRPr="00F57C80">
              <w:rPr>
                <w:b/>
                <w:i/>
                <w:szCs w:val="22"/>
                <w:highlight w:val="cyan"/>
                <w:lang w:eastAsia="en-GB"/>
              </w:rPr>
              <w:t>reportAmount</w:t>
            </w:r>
          </w:p>
          <w:p w14:paraId="63699838" w14:textId="77777777" w:rsidR="00641359" w:rsidRPr="00F57C80" w:rsidRDefault="00641359" w:rsidP="00641359">
            <w:pPr>
              <w:pStyle w:val="TAL"/>
              <w:rPr>
                <w:b/>
                <w:i/>
                <w:szCs w:val="22"/>
                <w:highlight w:val="cyan"/>
                <w:lang w:eastAsia="en-GB"/>
              </w:rPr>
            </w:pPr>
            <w:r w:rsidRPr="00F57C80">
              <w:rPr>
                <w:i/>
                <w:szCs w:val="22"/>
                <w:highlight w:val="cyan"/>
                <w:lang w:eastAsia="en-GB"/>
              </w:rPr>
              <w:t>Number</w:t>
            </w:r>
            <w:r w:rsidRPr="00F57C80">
              <w:rPr>
                <w:szCs w:val="22"/>
                <w:highlight w:val="cyan"/>
                <w:lang w:eastAsia="en-GB"/>
              </w:rPr>
              <w:t xml:space="preserve"> of measurement reports applicable for </w:t>
            </w:r>
            <w:r w:rsidRPr="00F57C80">
              <w:rPr>
                <w:i/>
                <w:szCs w:val="22"/>
                <w:highlight w:val="cyan"/>
                <w:lang w:eastAsia="en-GB"/>
              </w:rPr>
              <w:t>eventTriggered</w:t>
            </w:r>
            <w:r w:rsidRPr="00F57C80">
              <w:rPr>
                <w:szCs w:val="22"/>
                <w:highlight w:val="cyan"/>
                <w:lang w:eastAsia="en-GB"/>
              </w:rPr>
              <w:t xml:space="preserve"> as well as for </w:t>
            </w:r>
            <w:r w:rsidRPr="00F57C80">
              <w:rPr>
                <w:i/>
                <w:szCs w:val="22"/>
                <w:highlight w:val="cyan"/>
                <w:lang w:eastAsia="en-GB"/>
              </w:rPr>
              <w:t>periodical</w:t>
            </w:r>
            <w:r w:rsidRPr="00F57C80">
              <w:rPr>
                <w:szCs w:val="22"/>
                <w:highlight w:val="cyan"/>
                <w:lang w:eastAsia="en-GB"/>
              </w:rPr>
              <w:t xml:space="preserve"> report types</w:t>
            </w:r>
          </w:p>
        </w:tc>
      </w:tr>
      <w:tr w:rsidR="00641359" w:rsidRPr="00F57C80" w14:paraId="6369983C" w14:textId="77777777" w:rsidTr="0040018C">
        <w:tc>
          <w:tcPr>
            <w:tcW w:w="14173" w:type="dxa"/>
            <w:shd w:val="clear" w:color="auto" w:fill="auto"/>
          </w:tcPr>
          <w:p w14:paraId="6369983A" w14:textId="77777777" w:rsidR="00641359" w:rsidRPr="00F57C80" w:rsidRDefault="00641359" w:rsidP="00641359">
            <w:pPr>
              <w:pStyle w:val="TAL"/>
              <w:rPr>
                <w:b/>
                <w:i/>
                <w:szCs w:val="22"/>
                <w:highlight w:val="cyan"/>
              </w:rPr>
            </w:pPr>
            <w:r w:rsidRPr="00F57C80">
              <w:rPr>
                <w:b/>
                <w:i/>
                <w:szCs w:val="22"/>
                <w:highlight w:val="cyan"/>
              </w:rPr>
              <w:t>reportQuantityCell</w:t>
            </w:r>
          </w:p>
          <w:p w14:paraId="6369983B" w14:textId="77777777" w:rsidR="00641359" w:rsidRPr="00F57C80" w:rsidRDefault="00641359" w:rsidP="00641359">
            <w:pPr>
              <w:pStyle w:val="TAL"/>
              <w:rPr>
                <w:b/>
                <w:i/>
                <w:szCs w:val="22"/>
                <w:highlight w:val="cyan"/>
                <w:lang w:eastAsia="en-GB"/>
              </w:rPr>
            </w:pPr>
            <w:r w:rsidRPr="00F57C80">
              <w:rPr>
                <w:szCs w:val="22"/>
                <w:highlight w:val="cyan"/>
                <w:lang w:eastAsia="en-GB"/>
              </w:rPr>
              <w:t>The cell measurement quantities to be included in the measurement report.</w:t>
            </w:r>
          </w:p>
        </w:tc>
      </w:tr>
      <w:tr w:rsidR="00641359" w:rsidRPr="00F57C80" w14:paraId="6369983F" w14:textId="77777777" w:rsidTr="0040018C">
        <w:tc>
          <w:tcPr>
            <w:tcW w:w="14173" w:type="dxa"/>
            <w:shd w:val="clear" w:color="auto" w:fill="auto"/>
          </w:tcPr>
          <w:p w14:paraId="6369983D" w14:textId="77777777" w:rsidR="00641359" w:rsidRPr="00F57C80" w:rsidRDefault="00641359" w:rsidP="00641359">
            <w:pPr>
              <w:pStyle w:val="TAL"/>
              <w:rPr>
                <w:b/>
                <w:i/>
                <w:szCs w:val="22"/>
                <w:highlight w:val="cyan"/>
              </w:rPr>
            </w:pPr>
            <w:r w:rsidRPr="00F57C80">
              <w:rPr>
                <w:b/>
                <w:i/>
                <w:szCs w:val="22"/>
                <w:highlight w:val="cyan"/>
              </w:rPr>
              <w:t>reportQuantityRsIndexes</w:t>
            </w:r>
          </w:p>
          <w:p w14:paraId="6369983E" w14:textId="77777777" w:rsidR="00641359" w:rsidRPr="00F57C80" w:rsidRDefault="00641359" w:rsidP="00641359">
            <w:pPr>
              <w:pStyle w:val="TAL"/>
              <w:rPr>
                <w:b/>
                <w:i/>
                <w:szCs w:val="22"/>
                <w:highlight w:val="cyan"/>
              </w:rPr>
            </w:pPr>
            <w:r w:rsidRPr="00F57C80">
              <w:rPr>
                <w:szCs w:val="22"/>
                <w:highlight w:val="cyan"/>
                <w:lang w:eastAsia="en-GB"/>
              </w:rPr>
              <w:t>Indicates which measurement information per RS index the UE shall include in the measurement report.</w:t>
            </w:r>
          </w:p>
        </w:tc>
      </w:tr>
      <w:tr w:rsidR="00FD5C95" w:rsidRPr="00F57C80" w14:paraId="63699842" w14:textId="77777777" w:rsidTr="0040018C">
        <w:tc>
          <w:tcPr>
            <w:tcW w:w="14173" w:type="dxa"/>
            <w:shd w:val="clear" w:color="auto" w:fill="auto"/>
          </w:tcPr>
          <w:p w14:paraId="63699840" w14:textId="77777777" w:rsidR="00FD5C95" w:rsidRPr="00F57C80" w:rsidRDefault="00FD5C95" w:rsidP="00FD5C95">
            <w:pPr>
              <w:pStyle w:val="TAL"/>
              <w:rPr>
                <w:b/>
                <w:i/>
                <w:szCs w:val="22"/>
                <w:highlight w:val="cyan"/>
                <w:lang w:eastAsia="ko-KR"/>
              </w:rPr>
            </w:pPr>
            <w:r w:rsidRPr="00F57C80">
              <w:rPr>
                <w:b/>
                <w:i/>
                <w:szCs w:val="22"/>
                <w:highlight w:val="cyan"/>
                <w:lang w:eastAsia="ko-KR"/>
              </w:rPr>
              <w:t>useWhiteCellList</w:t>
            </w:r>
          </w:p>
          <w:p w14:paraId="63699841" w14:textId="77777777" w:rsidR="00FD5C95" w:rsidRPr="00F57C80" w:rsidRDefault="00FD5C95" w:rsidP="00FD5C95">
            <w:pPr>
              <w:pStyle w:val="TAL"/>
              <w:rPr>
                <w:b/>
                <w:i/>
                <w:szCs w:val="22"/>
                <w:highlight w:val="cyan"/>
              </w:rPr>
            </w:pPr>
            <w:r w:rsidRPr="00F57C80">
              <w:rPr>
                <w:szCs w:val="22"/>
                <w:highlight w:val="cyan"/>
                <w:lang w:eastAsia="ko-KR"/>
              </w:rPr>
              <w:t>Indicates whether only the cells included in the white-list of the associated measObject are applicable as specified in 5.5.4.1.</w:t>
            </w:r>
          </w:p>
        </w:tc>
      </w:tr>
      <w:bookmarkEnd w:id="7456"/>
    </w:tbl>
    <w:p w14:paraId="63699843" w14:textId="77777777" w:rsidR="00D232DC" w:rsidRPr="00F57C80" w:rsidRDefault="00D232DC" w:rsidP="00D232DC">
      <w:pPr>
        <w:rPr>
          <w:rFonts w:eastAsia="MS Mincho"/>
          <w:highlight w:val="cyan"/>
        </w:rPr>
      </w:pPr>
    </w:p>
    <w:p w14:paraId="63699844" w14:textId="77777777" w:rsidR="00B24E64" w:rsidRPr="00F57C80" w:rsidRDefault="00B24E64" w:rsidP="00B24E64">
      <w:pPr>
        <w:pStyle w:val="Heading4"/>
        <w:rPr>
          <w:rFonts w:eastAsia="MS Mincho"/>
          <w:highlight w:val="cyan"/>
        </w:rPr>
      </w:pPr>
      <w:bookmarkStart w:id="7498" w:name="_Toc510018673"/>
      <w:r w:rsidRPr="00F57C80">
        <w:rPr>
          <w:rFonts w:eastAsia="MS Mincho"/>
          <w:highlight w:val="cyan"/>
        </w:rPr>
        <w:t>–</w:t>
      </w:r>
      <w:r w:rsidRPr="00F57C80">
        <w:rPr>
          <w:rFonts w:eastAsia="MS Mincho"/>
          <w:highlight w:val="cyan"/>
        </w:rPr>
        <w:tab/>
      </w:r>
      <w:r w:rsidRPr="00F57C80">
        <w:rPr>
          <w:rFonts w:eastAsia="MS Mincho"/>
          <w:i/>
          <w:highlight w:val="cyan"/>
        </w:rPr>
        <w:t>ReportConfigToAddModList</w:t>
      </w:r>
      <w:bookmarkEnd w:id="7498"/>
    </w:p>
    <w:p w14:paraId="63699845" w14:textId="77777777" w:rsidR="00B24E64" w:rsidRPr="00F57C80" w:rsidRDefault="00B24E64" w:rsidP="00B24E64">
      <w:pPr>
        <w:rPr>
          <w:rFonts w:eastAsia="MS Mincho"/>
          <w:highlight w:val="cyan"/>
        </w:rPr>
      </w:pPr>
      <w:r w:rsidRPr="00F57C80">
        <w:rPr>
          <w:highlight w:val="cyan"/>
        </w:rPr>
        <w:t xml:space="preserve">The IE </w:t>
      </w:r>
      <w:bookmarkStart w:id="7499" w:name="OLE_LINK72"/>
      <w:bookmarkStart w:id="7500" w:name="OLE_LINK73"/>
      <w:r w:rsidRPr="00F57C80">
        <w:rPr>
          <w:i/>
          <w:highlight w:val="cyan"/>
        </w:rPr>
        <w:t>ReportConfig</w:t>
      </w:r>
      <w:bookmarkEnd w:id="7499"/>
      <w:bookmarkEnd w:id="7500"/>
      <w:r w:rsidRPr="00F57C80">
        <w:rPr>
          <w:i/>
          <w:highlight w:val="cyan"/>
        </w:rPr>
        <w:t>ToAddModList</w:t>
      </w:r>
      <w:r w:rsidRPr="00F57C80">
        <w:rPr>
          <w:highlight w:val="cyan"/>
        </w:rPr>
        <w:t xml:space="preserve"> concerns a list of reporting configurations to add or modify.</w:t>
      </w:r>
    </w:p>
    <w:p w14:paraId="63699846" w14:textId="77777777" w:rsidR="00B24E64" w:rsidRPr="00F57C80" w:rsidRDefault="00B24E64" w:rsidP="00B24E64">
      <w:pPr>
        <w:pStyle w:val="TH"/>
        <w:rPr>
          <w:highlight w:val="cyan"/>
        </w:rPr>
      </w:pPr>
      <w:r w:rsidRPr="00F57C80">
        <w:rPr>
          <w:highlight w:val="cyan"/>
        </w:rPr>
        <w:t>ReportConfigToAddModList information element</w:t>
      </w:r>
    </w:p>
    <w:p w14:paraId="63699847" w14:textId="77777777" w:rsidR="00B24E64" w:rsidRPr="00F57C80" w:rsidRDefault="00B24E64" w:rsidP="00C06796">
      <w:pPr>
        <w:pStyle w:val="PL"/>
        <w:rPr>
          <w:color w:val="808080"/>
          <w:highlight w:val="cyan"/>
        </w:rPr>
      </w:pPr>
      <w:r w:rsidRPr="00F57C80">
        <w:rPr>
          <w:color w:val="808080"/>
          <w:highlight w:val="cyan"/>
        </w:rPr>
        <w:t>-- ASN1START</w:t>
      </w:r>
    </w:p>
    <w:p w14:paraId="63699848"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63699849" w14:textId="77777777" w:rsidR="00B24E64" w:rsidRPr="00F57C80" w:rsidRDefault="00B24E64" w:rsidP="00B24E64">
      <w:pPr>
        <w:pStyle w:val="PL"/>
        <w:rPr>
          <w:highlight w:val="cyan"/>
        </w:rPr>
      </w:pPr>
    </w:p>
    <w:p w14:paraId="6369984A"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6369984B" w14:textId="77777777" w:rsidR="00B24E64" w:rsidRPr="00F57C80" w:rsidRDefault="00B24E64" w:rsidP="00B24E64">
      <w:pPr>
        <w:pStyle w:val="PL"/>
        <w:rPr>
          <w:highlight w:val="cyan"/>
        </w:rPr>
      </w:pPr>
    </w:p>
    <w:p w14:paraId="6369984C" w14:textId="77777777"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6369984D"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6369984E"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4F"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6369985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851" w14:textId="77777777" w:rsidR="00B24E64" w:rsidRPr="00F57C80" w:rsidRDefault="00B24E64" w:rsidP="00B24E64">
      <w:pPr>
        <w:pStyle w:val="PL"/>
        <w:rPr>
          <w:highlight w:val="cyan"/>
        </w:rPr>
      </w:pPr>
      <w:r w:rsidRPr="00F57C80">
        <w:rPr>
          <w:highlight w:val="cyan"/>
        </w:rPr>
        <w:tab/>
        <w:t>}</w:t>
      </w:r>
    </w:p>
    <w:p w14:paraId="63699852" w14:textId="77777777" w:rsidR="00B24E64" w:rsidRPr="00F57C80" w:rsidRDefault="00B24E64" w:rsidP="00B24E64">
      <w:pPr>
        <w:pStyle w:val="PL"/>
        <w:rPr>
          <w:highlight w:val="cyan"/>
        </w:rPr>
      </w:pPr>
      <w:r w:rsidRPr="00F57C80">
        <w:rPr>
          <w:highlight w:val="cyan"/>
        </w:rPr>
        <w:t>}</w:t>
      </w:r>
    </w:p>
    <w:p w14:paraId="63699853" w14:textId="77777777" w:rsidR="00B24E64" w:rsidRPr="00F57C80" w:rsidRDefault="00B24E64" w:rsidP="00B24E64">
      <w:pPr>
        <w:pStyle w:val="PL"/>
        <w:rPr>
          <w:highlight w:val="cyan"/>
        </w:rPr>
      </w:pPr>
    </w:p>
    <w:p w14:paraId="63699854"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63699855" w14:textId="77777777" w:rsidR="00B24E64" w:rsidRPr="00F57C80" w:rsidRDefault="00B24E64" w:rsidP="00C06796">
      <w:pPr>
        <w:pStyle w:val="PL"/>
        <w:rPr>
          <w:color w:val="808080"/>
          <w:highlight w:val="cyan"/>
        </w:rPr>
      </w:pPr>
      <w:r w:rsidRPr="00F57C80">
        <w:rPr>
          <w:color w:val="808080"/>
          <w:highlight w:val="cyan"/>
        </w:rPr>
        <w:t>-- ASN1STOP</w:t>
      </w:r>
    </w:p>
    <w:p w14:paraId="63699856" w14:textId="77777777" w:rsidR="00D232DC" w:rsidRPr="00F57C80" w:rsidRDefault="00D232DC" w:rsidP="00D232DC">
      <w:pPr>
        <w:rPr>
          <w:rFonts w:eastAsia="MS Mincho"/>
          <w:highlight w:val="cyan"/>
        </w:rPr>
      </w:pPr>
    </w:p>
    <w:p w14:paraId="63699857" w14:textId="77777777" w:rsidR="00B24E64" w:rsidRPr="00F57C80" w:rsidRDefault="00B24E64" w:rsidP="00B24E64">
      <w:pPr>
        <w:pStyle w:val="Heading4"/>
        <w:rPr>
          <w:rFonts w:eastAsia="MS Mincho"/>
          <w:highlight w:val="cyan"/>
        </w:rPr>
      </w:pPr>
      <w:bookmarkStart w:id="7501"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501"/>
    </w:p>
    <w:p w14:paraId="63699858"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63699859" w14:textId="77777777" w:rsidR="00B24E64" w:rsidRPr="00F57C80" w:rsidRDefault="00B24E64" w:rsidP="00B24E64">
      <w:pPr>
        <w:pStyle w:val="TH"/>
        <w:rPr>
          <w:highlight w:val="cyan"/>
        </w:rPr>
      </w:pPr>
      <w:r w:rsidRPr="00F57C80">
        <w:rPr>
          <w:bCs/>
          <w:i/>
          <w:iCs/>
          <w:highlight w:val="cyan"/>
        </w:rPr>
        <w:t xml:space="preserve">ReportInterval </w:t>
      </w:r>
      <w:r w:rsidRPr="00F57C80">
        <w:rPr>
          <w:highlight w:val="cyan"/>
        </w:rPr>
        <w:t>information element</w:t>
      </w:r>
    </w:p>
    <w:p w14:paraId="6369985A" w14:textId="77777777" w:rsidR="00B24E64" w:rsidRPr="00F57C80" w:rsidRDefault="00B24E64" w:rsidP="00B24E64">
      <w:pPr>
        <w:pStyle w:val="PL"/>
        <w:rPr>
          <w:color w:val="808080"/>
          <w:highlight w:val="cyan"/>
        </w:rPr>
      </w:pPr>
      <w:r w:rsidRPr="00F57C80">
        <w:rPr>
          <w:color w:val="808080"/>
          <w:highlight w:val="cyan"/>
        </w:rPr>
        <w:t>-- ASN1START</w:t>
      </w:r>
    </w:p>
    <w:p w14:paraId="6369985B" w14:textId="77777777" w:rsidR="00B24E64" w:rsidRPr="00F57C80" w:rsidRDefault="00B24E64" w:rsidP="00B24E64">
      <w:pPr>
        <w:pStyle w:val="PL"/>
        <w:rPr>
          <w:highlight w:val="cyan"/>
        </w:rPr>
      </w:pPr>
    </w:p>
    <w:p w14:paraId="6369985C"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369985D" w14:textId="77777777"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6369985E" w14:textId="77777777" w:rsidR="00B24E64" w:rsidRPr="00F57C80" w:rsidRDefault="00B24E64" w:rsidP="00B24E64">
      <w:pPr>
        <w:pStyle w:val="PL"/>
        <w:rPr>
          <w:highlight w:val="cyan"/>
        </w:rPr>
      </w:pPr>
    </w:p>
    <w:p w14:paraId="6369985F" w14:textId="77777777" w:rsidR="00B24E64" w:rsidRPr="00F57C80" w:rsidRDefault="00B24E64" w:rsidP="00B24E64">
      <w:pPr>
        <w:pStyle w:val="PL"/>
        <w:rPr>
          <w:color w:val="808080"/>
          <w:highlight w:val="cyan"/>
        </w:rPr>
      </w:pPr>
      <w:r w:rsidRPr="00F57C80">
        <w:rPr>
          <w:color w:val="808080"/>
          <w:highlight w:val="cyan"/>
        </w:rPr>
        <w:t>-- ASN1STOP</w:t>
      </w:r>
    </w:p>
    <w:p w14:paraId="63699860" w14:textId="77777777" w:rsidR="00D232DC" w:rsidRPr="00F57C80" w:rsidRDefault="00D232DC" w:rsidP="00D232DC">
      <w:pPr>
        <w:rPr>
          <w:rFonts w:eastAsia="SimSun"/>
          <w:highlight w:val="cyan"/>
        </w:rPr>
      </w:pPr>
    </w:p>
    <w:p w14:paraId="63699861" w14:textId="77777777" w:rsidR="00815485" w:rsidRPr="00F57C80" w:rsidRDefault="00815485" w:rsidP="00815485">
      <w:pPr>
        <w:pStyle w:val="Heading4"/>
        <w:rPr>
          <w:ins w:id="7502" w:author="SA R2-1809108" w:date="2018-05-30T01:09:00Z"/>
          <w:rFonts w:eastAsia="SimSun"/>
          <w:highlight w:val="cyan"/>
        </w:rPr>
      </w:pPr>
      <w:ins w:id="7503"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63699862" w14:textId="77777777" w:rsidR="00815485" w:rsidRPr="00F57C80" w:rsidRDefault="00815485" w:rsidP="00815485">
      <w:pPr>
        <w:rPr>
          <w:ins w:id="7504" w:author="SA R2-1809108" w:date="2018-05-30T01:09:00Z"/>
          <w:rFonts w:eastAsia="SimSun"/>
          <w:highlight w:val="cyan"/>
        </w:rPr>
      </w:pPr>
      <w:ins w:id="7505"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63699863" w14:textId="77777777" w:rsidR="00815485" w:rsidRPr="00F57C80" w:rsidRDefault="00815485" w:rsidP="00815485">
      <w:pPr>
        <w:pStyle w:val="TH"/>
        <w:rPr>
          <w:ins w:id="7506" w:author="SA R2-1809108" w:date="2018-05-30T01:09:00Z"/>
          <w:highlight w:val="cyan"/>
        </w:rPr>
      </w:pPr>
      <w:ins w:id="7507"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63699864" w14:textId="77777777" w:rsidR="00815485" w:rsidRPr="00F57C80" w:rsidRDefault="00815485" w:rsidP="00815485">
      <w:pPr>
        <w:pStyle w:val="PL"/>
        <w:rPr>
          <w:ins w:id="7508" w:author="SA R2-1809108" w:date="2018-05-30T01:09:00Z"/>
          <w:color w:val="808080"/>
          <w:highlight w:val="cyan"/>
        </w:rPr>
      </w:pPr>
      <w:ins w:id="7509"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63699865" w14:textId="77777777" w:rsidR="00815485" w:rsidRPr="00F57C80" w:rsidRDefault="00815485" w:rsidP="008C4961">
      <w:pPr>
        <w:pStyle w:val="PL"/>
        <w:rPr>
          <w:ins w:id="7510" w:author="SA R2-1809108" w:date="2018-05-30T01:09:00Z"/>
          <w:highlight w:val="cyan"/>
        </w:rPr>
      </w:pPr>
      <w:ins w:id="7511" w:author="SA R2-1809108" w:date="2018-05-30T01:09:00Z">
        <w:r w:rsidRPr="00F57C80">
          <w:rPr>
            <w:highlight w:val="cyan"/>
          </w:rPr>
          <w:t>-- TAG-RESELECTION-THRESHOLD-START</w:t>
        </w:r>
      </w:ins>
    </w:p>
    <w:p w14:paraId="63699866" w14:textId="77777777" w:rsidR="00815485" w:rsidRPr="00F57C80" w:rsidRDefault="00815485" w:rsidP="00815485">
      <w:pPr>
        <w:pStyle w:val="PL"/>
        <w:rPr>
          <w:ins w:id="7512" w:author="SA R2-1809108" w:date="2018-05-30T01:09:00Z"/>
          <w:rFonts w:eastAsia="SimSun"/>
          <w:highlight w:val="cyan"/>
          <w:lang w:eastAsia="en-GB"/>
        </w:rPr>
      </w:pPr>
    </w:p>
    <w:p w14:paraId="63699867" w14:textId="77777777" w:rsidR="00815485" w:rsidRPr="00F57C80" w:rsidRDefault="00815485" w:rsidP="00815485">
      <w:pPr>
        <w:pStyle w:val="PL"/>
        <w:rPr>
          <w:ins w:id="7513" w:author="SA R2-1809108" w:date="2018-05-30T01:09:00Z"/>
          <w:snapToGrid w:val="0"/>
          <w:highlight w:val="cyan"/>
        </w:rPr>
      </w:pPr>
      <w:ins w:id="7514"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868" w14:textId="77777777" w:rsidR="00815485" w:rsidRPr="00F57C80" w:rsidRDefault="00815485" w:rsidP="00815485">
      <w:pPr>
        <w:pStyle w:val="PL"/>
        <w:rPr>
          <w:ins w:id="7515" w:author="SA R2-1809108" w:date="2018-05-30T01:09:00Z"/>
          <w:highlight w:val="cyan"/>
        </w:rPr>
      </w:pPr>
    </w:p>
    <w:p w14:paraId="63699869" w14:textId="77777777" w:rsidR="00815485" w:rsidRPr="00F57C80" w:rsidRDefault="00815485" w:rsidP="008C4961">
      <w:pPr>
        <w:pStyle w:val="PL"/>
        <w:rPr>
          <w:ins w:id="7516" w:author="SA R2-1809108" w:date="2018-05-30T01:09:00Z"/>
          <w:highlight w:val="cyan"/>
        </w:rPr>
      </w:pPr>
      <w:ins w:id="7517" w:author="SA R2-1809108" w:date="2018-05-30T01:09:00Z">
        <w:r w:rsidRPr="00F57C80">
          <w:rPr>
            <w:highlight w:val="cyan"/>
          </w:rPr>
          <w:t>-- TAG-RESELECTION-THRESHOLD-STOP</w:t>
        </w:r>
      </w:ins>
    </w:p>
    <w:p w14:paraId="6369986A" w14:textId="77777777" w:rsidR="00815485" w:rsidRPr="00F57C80" w:rsidRDefault="00815485" w:rsidP="00815485">
      <w:pPr>
        <w:pStyle w:val="PL"/>
        <w:rPr>
          <w:ins w:id="7518" w:author="SA R2-1809108" w:date="2018-05-30T01:09:00Z"/>
          <w:rFonts w:eastAsia="SimSun"/>
          <w:color w:val="808080"/>
          <w:highlight w:val="cyan"/>
          <w:lang w:eastAsia="en-GB"/>
        </w:rPr>
      </w:pPr>
      <w:ins w:id="7519" w:author="SA R2-1809108" w:date="2018-05-30T01:09:00Z">
        <w:r w:rsidRPr="00F57C80">
          <w:rPr>
            <w:color w:val="808080"/>
            <w:highlight w:val="cyan"/>
          </w:rPr>
          <w:t>-- ASN1STOP</w:t>
        </w:r>
      </w:ins>
    </w:p>
    <w:p w14:paraId="6369986B" w14:textId="77777777" w:rsidR="00815485" w:rsidRPr="00F57C80" w:rsidRDefault="00815485" w:rsidP="00815485">
      <w:pPr>
        <w:rPr>
          <w:ins w:id="7520" w:author="SA R2-1809108" w:date="2018-05-30T01:09:00Z"/>
          <w:iCs/>
          <w:highlight w:val="cyan"/>
        </w:rPr>
      </w:pPr>
    </w:p>
    <w:p w14:paraId="6369986C" w14:textId="77777777" w:rsidR="00815485" w:rsidRPr="00F57C80" w:rsidRDefault="00815485" w:rsidP="00815485">
      <w:pPr>
        <w:pStyle w:val="Heading4"/>
        <w:rPr>
          <w:ins w:id="7521" w:author="SA R2-1809108" w:date="2018-05-30T01:09:00Z"/>
          <w:rFonts w:eastAsia="SimSun"/>
          <w:highlight w:val="cyan"/>
        </w:rPr>
      </w:pPr>
      <w:bookmarkStart w:id="7522" w:name="_Toc503260487"/>
      <w:ins w:id="7523"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522"/>
      </w:ins>
    </w:p>
    <w:p w14:paraId="6369986D" w14:textId="77777777" w:rsidR="00815485" w:rsidRPr="00F57C80" w:rsidRDefault="00815485" w:rsidP="00815485">
      <w:pPr>
        <w:rPr>
          <w:ins w:id="7524" w:author="SA R2-1809108" w:date="2018-05-30T01:09:00Z"/>
          <w:rFonts w:eastAsia="SimSun"/>
          <w:highlight w:val="cyan"/>
        </w:rPr>
      </w:pPr>
      <w:ins w:id="7525"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6369986E" w14:textId="77777777" w:rsidR="00815485" w:rsidRPr="00F57C80" w:rsidRDefault="00815485" w:rsidP="00815485">
      <w:pPr>
        <w:pStyle w:val="TH"/>
        <w:rPr>
          <w:ins w:id="7526" w:author="SA R2-1809108" w:date="2018-05-30T01:09:00Z"/>
          <w:highlight w:val="cyan"/>
        </w:rPr>
      </w:pPr>
      <w:ins w:id="7527"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6369986F" w14:textId="77777777" w:rsidR="00815485" w:rsidRPr="00F57C80" w:rsidRDefault="00815485" w:rsidP="00815485">
      <w:pPr>
        <w:pStyle w:val="PL"/>
        <w:rPr>
          <w:ins w:id="7528" w:author="SA R2-1809108" w:date="2018-05-30T01:09:00Z"/>
          <w:color w:val="808080"/>
          <w:highlight w:val="cyan"/>
        </w:rPr>
      </w:pPr>
      <w:ins w:id="7529"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63699870" w14:textId="77777777" w:rsidR="00815485" w:rsidRPr="00F57C80" w:rsidRDefault="00815485" w:rsidP="008C4961">
      <w:pPr>
        <w:pStyle w:val="PL"/>
        <w:rPr>
          <w:ins w:id="7530" w:author="SA R2-1809108" w:date="2018-05-30T01:09:00Z"/>
          <w:highlight w:val="cyan"/>
        </w:rPr>
      </w:pPr>
      <w:ins w:id="7531" w:author="SA R2-1809108" w:date="2018-05-30T01:09:00Z">
        <w:r w:rsidRPr="00F57C80">
          <w:rPr>
            <w:highlight w:val="cyan"/>
          </w:rPr>
          <w:t>-- TAG-RESELECTION-THRESHOLDQ-START</w:t>
        </w:r>
      </w:ins>
    </w:p>
    <w:p w14:paraId="63699871" w14:textId="77777777" w:rsidR="00815485" w:rsidRPr="00F57C80" w:rsidRDefault="00815485" w:rsidP="00815485">
      <w:pPr>
        <w:pStyle w:val="PL"/>
        <w:rPr>
          <w:ins w:id="7532" w:author="SA R2-1809108" w:date="2018-05-30T01:09:00Z"/>
          <w:rFonts w:eastAsia="SimSun"/>
          <w:highlight w:val="cyan"/>
          <w:lang w:eastAsia="en-GB"/>
        </w:rPr>
      </w:pPr>
    </w:p>
    <w:p w14:paraId="63699872" w14:textId="77777777" w:rsidR="00815485" w:rsidRPr="00F57C80" w:rsidRDefault="00815485" w:rsidP="00815485">
      <w:pPr>
        <w:pStyle w:val="PL"/>
        <w:rPr>
          <w:ins w:id="7533" w:author="SA R2-1809108" w:date="2018-05-30T01:09:00Z"/>
          <w:snapToGrid w:val="0"/>
          <w:highlight w:val="cyan"/>
        </w:rPr>
      </w:pPr>
      <w:ins w:id="7534"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873" w14:textId="77777777" w:rsidR="00815485" w:rsidRPr="00F57C80" w:rsidRDefault="00815485" w:rsidP="00815485">
      <w:pPr>
        <w:pStyle w:val="PL"/>
        <w:rPr>
          <w:ins w:id="7535" w:author="SA R2-1809108" w:date="2018-05-30T01:09:00Z"/>
          <w:highlight w:val="cyan"/>
        </w:rPr>
      </w:pPr>
    </w:p>
    <w:p w14:paraId="63699874" w14:textId="77777777" w:rsidR="00815485" w:rsidRPr="00F57C80" w:rsidRDefault="00815485" w:rsidP="008C4961">
      <w:pPr>
        <w:pStyle w:val="PL"/>
        <w:rPr>
          <w:ins w:id="7536" w:author="SA R2-1809108" w:date="2018-05-30T01:09:00Z"/>
          <w:highlight w:val="cyan"/>
        </w:rPr>
      </w:pPr>
      <w:ins w:id="7537" w:author="SA R2-1809108" w:date="2018-05-30T01:09:00Z">
        <w:r w:rsidRPr="00F57C80">
          <w:rPr>
            <w:highlight w:val="cyan"/>
          </w:rPr>
          <w:t>-- TAG-RESELECTION-THRESHOLDQ-STOP</w:t>
        </w:r>
      </w:ins>
    </w:p>
    <w:p w14:paraId="63699875" w14:textId="77777777" w:rsidR="00815485" w:rsidRPr="00F57C80" w:rsidRDefault="00815485" w:rsidP="00815485">
      <w:pPr>
        <w:pStyle w:val="PL"/>
        <w:rPr>
          <w:ins w:id="7538" w:author="SA R2-1809108" w:date="2018-05-30T01:09:00Z"/>
          <w:rFonts w:eastAsia="SimSun"/>
          <w:color w:val="808080"/>
          <w:highlight w:val="cyan"/>
          <w:lang w:eastAsia="en-GB"/>
        </w:rPr>
      </w:pPr>
      <w:ins w:id="7539" w:author="SA R2-1809108" w:date="2018-05-30T01:09:00Z">
        <w:r w:rsidRPr="00F57C80">
          <w:rPr>
            <w:color w:val="808080"/>
            <w:highlight w:val="cyan"/>
          </w:rPr>
          <w:t>-- ASN1STOP</w:t>
        </w:r>
      </w:ins>
    </w:p>
    <w:p w14:paraId="63699876" w14:textId="77777777"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63699877" w14:textId="77777777"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63699878" w14:textId="77777777"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63699879" w14:textId="77777777" w:rsidR="003F16D6" w:rsidRPr="00F57C80" w:rsidRDefault="003F16D6" w:rsidP="003F16D6">
      <w:pPr>
        <w:pStyle w:val="PL"/>
        <w:rPr>
          <w:highlight w:val="cyan"/>
        </w:rPr>
      </w:pPr>
      <w:r w:rsidRPr="00F57C80">
        <w:rPr>
          <w:highlight w:val="cyan"/>
        </w:rPr>
        <w:t>-- ASN1START</w:t>
      </w:r>
    </w:p>
    <w:p w14:paraId="6369987A" w14:textId="77777777" w:rsidR="003F16D6" w:rsidRPr="00F57C80" w:rsidRDefault="003F16D6" w:rsidP="003F16D6">
      <w:pPr>
        <w:pStyle w:val="PL"/>
        <w:rPr>
          <w:highlight w:val="cyan"/>
        </w:rPr>
      </w:pPr>
      <w:r w:rsidRPr="00F57C80">
        <w:rPr>
          <w:highlight w:val="cyan"/>
        </w:rPr>
        <w:t>-- TAG-RLC-BEARERCONFIG-START</w:t>
      </w:r>
    </w:p>
    <w:p w14:paraId="6369987B" w14:textId="77777777" w:rsidR="003F16D6" w:rsidRPr="00F57C80" w:rsidRDefault="003F16D6" w:rsidP="003F16D6">
      <w:pPr>
        <w:pStyle w:val="PL"/>
        <w:rPr>
          <w:highlight w:val="cyan"/>
        </w:rPr>
      </w:pPr>
    </w:p>
    <w:p w14:paraId="6369987C" w14:textId="77777777"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7D" w14:textId="7777777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6369987E"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7F"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63699880"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63699881"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63699882" w14:textId="77777777" w:rsidR="003F16D6" w:rsidRPr="00F57C80" w:rsidRDefault="003F16D6" w:rsidP="003F16D6">
      <w:pPr>
        <w:pStyle w:val="PL"/>
        <w:rPr>
          <w:highlight w:val="cyan"/>
        </w:rPr>
      </w:pPr>
    </w:p>
    <w:p w14:paraId="63699883" w14:textId="77777777"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63699884"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3699885" w14:textId="77777777" w:rsidR="003F16D6" w:rsidRPr="00F57C80" w:rsidRDefault="003F16D6" w:rsidP="003F16D6">
      <w:pPr>
        <w:pStyle w:val="PL"/>
        <w:rPr>
          <w:highlight w:val="cyan"/>
        </w:rPr>
      </w:pPr>
    </w:p>
    <w:p w14:paraId="63699886"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3699887" w14:textId="77777777" w:rsidR="003F16D6" w:rsidRPr="00F57C80" w:rsidRDefault="003F16D6" w:rsidP="003F16D6">
      <w:pPr>
        <w:pStyle w:val="PL"/>
        <w:rPr>
          <w:highlight w:val="cyan"/>
        </w:rPr>
      </w:pPr>
      <w:r w:rsidRPr="00F57C80">
        <w:rPr>
          <w:highlight w:val="cyan"/>
        </w:rPr>
        <w:tab/>
        <w:t>...</w:t>
      </w:r>
      <w:r w:rsidRPr="00F57C80">
        <w:rPr>
          <w:highlight w:val="cyan"/>
        </w:rPr>
        <w:tab/>
      </w:r>
    </w:p>
    <w:p w14:paraId="63699888" w14:textId="77777777" w:rsidR="003F16D6" w:rsidRPr="00F57C80" w:rsidRDefault="003F16D6" w:rsidP="003F16D6">
      <w:pPr>
        <w:pStyle w:val="PL"/>
        <w:rPr>
          <w:highlight w:val="cyan"/>
        </w:rPr>
      </w:pPr>
      <w:r w:rsidRPr="00F57C80">
        <w:rPr>
          <w:highlight w:val="cyan"/>
        </w:rPr>
        <w:t>}</w:t>
      </w:r>
    </w:p>
    <w:p w14:paraId="63699889" w14:textId="77777777" w:rsidR="003F16D6" w:rsidRPr="00F57C80" w:rsidRDefault="003F16D6" w:rsidP="003F16D6">
      <w:pPr>
        <w:pStyle w:val="PL"/>
        <w:rPr>
          <w:highlight w:val="cyan"/>
        </w:rPr>
      </w:pPr>
    </w:p>
    <w:p w14:paraId="6369988A" w14:textId="77777777" w:rsidR="003F16D6" w:rsidRPr="00F57C80" w:rsidRDefault="003F16D6" w:rsidP="003F16D6">
      <w:pPr>
        <w:pStyle w:val="PL"/>
        <w:rPr>
          <w:highlight w:val="cyan"/>
        </w:rPr>
      </w:pPr>
      <w:r w:rsidRPr="00F57C80">
        <w:rPr>
          <w:highlight w:val="cyan"/>
        </w:rPr>
        <w:t>-- TAG-RLC-BEARERCONFIG-STOP</w:t>
      </w:r>
    </w:p>
    <w:p w14:paraId="6369988B" w14:textId="77777777" w:rsidR="003F16D6" w:rsidRPr="00F57C80" w:rsidRDefault="003F16D6" w:rsidP="003F16D6">
      <w:pPr>
        <w:pStyle w:val="PL"/>
        <w:rPr>
          <w:highlight w:val="cyan"/>
        </w:rPr>
      </w:pPr>
      <w:r w:rsidRPr="00F57C80">
        <w:rPr>
          <w:highlight w:val="cyan"/>
        </w:rPr>
        <w:t>-- ASN1STOP</w:t>
      </w:r>
    </w:p>
    <w:p w14:paraId="6369988C" w14:textId="77777777" w:rsidR="003F16D6" w:rsidRPr="00F57C80" w:rsidRDefault="003F16D6" w:rsidP="003F16D6">
      <w:pPr>
        <w:rPr>
          <w:highlight w:val="cyan"/>
        </w:rPr>
      </w:pPr>
      <w:bookmarkStart w:id="754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69988E" w14:textId="77777777" w:rsidTr="0040018C">
        <w:tc>
          <w:tcPr>
            <w:tcW w:w="14507" w:type="dxa"/>
            <w:shd w:val="clear" w:color="auto" w:fill="auto"/>
          </w:tcPr>
          <w:p w14:paraId="6369988D" w14:textId="77777777" w:rsidR="003F16D6" w:rsidRPr="00F57C80" w:rsidRDefault="003F16D6" w:rsidP="00AB29A7">
            <w:pPr>
              <w:pStyle w:val="TAH"/>
              <w:rPr>
                <w:szCs w:val="22"/>
                <w:highlight w:val="cyan"/>
              </w:rPr>
            </w:pPr>
            <w:r w:rsidRPr="00F57C80">
              <w:rPr>
                <w:i/>
                <w:szCs w:val="22"/>
                <w:highlight w:val="cyan"/>
              </w:rPr>
              <w:t>RLC-BearerConfig field descriptions</w:t>
            </w:r>
          </w:p>
        </w:tc>
      </w:tr>
      <w:tr w:rsidR="003F16D6" w:rsidRPr="00F57C80" w14:paraId="63699891" w14:textId="77777777" w:rsidTr="0040018C">
        <w:tc>
          <w:tcPr>
            <w:tcW w:w="14507" w:type="dxa"/>
            <w:shd w:val="clear" w:color="auto" w:fill="auto"/>
          </w:tcPr>
          <w:p w14:paraId="6369988F" w14:textId="77777777" w:rsidR="003F16D6" w:rsidRPr="00F57C80" w:rsidRDefault="003F16D6" w:rsidP="00AB29A7">
            <w:pPr>
              <w:pStyle w:val="TAL"/>
              <w:rPr>
                <w:szCs w:val="22"/>
                <w:highlight w:val="cyan"/>
              </w:rPr>
            </w:pPr>
            <w:r w:rsidRPr="00F57C80">
              <w:rPr>
                <w:b/>
                <w:i/>
                <w:szCs w:val="22"/>
                <w:highlight w:val="cyan"/>
              </w:rPr>
              <w:t>logicalChannelIdentity</w:t>
            </w:r>
          </w:p>
          <w:p w14:paraId="63699890"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63699894" w14:textId="77777777" w:rsidTr="0040018C">
        <w:tc>
          <w:tcPr>
            <w:tcW w:w="14507" w:type="dxa"/>
            <w:shd w:val="clear" w:color="auto" w:fill="auto"/>
          </w:tcPr>
          <w:p w14:paraId="63699892" w14:textId="77777777" w:rsidR="003F16D6" w:rsidRPr="00F57C80" w:rsidRDefault="003F16D6" w:rsidP="00AB29A7">
            <w:pPr>
              <w:pStyle w:val="TAL"/>
              <w:rPr>
                <w:szCs w:val="22"/>
                <w:highlight w:val="cyan"/>
              </w:rPr>
            </w:pPr>
            <w:r w:rsidRPr="00F57C80">
              <w:rPr>
                <w:b/>
                <w:i/>
                <w:szCs w:val="22"/>
                <w:highlight w:val="cyan"/>
              </w:rPr>
              <w:t>servedRadioBearer</w:t>
            </w:r>
          </w:p>
          <w:p w14:paraId="63699893"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699895"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540"/>
    </w:p>
    <w:p w14:paraId="6369989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63699897" w14:textId="77777777" w:rsidR="00BC561A" w:rsidRPr="00F57C80" w:rsidRDefault="00BC561A" w:rsidP="00BC561A">
      <w:pPr>
        <w:pStyle w:val="TH"/>
        <w:rPr>
          <w:rFonts w:eastAsia="SimSun"/>
          <w:highlight w:val="cyan"/>
          <w:lang w:eastAsia="zh-CN"/>
        </w:rPr>
      </w:pPr>
      <w:r w:rsidRPr="00F57C80">
        <w:rPr>
          <w:i/>
          <w:highlight w:val="cyan"/>
          <w:lang w:eastAsia="zh-CN"/>
        </w:rPr>
        <w:t>RLC-Config</w:t>
      </w:r>
      <w:r w:rsidRPr="00F57C80">
        <w:rPr>
          <w:highlight w:val="cyan"/>
          <w:lang w:eastAsia="zh-CN"/>
        </w:rPr>
        <w:t xml:space="preserve"> information element</w:t>
      </w:r>
    </w:p>
    <w:p w14:paraId="63699898" w14:textId="77777777" w:rsidR="00BC561A" w:rsidRPr="00F57C80" w:rsidRDefault="00BC561A" w:rsidP="00C06796">
      <w:pPr>
        <w:pStyle w:val="PL"/>
        <w:rPr>
          <w:color w:val="808080"/>
          <w:highlight w:val="cyan"/>
        </w:rPr>
      </w:pPr>
      <w:r w:rsidRPr="00F57C80">
        <w:rPr>
          <w:color w:val="808080"/>
          <w:highlight w:val="cyan"/>
        </w:rPr>
        <w:t>-- ASN1START</w:t>
      </w:r>
    </w:p>
    <w:p w14:paraId="63699899" w14:textId="77777777" w:rsidR="00BC561A" w:rsidRPr="00F57C80" w:rsidRDefault="00BC561A" w:rsidP="00C06796">
      <w:pPr>
        <w:pStyle w:val="PL"/>
        <w:rPr>
          <w:color w:val="808080"/>
          <w:highlight w:val="cyan"/>
        </w:rPr>
      </w:pPr>
      <w:r w:rsidRPr="00F57C80">
        <w:rPr>
          <w:color w:val="808080"/>
          <w:highlight w:val="cyan"/>
        </w:rPr>
        <w:t>-- TAG-RLC-CONFIG-START</w:t>
      </w:r>
    </w:p>
    <w:p w14:paraId="6369989A" w14:textId="77777777" w:rsidR="00BC561A" w:rsidRPr="00F57C80" w:rsidRDefault="00BC561A" w:rsidP="00BC561A">
      <w:pPr>
        <w:pStyle w:val="PL"/>
        <w:rPr>
          <w:highlight w:val="cyan"/>
        </w:rPr>
      </w:pPr>
    </w:p>
    <w:p w14:paraId="6369989B"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9C"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9D"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6369989E"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6369989F" w14:textId="77777777" w:rsidR="00BC561A" w:rsidRPr="00F57C80" w:rsidRDefault="00BC561A" w:rsidP="00BC561A">
      <w:pPr>
        <w:pStyle w:val="PL"/>
        <w:rPr>
          <w:highlight w:val="cyan"/>
        </w:rPr>
      </w:pPr>
      <w:r w:rsidRPr="00F57C80">
        <w:rPr>
          <w:highlight w:val="cyan"/>
        </w:rPr>
        <w:tab/>
        <w:t>},</w:t>
      </w:r>
    </w:p>
    <w:p w14:paraId="636998A0"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1"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636998A2"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636998A3" w14:textId="77777777" w:rsidR="00BC561A" w:rsidRPr="00F57C80" w:rsidRDefault="00BC561A" w:rsidP="00BC561A">
      <w:pPr>
        <w:pStyle w:val="PL"/>
        <w:rPr>
          <w:highlight w:val="cyan"/>
        </w:rPr>
      </w:pPr>
      <w:r w:rsidRPr="00F57C80">
        <w:rPr>
          <w:highlight w:val="cyan"/>
        </w:rPr>
        <w:tab/>
        <w:t>},</w:t>
      </w:r>
    </w:p>
    <w:p w14:paraId="636998A4"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5"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636998A6" w14:textId="77777777" w:rsidR="00BC561A" w:rsidRPr="00F57C80" w:rsidRDefault="00BC561A" w:rsidP="00BC561A">
      <w:pPr>
        <w:pStyle w:val="PL"/>
        <w:rPr>
          <w:highlight w:val="cyan"/>
        </w:rPr>
      </w:pPr>
      <w:r w:rsidRPr="00F57C80">
        <w:rPr>
          <w:highlight w:val="cyan"/>
        </w:rPr>
        <w:tab/>
        <w:t>},</w:t>
      </w:r>
    </w:p>
    <w:p w14:paraId="636998A7"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8"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636998A9" w14:textId="77777777" w:rsidR="00BC561A" w:rsidRPr="00F57C80" w:rsidRDefault="00BC561A" w:rsidP="00BC561A">
      <w:pPr>
        <w:pStyle w:val="PL"/>
        <w:rPr>
          <w:highlight w:val="cyan"/>
        </w:rPr>
      </w:pPr>
      <w:r w:rsidRPr="00F57C80">
        <w:rPr>
          <w:highlight w:val="cyan"/>
        </w:rPr>
        <w:tab/>
        <w:t>},</w:t>
      </w:r>
    </w:p>
    <w:p w14:paraId="636998AA" w14:textId="77777777" w:rsidR="00BC561A" w:rsidRPr="00F57C80" w:rsidRDefault="00BC561A" w:rsidP="00BC561A">
      <w:pPr>
        <w:pStyle w:val="PL"/>
        <w:rPr>
          <w:highlight w:val="cyan"/>
        </w:rPr>
      </w:pPr>
      <w:r w:rsidRPr="00F57C80">
        <w:rPr>
          <w:highlight w:val="cyan"/>
        </w:rPr>
        <w:tab/>
        <w:t>...</w:t>
      </w:r>
    </w:p>
    <w:p w14:paraId="636998AB" w14:textId="77777777" w:rsidR="00BC561A" w:rsidRPr="00F57C80" w:rsidRDefault="00BC561A" w:rsidP="00BC561A">
      <w:pPr>
        <w:pStyle w:val="PL"/>
        <w:rPr>
          <w:highlight w:val="cyan"/>
        </w:rPr>
      </w:pPr>
      <w:r w:rsidRPr="00F57C80">
        <w:rPr>
          <w:highlight w:val="cyan"/>
        </w:rPr>
        <w:t>}</w:t>
      </w:r>
    </w:p>
    <w:p w14:paraId="636998AC" w14:textId="77777777" w:rsidR="00BC561A" w:rsidRPr="00F57C80" w:rsidRDefault="00BC561A" w:rsidP="00BC561A">
      <w:pPr>
        <w:pStyle w:val="PL"/>
        <w:rPr>
          <w:highlight w:val="cyan"/>
        </w:rPr>
      </w:pPr>
    </w:p>
    <w:p w14:paraId="636998AD"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E" w14:textId="77777777" w:rsidR="00BC561A" w:rsidRPr="00F57C80" w:rsidRDefault="00BC561A" w:rsidP="00BC561A">
      <w:pPr>
        <w:pStyle w:val="PL"/>
        <w:rPr>
          <w:highlight w:val="cyan"/>
        </w:rPr>
      </w:pPr>
      <w:bookmarkStart w:id="7541"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541"/>
    <w:p w14:paraId="636998AF"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636998B0"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636998B1"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636998B2"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636998B3" w14:textId="77777777" w:rsidR="00BC561A" w:rsidRPr="00F57C80" w:rsidRDefault="00BC561A" w:rsidP="00BC561A">
      <w:pPr>
        <w:pStyle w:val="PL"/>
        <w:rPr>
          <w:highlight w:val="cyan"/>
        </w:rPr>
      </w:pPr>
      <w:r w:rsidRPr="00F57C80">
        <w:rPr>
          <w:highlight w:val="cyan"/>
        </w:rPr>
        <w:t>}</w:t>
      </w:r>
    </w:p>
    <w:p w14:paraId="636998B4" w14:textId="77777777" w:rsidR="00BC561A" w:rsidRPr="00F57C80" w:rsidRDefault="00BC561A" w:rsidP="00BC561A">
      <w:pPr>
        <w:pStyle w:val="PL"/>
        <w:rPr>
          <w:highlight w:val="cyan"/>
        </w:rPr>
      </w:pPr>
    </w:p>
    <w:p w14:paraId="636998B5"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B6"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636998B7"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636998B8"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636998B9" w14:textId="77777777" w:rsidR="00BC561A" w:rsidRPr="00F57C80" w:rsidRDefault="00BC561A" w:rsidP="00BC561A">
      <w:pPr>
        <w:pStyle w:val="PL"/>
        <w:rPr>
          <w:highlight w:val="cyan"/>
        </w:rPr>
      </w:pPr>
      <w:r w:rsidRPr="00F57C80">
        <w:rPr>
          <w:highlight w:val="cyan"/>
        </w:rPr>
        <w:t>}</w:t>
      </w:r>
    </w:p>
    <w:p w14:paraId="636998BA" w14:textId="77777777" w:rsidR="00BC561A" w:rsidRPr="00F57C80" w:rsidRDefault="00BC561A" w:rsidP="00BC561A">
      <w:pPr>
        <w:pStyle w:val="PL"/>
        <w:rPr>
          <w:highlight w:val="cyan"/>
        </w:rPr>
      </w:pPr>
    </w:p>
    <w:p w14:paraId="636998BB" w14:textId="77777777" w:rsidR="00BC561A" w:rsidRPr="00F57C80" w:rsidRDefault="00BC561A" w:rsidP="00BC561A">
      <w:pPr>
        <w:pStyle w:val="PL"/>
        <w:rPr>
          <w:highlight w:val="cyan"/>
        </w:rPr>
      </w:pPr>
      <w:r w:rsidRPr="00F57C80">
        <w:rPr>
          <w:highlight w:val="cyan"/>
        </w:rPr>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BC"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636998BD" w14:textId="77777777" w:rsidR="00BC561A" w:rsidRPr="00F57C80" w:rsidRDefault="00BC561A" w:rsidP="00BC561A">
      <w:pPr>
        <w:pStyle w:val="PL"/>
        <w:rPr>
          <w:highlight w:val="cyan"/>
        </w:rPr>
      </w:pPr>
      <w:r w:rsidRPr="00F57C80">
        <w:rPr>
          <w:highlight w:val="cyan"/>
        </w:rPr>
        <w:t>}</w:t>
      </w:r>
    </w:p>
    <w:p w14:paraId="636998BE" w14:textId="77777777" w:rsidR="00BC561A" w:rsidRPr="00F57C80" w:rsidRDefault="00BC561A" w:rsidP="00BC561A">
      <w:pPr>
        <w:pStyle w:val="PL"/>
        <w:rPr>
          <w:highlight w:val="cyan"/>
        </w:rPr>
      </w:pPr>
    </w:p>
    <w:p w14:paraId="636998BF"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C0"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636998C1"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636998C2" w14:textId="77777777" w:rsidR="00BC561A" w:rsidRPr="00F57C80" w:rsidRDefault="00BC561A" w:rsidP="00BC561A">
      <w:pPr>
        <w:pStyle w:val="PL"/>
        <w:rPr>
          <w:highlight w:val="cyan"/>
        </w:rPr>
      </w:pPr>
      <w:r w:rsidRPr="00F57C80">
        <w:rPr>
          <w:highlight w:val="cyan"/>
        </w:rPr>
        <w:t>}</w:t>
      </w:r>
    </w:p>
    <w:p w14:paraId="636998C3" w14:textId="77777777" w:rsidR="00BC561A" w:rsidRPr="00F57C80" w:rsidRDefault="00BC561A" w:rsidP="00BC561A">
      <w:pPr>
        <w:pStyle w:val="PL"/>
        <w:rPr>
          <w:highlight w:val="cyan"/>
        </w:rPr>
      </w:pPr>
    </w:p>
    <w:p w14:paraId="636998C4"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C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63699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C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636998C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636998C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36998C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636998C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636998C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636998C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36998C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636998C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636998D0" w14:textId="77777777" w:rsidR="00BC561A" w:rsidRPr="00F57C80" w:rsidRDefault="00BC561A" w:rsidP="00BC561A">
      <w:pPr>
        <w:pStyle w:val="PL"/>
        <w:rPr>
          <w:highlight w:val="cyan"/>
        </w:rPr>
      </w:pPr>
    </w:p>
    <w:p w14:paraId="636998D1" w14:textId="77777777" w:rsidR="00BC561A" w:rsidRPr="00F57C80" w:rsidRDefault="00BC561A" w:rsidP="00BC561A">
      <w:pPr>
        <w:pStyle w:val="PL"/>
        <w:rPr>
          <w:highlight w:val="cyan"/>
        </w:rPr>
      </w:pPr>
    </w:p>
    <w:p w14:paraId="636998D2"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D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636998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636998D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636998D6" w14:textId="77777777" w:rsidR="00BC561A" w:rsidRPr="00F57C80" w:rsidRDefault="00BC561A" w:rsidP="00BC561A">
      <w:pPr>
        <w:pStyle w:val="PL"/>
        <w:rPr>
          <w:highlight w:val="cyan"/>
        </w:rPr>
      </w:pPr>
    </w:p>
    <w:p w14:paraId="636998D7"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D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36998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636998D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636998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636998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636998D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636998D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636998D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636998E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636998E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636998E2" w14:textId="77777777" w:rsidR="00BC561A" w:rsidRPr="00F57C80" w:rsidRDefault="00BC561A" w:rsidP="00BC561A">
      <w:pPr>
        <w:pStyle w:val="PL"/>
        <w:rPr>
          <w:highlight w:val="cyan"/>
        </w:rPr>
      </w:pPr>
    </w:p>
    <w:p w14:paraId="636998E3"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36998E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E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636998E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636998E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636998E9" w14:textId="77777777" w:rsidR="00BC561A" w:rsidRPr="00F57C80" w:rsidRDefault="00BC561A" w:rsidP="00BC561A">
      <w:pPr>
        <w:pStyle w:val="PL"/>
        <w:rPr>
          <w:highlight w:val="cyan"/>
        </w:rPr>
      </w:pPr>
    </w:p>
    <w:p w14:paraId="636998EA"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36998E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636998E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636998E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3699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636998F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636998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636998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36998F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636998F5" w14:textId="77777777" w:rsidR="00BC561A" w:rsidRPr="00F57C80" w:rsidRDefault="00BC561A" w:rsidP="00BC561A">
      <w:pPr>
        <w:pStyle w:val="PL"/>
        <w:rPr>
          <w:highlight w:val="cyan"/>
        </w:rPr>
      </w:pPr>
    </w:p>
    <w:p w14:paraId="636998F6"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636998F7"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636998F8" w14:textId="77777777" w:rsidR="00BC561A" w:rsidRPr="00F57C80" w:rsidRDefault="00BC561A" w:rsidP="00BC561A">
      <w:pPr>
        <w:pStyle w:val="PL"/>
        <w:rPr>
          <w:highlight w:val="cyan"/>
        </w:rPr>
      </w:pPr>
    </w:p>
    <w:p w14:paraId="636998F9" w14:textId="77777777" w:rsidR="00BC561A" w:rsidRPr="00F57C80" w:rsidRDefault="00BC561A" w:rsidP="00C06796">
      <w:pPr>
        <w:pStyle w:val="PL"/>
        <w:rPr>
          <w:color w:val="808080"/>
          <w:highlight w:val="cyan"/>
        </w:rPr>
      </w:pPr>
      <w:r w:rsidRPr="00F57C80">
        <w:rPr>
          <w:color w:val="808080"/>
          <w:highlight w:val="cyan"/>
        </w:rPr>
        <w:t>-- TAG-RLC-CONFIG-STOP</w:t>
      </w:r>
    </w:p>
    <w:p w14:paraId="636998FA" w14:textId="77777777" w:rsidR="00BC561A" w:rsidRPr="00F57C80" w:rsidRDefault="00BC561A" w:rsidP="00C06796">
      <w:pPr>
        <w:pStyle w:val="PL"/>
        <w:rPr>
          <w:color w:val="808080"/>
          <w:highlight w:val="cyan"/>
        </w:rPr>
      </w:pPr>
      <w:r w:rsidRPr="00F57C80">
        <w:rPr>
          <w:color w:val="808080"/>
          <w:highlight w:val="cyan"/>
        </w:rPr>
        <w:t>-- ASN1STOP</w:t>
      </w:r>
    </w:p>
    <w:p w14:paraId="636998FB"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98FD" w14:textId="77777777" w:rsidTr="00BC561A">
        <w:trPr>
          <w:cantSplit/>
          <w:tblHeader/>
        </w:trPr>
        <w:tc>
          <w:tcPr>
            <w:tcW w:w="14062" w:type="dxa"/>
          </w:tcPr>
          <w:p w14:paraId="636998FC" w14:textId="77777777" w:rsidR="00BC561A" w:rsidRPr="00F57C80" w:rsidRDefault="00BC561A" w:rsidP="00BC561A">
            <w:pPr>
              <w:pStyle w:val="TAH"/>
              <w:rPr>
                <w:highlight w:val="cyan"/>
                <w:lang w:eastAsia="en-GB"/>
              </w:rPr>
            </w:pPr>
            <w:r w:rsidRPr="00F57C80">
              <w:rPr>
                <w:i/>
                <w:highlight w:val="cyan"/>
                <w:lang w:eastAsia="en-GB"/>
              </w:rPr>
              <w:t>RLC-Config</w:t>
            </w:r>
            <w:r w:rsidRPr="00F57C80">
              <w:rPr>
                <w:highlight w:val="cyan"/>
                <w:lang w:eastAsia="en-GB"/>
              </w:rPr>
              <w:t>field descriptions</w:t>
            </w:r>
          </w:p>
        </w:tc>
      </w:tr>
      <w:tr w:rsidR="00BC561A" w:rsidRPr="00F57C80" w14:paraId="63699900" w14:textId="77777777" w:rsidTr="00BC561A">
        <w:trPr>
          <w:cantSplit/>
          <w:trHeight w:val="52"/>
        </w:trPr>
        <w:tc>
          <w:tcPr>
            <w:tcW w:w="14062" w:type="dxa"/>
          </w:tcPr>
          <w:p w14:paraId="636998FE" w14:textId="77777777" w:rsidR="00BC561A" w:rsidRPr="00F57C80" w:rsidRDefault="00BC561A" w:rsidP="00BC561A">
            <w:pPr>
              <w:pStyle w:val="TAL"/>
              <w:rPr>
                <w:b/>
                <w:bCs/>
                <w:i/>
                <w:iCs/>
                <w:highlight w:val="cyan"/>
                <w:lang w:eastAsia="en-GB"/>
              </w:rPr>
            </w:pPr>
            <w:r w:rsidRPr="00F57C80">
              <w:rPr>
                <w:b/>
                <w:bCs/>
                <w:i/>
                <w:iCs/>
                <w:highlight w:val="cyan"/>
                <w:lang w:eastAsia="en-GB"/>
              </w:rPr>
              <w:t>maxRetxThreshold</w:t>
            </w:r>
          </w:p>
          <w:p w14:paraId="636998FF" w14:textId="77777777" w:rsidR="00BC561A" w:rsidRPr="00F57C80" w:rsidRDefault="00BC561A" w:rsidP="00BC561A">
            <w:pPr>
              <w:pStyle w:val="TAL"/>
              <w:rPr>
                <w:iCs/>
                <w:highlight w:val="cyan"/>
                <w:lang w:eastAsia="en-GB"/>
              </w:rPr>
            </w:pPr>
            <w:r w:rsidRPr="00F57C80">
              <w:rPr>
                <w:highlight w:val="cyan"/>
                <w:lang w:eastAsia="en-GB"/>
              </w:rPr>
              <w:t>Parameter for RLC AM in TS 38.322 [4]. Value t1 corresponds to 1 retransmission, t2 to 2 retransmissions and so on.</w:t>
            </w:r>
          </w:p>
        </w:tc>
      </w:tr>
      <w:tr w:rsidR="00BC561A" w:rsidRPr="00F57C80" w14:paraId="63699903" w14:textId="77777777" w:rsidTr="00BC561A">
        <w:trPr>
          <w:cantSplit/>
          <w:trHeight w:val="52"/>
        </w:trPr>
        <w:tc>
          <w:tcPr>
            <w:tcW w:w="14062" w:type="dxa"/>
          </w:tcPr>
          <w:p w14:paraId="63699901" w14:textId="77777777" w:rsidR="00BC561A" w:rsidRPr="00F57C80" w:rsidRDefault="00BC561A" w:rsidP="00BC561A">
            <w:pPr>
              <w:pStyle w:val="TAL"/>
              <w:rPr>
                <w:b/>
                <w:i/>
                <w:highlight w:val="cyan"/>
                <w:lang w:eastAsia="en-GB"/>
              </w:rPr>
            </w:pPr>
            <w:r w:rsidRPr="00F57C80">
              <w:rPr>
                <w:b/>
                <w:i/>
                <w:highlight w:val="cyan"/>
                <w:lang w:eastAsia="en-GB"/>
              </w:rPr>
              <w:t>pollByte</w:t>
            </w:r>
          </w:p>
          <w:p w14:paraId="63699902" w14:textId="77777777" w:rsidR="00BC561A" w:rsidRPr="00F57C80" w:rsidRDefault="00BC561A" w:rsidP="00BC561A">
            <w:pPr>
              <w:pStyle w:val="TAL"/>
              <w:rPr>
                <w:b/>
                <w:bCs/>
                <w:i/>
                <w:highlight w:val="cyan"/>
                <w:lang w:eastAsia="en-GB"/>
              </w:rPr>
            </w:pPr>
            <w:r w:rsidRPr="00F57C80">
              <w:rPr>
                <w:highlight w:val="cyan"/>
                <w:lang w:eastAsia="en-GB"/>
              </w:rPr>
              <w:t xml:space="preserve">Parameter for RLC AM in TS 38.322 [4]. Value kB25 corresponds to 25 kBytes, kB50 to 50 kBytes and so on. </w:t>
            </w:r>
            <w:r w:rsidRPr="00F57C80">
              <w:rPr>
                <w:highlight w:val="cyan"/>
              </w:rPr>
              <w:t>i</w:t>
            </w:r>
            <w:r w:rsidRPr="00F57C80">
              <w:rPr>
                <w:highlight w:val="cyan"/>
                <w:lang w:eastAsia="en-GB"/>
              </w:rPr>
              <w:t>nfinity corresponds to an infinite amount of kBytes.</w:t>
            </w:r>
          </w:p>
        </w:tc>
      </w:tr>
      <w:tr w:rsidR="00BC561A" w:rsidRPr="00F57C80" w14:paraId="63699906" w14:textId="77777777" w:rsidTr="00BC561A">
        <w:trPr>
          <w:cantSplit/>
          <w:trHeight w:val="52"/>
        </w:trPr>
        <w:tc>
          <w:tcPr>
            <w:tcW w:w="14062" w:type="dxa"/>
          </w:tcPr>
          <w:p w14:paraId="63699904" w14:textId="77777777" w:rsidR="00BC561A" w:rsidRPr="00F57C80" w:rsidRDefault="00BC561A" w:rsidP="00BC561A">
            <w:pPr>
              <w:pStyle w:val="TAL"/>
              <w:rPr>
                <w:b/>
                <w:i/>
                <w:highlight w:val="cyan"/>
                <w:lang w:eastAsia="en-GB"/>
              </w:rPr>
            </w:pPr>
            <w:r w:rsidRPr="00F57C80">
              <w:rPr>
                <w:b/>
                <w:i/>
                <w:highlight w:val="cyan"/>
                <w:lang w:eastAsia="en-GB"/>
              </w:rPr>
              <w:t>pollPDU</w:t>
            </w:r>
          </w:p>
          <w:p w14:paraId="63699905" w14:textId="77777777" w:rsidR="00BC561A" w:rsidRPr="00F57C80" w:rsidRDefault="00BC561A" w:rsidP="00BC561A">
            <w:pPr>
              <w:pStyle w:val="TAL"/>
              <w:rPr>
                <w:highlight w:val="cyan"/>
                <w:lang w:eastAsia="zh-CN"/>
              </w:rPr>
            </w:pPr>
            <w:r w:rsidRPr="00F57C80">
              <w:rPr>
                <w:highlight w:val="cyan"/>
                <w:lang w:eastAsia="en-GB"/>
              </w:rPr>
              <w:t xml:space="preserve">Parameter for RLC AM in TS 38.322 [4]. Value p4 corresponds to 4 PDUs, p8 to 8 PDUs and so on. </w:t>
            </w:r>
            <w:r w:rsidRPr="00F57C80">
              <w:rPr>
                <w:highlight w:val="cyan"/>
              </w:rPr>
              <w:t>i</w:t>
            </w:r>
            <w:r w:rsidRPr="00F57C80">
              <w:rPr>
                <w:highlight w:val="cyan"/>
                <w:lang w:eastAsia="en-GB"/>
              </w:rPr>
              <w:t>nfinity corresponds to an infinite number of PDUs.</w:t>
            </w:r>
          </w:p>
        </w:tc>
      </w:tr>
      <w:tr w:rsidR="00BC561A" w:rsidRPr="00F57C80" w14:paraId="63699909" w14:textId="77777777" w:rsidTr="00BC561A">
        <w:trPr>
          <w:cantSplit/>
          <w:trHeight w:val="52"/>
        </w:trPr>
        <w:tc>
          <w:tcPr>
            <w:tcW w:w="14062" w:type="dxa"/>
          </w:tcPr>
          <w:p w14:paraId="63699907" w14:textId="77777777" w:rsidR="00BC561A" w:rsidRPr="00F57C80" w:rsidRDefault="00BC561A" w:rsidP="00BC561A">
            <w:pPr>
              <w:pStyle w:val="TAL"/>
              <w:rPr>
                <w:b/>
                <w:i/>
                <w:highlight w:val="cyan"/>
                <w:lang w:eastAsia="en-GB"/>
              </w:rPr>
            </w:pPr>
            <w:r w:rsidRPr="00F57C80">
              <w:rPr>
                <w:b/>
                <w:i/>
                <w:highlight w:val="cyan"/>
                <w:lang w:eastAsia="en-GB"/>
              </w:rPr>
              <w:t>sn-FieldLength</w:t>
            </w:r>
          </w:p>
          <w:p w14:paraId="63699908" w14:textId="77777777" w:rsidR="00BC561A" w:rsidRPr="00F57C80" w:rsidRDefault="00BC561A" w:rsidP="00BC561A">
            <w:pPr>
              <w:pStyle w:val="TAL"/>
              <w:rPr>
                <w:bCs/>
                <w:highlight w:val="cyan"/>
                <w:lang w:eastAsia="en-GB"/>
              </w:rPr>
            </w:pPr>
            <w:r w:rsidRPr="00F57C80">
              <w:rPr>
                <w:highlight w:val="cyan"/>
                <w:lang w:eastAsia="en-GB"/>
              </w:rPr>
              <w:t>Indicates the RLC SN field size, see TS 38.322 [4], in bits. Value size6 means 6 bits, size12 means 12 bits, size18 means 18 bits.</w:t>
            </w:r>
            <w:r w:rsidRPr="00F57C80">
              <w:rPr>
                <w:rFonts w:eastAsia="Yu Mincho"/>
                <w:highlight w:val="cyan"/>
              </w:rPr>
              <w:t xml:space="preserve"> </w:t>
            </w:r>
            <w:r w:rsidRPr="00F57C80">
              <w:rPr>
                <w:bCs/>
                <w:highlight w:val="cyan"/>
                <w:lang w:eastAsia="en-GB"/>
              </w:rPr>
              <w:t xml:space="preserve">The value of </w:t>
            </w:r>
            <w:r w:rsidRPr="00F57C80">
              <w:rPr>
                <w:rFonts w:eastAsia="Yu Mincho"/>
                <w:bCs/>
                <w:highlight w:val="cyan"/>
              </w:rPr>
              <w:t>sn-FieldLength</w:t>
            </w:r>
            <w:r w:rsidRPr="00F57C80">
              <w:rPr>
                <w:bCs/>
                <w:highlight w:val="cyan"/>
                <w:lang w:eastAsia="en-GB"/>
              </w:rPr>
              <w:t xml:space="preserve"> for a DRB </w:t>
            </w:r>
            <w:r w:rsidRPr="00F57C80">
              <w:rPr>
                <w:rFonts w:eastAsia="Yu Mincho"/>
                <w:bCs/>
                <w:highlight w:val="cyan"/>
              </w:rPr>
              <w:t>shall</w:t>
            </w:r>
            <w:r w:rsidRPr="00F57C80">
              <w:rPr>
                <w:bCs/>
                <w:highlight w:val="cyan"/>
                <w:lang w:eastAsia="en-GB"/>
              </w:rPr>
              <w:t xml:space="preserve"> be changed only using reconfiguration with sync.</w:t>
            </w:r>
          </w:p>
        </w:tc>
      </w:tr>
      <w:tr w:rsidR="00BC561A" w:rsidRPr="00F57C80" w14:paraId="6369990C" w14:textId="77777777" w:rsidTr="00BC561A">
        <w:trPr>
          <w:cantSplit/>
          <w:trHeight w:val="52"/>
        </w:trPr>
        <w:tc>
          <w:tcPr>
            <w:tcW w:w="14062" w:type="dxa"/>
          </w:tcPr>
          <w:p w14:paraId="6369990A" w14:textId="77777777" w:rsidR="00BC561A" w:rsidRPr="00F57C80" w:rsidRDefault="00BC561A" w:rsidP="00BC561A">
            <w:pPr>
              <w:pStyle w:val="TAL"/>
              <w:rPr>
                <w:b/>
                <w:i/>
                <w:highlight w:val="cyan"/>
                <w:lang w:eastAsia="en-GB"/>
              </w:rPr>
            </w:pPr>
            <w:r w:rsidRPr="00F57C80">
              <w:rPr>
                <w:b/>
                <w:i/>
                <w:highlight w:val="cyan"/>
                <w:lang w:eastAsia="en-GB"/>
              </w:rPr>
              <w:t>t-PollRetransmit</w:t>
            </w:r>
          </w:p>
          <w:p w14:paraId="6369990B" w14:textId="77777777" w:rsidR="00BC561A" w:rsidRPr="00F57C80" w:rsidRDefault="00BC561A" w:rsidP="00BC561A">
            <w:pPr>
              <w:pStyle w:val="TAL"/>
              <w:rPr>
                <w:highlight w:val="cyan"/>
                <w:lang w:eastAsia="ko-KR"/>
              </w:rPr>
            </w:pPr>
            <w:r w:rsidRPr="00F57C80">
              <w:rPr>
                <w:highlight w:val="cyan"/>
                <w:lang w:eastAsia="en-GB"/>
              </w:rPr>
              <w:t>Timer for RLC AM inTS 38.322 [4], in milliseconds. Value ms5 means 5ms, ms10 means 10ms and so on.</w:t>
            </w:r>
          </w:p>
        </w:tc>
      </w:tr>
      <w:tr w:rsidR="00BC561A" w:rsidRPr="00F57C80" w14:paraId="6369990F" w14:textId="77777777" w:rsidTr="00BC561A">
        <w:trPr>
          <w:cantSplit/>
          <w:trHeight w:val="52"/>
        </w:trPr>
        <w:tc>
          <w:tcPr>
            <w:tcW w:w="14062" w:type="dxa"/>
          </w:tcPr>
          <w:p w14:paraId="6369990D" w14:textId="77777777" w:rsidR="00BC561A" w:rsidRPr="00F57C80" w:rsidRDefault="00BC561A" w:rsidP="00BC561A">
            <w:pPr>
              <w:pStyle w:val="TAL"/>
              <w:rPr>
                <w:b/>
                <w:i/>
                <w:highlight w:val="cyan"/>
                <w:lang w:eastAsia="en-GB"/>
              </w:rPr>
            </w:pPr>
            <w:r w:rsidRPr="00F57C80">
              <w:rPr>
                <w:b/>
                <w:i/>
                <w:highlight w:val="cyan"/>
                <w:lang w:eastAsia="en-GB"/>
              </w:rPr>
              <w:t>t-Reassembly</w:t>
            </w:r>
          </w:p>
          <w:p w14:paraId="6369990E" w14:textId="77777777" w:rsidR="00BC561A" w:rsidRPr="00F57C80" w:rsidRDefault="00BC561A" w:rsidP="00BC561A">
            <w:pPr>
              <w:pStyle w:val="TAL"/>
              <w:rPr>
                <w:bCs/>
                <w:highlight w:val="cyan"/>
                <w:lang w:eastAsia="en-GB"/>
              </w:rPr>
            </w:pPr>
            <w:r w:rsidRPr="00F57C80">
              <w:rPr>
                <w:highlight w:val="cyan"/>
                <w:lang w:eastAsia="en-GB"/>
              </w:rPr>
              <w:t>Timer for reassembly in TS 38.322 [4], in milliseconds. Value ms0 means 0ms</w:t>
            </w:r>
            <w:r w:rsidRPr="00F57C80">
              <w:rPr>
                <w:highlight w:val="cyan"/>
              </w:rPr>
              <w:t>,</w:t>
            </w:r>
            <w:r w:rsidRPr="00F57C80">
              <w:rPr>
                <w:highlight w:val="cyan"/>
                <w:lang w:eastAsia="en-GB"/>
              </w:rPr>
              <w:t xml:space="preserve"> ms5 means 5ms and so on. </w:t>
            </w:r>
          </w:p>
        </w:tc>
      </w:tr>
      <w:tr w:rsidR="00BC561A" w:rsidRPr="00F57C80" w14:paraId="63699912" w14:textId="77777777" w:rsidTr="00BC561A">
        <w:trPr>
          <w:cantSplit/>
          <w:trHeight w:val="52"/>
        </w:trPr>
        <w:tc>
          <w:tcPr>
            <w:tcW w:w="14062" w:type="dxa"/>
          </w:tcPr>
          <w:p w14:paraId="63699910" w14:textId="77777777" w:rsidR="00BC561A" w:rsidRPr="00F57C80" w:rsidRDefault="00BC561A" w:rsidP="00BC561A">
            <w:pPr>
              <w:pStyle w:val="TAL"/>
              <w:rPr>
                <w:b/>
                <w:i/>
                <w:highlight w:val="cyan"/>
                <w:lang w:eastAsia="en-GB"/>
              </w:rPr>
            </w:pPr>
            <w:r w:rsidRPr="00F57C80">
              <w:rPr>
                <w:b/>
                <w:i/>
                <w:highlight w:val="cyan"/>
                <w:lang w:eastAsia="en-GB"/>
              </w:rPr>
              <w:t>t-StatusProhibit</w:t>
            </w:r>
          </w:p>
          <w:p w14:paraId="63699911" w14:textId="77777777" w:rsidR="00BC561A" w:rsidRPr="00F57C80" w:rsidRDefault="00BC561A" w:rsidP="00BC561A">
            <w:pPr>
              <w:pStyle w:val="TAL"/>
              <w:rPr>
                <w:bCs/>
                <w:highlight w:val="cyan"/>
                <w:lang w:eastAsia="en-GB"/>
              </w:rPr>
            </w:pPr>
            <w:r w:rsidRPr="00F57C80">
              <w:rPr>
                <w:highlight w:val="cyan"/>
                <w:lang w:eastAsia="en-GB"/>
              </w:rPr>
              <w:t>Timer for status reporting in TS 38.322 [4], in milliseconds. Value ms0 means 0ms</w:t>
            </w:r>
            <w:r w:rsidRPr="00F57C80">
              <w:rPr>
                <w:highlight w:val="cyan"/>
              </w:rPr>
              <w:t>,</w:t>
            </w:r>
            <w:r w:rsidRPr="00F57C80">
              <w:rPr>
                <w:highlight w:val="cyan"/>
                <w:lang w:eastAsia="en-GB"/>
              </w:rPr>
              <w:t xml:space="preserve"> ms5 means 5ms and so on.</w:t>
            </w:r>
          </w:p>
        </w:tc>
      </w:tr>
    </w:tbl>
    <w:p w14:paraId="63699913" w14:textId="77777777"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63699916" w14:textId="77777777" w:rsidTr="002740FF">
        <w:tc>
          <w:tcPr>
            <w:tcW w:w="3919" w:type="dxa"/>
          </w:tcPr>
          <w:p w14:paraId="63699914" w14:textId="77777777" w:rsidR="0083107D" w:rsidRPr="00F57C80" w:rsidRDefault="0083107D" w:rsidP="00D0260A">
            <w:pPr>
              <w:pStyle w:val="TAH"/>
              <w:rPr>
                <w:highlight w:val="cyan"/>
              </w:rPr>
            </w:pPr>
            <w:r w:rsidRPr="00F57C80">
              <w:rPr>
                <w:highlight w:val="cyan"/>
              </w:rPr>
              <w:t>Conditional Presence</w:t>
            </w:r>
          </w:p>
        </w:tc>
        <w:tc>
          <w:tcPr>
            <w:tcW w:w="10146" w:type="dxa"/>
          </w:tcPr>
          <w:p w14:paraId="63699915" w14:textId="77777777" w:rsidR="0083107D" w:rsidRPr="00F57C80" w:rsidRDefault="0083107D" w:rsidP="00D0260A">
            <w:pPr>
              <w:pStyle w:val="TAH"/>
              <w:rPr>
                <w:highlight w:val="cyan"/>
              </w:rPr>
            </w:pPr>
            <w:r w:rsidRPr="00F57C80">
              <w:rPr>
                <w:highlight w:val="cyan"/>
              </w:rPr>
              <w:t>Explanation</w:t>
            </w:r>
          </w:p>
        </w:tc>
      </w:tr>
      <w:tr w:rsidR="0083107D" w:rsidRPr="00F57C80" w14:paraId="63699919" w14:textId="77777777" w:rsidTr="002740FF">
        <w:tc>
          <w:tcPr>
            <w:tcW w:w="3919" w:type="dxa"/>
          </w:tcPr>
          <w:p w14:paraId="63699917" w14:textId="77777777" w:rsidR="0083107D" w:rsidRPr="00F57C80" w:rsidRDefault="0083107D" w:rsidP="00D0260A">
            <w:pPr>
              <w:pStyle w:val="TAL"/>
              <w:rPr>
                <w:i/>
                <w:highlight w:val="cyan"/>
              </w:rPr>
            </w:pPr>
            <w:r w:rsidRPr="00F57C80">
              <w:rPr>
                <w:i/>
                <w:highlight w:val="cyan"/>
              </w:rPr>
              <w:t>Reestab</w:t>
            </w:r>
          </w:p>
        </w:tc>
        <w:tc>
          <w:tcPr>
            <w:tcW w:w="10146" w:type="dxa"/>
          </w:tcPr>
          <w:p w14:paraId="63699918" w14:textId="77777777"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6369991A" w14:textId="77777777" w:rsidR="0083107D" w:rsidRPr="00F57C80" w:rsidRDefault="0083107D" w:rsidP="00D232DC">
      <w:pPr>
        <w:rPr>
          <w:highlight w:val="cyan"/>
        </w:rPr>
      </w:pPr>
    </w:p>
    <w:p w14:paraId="6369991B" w14:textId="77777777" w:rsidR="009C0E19" w:rsidRPr="00F57C80" w:rsidRDefault="009C0E19" w:rsidP="009C0E19">
      <w:pPr>
        <w:pStyle w:val="Heading4"/>
        <w:rPr>
          <w:highlight w:val="cyan"/>
        </w:rPr>
      </w:pPr>
      <w:bookmarkStart w:id="7542" w:name="_Toc510018676"/>
      <w:r w:rsidRPr="00F57C80">
        <w:rPr>
          <w:highlight w:val="cyan"/>
        </w:rPr>
        <w:t>–</w:t>
      </w:r>
      <w:r w:rsidRPr="00F57C80">
        <w:rPr>
          <w:highlight w:val="cyan"/>
        </w:rPr>
        <w:tab/>
      </w:r>
      <w:r w:rsidRPr="00F57C80">
        <w:rPr>
          <w:i/>
          <w:highlight w:val="cyan"/>
        </w:rPr>
        <w:t>RLF-TimersAndConstants</w:t>
      </w:r>
      <w:bookmarkEnd w:id="7542"/>
    </w:p>
    <w:p w14:paraId="6369991C" w14:textId="77777777" w:rsidR="009C0E19" w:rsidRPr="00F57C80" w:rsidRDefault="009C0E19" w:rsidP="009C0E19">
      <w:pPr>
        <w:pStyle w:val="EditorsNote"/>
        <w:rPr>
          <w:highlight w:val="cyan"/>
        </w:rPr>
      </w:pPr>
      <w:r w:rsidRPr="00F57C80">
        <w:rPr>
          <w:highlight w:val="cyan"/>
        </w:rPr>
        <w:t>Editor’s Note: FFS / TODO: Insert the RLF timers and related functionality. Check what is needed for EN-DC.</w:t>
      </w:r>
    </w:p>
    <w:p w14:paraId="6369991D"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6369991E" w14:textId="77777777" w:rsidR="009C0E19" w:rsidRPr="00F57C80" w:rsidRDefault="009C0E19" w:rsidP="009C0E19">
      <w:pPr>
        <w:pStyle w:val="TH"/>
        <w:rPr>
          <w:highlight w:val="cyan"/>
        </w:rPr>
      </w:pPr>
      <w:r w:rsidRPr="00F57C80">
        <w:rPr>
          <w:bCs/>
          <w:i/>
          <w:iCs/>
          <w:highlight w:val="cyan"/>
        </w:rPr>
        <w:t xml:space="preserve">RLF-TimersAndConstants </w:t>
      </w:r>
      <w:r w:rsidRPr="00F57C80">
        <w:rPr>
          <w:highlight w:val="cyan"/>
        </w:rPr>
        <w:t>information element</w:t>
      </w:r>
    </w:p>
    <w:p w14:paraId="6369991F" w14:textId="77777777" w:rsidR="009C0E19" w:rsidRPr="00F57C80" w:rsidRDefault="009C0E19" w:rsidP="00C06796">
      <w:pPr>
        <w:pStyle w:val="PL"/>
        <w:rPr>
          <w:color w:val="808080"/>
          <w:highlight w:val="cyan"/>
        </w:rPr>
      </w:pPr>
      <w:r w:rsidRPr="00F57C80">
        <w:rPr>
          <w:color w:val="808080"/>
          <w:highlight w:val="cyan"/>
        </w:rPr>
        <w:t>-- ASN1START</w:t>
      </w:r>
    </w:p>
    <w:p w14:paraId="63699920"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63699921" w14:textId="77777777" w:rsidR="009C0E19" w:rsidRPr="00F57C80" w:rsidRDefault="009C0E19" w:rsidP="009C0E19">
      <w:pPr>
        <w:pStyle w:val="PL"/>
        <w:rPr>
          <w:highlight w:val="cyan"/>
        </w:rPr>
      </w:pPr>
    </w:p>
    <w:p w14:paraId="6369992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3699923"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63699924"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63699925"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63699926" w14:textId="77777777" w:rsidR="009C0E19" w:rsidRPr="00F57C80" w:rsidRDefault="009C0E19" w:rsidP="009C0E19">
      <w:pPr>
        <w:pStyle w:val="PL"/>
        <w:rPr>
          <w:highlight w:val="cyan"/>
        </w:rPr>
      </w:pPr>
      <w:r w:rsidRPr="00F57C80">
        <w:rPr>
          <w:highlight w:val="cyan"/>
        </w:rPr>
        <w:tab/>
        <w:t>...</w:t>
      </w:r>
    </w:p>
    <w:p w14:paraId="63699927" w14:textId="77777777" w:rsidR="009C0E19" w:rsidRPr="00F57C80" w:rsidRDefault="009C0E19" w:rsidP="009C0E19">
      <w:pPr>
        <w:pStyle w:val="PL"/>
        <w:rPr>
          <w:highlight w:val="cyan"/>
        </w:rPr>
      </w:pPr>
      <w:r w:rsidRPr="00F57C80">
        <w:rPr>
          <w:highlight w:val="cyan"/>
        </w:rPr>
        <w:t>}</w:t>
      </w:r>
    </w:p>
    <w:p w14:paraId="63699928" w14:textId="77777777" w:rsidR="009C0E19" w:rsidRPr="00F57C80" w:rsidRDefault="009C0E19" w:rsidP="009C0E19">
      <w:pPr>
        <w:pStyle w:val="PL"/>
        <w:rPr>
          <w:highlight w:val="cyan"/>
        </w:rPr>
      </w:pPr>
    </w:p>
    <w:p w14:paraId="63699929"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6369992A" w14:textId="77777777" w:rsidR="009C0E19" w:rsidRPr="00F57C80" w:rsidRDefault="009C0E19" w:rsidP="00C06796">
      <w:pPr>
        <w:pStyle w:val="PL"/>
        <w:rPr>
          <w:color w:val="808080"/>
          <w:highlight w:val="cyan"/>
        </w:rPr>
      </w:pPr>
      <w:r w:rsidRPr="00F57C80">
        <w:rPr>
          <w:color w:val="808080"/>
          <w:highlight w:val="cyan"/>
        </w:rPr>
        <w:t>-- ASN1STOP</w:t>
      </w:r>
    </w:p>
    <w:p w14:paraId="6369992B"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6369992D" w14:textId="77777777" w:rsidTr="009C0E19">
        <w:trPr>
          <w:cantSplit/>
          <w:tblHeader/>
        </w:trPr>
        <w:tc>
          <w:tcPr>
            <w:tcW w:w="14062" w:type="dxa"/>
          </w:tcPr>
          <w:p w14:paraId="6369992C" w14:textId="77777777" w:rsidR="009C0E19" w:rsidRPr="00F57C80" w:rsidRDefault="009C0E19" w:rsidP="009C0E19">
            <w:pPr>
              <w:pStyle w:val="TAH"/>
              <w:rPr>
                <w:highlight w:val="cyan"/>
                <w:lang w:eastAsia="en-GB"/>
              </w:rPr>
            </w:pPr>
            <w:r w:rsidRPr="00F57C80">
              <w:rPr>
                <w:i/>
                <w:highlight w:val="cyan"/>
                <w:lang w:eastAsia="en-GB"/>
              </w:rPr>
              <w:t>RLF-TimersAndConstants</w:t>
            </w:r>
            <w:r w:rsidRPr="00F57C80">
              <w:rPr>
                <w:iCs/>
                <w:highlight w:val="cyan"/>
                <w:lang w:eastAsia="en-GB"/>
              </w:rPr>
              <w:t xml:space="preserve"> field descriptions</w:t>
            </w:r>
          </w:p>
        </w:tc>
      </w:tr>
      <w:tr w:rsidR="009C0E19" w:rsidRPr="00F57C80" w14:paraId="63699930" w14:textId="77777777" w:rsidTr="009C0E19">
        <w:trPr>
          <w:cantSplit/>
          <w:trHeight w:val="52"/>
        </w:trPr>
        <w:tc>
          <w:tcPr>
            <w:tcW w:w="14062" w:type="dxa"/>
          </w:tcPr>
          <w:p w14:paraId="6369992E" w14:textId="77777777" w:rsidR="009C0E19" w:rsidRPr="00F57C80" w:rsidRDefault="009C0E19" w:rsidP="009C0E19">
            <w:pPr>
              <w:pStyle w:val="TAL"/>
              <w:rPr>
                <w:b/>
                <w:bCs/>
                <w:i/>
                <w:highlight w:val="cyan"/>
                <w:lang w:eastAsia="en-GB"/>
              </w:rPr>
            </w:pPr>
            <w:r w:rsidRPr="00F57C80">
              <w:rPr>
                <w:b/>
                <w:bCs/>
                <w:i/>
                <w:highlight w:val="cyan"/>
                <w:lang w:eastAsia="en-GB"/>
              </w:rPr>
              <w:t>n3xy</w:t>
            </w:r>
          </w:p>
          <w:p w14:paraId="6369992F" w14:textId="77777777" w:rsidR="009C0E19" w:rsidRPr="00F57C80" w:rsidRDefault="009C0E19" w:rsidP="009C0E19">
            <w:pPr>
              <w:pStyle w:val="TAL"/>
              <w:rPr>
                <w:iCs/>
                <w:highlight w:val="cyan"/>
                <w:lang w:eastAsia="en-GB"/>
              </w:rPr>
            </w:pPr>
            <w:r w:rsidRPr="00F57C80">
              <w:rPr>
                <w:bCs/>
                <w:highlight w:val="cyan"/>
                <w:lang w:eastAsia="en-GB"/>
              </w:rPr>
              <w:t>Constants are described in section 7.</w:t>
            </w:r>
            <w:r w:rsidR="00783112" w:rsidRPr="00F57C80">
              <w:rPr>
                <w:bCs/>
                <w:highlight w:val="cyan"/>
                <w:lang w:eastAsia="en-GB"/>
              </w:rPr>
              <w:t>3</w:t>
            </w:r>
            <w:r w:rsidRPr="00F57C80">
              <w:rPr>
                <w:bCs/>
                <w:highlight w:val="cyan"/>
                <w:lang w:eastAsia="en-GB"/>
              </w:rPr>
              <w:t>.</w:t>
            </w:r>
            <w:r w:rsidRPr="00F57C80">
              <w:rPr>
                <w:highlight w:val="cyan"/>
                <w:lang w:eastAsia="en-GB"/>
              </w:rPr>
              <w:t xml:space="preserve"> </w:t>
            </w:r>
            <w:r w:rsidRPr="00F57C80">
              <w:rPr>
                <w:bCs/>
                <w:highlight w:val="cyan"/>
                <w:lang w:eastAsia="en-GB"/>
              </w:rPr>
              <w:t>n1 corresponds with 1, n2 corresponds to 2 and so on.</w:t>
            </w:r>
          </w:p>
        </w:tc>
      </w:tr>
      <w:tr w:rsidR="009C0E19" w:rsidRPr="00F57C80" w14:paraId="63699933" w14:textId="77777777" w:rsidTr="009C0E19">
        <w:trPr>
          <w:cantSplit/>
          <w:trHeight w:val="52"/>
        </w:trPr>
        <w:tc>
          <w:tcPr>
            <w:tcW w:w="14062" w:type="dxa"/>
          </w:tcPr>
          <w:p w14:paraId="63699931" w14:textId="77777777" w:rsidR="009C0E19" w:rsidRPr="00F57C80" w:rsidRDefault="009C0E19" w:rsidP="009C0E19">
            <w:pPr>
              <w:pStyle w:val="TAL"/>
              <w:rPr>
                <w:b/>
                <w:bCs/>
                <w:i/>
                <w:highlight w:val="cyan"/>
                <w:lang w:eastAsia="en-GB"/>
              </w:rPr>
            </w:pPr>
            <w:r w:rsidRPr="00F57C80">
              <w:rPr>
                <w:b/>
                <w:bCs/>
                <w:i/>
                <w:highlight w:val="cyan"/>
                <w:lang w:eastAsia="en-GB"/>
              </w:rPr>
              <w:t>t3xy</w:t>
            </w:r>
          </w:p>
          <w:p w14:paraId="63699932" w14:textId="77777777" w:rsidR="009C0E19" w:rsidRPr="00F57C80" w:rsidRDefault="009C0E19" w:rsidP="009C0E19">
            <w:pPr>
              <w:pStyle w:val="TAL"/>
              <w:rPr>
                <w:b/>
                <w:bCs/>
                <w:i/>
                <w:highlight w:val="cyan"/>
                <w:lang w:eastAsia="en-GB"/>
              </w:rPr>
            </w:pPr>
            <w:r w:rsidRPr="00F57C80">
              <w:rPr>
                <w:iCs/>
                <w:highlight w:val="cyan"/>
                <w:lang w:eastAsia="en-GB"/>
              </w:rPr>
              <w:t>Timers are described in section 7.</w:t>
            </w:r>
            <w:r w:rsidR="00783112" w:rsidRPr="00F57C80">
              <w:rPr>
                <w:iCs/>
                <w:highlight w:val="cyan"/>
                <w:lang w:eastAsia="en-GB"/>
              </w:rPr>
              <w:t>1</w:t>
            </w:r>
            <w:r w:rsidRPr="00F57C80">
              <w:rPr>
                <w:iCs/>
                <w:highlight w:val="cyan"/>
                <w:lang w:eastAsia="en-GB"/>
              </w:rPr>
              <w:t>. Value ms0 corresponds with 0 ms, ms50 corresponds to 50 ms and so on.</w:t>
            </w:r>
          </w:p>
        </w:tc>
      </w:tr>
    </w:tbl>
    <w:p w14:paraId="63699934" w14:textId="77777777" w:rsidR="00D232DC" w:rsidRPr="00F57C80" w:rsidRDefault="00D232DC" w:rsidP="00D232DC">
      <w:pPr>
        <w:rPr>
          <w:highlight w:val="cyan"/>
        </w:rPr>
      </w:pPr>
    </w:p>
    <w:p w14:paraId="63699935" w14:textId="77777777" w:rsidR="00783AAA" w:rsidRPr="00F57C80" w:rsidRDefault="00783AAA" w:rsidP="00BB6BE9">
      <w:pPr>
        <w:pStyle w:val="Heading4"/>
        <w:rPr>
          <w:highlight w:val="cyan"/>
        </w:rPr>
      </w:pPr>
      <w:bookmarkStart w:id="7543" w:name="_Toc510018677"/>
      <w:r w:rsidRPr="00F57C80">
        <w:rPr>
          <w:highlight w:val="cyan"/>
        </w:rPr>
        <w:t>–</w:t>
      </w:r>
      <w:r w:rsidRPr="00F57C80">
        <w:rPr>
          <w:highlight w:val="cyan"/>
        </w:rPr>
        <w:tab/>
      </w:r>
      <w:r w:rsidRPr="00F57C80">
        <w:rPr>
          <w:i/>
          <w:highlight w:val="cyan"/>
        </w:rPr>
        <w:t>RNTI-Value</w:t>
      </w:r>
      <w:bookmarkEnd w:id="7543"/>
    </w:p>
    <w:p w14:paraId="63699936"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63699937" w14:textId="77777777" w:rsidR="00CE0FF8" w:rsidRPr="00F57C80" w:rsidRDefault="00CC6CC2" w:rsidP="009659F7">
      <w:pPr>
        <w:pStyle w:val="TH"/>
        <w:rPr>
          <w:highlight w:val="cyan"/>
        </w:rPr>
      </w:pPr>
      <w:r w:rsidRPr="00F57C80">
        <w:rPr>
          <w:bCs/>
          <w:i/>
          <w:iCs/>
          <w:highlight w:val="cyan"/>
        </w:rPr>
        <w:t>RNTI-Value</w:t>
      </w:r>
      <w:r w:rsidR="00CE0FF8" w:rsidRPr="00F57C80">
        <w:rPr>
          <w:highlight w:val="cyan"/>
        </w:rPr>
        <w:t xml:space="preserve"> information element</w:t>
      </w:r>
    </w:p>
    <w:p w14:paraId="63699938" w14:textId="77777777" w:rsidR="00CE0FF8" w:rsidRPr="00F57C80" w:rsidRDefault="00CE0FF8" w:rsidP="00C06796">
      <w:pPr>
        <w:pStyle w:val="PL"/>
        <w:rPr>
          <w:color w:val="808080"/>
          <w:highlight w:val="cyan"/>
        </w:rPr>
      </w:pPr>
      <w:r w:rsidRPr="00F57C80">
        <w:rPr>
          <w:color w:val="808080"/>
          <w:highlight w:val="cyan"/>
        </w:rPr>
        <w:t>-- ASN1START</w:t>
      </w:r>
    </w:p>
    <w:p w14:paraId="63699939" w14:textId="77777777" w:rsidR="00CC6CC2" w:rsidRPr="00F57C80" w:rsidRDefault="00CC6CC2" w:rsidP="00C06796">
      <w:pPr>
        <w:pStyle w:val="PL"/>
        <w:rPr>
          <w:color w:val="808080"/>
          <w:highlight w:val="cyan"/>
        </w:rPr>
      </w:pPr>
      <w:r w:rsidRPr="00F57C80">
        <w:rPr>
          <w:color w:val="808080"/>
          <w:highlight w:val="cyan"/>
        </w:rPr>
        <w:t>-- TAG-RNTI-VALUE-START</w:t>
      </w:r>
    </w:p>
    <w:p w14:paraId="6369993A" w14:textId="77777777" w:rsidR="00CC6CC2" w:rsidRPr="00F57C80" w:rsidRDefault="00CC6CC2" w:rsidP="00CE00FD">
      <w:pPr>
        <w:pStyle w:val="PL"/>
        <w:rPr>
          <w:highlight w:val="cyan"/>
        </w:rPr>
      </w:pPr>
    </w:p>
    <w:p w14:paraId="6369993B"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6369993C" w14:textId="77777777" w:rsidR="00CC6CC2" w:rsidRPr="00F57C80" w:rsidRDefault="00CC6CC2" w:rsidP="00CE00FD">
      <w:pPr>
        <w:pStyle w:val="PL"/>
        <w:rPr>
          <w:highlight w:val="cyan"/>
        </w:rPr>
      </w:pPr>
    </w:p>
    <w:p w14:paraId="6369993D"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369993E"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369993F" w14:textId="77777777" w:rsidR="00D232DC" w:rsidRPr="00F57C80" w:rsidRDefault="00D232DC" w:rsidP="00D232DC">
      <w:pPr>
        <w:rPr>
          <w:rFonts w:eastAsia="MS Mincho"/>
          <w:highlight w:val="cyan"/>
        </w:rPr>
      </w:pPr>
    </w:p>
    <w:p w14:paraId="63699940" w14:textId="77777777" w:rsidR="00CF2D6D" w:rsidRPr="00F57C80" w:rsidRDefault="00CF2D6D" w:rsidP="00CF2D6D">
      <w:pPr>
        <w:pStyle w:val="Heading4"/>
        <w:rPr>
          <w:rFonts w:eastAsia="MS Mincho"/>
          <w:highlight w:val="cyan"/>
        </w:rPr>
      </w:pPr>
      <w:bookmarkStart w:id="7544"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544"/>
    </w:p>
    <w:p w14:paraId="63699941"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63699942" w14:textId="77777777" w:rsidR="00CF2D6D" w:rsidRPr="00F57C80" w:rsidRDefault="00CF2D6D" w:rsidP="00CF2D6D">
      <w:pPr>
        <w:pStyle w:val="TH"/>
        <w:rPr>
          <w:highlight w:val="cyan"/>
        </w:rPr>
      </w:pPr>
      <w:r w:rsidRPr="00F57C80">
        <w:rPr>
          <w:i/>
          <w:highlight w:val="cyan"/>
        </w:rPr>
        <w:t>RSRP-Range</w:t>
      </w:r>
      <w:r w:rsidRPr="00F57C80">
        <w:rPr>
          <w:highlight w:val="cyan"/>
        </w:rPr>
        <w:t xml:space="preserve"> information element</w:t>
      </w:r>
    </w:p>
    <w:p w14:paraId="63699943" w14:textId="77777777" w:rsidR="00CF2D6D" w:rsidRPr="00F57C80" w:rsidRDefault="00CF2D6D" w:rsidP="00C06796">
      <w:pPr>
        <w:pStyle w:val="PL"/>
        <w:rPr>
          <w:color w:val="808080"/>
          <w:highlight w:val="cyan"/>
        </w:rPr>
      </w:pPr>
      <w:r w:rsidRPr="00F57C80">
        <w:rPr>
          <w:color w:val="808080"/>
          <w:highlight w:val="cyan"/>
        </w:rPr>
        <w:t>-- ASN1START</w:t>
      </w:r>
    </w:p>
    <w:p w14:paraId="63699944" w14:textId="77777777" w:rsidR="00CF2D6D" w:rsidRPr="00F57C80" w:rsidRDefault="00CF2D6D" w:rsidP="00C06796">
      <w:pPr>
        <w:pStyle w:val="PL"/>
        <w:rPr>
          <w:color w:val="808080"/>
          <w:highlight w:val="cyan"/>
        </w:rPr>
      </w:pPr>
      <w:r w:rsidRPr="00F57C80">
        <w:rPr>
          <w:color w:val="808080"/>
          <w:highlight w:val="cyan"/>
        </w:rPr>
        <w:t>-- TAG-RSRP-RANGE-START</w:t>
      </w:r>
    </w:p>
    <w:p w14:paraId="63699945" w14:textId="77777777" w:rsidR="00CF2D6D" w:rsidRPr="00F57C80" w:rsidRDefault="00CF2D6D" w:rsidP="00CF2D6D">
      <w:pPr>
        <w:pStyle w:val="PL"/>
        <w:rPr>
          <w:highlight w:val="cyan"/>
        </w:rPr>
      </w:pPr>
    </w:p>
    <w:p w14:paraId="63699946" w14:textId="77777777" w:rsidR="00CF2D6D" w:rsidRPr="00F57C80" w:rsidRDefault="00CF2D6D" w:rsidP="00CF2D6D">
      <w:pPr>
        <w:pStyle w:val="PL"/>
        <w:rPr>
          <w:highlight w:val="cyan"/>
        </w:rPr>
      </w:pPr>
      <w:r w:rsidRPr="00F57C80">
        <w:rPr>
          <w:highlight w:val="cyan"/>
        </w:rPr>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63699947" w14:textId="77777777" w:rsidR="00CF2D6D" w:rsidRPr="00F57C80" w:rsidRDefault="00CF2D6D" w:rsidP="00CF2D6D">
      <w:pPr>
        <w:pStyle w:val="PL"/>
        <w:rPr>
          <w:highlight w:val="cyan"/>
        </w:rPr>
      </w:pPr>
    </w:p>
    <w:p w14:paraId="63699948" w14:textId="77777777" w:rsidR="00CF2D6D" w:rsidRPr="00F57C80" w:rsidRDefault="00CF2D6D" w:rsidP="00C06796">
      <w:pPr>
        <w:pStyle w:val="PL"/>
        <w:rPr>
          <w:color w:val="808080"/>
          <w:highlight w:val="cyan"/>
        </w:rPr>
      </w:pPr>
      <w:r w:rsidRPr="00F57C80">
        <w:rPr>
          <w:color w:val="808080"/>
          <w:highlight w:val="cyan"/>
        </w:rPr>
        <w:t>-- TAG-RSRP-RANGE-STOP</w:t>
      </w:r>
    </w:p>
    <w:p w14:paraId="63699949" w14:textId="77777777" w:rsidR="00CF2D6D" w:rsidRPr="00F57C80" w:rsidRDefault="00CF2D6D" w:rsidP="00C06796">
      <w:pPr>
        <w:pStyle w:val="PL"/>
        <w:rPr>
          <w:color w:val="808080"/>
          <w:highlight w:val="cyan"/>
        </w:rPr>
      </w:pPr>
      <w:r w:rsidRPr="00F57C80">
        <w:rPr>
          <w:color w:val="808080"/>
          <w:highlight w:val="cyan"/>
        </w:rPr>
        <w:t>-- ASN1STOP</w:t>
      </w:r>
    </w:p>
    <w:p w14:paraId="6369994A" w14:textId="77777777" w:rsidR="00D232DC" w:rsidRPr="00F57C80" w:rsidRDefault="00D232DC" w:rsidP="00D232DC">
      <w:pPr>
        <w:rPr>
          <w:rFonts w:eastAsia="MS Mincho"/>
          <w:highlight w:val="cyan"/>
        </w:rPr>
      </w:pPr>
    </w:p>
    <w:p w14:paraId="6369994B" w14:textId="77777777" w:rsidR="00CF2D6D" w:rsidRPr="00F57C80" w:rsidRDefault="00CF2D6D" w:rsidP="00CF2D6D">
      <w:pPr>
        <w:pStyle w:val="Heading4"/>
        <w:rPr>
          <w:rFonts w:eastAsia="MS Mincho"/>
          <w:highlight w:val="cyan"/>
        </w:rPr>
      </w:pPr>
      <w:bookmarkStart w:id="7545"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545"/>
    </w:p>
    <w:p w14:paraId="6369994C"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6369994D" w14:textId="77777777" w:rsidR="00CF2D6D" w:rsidRPr="00F57C80" w:rsidRDefault="00CF2D6D" w:rsidP="00CF2D6D">
      <w:pPr>
        <w:pStyle w:val="TH"/>
        <w:rPr>
          <w:highlight w:val="cyan"/>
        </w:rPr>
      </w:pPr>
      <w:r w:rsidRPr="00F57C80">
        <w:rPr>
          <w:i/>
          <w:highlight w:val="cyan"/>
        </w:rPr>
        <w:t>RSRQ-Range</w:t>
      </w:r>
      <w:r w:rsidRPr="00F57C80">
        <w:rPr>
          <w:highlight w:val="cyan"/>
        </w:rPr>
        <w:t xml:space="preserve"> information element</w:t>
      </w:r>
    </w:p>
    <w:p w14:paraId="6369994E" w14:textId="77777777" w:rsidR="00CF2D6D" w:rsidRPr="00F57C80" w:rsidRDefault="00CF2D6D" w:rsidP="00C06796">
      <w:pPr>
        <w:pStyle w:val="PL"/>
        <w:rPr>
          <w:color w:val="808080"/>
          <w:highlight w:val="cyan"/>
        </w:rPr>
      </w:pPr>
      <w:r w:rsidRPr="00F57C80">
        <w:rPr>
          <w:color w:val="808080"/>
          <w:highlight w:val="cyan"/>
        </w:rPr>
        <w:t>-- ASN1START</w:t>
      </w:r>
    </w:p>
    <w:p w14:paraId="6369994F" w14:textId="77777777" w:rsidR="00CF2D6D" w:rsidRPr="00F57C80" w:rsidRDefault="00CF2D6D" w:rsidP="00C06796">
      <w:pPr>
        <w:pStyle w:val="PL"/>
        <w:rPr>
          <w:color w:val="808080"/>
          <w:highlight w:val="cyan"/>
        </w:rPr>
      </w:pPr>
      <w:r w:rsidRPr="00F57C80">
        <w:rPr>
          <w:color w:val="808080"/>
          <w:highlight w:val="cyan"/>
        </w:rPr>
        <w:t>-- TAG-RSRQ-RANGE-START</w:t>
      </w:r>
    </w:p>
    <w:p w14:paraId="63699950" w14:textId="77777777" w:rsidR="00CF2D6D" w:rsidRPr="00F57C80" w:rsidRDefault="00CF2D6D" w:rsidP="00CF2D6D">
      <w:pPr>
        <w:pStyle w:val="PL"/>
        <w:rPr>
          <w:highlight w:val="cyan"/>
        </w:rPr>
      </w:pPr>
    </w:p>
    <w:p w14:paraId="63699951"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9952" w14:textId="77777777" w:rsidR="00CF2D6D" w:rsidRPr="00F57C80" w:rsidRDefault="00CF2D6D" w:rsidP="00CF2D6D">
      <w:pPr>
        <w:pStyle w:val="PL"/>
        <w:rPr>
          <w:highlight w:val="cyan"/>
        </w:rPr>
      </w:pPr>
    </w:p>
    <w:p w14:paraId="63699953" w14:textId="77777777" w:rsidR="00CF2D6D" w:rsidRPr="00F57C80" w:rsidRDefault="00CF2D6D" w:rsidP="00C06796">
      <w:pPr>
        <w:pStyle w:val="PL"/>
        <w:rPr>
          <w:color w:val="808080"/>
          <w:highlight w:val="cyan"/>
        </w:rPr>
      </w:pPr>
      <w:r w:rsidRPr="00F57C80">
        <w:rPr>
          <w:color w:val="808080"/>
          <w:highlight w:val="cyan"/>
        </w:rPr>
        <w:t>-- TAG-RSRQ-RANGE-STOP</w:t>
      </w:r>
    </w:p>
    <w:p w14:paraId="63699954" w14:textId="77777777" w:rsidR="00CF2D6D" w:rsidRPr="00F57C80" w:rsidRDefault="00CF2D6D" w:rsidP="00C06796">
      <w:pPr>
        <w:pStyle w:val="PL"/>
        <w:rPr>
          <w:color w:val="808080"/>
          <w:highlight w:val="cyan"/>
        </w:rPr>
      </w:pPr>
      <w:r w:rsidRPr="00F57C80">
        <w:rPr>
          <w:color w:val="808080"/>
          <w:highlight w:val="cyan"/>
        </w:rPr>
        <w:t>-- ASN1STOP</w:t>
      </w:r>
    </w:p>
    <w:p w14:paraId="63699955" w14:textId="77777777" w:rsidR="00D232DC" w:rsidRPr="00F57C80" w:rsidRDefault="00D232DC" w:rsidP="00D232DC">
      <w:pPr>
        <w:rPr>
          <w:highlight w:val="cyan"/>
        </w:rPr>
      </w:pPr>
    </w:p>
    <w:p w14:paraId="63699956" w14:textId="77777777" w:rsidR="00BB6BE9" w:rsidRPr="00F57C80" w:rsidRDefault="00BB6BE9" w:rsidP="00BB6BE9">
      <w:pPr>
        <w:pStyle w:val="Heading4"/>
        <w:rPr>
          <w:i/>
          <w:noProof/>
          <w:highlight w:val="cyan"/>
        </w:rPr>
      </w:pPr>
      <w:bookmarkStart w:id="7546"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546"/>
    </w:p>
    <w:p w14:paraId="63699957" w14:textId="77777777"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63699958" w14:textId="77777777" w:rsidR="00BB6BE9" w:rsidRPr="00F57C80" w:rsidRDefault="00BB6BE9" w:rsidP="00BB6BE9">
      <w:pPr>
        <w:pStyle w:val="TH"/>
        <w:rPr>
          <w:highlight w:val="cyan"/>
        </w:rPr>
      </w:pPr>
      <w:r w:rsidRPr="00F57C80">
        <w:rPr>
          <w:bCs/>
          <w:i/>
          <w:iCs/>
          <w:highlight w:val="cyan"/>
        </w:rPr>
        <w:t xml:space="preserve">SCellIndex </w:t>
      </w:r>
      <w:r w:rsidRPr="00F57C80">
        <w:rPr>
          <w:highlight w:val="cyan"/>
        </w:rPr>
        <w:t>information element</w:t>
      </w:r>
    </w:p>
    <w:p w14:paraId="63699959" w14:textId="77777777" w:rsidR="00CB1E4B" w:rsidRPr="00F57C80" w:rsidRDefault="00CB1E4B" w:rsidP="00C06796">
      <w:pPr>
        <w:pStyle w:val="PL"/>
        <w:rPr>
          <w:color w:val="808080"/>
          <w:highlight w:val="cyan"/>
        </w:rPr>
      </w:pPr>
      <w:r w:rsidRPr="00F57C80">
        <w:rPr>
          <w:color w:val="808080"/>
          <w:highlight w:val="cyan"/>
        </w:rPr>
        <w:t>-- ASN1START</w:t>
      </w:r>
    </w:p>
    <w:p w14:paraId="6369995A" w14:textId="77777777" w:rsidR="00CB1E4B" w:rsidRPr="00F57C80" w:rsidRDefault="00CB1E4B" w:rsidP="00C06796">
      <w:pPr>
        <w:pStyle w:val="PL"/>
        <w:rPr>
          <w:color w:val="808080"/>
          <w:highlight w:val="cyan"/>
        </w:rPr>
      </w:pPr>
      <w:r w:rsidRPr="00F57C80">
        <w:rPr>
          <w:color w:val="808080"/>
          <w:highlight w:val="cyan"/>
        </w:rPr>
        <w:t>-- TAG-SCELL-INDEX-START</w:t>
      </w:r>
    </w:p>
    <w:p w14:paraId="6369995B" w14:textId="77777777" w:rsidR="00CB1E4B" w:rsidRPr="00F57C80" w:rsidRDefault="00CB1E4B" w:rsidP="00CE00FD">
      <w:pPr>
        <w:pStyle w:val="PL"/>
        <w:rPr>
          <w:highlight w:val="cyan"/>
        </w:rPr>
      </w:pPr>
    </w:p>
    <w:p w14:paraId="6369995C" w14:textId="77777777" w:rsidR="00CB1E4B" w:rsidRPr="00F57C80" w:rsidRDefault="00CB1E4B" w:rsidP="00CE00FD">
      <w:pPr>
        <w:pStyle w:val="PL"/>
        <w:rPr>
          <w:highlight w:val="cyan"/>
        </w:rPr>
      </w:pPr>
      <w:bookmarkStart w:id="7547" w:name="TSCellIndexr13"/>
      <w:r w:rsidRPr="00F57C80">
        <w:rPr>
          <w:highlight w:val="cyan"/>
        </w:rPr>
        <w:t>SCellIndex</w:t>
      </w:r>
      <w:bookmarkEnd w:id="754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6369995D" w14:textId="77777777" w:rsidR="00CB1E4B" w:rsidRPr="00F57C80" w:rsidRDefault="00CB1E4B" w:rsidP="00CE00FD">
      <w:pPr>
        <w:pStyle w:val="PL"/>
        <w:rPr>
          <w:highlight w:val="cyan"/>
        </w:rPr>
      </w:pPr>
    </w:p>
    <w:p w14:paraId="6369995E"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6369995F" w14:textId="77777777" w:rsidR="00CB1E4B" w:rsidRPr="00F57C80" w:rsidRDefault="00CB1E4B" w:rsidP="00C06796">
      <w:pPr>
        <w:pStyle w:val="PL"/>
        <w:rPr>
          <w:color w:val="808080"/>
          <w:highlight w:val="cyan"/>
        </w:rPr>
      </w:pPr>
      <w:r w:rsidRPr="00F57C80">
        <w:rPr>
          <w:color w:val="808080"/>
          <w:highlight w:val="cyan"/>
        </w:rPr>
        <w:t>-- ASN1STOP</w:t>
      </w:r>
    </w:p>
    <w:p w14:paraId="63699960" w14:textId="77777777" w:rsidR="00D232DC" w:rsidRPr="00F57C80" w:rsidRDefault="00D232DC" w:rsidP="00D232DC">
      <w:pPr>
        <w:rPr>
          <w:rFonts w:eastAsia="SimSun"/>
          <w:highlight w:val="cyan"/>
        </w:rPr>
      </w:pPr>
    </w:p>
    <w:p w14:paraId="63699961" w14:textId="77777777" w:rsidR="00BC561A" w:rsidRPr="00F57C80" w:rsidRDefault="00BC561A" w:rsidP="00BC561A">
      <w:pPr>
        <w:pStyle w:val="Heading4"/>
        <w:rPr>
          <w:rFonts w:eastAsia="SimSun"/>
          <w:highlight w:val="cyan"/>
        </w:rPr>
      </w:pPr>
      <w:bookmarkStart w:id="7548"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548"/>
    </w:p>
    <w:p w14:paraId="6369996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63699963" w14:textId="77777777" w:rsidR="00BC561A" w:rsidRPr="00F57C80" w:rsidRDefault="00BC561A" w:rsidP="00BC561A">
      <w:pPr>
        <w:pStyle w:val="TH"/>
        <w:rPr>
          <w:highlight w:val="cyan"/>
          <w:lang w:eastAsia="zh-CN"/>
        </w:rPr>
      </w:pPr>
      <w:r w:rsidRPr="00F57C80">
        <w:rPr>
          <w:i/>
          <w:highlight w:val="cyan"/>
          <w:lang w:eastAsia="zh-CN"/>
        </w:rPr>
        <w:t xml:space="preserve">SchedulingRequestConfig </w:t>
      </w:r>
      <w:r w:rsidRPr="00F57C80">
        <w:rPr>
          <w:highlight w:val="cyan"/>
          <w:lang w:eastAsia="zh-CN"/>
        </w:rPr>
        <w:t>information element</w:t>
      </w:r>
    </w:p>
    <w:p w14:paraId="63699964"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63699965"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63699966" w14:textId="77777777" w:rsidR="00BC561A" w:rsidRPr="00F57C80" w:rsidRDefault="00BC561A" w:rsidP="00BC561A">
      <w:pPr>
        <w:pStyle w:val="PL"/>
        <w:rPr>
          <w:highlight w:val="cyan"/>
        </w:rPr>
      </w:pPr>
    </w:p>
    <w:p w14:paraId="63699967"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68" w14:textId="77777777" w:rsidR="00BC561A" w:rsidRPr="00F57C80" w:rsidRDefault="00BC561A" w:rsidP="00BC561A">
      <w:pPr>
        <w:pStyle w:val="PL"/>
        <w:rPr>
          <w:color w:val="808080"/>
          <w:highlight w:val="cyan"/>
        </w:rPr>
      </w:pPr>
      <w:r w:rsidRPr="00F57C80">
        <w:rPr>
          <w:highlight w:val="cyan"/>
        </w:rPr>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969" w14:textId="77777777"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96A" w14:textId="77777777" w:rsidR="00BC561A" w:rsidRPr="00F57C80" w:rsidRDefault="00BC561A" w:rsidP="00BC561A">
      <w:pPr>
        <w:pStyle w:val="PL"/>
        <w:rPr>
          <w:highlight w:val="cyan"/>
        </w:rPr>
      </w:pPr>
      <w:r w:rsidRPr="00F57C80">
        <w:rPr>
          <w:highlight w:val="cyan"/>
        </w:rPr>
        <w:t>}</w:t>
      </w:r>
    </w:p>
    <w:p w14:paraId="6369996B" w14:textId="77777777" w:rsidR="00BC561A" w:rsidRPr="00F57C80" w:rsidRDefault="00BC561A" w:rsidP="00BC561A">
      <w:pPr>
        <w:pStyle w:val="PL"/>
        <w:rPr>
          <w:highlight w:val="cyan"/>
        </w:rPr>
      </w:pPr>
    </w:p>
    <w:p w14:paraId="6369996C"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6D" w14:textId="77777777"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6369996E" w14:textId="77777777" w:rsidR="00BC561A" w:rsidRPr="00F57C80" w:rsidRDefault="00BC561A" w:rsidP="00BC561A">
      <w:pPr>
        <w:pStyle w:val="PL"/>
        <w:rPr>
          <w:highlight w:val="cyan"/>
        </w:rPr>
      </w:pPr>
    </w:p>
    <w:p w14:paraId="6369996F" w14:textId="77777777"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970"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63699971" w14:textId="77777777" w:rsidR="00BC561A" w:rsidRPr="00F57C80" w:rsidRDefault="00BC561A" w:rsidP="00BC561A">
      <w:pPr>
        <w:pStyle w:val="PL"/>
        <w:rPr>
          <w:highlight w:val="cyan"/>
        </w:rPr>
      </w:pPr>
      <w:r w:rsidRPr="00F57C80">
        <w:rPr>
          <w:highlight w:val="cyan"/>
        </w:rPr>
        <w:t>}</w:t>
      </w:r>
    </w:p>
    <w:p w14:paraId="63699972" w14:textId="77777777" w:rsidR="00BC561A" w:rsidRPr="00F57C80" w:rsidRDefault="00BC561A" w:rsidP="00BC561A">
      <w:pPr>
        <w:pStyle w:val="PL"/>
        <w:rPr>
          <w:highlight w:val="cyan"/>
        </w:rPr>
      </w:pPr>
    </w:p>
    <w:p w14:paraId="63699973" w14:textId="77777777" w:rsidR="00BC561A" w:rsidRPr="00F57C80" w:rsidRDefault="00BC561A" w:rsidP="00BC561A">
      <w:pPr>
        <w:pStyle w:val="PL"/>
        <w:rPr>
          <w:highlight w:val="cyan"/>
        </w:rPr>
      </w:pPr>
    </w:p>
    <w:p w14:paraId="63699974" w14:textId="77777777" w:rsidR="00BC561A" w:rsidRPr="00F57C80" w:rsidRDefault="00BC561A" w:rsidP="00BC561A">
      <w:pPr>
        <w:pStyle w:val="PL"/>
        <w:rPr>
          <w:highlight w:val="cyan"/>
        </w:rPr>
      </w:pPr>
    </w:p>
    <w:p w14:paraId="63699975"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3699976" w14:textId="77777777" w:rsidR="00BC561A" w:rsidRPr="00F57C80" w:rsidRDefault="00BC561A" w:rsidP="00C06796">
      <w:pPr>
        <w:pStyle w:val="PL"/>
        <w:rPr>
          <w:color w:val="808080"/>
          <w:highlight w:val="cyan"/>
        </w:rPr>
      </w:pPr>
      <w:r w:rsidRPr="00F57C80">
        <w:rPr>
          <w:color w:val="808080"/>
          <w:highlight w:val="cyan"/>
        </w:rPr>
        <w:t>-- ASN1STOP</w:t>
      </w:r>
    </w:p>
    <w:p w14:paraId="63699977"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9979" w14:textId="77777777" w:rsidTr="00BC561A">
        <w:trPr>
          <w:cantSplit/>
          <w:tblHeader/>
        </w:trPr>
        <w:tc>
          <w:tcPr>
            <w:tcW w:w="14062" w:type="dxa"/>
          </w:tcPr>
          <w:p w14:paraId="63699978" w14:textId="77777777" w:rsidR="00BC561A" w:rsidRPr="00F57C80" w:rsidRDefault="00BC561A" w:rsidP="00BC561A">
            <w:pPr>
              <w:pStyle w:val="TAH"/>
              <w:rPr>
                <w:highlight w:val="cyan"/>
                <w:lang w:eastAsia="en-GB"/>
              </w:rPr>
            </w:pPr>
            <w:r w:rsidRPr="00F57C80">
              <w:rPr>
                <w:i/>
                <w:highlight w:val="cyan"/>
                <w:lang w:eastAsia="en-GB"/>
              </w:rPr>
              <w:t>SchedulingRequestConfig</w:t>
            </w:r>
            <w:r w:rsidR="001A542B" w:rsidRPr="00F57C80">
              <w:rPr>
                <w:i/>
                <w:highlight w:val="cyan"/>
                <w:lang w:eastAsia="en-GB"/>
              </w:rPr>
              <w:t xml:space="preserve"> </w:t>
            </w:r>
            <w:r w:rsidRPr="00F57C80">
              <w:rPr>
                <w:highlight w:val="cyan"/>
                <w:lang w:eastAsia="en-GB"/>
              </w:rPr>
              <w:t>field descriptions</w:t>
            </w:r>
          </w:p>
        </w:tc>
      </w:tr>
      <w:tr w:rsidR="00BC561A" w:rsidRPr="00F57C80" w14:paraId="6369997C" w14:textId="77777777" w:rsidTr="00BC561A">
        <w:trPr>
          <w:cantSplit/>
          <w:trHeight w:val="52"/>
        </w:trPr>
        <w:tc>
          <w:tcPr>
            <w:tcW w:w="14062" w:type="dxa"/>
          </w:tcPr>
          <w:p w14:paraId="6369997A" w14:textId="77777777" w:rsidR="00BC561A" w:rsidRPr="00F57C80" w:rsidRDefault="00BC561A" w:rsidP="00BC561A">
            <w:pPr>
              <w:pStyle w:val="TAL"/>
              <w:rPr>
                <w:b/>
                <w:bCs/>
                <w:i/>
                <w:highlight w:val="cyan"/>
                <w:lang w:eastAsia="en-GB"/>
              </w:rPr>
            </w:pPr>
            <w:r w:rsidRPr="00F57C80">
              <w:rPr>
                <w:b/>
                <w:bCs/>
                <w:i/>
                <w:highlight w:val="cyan"/>
                <w:lang w:eastAsia="en-GB"/>
              </w:rPr>
              <w:t xml:space="preserve">schedulingRequestToAddModList </w:t>
            </w:r>
          </w:p>
          <w:p w14:paraId="6369997B" w14:textId="77777777" w:rsidR="00BC561A" w:rsidRPr="00F57C80" w:rsidRDefault="00BC561A" w:rsidP="00BC561A">
            <w:pPr>
              <w:pStyle w:val="TAL"/>
              <w:rPr>
                <w:bCs/>
                <w:highlight w:val="cyan"/>
                <w:lang w:eastAsia="en-GB"/>
              </w:rPr>
            </w:pPr>
            <w:r w:rsidRPr="00F57C80">
              <w:rPr>
                <w:bCs/>
                <w:highlight w:val="cyan"/>
                <w:lang w:eastAsia="en-GB"/>
              </w:rPr>
              <w:t>List of Scheduling Request configurations to add or modify.</w:t>
            </w:r>
          </w:p>
        </w:tc>
      </w:tr>
      <w:tr w:rsidR="00BC561A" w:rsidRPr="00F57C80" w14:paraId="6369997F" w14:textId="77777777" w:rsidTr="00BC561A">
        <w:trPr>
          <w:cantSplit/>
          <w:trHeight w:val="52"/>
        </w:trPr>
        <w:tc>
          <w:tcPr>
            <w:tcW w:w="14062" w:type="dxa"/>
          </w:tcPr>
          <w:p w14:paraId="6369997D" w14:textId="77777777" w:rsidR="00BC561A" w:rsidRPr="00F57C80" w:rsidRDefault="00BC561A" w:rsidP="00BC561A">
            <w:pPr>
              <w:pStyle w:val="TAL"/>
              <w:rPr>
                <w:rFonts w:eastAsia="Yu Mincho"/>
                <w:b/>
                <w:bCs/>
                <w:i/>
                <w:highlight w:val="cyan"/>
              </w:rPr>
            </w:pPr>
            <w:r w:rsidRPr="00F57C80">
              <w:rPr>
                <w:rFonts w:eastAsia="Yu Mincho"/>
                <w:b/>
                <w:bCs/>
                <w:i/>
                <w:highlight w:val="cyan"/>
              </w:rPr>
              <w:t>schedulingRequestToReleaseList</w:t>
            </w:r>
          </w:p>
          <w:p w14:paraId="6369997E" w14:textId="77777777" w:rsidR="00BC561A" w:rsidRPr="00F57C80" w:rsidRDefault="00BC561A" w:rsidP="00BC561A">
            <w:pPr>
              <w:pStyle w:val="TAL"/>
              <w:rPr>
                <w:b/>
                <w:bCs/>
                <w:i/>
                <w:highlight w:val="cyan"/>
                <w:lang w:eastAsia="en-GB"/>
              </w:rPr>
            </w:pPr>
            <w:r w:rsidRPr="00F57C80">
              <w:rPr>
                <w:bCs/>
                <w:highlight w:val="cyan"/>
                <w:lang w:eastAsia="en-GB"/>
              </w:rPr>
              <w:t xml:space="preserve">List of Scheduling Request configurations to </w:t>
            </w:r>
            <w:r w:rsidRPr="00F57C80">
              <w:rPr>
                <w:rFonts w:eastAsia="Yu Mincho"/>
                <w:bCs/>
                <w:highlight w:val="cyan"/>
              </w:rPr>
              <w:t>release</w:t>
            </w:r>
          </w:p>
        </w:tc>
      </w:tr>
      <w:tr w:rsidR="00BC561A" w:rsidRPr="00F57C80" w14:paraId="63699982" w14:textId="77777777" w:rsidTr="00BC561A">
        <w:trPr>
          <w:cantSplit/>
          <w:trHeight w:val="52"/>
        </w:trPr>
        <w:tc>
          <w:tcPr>
            <w:tcW w:w="14062" w:type="dxa"/>
          </w:tcPr>
          <w:p w14:paraId="63699980" w14:textId="77777777" w:rsidR="00BC561A" w:rsidRPr="00F57C80" w:rsidRDefault="00BC561A" w:rsidP="00BC561A">
            <w:pPr>
              <w:pStyle w:val="TAL"/>
              <w:rPr>
                <w:b/>
                <w:bCs/>
                <w:i/>
                <w:highlight w:val="cyan"/>
                <w:lang w:eastAsia="en-GB"/>
              </w:rPr>
            </w:pPr>
            <w:r w:rsidRPr="00F57C80">
              <w:rPr>
                <w:b/>
                <w:bCs/>
                <w:i/>
                <w:highlight w:val="cyan"/>
                <w:lang w:eastAsia="en-GB"/>
              </w:rPr>
              <w:t>sr-ConfigIndex</w:t>
            </w:r>
          </w:p>
          <w:p w14:paraId="63699981" w14:textId="77777777" w:rsidR="00BC561A" w:rsidRPr="00F57C80" w:rsidRDefault="00BC561A" w:rsidP="00BC561A">
            <w:pPr>
              <w:pStyle w:val="TAL"/>
              <w:rPr>
                <w:bCs/>
                <w:highlight w:val="cyan"/>
                <w:lang w:eastAsia="en-GB"/>
              </w:rPr>
            </w:pPr>
            <w:r w:rsidRPr="00F57C80">
              <w:rPr>
                <w:bCs/>
                <w:highlight w:val="cyan"/>
                <w:lang w:eastAsia="en-GB"/>
              </w:rPr>
              <w:t>Used to modify a SR configuration and to indicate, in LogicalChannelConfig, the SR configuration to which a logical channel is mapped.</w:t>
            </w:r>
          </w:p>
        </w:tc>
      </w:tr>
      <w:tr w:rsidR="00BC561A" w:rsidRPr="00F57C80" w14:paraId="63699985" w14:textId="77777777" w:rsidTr="00BC561A">
        <w:trPr>
          <w:cantSplit/>
          <w:trHeight w:val="52"/>
        </w:trPr>
        <w:tc>
          <w:tcPr>
            <w:tcW w:w="14062" w:type="dxa"/>
          </w:tcPr>
          <w:p w14:paraId="63699983" w14:textId="77777777" w:rsidR="00BC561A" w:rsidRPr="00F57C80" w:rsidRDefault="00BC561A" w:rsidP="00BC561A">
            <w:pPr>
              <w:pStyle w:val="TAL"/>
              <w:rPr>
                <w:b/>
                <w:bCs/>
                <w:i/>
                <w:highlight w:val="cyan"/>
                <w:lang w:eastAsia="en-GB"/>
              </w:rPr>
            </w:pPr>
            <w:r w:rsidRPr="00F57C80">
              <w:rPr>
                <w:b/>
                <w:bCs/>
                <w:i/>
                <w:highlight w:val="cyan"/>
                <w:lang w:eastAsia="en-GB"/>
              </w:rPr>
              <w:t>sr-</w:t>
            </w:r>
            <w:r w:rsidRPr="00F57C80">
              <w:rPr>
                <w:b/>
                <w:bCs/>
                <w:i/>
                <w:highlight w:val="cyan"/>
              </w:rPr>
              <w:t>P</w:t>
            </w:r>
            <w:r w:rsidRPr="00F57C80">
              <w:rPr>
                <w:b/>
                <w:bCs/>
                <w:i/>
                <w:highlight w:val="cyan"/>
                <w:lang w:eastAsia="en-GB"/>
              </w:rPr>
              <w:t>rohibitTimer</w:t>
            </w:r>
          </w:p>
          <w:p w14:paraId="63699984" w14:textId="77777777" w:rsidR="00BC561A" w:rsidRPr="00F57C80" w:rsidRDefault="00BC561A" w:rsidP="00BC561A">
            <w:pPr>
              <w:pStyle w:val="TAL"/>
              <w:rPr>
                <w:highlight w:val="cyan"/>
                <w:lang w:eastAsia="en-GB"/>
              </w:rPr>
            </w:pPr>
            <w:r w:rsidRPr="00F57C80">
              <w:rPr>
                <w:highlight w:val="cyan"/>
                <w:lang w:eastAsia="en-GB"/>
              </w:rPr>
              <w:t>Timer for SR transmission on PUCCH in TS 38.321 [3]. Value in ms. ms1 corresponds to 1ms, ms2 corresponds to 2ms, and so on.  When the field is absent, the UE applies the value 0.</w:t>
            </w:r>
          </w:p>
        </w:tc>
      </w:tr>
      <w:tr w:rsidR="00BC561A" w:rsidRPr="00F57C80" w14:paraId="63699988" w14:textId="77777777" w:rsidTr="00BC561A">
        <w:trPr>
          <w:cantSplit/>
          <w:trHeight w:val="52"/>
        </w:trPr>
        <w:tc>
          <w:tcPr>
            <w:tcW w:w="14062" w:type="dxa"/>
          </w:tcPr>
          <w:p w14:paraId="63699986" w14:textId="77777777" w:rsidR="00BC561A" w:rsidRPr="00F57C80" w:rsidRDefault="00BC561A" w:rsidP="00BC561A">
            <w:pPr>
              <w:pStyle w:val="TAL"/>
              <w:rPr>
                <w:b/>
                <w:bCs/>
                <w:i/>
                <w:highlight w:val="cyan"/>
                <w:lang w:eastAsia="en-GB"/>
              </w:rPr>
            </w:pPr>
            <w:r w:rsidRPr="00F57C80">
              <w:rPr>
                <w:b/>
                <w:bCs/>
                <w:i/>
                <w:highlight w:val="cyan"/>
                <w:lang w:eastAsia="en-GB"/>
              </w:rPr>
              <w:t>sr-TransMax</w:t>
            </w:r>
          </w:p>
          <w:p w14:paraId="63699987" w14:textId="77777777" w:rsidR="00BC561A" w:rsidRPr="00F57C80" w:rsidRDefault="00BC561A" w:rsidP="00BC561A">
            <w:pPr>
              <w:pStyle w:val="TAL"/>
              <w:rPr>
                <w:b/>
                <w:bCs/>
                <w:i/>
                <w:highlight w:val="cyan"/>
                <w:lang w:eastAsia="en-GB"/>
              </w:rPr>
            </w:pPr>
            <w:r w:rsidRPr="00F57C80">
              <w:rPr>
                <w:highlight w:val="cyan"/>
                <w:lang w:eastAsia="en-GB"/>
              </w:rPr>
              <w:t xml:space="preserve">Maximum number of SR transmissions as described in 38.321 [3]. n4 corresponds to 4, n8 corresponds to 8, and so on. </w:t>
            </w:r>
          </w:p>
        </w:tc>
      </w:tr>
    </w:tbl>
    <w:p w14:paraId="63699989" w14:textId="77777777" w:rsidR="00D232DC" w:rsidRPr="00F57C80" w:rsidRDefault="00D232DC" w:rsidP="00D232DC">
      <w:pPr>
        <w:rPr>
          <w:rFonts w:eastAsia="SimSun"/>
          <w:highlight w:val="cyan"/>
        </w:rPr>
      </w:pPr>
      <w:bookmarkStart w:id="7549" w:name="_Hlk500832221"/>
    </w:p>
    <w:p w14:paraId="6369998A"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6369998B" w14:textId="77777777"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6369998C"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6369998D" w14:textId="77777777" w:rsidR="00DC48B1" w:rsidRPr="00F57C80" w:rsidRDefault="00DC48B1" w:rsidP="00DC48B1">
      <w:pPr>
        <w:pStyle w:val="PL"/>
        <w:rPr>
          <w:highlight w:val="cyan"/>
        </w:rPr>
      </w:pPr>
      <w:r w:rsidRPr="00F57C80">
        <w:rPr>
          <w:highlight w:val="cyan"/>
        </w:rPr>
        <w:t>-- ASN1START</w:t>
      </w:r>
    </w:p>
    <w:p w14:paraId="6369998E" w14:textId="77777777" w:rsidR="00DC48B1" w:rsidRPr="00F57C80" w:rsidRDefault="00DC48B1" w:rsidP="00DC48B1">
      <w:pPr>
        <w:pStyle w:val="PL"/>
        <w:rPr>
          <w:highlight w:val="cyan"/>
        </w:rPr>
      </w:pPr>
      <w:r w:rsidRPr="00F57C80">
        <w:rPr>
          <w:highlight w:val="cyan"/>
        </w:rPr>
        <w:t>-- TAG-SCHEDULINGREQUESTID-START</w:t>
      </w:r>
    </w:p>
    <w:p w14:paraId="6369998F" w14:textId="77777777" w:rsidR="00DC48B1" w:rsidRPr="00F57C80" w:rsidRDefault="00DC48B1" w:rsidP="00DC48B1">
      <w:pPr>
        <w:pStyle w:val="PL"/>
        <w:rPr>
          <w:highlight w:val="cyan"/>
        </w:rPr>
      </w:pPr>
    </w:p>
    <w:p w14:paraId="63699990"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991" w14:textId="77777777" w:rsidR="00DC48B1" w:rsidRPr="00F57C80" w:rsidRDefault="00DC48B1" w:rsidP="00DC48B1">
      <w:pPr>
        <w:pStyle w:val="PL"/>
        <w:rPr>
          <w:highlight w:val="cyan"/>
        </w:rPr>
      </w:pPr>
    </w:p>
    <w:p w14:paraId="63699992" w14:textId="77777777" w:rsidR="00DC48B1" w:rsidRPr="00F57C80" w:rsidRDefault="00DC48B1" w:rsidP="00DC48B1">
      <w:pPr>
        <w:pStyle w:val="PL"/>
        <w:rPr>
          <w:highlight w:val="cyan"/>
        </w:rPr>
      </w:pPr>
      <w:r w:rsidRPr="00F57C80">
        <w:rPr>
          <w:highlight w:val="cyan"/>
        </w:rPr>
        <w:t>-- TAG-SCHEDULINGREQUESTID-STOP</w:t>
      </w:r>
    </w:p>
    <w:p w14:paraId="63699993" w14:textId="77777777" w:rsidR="00DC48B1" w:rsidRPr="00F57C80" w:rsidRDefault="00DC48B1" w:rsidP="006926EA">
      <w:pPr>
        <w:pStyle w:val="PL"/>
        <w:rPr>
          <w:highlight w:val="cyan"/>
        </w:rPr>
      </w:pPr>
      <w:r w:rsidRPr="00F57C80">
        <w:rPr>
          <w:highlight w:val="cyan"/>
        </w:rPr>
        <w:t>-- ASN1STOP</w:t>
      </w:r>
    </w:p>
    <w:p w14:paraId="63699994" w14:textId="77777777" w:rsidR="001A542B" w:rsidRPr="00F57C80" w:rsidRDefault="001A542B" w:rsidP="001A542B">
      <w:pPr>
        <w:pStyle w:val="Heading4"/>
        <w:rPr>
          <w:rFonts w:eastAsia="SimSun"/>
          <w:highlight w:val="cyan"/>
        </w:rPr>
      </w:pPr>
      <w:bookmarkStart w:id="7550" w:name="_Toc510018682"/>
      <w:r w:rsidRPr="00F57C80">
        <w:rPr>
          <w:rFonts w:eastAsia="SimSun"/>
          <w:highlight w:val="cyan"/>
        </w:rPr>
        <w:t>–</w:t>
      </w:r>
      <w:r w:rsidRPr="00F57C80">
        <w:rPr>
          <w:rFonts w:eastAsia="SimSun"/>
          <w:highlight w:val="cyan"/>
        </w:rPr>
        <w:tab/>
      </w:r>
      <w:r w:rsidRPr="00F57C80">
        <w:rPr>
          <w:rFonts w:eastAsia="SimSun"/>
          <w:i/>
          <w:highlight w:val="cyan"/>
        </w:rPr>
        <w:t>SchedulingRequestResourceConfig</w:t>
      </w:r>
      <w:bookmarkEnd w:id="7550"/>
    </w:p>
    <w:p w14:paraId="63699995"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63699996" w14:textId="77777777" w:rsidR="001A542B" w:rsidRPr="00F57C80" w:rsidRDefault="001A542B" w:rsidP="001A542B">
      <w:pPr>
        <w:pStyle w:val="TH"/>
        <w:rPr>
          <w:rFonts w:eastAsia="SimSun"/>
          <w:highlight w:val="cyan"/>
        </w:rPr>
      </w:pPr>
      <w:r w:rsidRPr="00F57C80">
        <w:rPr>
          <w:rFonts w:eastAsia="SimSun"/>
          <w:i/>
          <w:highlight w:val="cyan"/>
        </w:rPr>
        <w:t>SchedulingRequestResourceConfig</w:t>
      </w:r>
      <w:r w:rsidRPr="00F57C80">
        <w:rPr>
          <w:rFonts w:eastAsia="SimSun"/>
          <w:highlight w:val="cyan"/>
        </w:rPr>
        <w:t xml:space="preserve"> information element</w:t>
      </w:r>
    </w:p>
    <w:p w14:paraId="63699997"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63699998"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63699999" w14:textId="77777777" w:rsidR="001A542B" w:rsidRPr="00F57C80" w:rsidRDefault="001A542B" w:rsidP="001A542B">
      <w:pPr>
        <w:pStyle w:val="PL"/>
        <w:rPr>
          <w:highlight w:val="cyan"/>
        </w:rPr>
      </w:pPr>
    </w:p>
    <w:p w14:paraId="6369999A" w14:textId="77777777"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9B" w14:textId="77777777"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369999C" w14:textId="77777777"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6369999D" w14:textId="77777777"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99E" w14:textId="77777777"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99F" w14:textId="77777777"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9A0" w14:textId="77777777"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36999A1" w14:textId="77777777"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636999A2" w14:textId="77777777"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9A3" w14:textId="77777777"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636999A4" w14:textId="7777777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9A5" w14:textId="77777777"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636999A6" w14:textId="77777777"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9A7" w14:textId="77777777"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636999A8" w14:textId="77777777"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636999A9" w14:textId="77777777"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636999AA" w14:textId="77777777"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636999AB" w14:textId="77777777"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636999AC" w14:textId="77777777"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99AD" w14:textId="77777777"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9AE" w14:textId="77777777"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9AF" w14:textId="77777777" w:rsidR="001A542B" w:rsidRPr="00F57C80" w:rsidRDefault="001A542B" w:rsidP="001A542B">
      <w:pPr>
        <w:pStyle w:val="PL"/>
        <w:rPr>
          <w:highlight w:val="cyan"/>
        </w:rPr>
      </w:pPr>
      <w:r w:rsidRPr="00F57C80">
        <w:rPr>
          <w:highlight w:val="cyan"/>
        </w:rPr>
        <w:t>}</w:t>
      </w:r>
    </w:p>
    <w:p w14:paraId="636999B0" w14:textId="77777777" w:rsidR="001A542B" w:rsidRPr="00F57C80" w:rsidRDefault="001A542B" w:rsidP="001A542B">
      <w:pPr>
        <w:pStyle w:val="PL"/>
        <w:rPr>
          <w:highlight w:val="cyan"/>
        </w:rPr>
      </w:pPr>
    </w:p>
    <w:p w14:paraId="636999B1"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636999B2" w14:textId="77777777" w:rsidR="001A542B" w:rsidRPr="00F57C80" w:rsidRDefault="001A542B" w:rsidP="00C06796">
      <w:pPr>
        <w:pStyle w:val="PL"/>
        <w:rPr>
          <w:color w:val="808080"/>
          <w:highlight w:val="cyan"/>
        </w:rPr>
      </w:pPr>
      <w:r w:rsidRPr="00F57C80">
        <w:rPr>
          <w:color w:val="808080"/>
          <w:highlight w:val="cyan"/>
        </w:rPr>
        <w:t>-- ASN1STOP</w:t>
      </w:r>
    </w:p>
    <w:bookmarkEnd w:id="7549"/>
    <w:p w14:paraId="636999B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9B5" w14:textId="77777777" w:rsidTr="0040018C">
        <w:tc>
          <w:tcPr>
            <w:tcW w:w="14507" w:type="dxa"/>
            <w:shd w:val="clear" w:color="auto" w:fill="auto"/>
          </w:tcPr>
          <w:p w14:paraId="636999B4" w14:textId="77777777" w:rsidR="00C0074C" w:rsidRPr="00F57C80" w:rsidRDefault="00C0074C" w:rsidP="00C0074C">
            <w:pPr>
              <w:pStyle w:val="TAH"/>
              <w:rPr>
                <w:szCs w:val="22"/>
                <w:highlight w:val="cyan"/>
              </w:rPr>
            </w:pPr>
            <w:r w:rsidRPr="00F57C80">
              <w:rPr>
                <w:i/>
                <w:szCs w:val="22"/>
                <w:highlight w:val="cyan"/>
              </w:rPr>
              <w:t>SchedulingRequestResourceConfig field descriptions</w:t>
            </w:r>
          </w:p>
        </w:tc>
      </w:tr>
      <w:tr w:rsidR="00C0074C" w:rsidRPr="00F57C80" w14:paraId="636999BF" w14:textId="77777777" w:rsidTr="0040018C">
        <w:tc>
          <w:tcPr>
            <w:tcW w:w="14507" w:type="dxa"/>
            <w:shd w:val="clear" w:color="auto" w:fill="auto"/>
          </w:tcPr>
          <w:p w14:paraId="636999B6" w14:textId="77777777" w:rsidR="00C0074C" w:rsidRPr="00F57C80" w:rsidRDefault="00C0074C" w:rsidP="00C0074C">
            <w:pPr>
              <w:pStyle w:val="TAL"/>
              <w:rPr>
                <w:szCs w:val="22"/>
                <w:highlight w:val="cyan"/>
              </w:rPr>
            </w:pPr>
            <w:r w:rsidRPr="00F57C80">
              <w:rPr>
                <w:b/>
                <w:i/>
                <w:szCs w:val="22"/>
                <w:highlight w:val="cyan"/>
              </w:rPr>
              <w:t>periodicityAndOffset</w:t>
            </w:r>
          </w:p>
          <w:p w14:paraId="636999B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6999B8"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36999B9"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636999BA"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36999BB"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636999BC" w14:textId="77777777" w:rsidR="006B5BCE" w:rsidRPr="00F57C80" w:rsidRDefault="006B5BCE" w:rsidP="00C0074C">
            <w:pPr>
              <w:pStyle w:val="TAL"/>
              <w:rPr>
                <w:szCs w:val="22"/>
                <w:highlight w:val="cyan"/>
              </w:rPr>
            </w:pPr>
          </w:p>
          <w:p w14:paraId="636999BD"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636999BE" w14:textId="77777777"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636999C2" w14:textId="77777777" w:rsidTr="0040018C">
        <w:tc>
          <w:tcPr>
            <w:tcW w:w="14507" w:type="dxa"/>
            <w:shd w:val="clear" w:color="auto" w:fill="auto"/>
          </w:tcPr>
          <w:p w14:paraId="636999C0" w14:textId="77777777" w:rsidR="00C0074C" w:rsidRPr="00F57C80" w:rsidRDefault="00C0074C" w:rsidP="00C0074C">
            <w:pPr>
              <w:pStyle w:val="TAL"/>
              <w:rPr>
                <w:szCs w:val="22"/>
                <w:highlight w:val="cyan"/>
              </w:rPr>
            </w:pPr>
            <w:r w:rsidRPr="00F57C80">
              <w:rPr>
                <w:b/>
                <w:i/>
                <w:szCs w:val="22"/>
                <w:highlight w:val="cyan"/>
              </w:rPr>
              <w:t>resource</w:t>
            </w:r>
          </w:p>
          <w:p w14:paraId="636999C1"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636999C5" w14:textId="77777777" w:rsidTr="0040018C">
        <w:tc>
          <w:tcPr>
            <w:tcW w:w="14507" w:type="dxa"/>
            <w:shd w:val="clear" w:color="auto" w:fill="auto"/>
          </w:tcPr>
          <w:p w14:paraId="636999C3" w14:textId="77777777" w:rsidR="00C0074C" w:rsidRPr="00F57C80" w:rsidRDefault="00C0074C" w:rsidP="00C0074C">
            <w:pPr>
              <w:pStyle w:val="TAL"/>
              <w:rPr>
                <w:szCs w:val="22"/>
                <w:highlight w:val="cyan"/>
              </w:rPr>
            </w:pPr>
            <w:r w:rsidRPr="00F57C80">
              <w:rPr>
                <w:b/>
                <w:i/>
                <w:szCs w:val="22"/>
                <w:highlight w:val="cyan"/>
              </w:rPr>
              <w:t>schedulingRequestID</w:t>
            </w:r>
          </w:p>
          <w:p w14:paraId="636999C4"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636999C6" w14:textId="77777777" w:rsidR="00C0074C" w:rsidRPr="00F57C80" w:rsidRDefault="00C0074C" w:rsidP="00C0074C">
      <w:pPr>
        <w:rPr>
          <w:highlight w:val="cyan"/>
        </w:rPr>
      </w:pPr>
    </w:p>
    <w:p w14:paraId="636999C7" w14:textId="77777777" w:rsidR="00070B8B" w:rsidRPr="00F57C80" w:rsidRDefault="00070B8B" w:rsidP="00070B8B">
      <w:pPr>
        <w:pStyle w:val="Heading4"/>
        <w:rPr>
          <w:highlight w:val="cyan"/>
        </w:rPr>
      </w:pPr>
      <w:bookmarkStart w:id="7551" w:name="_Toc510018683"/>
      <w:r w:rsidRPr="00F57C80">
        <w:rPr>
          <w:highlight w:val="cyan"/>
        </w:rPr>
        <w:t>–</w:t>
      </w:r>
      <w:r w:rsidRPr="00F57C80">
        <w:rPr>
          <w:highlight w:val="cyan"/>
        </w:rPr>
        <w:tab/>
      </w:r>
      <w:r w:rsidRPr="00F57C80">
        <w:rPr>
          <w:i/>
          <w:highlight w:val="cyan"/>
        </w:rPr>
        <w:t>SchedulingRequestResourceId</w:t>
      </w:r>
      <w:bookmarkEnd w:id="7551"/>
    </w:p>
    <w:p w14:paraId="636999C8"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636999C9" w14:textId="77777777" w:rsidR="00070B8B" w:rsidRPr="00F57C80" w:rsidRDefault="00070B8B" w:rsidP="00070B8B">
      <w:pPr>
        <w:pStyle w:val="TH"/>
        <w:rPr>
          <w:highlight w:val="cyan"/>
        </w:rPr>
      </w:pPr>
      <w:r w:rsidRPr="00F57C80">
        <w:rPr>
          <w:i/>
          <w:highlight w:val="cyan"/>
        </w:rPr>
        <w:t>SchedulingRequestResourceId</w:t>
      </w:r>
      <w:r w:rsidRPr="00F57C80">
        <w:rPr>
          <w:highlight w:val="cyan"/>
        </w:rPr>
        <w:t xml:space="preserve"> information element</w:t>
      </w:r>
    </w:p>
    <w:p w14:paraId="636999CA" w14:textId="77777777" w:rsidR="00070B8B" w:rsidRPr="00F57C80" w:rsidRDefault="00070B8B" w:rsidP="00070B8B">
      <w:pPr>
        <w:pStyle w:val="PL"/>
        <w:rPr>
          <w:color w:val="808080"/>
          <w:highlight w:val="cyan"/>
        </w:rPr>
      </w:pPr>
      <w:r w:rsidRPr="00F57C80">
        <w:rPr>
          <w:color w:val="808080"/>
          <w:highlight w:val="cyan"/>
        </w:rPr>
        <w:t>-- ASN1START</w:t>
      </w:r>
    </w:p>
    <w:p w14:paraId="636999CB"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636999CC" w14:textId="77777777" w:rsidR="00070B8B" w:rsidRPr="00F57C80" w:rsidRDefault="00070B8B" w:rsidP="00070B8B">
      <w:pPr>
        <w:pStyle w:val="PL"/>
        <w:rPr>
          <w:highlight w:val="cyan"/>
        </w:rPr>
      </w:pPr>
    </w:p>
    <w:p w14:paraId="636999CD" w14:textId="77777777"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636999CE" w14:textId="77777777" w:rsidR="00070B8B" w:rsidRPr="00F57C80" w:rsidRDefault="00070B8B" w:rsidP="00070B8B">
      <w:pPr>
        <w:pStyle w:val="PL"/>
        <w:rPr>
          <w:highlight w:val="cyan"/>
        </w:rPr>
      </w:pPr>
    </w:p>
    <w:p w14:paraId="636999CF"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636999D0" w14:textId="77777777" w:rsidR="00070B8B" w:rsidRPr="00F57C80" w:rsidRDefault="00070B8B" w:rsidP="00070B8B">
      <w:pPr>
        <w:pStyle w:val="PL"/>
        <w:rPr>
          <w:color w:val="808080"/>
          <w:highlight w:val="cyan"/>
        </w:rPr>
      </w:pPr>
      <w:r w:rsidRPr="00F57C80">
        <w:rPr>
          <w:color w:val="808080"/>
          <w:highlight w:val="cyan"/>
        </w:rPr>
        <w:t>-- ASN1STOP</w:t>
      </w:r>
    </w:p>
    <w:p w14:paraId="636999D1" w14:textId="77777777" w:rsidR="00D232DC" w:rsidRPr="00F57C80" w:rsidRDefault="00D232DC" w:rsidP="00D232DC">
      <w:pPr>
        <w:rPr>
          <w:rFonts w:eastAsia="SimSun"/>
          <w:highlight w:val="cyan"/>
        </w:rPr>
      </w:pPr>
    </w:p>
    <w:p w14:paraId="636999D2" w14:textId="77777777" w:rsidR="00EF0765" w:rsidRPr="00F57C80" w:rsidRDefault="001B7262" w:rsidP="00525B68">
      <w:pPr>
        <w:pStyle w:val="Heading4"/>
        <w:rPr>
          <w:rFonts w:eastAsia="SimSun"/>
          <w:highlight w:val="cyan"/>
        </w:rPr>
      </w:pPr>
      <w:bookmarkStart w:id="7552"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552"/>
    </w:p>
    <w:p w14:paraId="636999D3"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636999D4"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636999D5" w14:textId="77777777" w:rsidR="001B7262" w:rsidRPr="00F57C80" w:rsidRDefault="001B7262" w:rsidP="00C06796">
      <w:pPr>
        <w:pStyle w:val="PL"/>
        <w:rPr>
          <w:color w:val="808080"/>
          <w:highlight w:val="cyan"/>
        </w:rPr>
      </w:pPr>
      <w:r w:rsidRPr="00F57C80">
        <w:rPr>
          <w:color w:val="808080"/>
          <w:highlight w:val="cyan"/>
        </w:rPr>
        <w:t>-- TAG-SCRAMBLING-ID-START</w:t>
      </w:r>
    </w:p>
    <w:p w14:paraId="636999D6" w14:textId="77777777" w:rsidR="001B7262" w:rsidRPr="00F57C80" w:rsidRDefault="001B7262" w:rsidP="00CE00FD">
      <w:pPr>
        <w:pStyle w:val="PL"/>
        <w:rPr>
          <w:highlight w:val="cyan"/>
        </w:rPr>
      </w:pPr>
    </w:p>
    <w:p w14:paraId="636999D7"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636999D8" w14:textId="77777777" w:rsidR="001B7262" w:rsidRPr="00F57C80" w:rsidRDefault="001B7262" w:rsidP="00CE00FD">
      <w:pPr>
        <w:pStyle w:val="PL"/>
        <w:rPr>
          <w:highlight w:val="cyan"/>
        </w:rPr>
      </w:pPr>
    </w:p>
    <w:p w14:paraId="636999D9" w14:textId="77777777" w:rsidR="001B7262" w:rsidRPr="00F57C80" w:rsidRDefault="001B7262" w:rsidP="00C06796">
      <w:pPr>
        <w:pStyle w:val="PL"/>
        <w:rPr>
          <w:color w:val="808080"/>
          <w:highlight w:val="cyan"/>
        </w:rPr>
      </w:pPr>
      <w:r w:rsidRPr="00F57C80">
        <w:rPr>
          <w:color w:val="808080"/>
          <w:highlight w:val="cyan"/>
        </w:rPr>
        <w:t>-- TAG-SCRAMBLING-ID-STOP</w:t>
      </w:r>
    </w:p>
    <w:p w14:paraId="636999DA"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636999DB" w14:textId="77777777" w:rsidR="00BC561A" w:rsidRPr="00F57C80" w:rsidRDefault="00BC561A" w:rsidP="00BC561A">
      <w:pPr>
        <w:rPr>
          <w:highlight w:val="cyan"/>
        </w:rPr>
      </w:pPr>
    </w:p>
    <w:p w14:paraId="636999DC" w14:textId="77777777" w:rsidR="007F78C2" w:rsidRPr="00F57C80" w:rsidRDefault="007F78C2" w:rsidP="007F78C2">
      <w:pPr>
        <w:pStyle w:val="Heading4"/>
        <w:rPr>
          <w:highlight w:val="cyan"/>
        </w:rPr>
      </w:pPr>
      <w:bookmarkStart w:id="7553" w:name="_Toc510018685"/>
      <w:r w:rsidRPr="00F57C80">
        <w:rPr>
          <w:highlight w:val="cyan"/>
        </w:rPr>
        <w:t>–</w:t>
      </w:r>
      <w:r w:rsidRPr="00F57C80">
        <w:rPr>
          <w:highlight w:val="cyan"/>
        </w:rPr>
        <w:tab/>
      </w:r>
      <w:r w:rsidRPr="00F57C80">
        <w:rPr>
          <w:i/>
          <w:highlight w:val="cyan"/>
        </w:rPr>
        <w:t>SCS-SpecificCarrier</w:t>
      </w:r>
      <w:bookmarkEnd w:id="7553"/>
    </w:p>
    <w:p w14:paraId="636999D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636999DE" w14:textId="77777777" w:rsidR="007F78C2" w:rsidRPr="00F57C80" w:rsidRDefault="007F78C2" w:rsidP="00C06796">
      <w:pPr>
        <w:pStyle w:val="PL"/>
        <w:rPr>
          <w:color w:val="808080"/>
          <w:highlight w:val="cyan"/>
        </w:rPr>
      </w:pPr>
      <w:r w:rsidRPr="00F57C80">
        <w:rPr>
          <w:color w:val="808080"/>
          <w:highlight w:val="cyan"/>
        </w:rPr>
        <w:t>-- ASN1START</w:t>
      </w:r>
    </w:p>
    <w:p w14:paraId="636999DF" w14:textId="77777777" w:rsidR="007F78C2" w:rsidRPr="00F57C80" w:rsidRDefault="007F78C2" w:rsidP="00C06796">
      <w:pPr>
        <w:pStyle w:val="PL"/>
        <w:rPr>
          <w:color w:val="808080"/>
          <w:highlight w:val="cyan"/>
        </w:rPr>
      </w:pPr>
      <w:r w:rsidRPr="00F57C80">
        <w:rPr>
          <w:color w:val="808080"/>
          <w:highlight w:val="cyan"/>
        </w:rPr>
        <w:t>-- TAG-SCS-SPECIFIC-CARRIER-START</w:t>
      </w:r>
    </w:p>
    <w:p w14:paraId="636999E0" w14:textId="77777777" w:rsidR="007F78C2" w:rsidRPr="00F57C80" w:rsidRDefault="007F78C2" w:rsidP="007F78C2">
      <w:pPr>
        <w:pStyle w:val="PL"/>
        <w:rPr>
          <w:highlight w:val="cyan"/>
        </w:rPr>
      </w:pPr>
    </w:p>
    <w:p w14:paraId="636999E1" w14:textId="77777777"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36999E2" w14:textId="77777777"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636999E3"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636999E4"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36999E5" w14:textId="77777777" w:rsidR="007F78C2" w:rsidRPr="00F57C80" w:rsidRDefault="007F78C2" w:rsidP="007F78C2">
      <w:pPr>
        <w:pStyle w:val="PL"/>
        <w:rPr>
          <w:highlight w:val="cyan"/>
        </w:rPr>
      </w:pPr>
      <w:r w:rsidRPr="00F57C80">
        <w:rPr>
          <w:highlight w:val="cyan"/>
        </w:rPr>
        <w:tab/>
        <w:t>...</w:t>
      </w:r>
    </w:p>
    <w:p w14:paraId="636999E6" w14:textId="77777777" w:rsidR="007F78C2" w:rsidRPr="00F57C80" w:rsidRDefault="007F78C2" w:rsidP="007F78C2">
      <w:pPr>
        <w:pStyle w:val="PL"/>
        <w:rPr>
          <w:highlight w:val="cyan"/>
        </w:rPr>
      </w:pPr>
      <w:r w:rsidRPr="00F57C80">
        <w:rPr>
          <w:highlight w:val="cyan"/>
        </w:rPr>
        <w:t>}</w:t>
      </w:r>
    </w:p>
    <w:p w14:paraId="636999E7" w14:textId="77777777" w:rsidR="007F78C2" w:rsidRPr="00F57C80" w:rsidRDefault="007F78C2" w:rsidP="007F78C2">
      <w:pPr>
        <w:pStyle w:val="PL"/>
        <w:rPr>
          <w:highlight w:val="cyan"/>
        </w:rPr>
      </w:pPr>
    </w:p>
    <w:p w14:paraId="636999E8"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636999E9" w14:textId="77777777" w:rsidR="007F78C2" w:rsidRPr="00F57C80" w:rsidRDefault="007F78C2" w:rsidP="00C06796">
      <w:pPr>
        <w:pStyle w:val="PL"/>
        <w:rPr>
          <w:color w:val="808080"/>
          <w:highlight w:val="cyan"/>
        </w:rPr>
      </w:pPr>
      <w:r w:rsidRPr="00F57C80">
        <w:rPr>
          <w:color w:val="808080"/>
          <w:highlight w:val="cyan"/>
        </w:rPr>
        <w:t>-- ASN1STOP</w:t>
      </w:r>
    </w:p>
    <w:p w14:paraId="636999E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9EC" w14:textId="77777777" w:rsidTr="0040018C">
        <w:tc>
          <w:tcPr>
            <w:tcW w:w="14507" w:type="dxa"/>
            <w:shd w:val="clear" w:color="auto" w:fill="auto"/>
          </w:tcPr>
          <w:p w14:paraId="636999E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636999EF" w14:textId="77777777" w:rsidTr="0040018C">
        <w:tc>
          <w:tcPr>
            <w:tcW w:w="14507" w:type="dxa"/>
            <w:shd w:val="clear" w:color="auto" w:fill="auto"/>
          </w:tcPr>
          <w:p w14:paraId="636999ED"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636999EE"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636999F1" w14:textId="77777777" w:rsidTr="0040018C">
        <w:tc>
          <w:tcPr>
            <w:tcW w:w="14507" w:type="dxa"/>
            <w:shd w:val="clear" w:color="auto" w:fill="auto"/>
          </w:tcPr>
          <w:p w14:paraId="636999F0" w14:textId="77777777" w:rsidR="00C0074C" w:rsidRPr="00F57C80" w:rsidRDefault="00C0074C" w:rsidP="00C0074C">
            <w:pPr>
              <w:pStyle w:val="TAL"/>
              <w:rPr>
                <w:rFonts w:eastAsia="MS Mincho"/>
                <w:szCs w:val="22"/>
                <w:highlight w:val="cyan"/>
              </w:rPr>
            </w:pPr>
          </w:p>
        </w:tc>
      </w:tr>
      <w:tr w:rsidR="00C0074C" w:rsidRPr="00F57C80" w14:paraId="636999F4" w14:textId="77777777" w:rsidTr="0040018C">
        <w:tc>
          <w:tcPr>
            <w:tcW w:w="14507" w:type="dxa"/>
            <w:shd w:val="clear" w:color="auto" w:fill="auto"/>
          </w:tcPr>
          <w:p w14:paraId="636999F2"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636999F3"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636999F7" w14:textId="77777777" w:rsidTr="0040018C">
        <w:tc>
          <w:tcPr>
            <w:tcW w:w="14507" w:type="dxa"/>
            <w:shd w:val="clear" w:color="auto" w:fill="auto"/>
          </w:tcPr>
          <w:p w14:paraId="636999F5"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36999F6" w14:textId="77777777"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636999F8"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99FB" w14:textId="77777777" w:rsidTr="00CE59C2">
        <w:tc>
          <w:tcPr>
            <w:tcW w:w="2834" w:type="dxa"/>
          </w:tcPr>
          <w:p w14:paraId="636999F9"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99FA" w14:textId="77777777" w:rsidR="007F78C2" w:rsidRPr="00F57C80" w:rsidRDefault="007F78C2" w:rsidP="00CE59C2">
            <w:pPr>
              <w:pStyle w:val="TAH"/>
              <w:rPr>
                <w:highlight w:val="cyan"/>
              </w:rPr>
            </w:pPr>
            <w:r w:rsidRPr="00F57C80">
              <w:rPr>
                <w:highlight w:val="cyan"/>
              </w:rPr>
              <w:t>Explanation</w:t>
            </w:r>
          </w:p>
        </w:tc>
      </w:tr>
      <w:tr w:rsidR="007F78C2" w:rsidRPr="00F57C80" w14:paraId="636999FE" w14:textId="77777777" w:rsidTr="00CE59C2">
        <w:tc>
          <w:tcPr>
            <w:tcW w:w="2834" w:type="dxa"/>
          </w:tcPr>
          <w:p w14:paraId="636999FC" w14:textId="77777777" w:rsidR="007F78C2" w:rsidRPr="00F57C80" w:rsidRDefault="007F78C2" w:rsidP="00CE59C2">
            <w:pPr>
              <w:pStyle w:val="TAL"/>
              <w:rPr>
                <w:i/>
                <w:highlight w:val="cyan"/>
              </w:rPr>
            </w:pPr>
            <w:r w:rsidRPr="00F57C80">
              <w:rPr>
                <w:i/>
                <w:highlight w:val="cyan"/>
              </w:rPr>
              <w:t>OnePerServCell</w:t>
            </w:r>
          </w:p>
        </w:tc>
        <w:tc>
          <w:tcPr>
            <w:tcW w:w="7141" w:type="dxa"/>
          </w:tcPr>
          <w:p w14:paraId="636999FD" w14:textId="77777777" w:rsidR="007F78C2" w:rsidRPr="00F57C80" w:rsidRDefault="007F78C2" w:rsidP="00CE59C2">
            <w:pPr>
              <w:pStyle w:val="TAL"/>
              <w:rPr>
                <w:highlight w:val="cyan"/>
              </w:rPr>
            </w:pPr>
            <w:r w:rsidRPr="00F57C80">
              <w:rPr>
                <w:highlight w:val="cyan"/>
              </w:rPr>
              <w:t xml:space="preserve">This field must be present for exactly one SCS-SpecificCarrier of a serving cell. </w:t>
            </w:r>
          </w:p>
        </w:tc>
      </w:tr>
    </w:tbl>
    <w:p w14:paraId="636999FF" w14:textId="77777777" w:rsidR="007F78C2" w:rsidRPr="00F57C80" w:rsidRDefault="007F78C2" w:rsidP="007F78C2">
      <w:pPr>
        <w:rPr>
          <w:rFonts w:eastAsia="MS Mincho"/>
          <w:highlight w:val="cyan"/>
        </w:rPr>
      </w:pPr>
    </w:p>
    <w:p w14:paraId="63699A00" w14:textId="77777777" w:rsidR="00BC561A" w:rsidRPr="00F57C80" w:rsidRDefault="00BC561A" w:rsidP="00BC561A">
      <w:pPr>
        <w:pStyle w:val="Heading4"/>
        <w:rPr>
          <w:rFonts w:eastAsia="SimSun"/>
          <w:highlight w:val="cyan"/>
        </w:rPr>
      </w:pPr>
      <w:bookmarkStart w:id="7554"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554"/>
    </w:p>
    <w:p w14:paraId="63699A01"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699A02" w14:textId="77777777" w:rsidR="00BC561A" w:rsidRPr="00F57C80" w:rsidRDefault="00BC561A" w:rsidP="00BC561A">
      <w:pPr>
        <w:pStyle w:val="TH"/>
        <w:rPr>
          <w:rFonts w:eastAsia="SimSun"/>
          <w:highlight w:val="cyan"/>
          <w:lang w:eastAsia="zh-CN"/>
        </w:rPr>
      </w:pPr>
      <w:r w:rsidRPr="00F57C80">
        <w:rPr>
          <w:i/>
          <w:highlight w:val="cyan"/>
          <w:lang w:eastAsia="zh-CN"/>
        </w:rPr>
        <w:t>SDAP-Config</w:t>
      </w:r>
      <w:r w:rsidRPr="00F57C80">
        <w:rPr>
          <w:highlight w:val="cyan"/>
          <w:lang w:eastAsia="zh-CN"/>
        </w:rPr>
        <w:t xml:space="preserve"> information element</w:t>
      </w:r>
    </w:p>
    <w:p w14:paraId="63699A03"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63699A04" w14:textId="77777777" w:rsidR="00BC561A" w:rsidRPr="00F57C80" w:rsidRDefault="00BC561A" w:rsidP="00C06796">
      <w:pPr>
        <w:pStyle w:val="PL"/>
        <w:rPr>
          <w:color w:val="808080"/>
          <w:highlight w:val="cyan"/>
        </w:rPr>
      </w:pPr>
      <w:r w:rsidRPr="00F57C80">
        <w:rPr>
          <w:color w:val="808080"/>
          <w:highlight w:val="cyan"/>
        </w:rPr>
        <w:t>-- TAG-SDAP-CONFIG-START</w:t>
      </w:r>
    </w:p>
    <w:p w14:paraId="63699A05" w14:textId="77777777" w:rsidR="00BC561A" w:rsidRPr="00F57C80" w:rsidRDefault="00BC561A" w:rsidP="00BC561A">
      <w:pPr>
        <w:pStyle w:val="PL"/>
        <w:rPr>
          <w:highlight w:val="cyan"/>
        </w:rPr>
      </w:pPr>
    </w:p>
    <w:p w14:paraId="63699A06" w14:textId="77777777"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07" w14:textId="77777777"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63699A08" w14:textId="77777777"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3699A09" w14:textId="77777777"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3699A0A" w14:textId="77777777"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A0B" w14:textId="77777777"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A0C" w14:textId="77777777"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A0D" w14:textId="77777777" w:rsidR="00BC561A" w:rsidRPr="00F57C80" w:rsidRDefault="00BC561A" w:rsidP="00BC561A">
      <w:pPr>
        <w:pStyle w:val="PL"/>
        <w:rPr>
          <w:highlight w:val="cyan"/>
        </w:rPr>
      </w:pPr>
      <w:r w:rsidRPr="00F57C80">
        <w:rPr>
          <w:highlight w:val="cyan"/>
        </w:rPr>
        <w:tab/>
        <w:t>...</w:t>
      </w:r>
    </w:p>
    <w:p w14:paraId="63699A0E" w14:textId="77777777" w:rsidR="00BC561A" w:rsidRPr="00F57C80" w:rsidRDefault="00BC561A" w:rsidP="00BC561A">
      <w:pPr>
        <w:pStyle w:val="PL"/>
        <w:rPr>
          <w:highlight w:val="cyan"/>
        </w:rPr>
      </w:pPr>
      <w:r w:rsidRPr="00F57C80">
        <w:rPr>
          <w:highlight w:val="cyan"/>
        </w:rPr>
        <w:t>}</w:t>
      </w:r>
    </w:p>
    <w:p w14:paraId="63699A0F" w14:textId="77777777" w:rsidR="00BC561A" w:rsidRPr="00F57C80" w:rsidRDefault="00BC561A" w:rsidP="00BC561A">
      <w:pPr>
        <w:pStyle w:val="PL"/>
        <w:rPr>
          <w:highlight w:val="cyan"/>
        </w:rPr>
      </w:pPr>
    </w:p>
    <w:p w14:paraId="63699A10" w14:textId="77777777"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63699A11" w14:textId="77777777" w:rsidR="00BC561A" w:rsidRPr="00F57C80" w:rsidRDefault="00BC561A" w:rsidP="00BC561A">
      <w:pPr>
        <w:pStyle w:val="PL"/>
        <w:rPr>
          <w:highlight w:val="cyan"/>
        </w:rPr>
      </w:pPr>
    </w:p>
    <w:p w14:paraId="63699A12" w14:textId="77777777"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63699A13" w14:textId="77777777" w:rsidR="00BC561A" w:rsidRPr="00F57C80" w:rsidRDefault="00BC561A" w:rsidP="00BC561A">
      <w:pPr>
        <w:pStyle w:val="PL"/>
        <w:rPr>
          <w:highlight w:val="cyan"/>
        </w:rPr>
      </w:pPr>
    </w:p>
    <w:p w14:paraId="63699A14" w14:textId="77777777" w:rsidR="00BC561A" w:rsidRPr="00F57C80" w:rsidRDefault="00BC561A" w:rsidP="00C06796">
      <w:pPr>
        <w:pStyle w:val="PL"/>
        <w:rPr>
          <w:color w:val="808080"/>
          <w:highlight w:val="cyan"/>
        </w:rPr>
      </w:pPr>
      <w:r w:rsidRPr="00F57C80">
        <w:rPr>
          <w:color w:val="808080"/>
          <w:highlight w:val="cyan"/>
        </w:rPr>
        <w:t>-- TAG-SDAP-CONFIG-STOP</w:t>
      </w:r>
    </w:p>
    <w:p w14:paraId="63699A15" w14:textId="77777777" w:rsidR="00BC561A" w:rsidRPr="00F57C80" w:rsidRDefault="00BC561A" w:rsidP="00C06796">
      <w:pPr>
        <w:pStyle w:val="PL"/>
        <w:rPr>
          <w:color w:val="808080"/>
          <w:highlight w:val="cyan"/>
        </w:rPr>
      </w:pPr>
      <w:r w:rsidRPr="00F57C80">
        <w:rPr>
          <w:color w:val="808080"/>
          <w:highlight w:val="cyan"/>
        </w:rPr>
        <w:t>-- ASN1STOP</w:t>
      </w:r>
    </w:p>
    <w:p w14:paraId="63699A16" w14:textId="77777777"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63699A18" w14:textId="77777777" w:rsidTr="000E303A">
        <w:tc>
          <w:tcPr>
            <w:tcW w:w="14173" w:type="dxa"/>
            <w:shd w:val="clear" w:color="auto" w:fill="auto"/>
          </w:tcPr>
          <w:p w14:paraId="63699A17" w14:textId="77777777" w:rsidR="00C16A20" w:rsidRPr="00F57C80" w:rsidRDefault="00C16A20" w:rsidP="000E303A">
            <w:pPr>
              <w:pStyle w:val="TAH"/>
              <w:rPr>
                <w:szCs w:val="22"/>
                <w:highlight w:val="cyan"/>
              </w:rPr>
            </w:pPr>
            <w:bookmarkStart w:id="7555" w:name="_Toc510018687"/>
            <w:bookmarkStart w:id="7556" w:name="_Hlk507137600"/>
            <w:r w:rsidRPr="00F57C80">
              <w:rPr>
                <w:i/>
                <w:szCs w:val="22"/>
                <w:highlight w:val="cyan"/>
              </w:rPr>
              <w:t>SDAP-Config field descriptions</w:t>
            </w:r>
          </w:p>
        </w:tc>
      </w:tr>
      <w:tr w:rsidR="00C16A20" w:rsidRPr="00F57C80" w14:paraId="63699A1B" w14:textId="77777777" w:rsidTr="000E303A">
        <w:tc>
          <w:tcPr>
            <w:tcW w:w="14173" w:type="dxa"/>
            <w:shd w:val="clear" w:color="auto" w:fill="auto"/>
          </w:tcPr>
          <w:p w14:paraId="63699A19"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defaultDRB</w:t>
            </w:r>
          </w:p>
          <w:p w14:paraId="63699A1A" w14:textId="77777777" w:rsidR="00C16A20" w:rsidRPr="00F57C80" w:rsidRDefault="00C16A20" w:rsidP="000E303A">
            <w:pPr>
              <w:pStyle w:val="TAL"/>
              <w:rPr>
                <w:b/>
                <w:i/>
                <w:szCs w:val="22"/>
                <w:highlight w:val="cyan"/>
              </w:rPr>
            </w:pPr>
            <w:r w:rsidRPr="00F57C80">
              <w:rPr>
                <w:bCs/>
                <w:szCs w:val="22"/>
                <w:highlight w:val="cyan"/>
                <w:lang w:eastAsia="en-GB"/>
              </w:rPr>
              <w:t xml:space="preserve">Indicates whether or not this is the default DRB for this PDU session. Among all configured instances of </w:t>
            </w:r>
            <w:r w:rsidRPr="00F57C80">
              <w:rPr>
                <w:bCs/>
                <w:i/>
                <w:szCs w:val="22"/>
                <w:highlight w:val="cyan"/>
                <w:lang w:eastAsia="en-GB"/>
              </w:rPr>
              <w:t>SDAP-Config</w:t>
            </w:r>
            <w:r w:rsidRPr="00F57C80">
              <w:rPr>
                <w:bCs/>
                <w:szCs w:val="22"/>
                <w:highlight w:val="cyan"/>
                <w:lang w:eastAsia="en-GB"/>
              </w:rPr>
              <w:t xml:space="preserve"> with the same value of </w:t>
            </w:r>
            <w:r w:rsidRPr="00F57C80">
              <w:rPr>
                <w:bCs/>
                <w:i/>
                <w:szCs w:val="22"/>
                <w:highlight w:val="cyan"/>
                <w:lang w:eastAsia="en-GB"/>
              </w:rPr>
              <w:t>pdu-Session</w:t>
            </w:r>
            <w:r w:rsidRPr="00F57C80">
              <w:rPr>
                <w:bCs/>
                <w:szCs w:val="22"/>
                <w:highlight w:val="cyan"/>
                <w:lang w:eastAsia="en-GB"/>
              </w:rPr>
              <w:t>, this field shall be set to TRUE in at most one instance of SDAP-Config and to FALSE in all other instances.</w:t>
            </w:r>
          </w:p>
        </w:tc>
      </w:tr>
      <w:tr w:rsidR="00C16A20" w:rsidRPr="00F57C80" w14:paraId="63699A1E" w14:textId="77777777" w:rsidTr="000E303A">
        <w:tc>
          <w:tcPr>
            <w:tcW w:w="14173" w:type="dxa"/>
            <w:shd w:val="clear" w:color="auto" w:fill="auto"/>
          </w:tcPr>
          <w:p w14:paraId="63699A1C"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mappedQoS-FlowsToAdd</w:t>
            </w:r>
          </w:p>
          <w:p w14:paraId="63699A1D" w14:textId="77777777" w:rsidR="00C16A20" w:rsidRPr="00F57C80" w:rsidRDefault="00C16A20" w:rsidP="000E303A">
            <w:pPr>
              <w:pStyle w:val="TAL"/>
              <w:rPr>
                <w:b/>
                <w:bCs/>
                <w:i/>
                <w:szCs w:val="22"/>
                <w:highlight w:val="cyan"/>
                <w:lang w:eastAsia="en-GB"/>
              </w:rPr>
            </w:pPr>
            <w:r w:rsidRPr="00F57C80">
              <w:rPr>
                <w:bCs/>
                <w:szCs w:val="22"/>
                <w:highlight w:val="cyan"/>
                <w:lang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eastAsia="en-GB"/>
              </w:rPr>
              <w:t>SDAP-Config</w:t>
            </w:r>
            <w:r w:rsidRPr="00F57C80">
              <w:rPr>
                <w:bCs/>
                <w:szCs w:val="22"/>
                <w:highlight w:val="cyan"/>
                <w:lang w:eastAsia="en-GB"/>
              </w:rPr>
              <w:t xml:space="preserve"> with the same value of </w:t>
            </w:r>
            <w:r w:rsidRPr="00F57C80">
              <w:rPr>
                <w:bCs/>
                <w:i/>
                <w:szCs w:val="22"/>
                <w:highlight w:val="cyan"/>
                <w:lang w:eastAsia="en-GB"/>
              </w:rPr>
              <w:t>pdu-Session</w:t>
            </w:r>
            <w:r w:rsidRPr="00F57C80">
              <w:rPr>
                <w:bCs/>
                <w:szCs w:val="22"/>
                <w:highlight w:val="cyan"/>
                <w:lang w:eastAsia="en-GB"/>
              </w:rPr>
              <w:t>.</w:t>
            </w:r>
          </w:p>
        </w:tc>
      </w:tr>
      <w:tr w:rsidR="00C16A20" w:rsidRPr="00F57C80" w14:paraId="63699A21" w14:textId="77777777" w:rsidTr="000E303A">
        <w:tc>
          <w:tcPr>
            <w:tcW w:w="14173" w:type="dxa"/>
            <w:shd w:val="clear" w:color="auto" w:fill="auto"/>
          </w:tcPr>
          <w:p w14:paraId="63699A1F"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mappedQoS-FlowsToRelease</w:t>
            </w:r>
          </w:p>
          <w:p w14:paraId="63699A20" w14:textId="77777777" w:rsidR="00C16A20" w:rsidRPr="00F57C80" w:rsidRDefault="00C16A20" w:rsidP="000E303A">
            <w:pPr>
              <w:pStyle w:val="TAL"/>
              <w:rPr>
                <w:b/>
                <w:bCs/>
                <w:i/>
                <w:szCs w:val="22"/>
                <w:highlight w:val="cyan"/>
                <w:lang w:eastAsia="en-GB"/>
              </w:rPr>
            </w:pPr>
            <w:r w:rsidRPr="00F57C80">
              <w:rPr>
                <w:bCs/>
                <w:szCs w:val="22"/>
                <w:highlight w:val="cyan"/>
                <w:lang w:eastAsia="en-GB"/>
              </w:rPr>
              <w:t xml:space="preserve">Indicates the list of QFIs of QoS flows of the PDU session to be released from existing QoS flow to DRB mapping of this DRB. </w:t>
            </w:r>
          </w:p>
        </w:tc>
      </w:tr>
      <w:tr w:rsidR="00C16A20" w:rsidRPr="00F57C80" w14:paraId="63699A24" w14:textId="77777777" w:rsidTr="000E303A">
        <w:tc>
          <w:tcPr>
            <w:tcW w:w="14173" w:type="dxa"/>
            <w:shd w:val="clear" w:color="auto" w:fill="auto"/>
          </w:tcPr>
          <w:p w14:paraId="63699A22" w14:textId="77777777" w:rsidR="00C16A20" w:rsidRPr="00F57C80" w:rsidRDefault="00C16A20" w:rsidP="000E303A">
            <w:pPr>
              <w:pStyle w:val="TAL"/>
              <w:rPr>
                <w:b/>
                <w:i/>
                <w:iCs/>
                <w:szCs w:val="22"/>
                <w:highlight w:val="cyan"/>
                <w:lang w:eastAsia="en-GB"/>
              </w:rPr>
            </w:pPr>
            <w:r w:rsidRPr="00F57C80">
              <w:rPr>
                <w:b/>
                <w:i/>
                <w:iCs/>
                <w:szCs w:val="22"/>
                <w:highlight w:val="cyan"/>
                <w:lang w:eastAsia="en-GB"/>
              </w:rPr>
              <w:t>pdu-Session</w:t>
            </w:r>
          </w:p>
          <w:p w14:paraId="63699A23" w14:textId="77777777" w:rsidR="00C16A20" w:rsidRPr="00F57C80" w:rsidRDefault="00C16A20" w:rsidP="000E303A">
            <w:pPr>
              <w:pStyle w:val="TAL"/>
              <w:rPr>
                <w:b/>
                <w:bCs/>
                <w:i/>
                <w:szCs w:val="22"/>
                <w:highlight w:val="cyan"/>
                <w:lang w:eastAsia="en-GB"/>
              </w:rPr>
            </w:pPr>
            <w:r w:rsidRPr="00F57C80">
              <w:rPr>
                <w:iCs/>
                <w:szCs w:val="22"/>
                <w:highlight w:val="cyan"/>
                <w:lang w:eastAsia="en-GB"/>
              </w:rPr>
              <w:t>Identity of the PDU session whose QoS flows are mapped to the DRB</w:t>
            </w:r>
          </w:p>
        </w:tc>
      </w:tr>
      <w:tr w:rsidR="00C16A20" w:rsidRPr="00F57C80" w14:paraId="63699A27" w14:textId="77777777" w:rsidTr="000E303A">
        <w:tc>
          <w:tcPr>
            <w:tcW w:w="14173" w:type="dxa"/>
            <w:shd w:val="clear" w:color="auto" w:fill="auto"/>
          </w:tcPr>
          <w:p w14:paraId="63699A25"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sdap-HeaderUL</w:t>
            </w:r>
          </w:p>
          <w:p w14:paraId="63699A26" w14:textId="77777777" w:rsidR="00C16A20" w:rsidRPr="00F57C80" w:rsidRDefault="00C16A20" w:rsidP="000E303A">
            <w:pPr>
              <w:pStyle w:val="TAL"/>
              <w:rPr>
                <w:b/>
                <w:bCs/>
                <w:i/>
                <w:szCs w:val="22"/>
                <w:highlight w:val="cyan"/>
                <w:lang w:eastAsia="en-GB"/>
              </w:rPr>
            </w:pPr>
            <w:r w:rsidRPr="00F57C80">
              <w:rPr>
                <w:bCs/>
                <w:szCs w:val="22"/>
                <w:highlight w:val="cyan"/>
                <w:lang w:eastAsia="en-GB"/>
              </w:rPr>
              <w:t>Indicates whether or not a SDAP header is present for UL data on this DRB.</w:t>
            </w:r>
            <w:r w:rsidR="00F169A3" w:rsidRPr="00F57C80">
              <w:rPr>
                <w:bCs/>
                <w:szCs w:val="22"/>
                <w:highlight w:val="cyan"/>
                <w:lang w:eastAsia="en-GB"/>
              </w:rPr>
              <w:t xml:space="preserve"> </w:t>
            </w:r>
            <w:ins w:id="7557" w:author="SA R2-1808986" w:date="2018-05-31T12:33:00Z">
              <w:r w:rsidR="000E0E35" w:rsidRPr="00F57C80">
                <w:rPr>
                  <w:bCs/>
                  <w:szCs w:val="22"/>
                  <w:highlight w:val="cyan"/>
                  <w:lang w:eastAsia="en-GB"/>
                </w:rPr>
                <w:t>The field cannot be changed after a DRB is established.</w:t>
              </w:r>
            </w:ins>
          </w:p>
        </w:tc>
      </w:tr>
      <w:tr w:rsidR="00C16A20" w:rsidRPr="00F57C80" w14:paraId="63699A2A" w14:textId="77777777" w:rsidTr="000E303A">
        <w:tc>
          <w:tcPr>
            <w:tcW w:w="14173" w:type="dxa"/>
            <w:shd w:val="clear" w:color="auto" w:fill="auto"/>
          </w:tcPr>
          <w:p w14:paraId="63699A28"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sdap-HeaderDL</w:t>
            </w:r>
          </w:p>
          <w:p w14:paraId="63699A29" w14:textId="77777777" w:rsidR="00C16A20" w:rsidRPr="00F57C80" w:rsidRDefault="00C16A20" w:rsidP="000E303A">
            <w:pPr>
              <w:pStyle w:val="TAL"/>
              <w:rPr>
                <w:b/>
                <w:bCs/>
                <w:i/>
                <w:szCs w:val="22"/>
                <w:highlight w:val="cyan"/>
                <w:lang w:eastAsia="en-GB"/>
              </w:rPr>
            </w:pPr>
            <w:r w:rsidRPr="00F57C80">
              <w:rPr>
                <w:bCs/>
                <w:szCs w:val="22"/>
                <w:highlight w:val="cyan"/>
                <w:lang w:eastAsia="en-GB"/>
              </w:rPr>
              <w:t>Indicates whether or not a SDAP header is present for DL data on this DRB.</w:t>
            </w:r>
            <w:ins w:id="7558" w:author="SA R2-1808986" w:date="2018-05-31T12:34:00Z">
              <w:r w:rsidR="000E0E35" w:rsidRPr="00F57C80">
                <w:rPr>
                  <w:bCs/>
                  <w:szCs w:val="22"/>
                  <w:highlight w:val="cyan"/>
                  <w:lang w:eastAsia="en-GB"/>
                </w:rPr>
                <w:t xml:space="preserve"> The field cannot be changed after a DRB is established.</w:t>
              </w:r>
            </w:ins>
          </w:p>
        </w:tc>
      </w:tr>
    </w:tbl>
    <w:p w14:paraId="63699A2B" w14:textId="77777777" w:rsidR="00734F85" w:rsidRPr="00F57C80" w:rsidRDefault="00734F85" w:rsidP="00734F85">
      <w:pPr>
        <w:rPr>
          <w:highlight w:val="cyan"/>
        </w:rPr>
      </w:pPr>
    </w:p>
    <w:p w14:paraId="63699A2C" w14:textId="77777777"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555"/>
    </w:p>
    <w:p w14:paraId="63699A2D"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63699A2E" w14:textId="77777777" w:rsidR="007253E1" w:rsidRPr="00F57C80" w:rsidRDefault="007253E1" w:rsidP="007253E1">
      <w:pPr>
        <w:pStyle w:val="TH"/>
        <w:rPr>
          <w:highlight w:val="cyan"/>
        </w:rPr>
      </w:pPr>
      <w:r w:rsidRPr="00F57C80">
        <w:rPr>
          <w:i/>
          <w:highlight w:val="cyan"/>
        </w:rPr>
        <w:t>SearchSpace</w:t>
      </w:r>
      <w:r w:rsidRPr="00F57C80">
        <w:rPr>
          <w:highlight w:val="cyan"/>
        </w:rPr>
        <w:t xml:space="preserve"> information element</w:t>
      </w:r>
    </w:p>
    <w:p w14:paraId="63699A2F" w14:textId="77777777" w:rsidR="007253E1" w:rsidRPr="00F57C80" w:rsidRDefault="007253E1" w:rsidP="007253E1">
      <w:pPr>
        <w:pStyle w:val="PL"/>
        <w:rPr>
          <w:color w:val="808080"/>
          <w:highlight w:val="cyan"/>
        </w:rPr>
      </w:pPr>
      <w:r w:rsidRPr="00F57C80">
        <w:rPr>
          <w:color w:val="808080"/>
          <w:highlight w:val="cyan"/>
        </w:rPr>
        <w:t>-- ASN1START</w:t>
      </w:r>
    </w:p>
    <w:p w14:paraId="63699A30" w14:textId="77777777" w:rsidR="007253E1" w:rsidRPr="00F57C80" w:rsidRDefault="007253E1" w:rsidP="007253E1">
      <w:pPr>
        <w:pStyle w:val="PL"/>
        <w:rPr>
          <w:color w:val="808080"/>
          <w:highlight w:val="cyan"/>
        </w:rPr>
      </w:pPr>
      <w:r w:rsidRPr="00F57C80">
        <w:rPr>
          <w:color w:val="808080"/>
          <w:highlight w:val="cyan"/>
        </w:rPr>
        <w:t>-- TAG-SEARCHSPACE-START</w:t>
      </w:r>
    </w:p>
    <w:p w14:paraId="63699A31" w14:textId="77777777" w:rsidR="007253E1" w:rsidRPr="00F57C80" w:rsidRDefault="007253E1" w:rsidP="007253E1">
      <w:pPr>
        <w:pStyle w:val="PL"/>
        <w:rPr>
          <w:highlight w:val="cyan"/>
        </w:rPr>
      </w:pPr>
    </w:p>
    <w:p w14:paraId="63699A32"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33"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3699A34" w14:textId="77777777" w:rsidR="007253E1" w:rsidRPr="00F57C80" w:rsidRDefault="007253E1" w:rsidP="007253E1">
      <w:pPr>
        <w:pStyle w:val="PL"/>
        <w:rPr>
          <w:color w:val="808080"/>
          <w:highlight w:val="cyan"/>
        </w:rPr>
      </w:pPr>
      <w:bookmarkStart w:id="7559" w:name="_Hlk508859624"/>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559"/>
    <w:p w14:paraId="63699A3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A36"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9A37" w14:textId="77777777"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3699A38"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9A39"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63699A3A"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63699A3B"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63699A3C"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A3D" w14:textId="77777777"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63699A3E" w14:textId="77777777"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63699A3F" w14:textId="7777777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63699A40" w14:textId="77777777"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63699A41" w14:textId="77777777"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63699A42" w14:textId="77777777"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9A43" w14:textId="77777777"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63699A44" w14:textId="77777777"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3699A45"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A46" w14:textId="7777777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47" w14:textId="7777777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A48"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49"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A"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C"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D" w14:textId="77777777" w:rsidR="007253E1" w:rsidRPr="00F57C80" w:rsidRDefault="007253E1" w:rsidP="007253E1">
      <w:pPr>
        <w:pStyle w:val="PL"/>
        <w:rPr>
          <w:highlight w:val="cyan"/>
        </w:rPr>
      </w:pPr>
      <w:bookmarkStart w:id="7560"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E"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560"/>
    <w:p w14:paraId="63699A4F"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A50"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2"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4"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5"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6"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7"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8"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9"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A"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A5B"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F"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0"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2"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64"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5" w14:textId="77777777"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A66" w14:textId="77777777"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63699A67"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8"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A6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63699A6A"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B"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63699A6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63699A6D" w14:textId="77777777" w:rsidR="007253E1" w:rsidRPr="00F57C80" w:rsidRDefault="007253E1" w:rsidP="007253E1">
      <w:pPr>
        <w:pStyle w:val="PL"/>
        <w:rPr>
          <w:highlight w:val="cyan"/>
        </w:rPr>
      </w:pPr>
      <w:r w:rsidRPr="00F57C80">
        <w:rPr>
          <w:highlight w:val="cyan"/>
        </w:rPr>
        <w:tab/>
      </w:r>
      <w:r w:rsidRPr="00F57C80">
        <w:rPr>
          <w:highlight w:val="cyan"/>
        </w:rPr>
        <w:tab/>
        <w:t>}</w:t>
      </w:r>
    </w:p>
    <w:p w14:paraId="63699A6E"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A6F" w14:textId="77777777" w:rsidR="007253E1" w:rsidRPr="00F57C80" w:rsidRDefault="007253E1" w:rsidP="007253E1">
      <w:pPr>
        <w:pStyle w:val="PL"/>
        <w:rPr>
          <w:highlight w:val="cyan"/>
        </w:rPr>
      </w:pPr>
      <w:r w:rsidRPr="00F57C80">
        <w:rPr>
          <w:highlight w:val="cyan"/>
        </w:rPr>
        <w:t>}</w:t>
      </w:r>
    </w:p>
    <w:p w14:paraId="63699A70" w14:textId="77777777" w:rsidR="006926EA" w:rsidRPr="00F57C80" w:rsidRDefault="006926EA" w:rsidP="007253E1">
      <w:pPr>
        <w:pStyle w:val="PL"/>
        <w:rPr>
          <w:highlight w:val="cyan"/>
        </w:rPr>
      </w:pPr>
    </w:p>
    <w:p w14:paraId="63699A71" w14:textId="77777777" w:rsidR="007253E1" w:rsidRPr="00F57C80" w:rsidRDefault="007253E1" w:rsidP="007253E1">
      <w:pPr>
        <w:pStyle w:val="PL"/>
        <w:rPr>
          <w:color w:val="808080"/>
          <w:highlight w:val="cyan"/>
        </w:rPr>
      </w:pPr>
      <w:r w:rsidRPr="00F57C80">
        <w:rPr>
          <w:color w:val="808080"/>
          <w:highlight w:val="cyan"/>
        </w:rPr>
        <w:t>-- TAG-SEARCHSPACE-STOP</w:t>
      </w:r>
    </w:p>
    <w:p w14:paraId="63699A72" w14:textId="77777777" w:rsidR="007253E1" w:rsidRPr="00F57C80" w:rsidRDefault="007253E1" w:rsidP="007253E1">
      <w:pPr>
        <w:pStyle w:val="PL"/>
        <w:rPr>
          <w:color w:val="808080"/>
          <w:highlight w:val="cyan"/>
        </w:rPr>
      </w:pPr>
      <w:r w:rsidRPr="00F57C80">
        <w:rPr>
          <w:color w:val="808080"/>
          <w:highlight w:val="cyan"/>
        </w:rPr>
        <w:t>-- ASN1STOP</w:t>
      </w:r>
    </w:p>
    <w:p w14:paraId="63699A73"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A75" w14:textId="77777777" w:rsidTr="0040018C">
        <w:tc>
          <w:tcPr>
            <w:tcW w:w="14507" w:type="dxa"/>
            <w:shd w:val="clear" w:color="auto" w:fill="auto"/>
          </w:tcPr>
          <w:p w14:paraId="63699A74" w14:textId="77777777" w:rsidR="00C0074C" w:rsidRPr="00F57C80" w:rsidRDefault="00C0074C" w:rsidP="00C0074C">
            <w:pPr>
              <w:pStyle w:val="TAH"/>
              <w:rPr>
                <w:szCs w:val="22"/>
                <w:highlight w:val="cyan"/>
              </w:rPr>
            </w:pPr>
            <w:r w:rsidRPr="00F57C80">
              <w:rPr>
                <w:i/>
                <w:szCs w:val="22"/>
                <w:highlight w:val="cyan"/>
              </w:rPr>
              <w:t>SearchSpace field descriptions</w:t>
            </w:r>
          </w:p>
        </w:tc>
      </w:tr>
      <w:tr w:rsidR="00C0074C" w:rsidRPr="00F57C80" w14:paraId="63699A78" w14:textId="77777777" w:rsidTr="0040018C">
        <w:tc>
          <w:tcPr>
            <w:tcW w:w="14507" w:type="dxa"/>
            <w:shd w:val="clear" w:color="auto" w:fill="auto"/>
          </w:tcPr>
          <w:p w14:paraId="63699A76" w14:textId="77777777" w:rsidR="00C0074C" w:rsidRPr="00F57C80" w:rsidRDefault="00C0074C" w:rsidP="00C0074C">
            <w:pPr>
              <w:pStyle w:val="TAL"/>
              <w:rPr>
                <w:szCs w:val="22"/>
                <w:highlight w:val="cyan"/>
              </w:rPr>
            </w:pPr>
            <w:r w:rsidRPr="00F57C80">
              <w:rPr>
                <w:b/>
                <w:i/>
                <w:szCs w:val="22"/>
                <w:highlight w:val="cyan"/>
              </w:rPr>
              <w:t>common</w:t>
            </w:r>
          </w:p>
          <w:p w14:paraId="63699A77"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63699A7B" w14:textId="77777777" w:rsidTr="0040018C">
        <w:tc>
          <w:tcPr>
            <w:tcW w:w="14507" w:type="dxa"/>
            <w:shd w:val="clear" w:color="auto" w:fill="auto"/>
          </w:tcPr>
          <w:p w14:paraId="63699A79" w14:textId="77777777" w:rsidR="00C0074C" w:rsidRPr="00F57C80" w:rsidRDefault="00C0074C" w:rsidP="00C0074C">
            <w:pPr>
              <w:pStyle w:val="TAL"/>
              <w:rPr>
                <w:szCs w:val="22"/>
                <w:highlight w:val="cyan"/>
              </w:rPr>
            </w:pPr>
            <w:r w:rsidRPr="00F57C80">
              <w:rPr>
                <w:b/>
                <w:i/>
                <w:szCs w:val="22"/>
                <w:highlight w:val="cyan"/>
              </w:rPr>
              <w:t>controlResourceSetId</w:t>
            </w:r>
          </w:p>
          <w:p w14:paraId="63699A7A"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63699A7E" w14:textId="77777777" w:rsidTr="0040018C">
        <w:tc>
          <w:tcPr>
            <w:tcW w:w="14507" w:type="dxa"/>
            <w:shd w:val="clear" w:color="auto" w:fill="auto"/>
          </w:tcPr>
          <w:p w14:paraId="63699A7C" w14:textId="77777777" w:rsidR="00C0074C" w:rsidRPr="00F57C80" w:rsidRDefault="00C0074C" w:rsidP="00C0074C">
            <w:pPr>
              <w:pStyle w:val="TAL"/>
              <w:rPr>
                <w:szCs w:val="22"/>
                <w:highlight w:val="cyan"/>
              </w:rPr>
            </w:pPr>
            <w:r w:rsidRPr="00F57C80">
              <w:rPr>
                <w:b/>
                <w:i/>
                <w:szCs w:val="22"/>
                <w:highlight w:val="cyan"/>
              </w:rPr>
              <w:t>dci-Format0-0-AndFormat1-0</w:t>
            </w:r>
          </w:p>
          <w:p w14:paraId="63699A7D"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63699A81" w14:textId="77777777" w:rsidTr="0040018C">
        <w:tc>
          <w:tcPr>
            <w:tcW w:w="14507" w:type="dxa"/>
            <w:shd w:val="clear" w:color="auto" w:fill="auto"/>
          </w:tcPr>
          <w:p w14:paraId="63699A7F" w14:textId="77777777" w:rsidR="00C0074C" w:rsidRPr="00F57C80" w:rsidRDefault="00C0074C" w:rsidP="00C0074C">
            <w:pPr>
              <w:pStyle w:val="TAL"/>
              <w:rPr>
                <w:szCs w:val="22"/>
                <w:highlight w:val="cyan"/>
              </w:rPr>
            </w:pPr>
            <w:r w:rsidRPr="00F57C80">
              <w:rPr>
                <w:b/>
                <w:i/>
                <w:szCs w:val="22"/>
                <w:highlight w:val="cyan"/>
              </w:rPr>
              <w:t>dci-Format2-0</w:t>
            </w:r>
          </w:p>
          <w:p w14:paraId="63699A80"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63699A84" w14:textId="77777777" w:rsidTr="0040018C">
        <w:tc>
          <w:tcPr>
            <w:tcW w:w="14507" w:type="dxa"/>
            <w:shd w:val="clear" w:color="auto" w:fill="auto"/>
          </w:tcPr>
          <w:p w14:paraId="63699A82" w14:textId="77777777" w:rsidR="00C0074C" w:rsidRPr="00F57C80" w:rsidRDefault="00C0074C" w:rsidP="00C0074C">
            <w:pPr>
              <w:pStyle w:val="TAL"/>
              <w:rPr>
                <w:szCs w:val="22"/>
                <w:highlight w:val="cyan"/>
              </w:rPr>
            </w:pPr>
            <w:r w:rsidRPr="00F57C80">
              <w:rPr>
                <w:b/>
                <w:i/>
                <w:szCs w:val="22"/>
                <w:highlight w:val="cyan"/>
              </w:rPr>
              <w:t>dci-Format2-1</w:t>
            </w:r>
          </w:p>
          <w:p w14:paraId="63699A83"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63699A87" w14:textId="77777777" w:rsidTr="0040018C">
        <w:tc>
          <w:tcPr>
            <w:tcW w:w="14507" w:type="dxa"/>
            <w:shd w:val="clear" w:color="auto" w:fill="auto"/>
          </w:tcPr>
          <w:p w14:paraId="63699A85" w14:textId="77777777" w:rsidR="00C0074C" w:rsidRPr="00F57C80" w:rsidRDefault="00C0074C" w:rsidP="00C0074C">
            <w:pPr>
              <w:pStyle w:val="TAL"/>
              <w:rPr>
                <w:szCs w:val="22"/>
                <w:highlight w:val="cyan"/>
              </w:rPr>
            </w:pPr>
            <w:r w:rsidRPr="00F57C80">
              <w:rPr>
                <w:b/>
                <w:i/>
                <w:szCs w:val="22"/>
                <w:highlight w:val="cyan"/>
              </w:rPr>
              <w:t>dci-Format2-2</w:t>
            </w:r>
          </w:p>
          <w:p w14:paraId="63699A86"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63699A8A" w14:textId="77777777" w:rsidTr="0040018C">
        <w:tc>
          <w:tcPr>
            <w:tcW w:w="14507" w:type="dxa"/>
            <w:shd w:val="clear" w:color="auto" w:fill="auto"/>
          </w:tcPr>
          <w:p w14:paraId="63699A88" w14:textId="77777777" w:rsidR="00C0074C" w:rsidRPr="00F57C80" w:rsidRDefault="00C0074C" w:rsidP="00C0074C">
            <w:pPr>
              <w:pStyle w:val="TAL"/>
              <w:rPr>
                <w:szCs w:val="22"/>
                <w:highlight w:val="cyan"/>
              </w:rPr>
            </w:pPr>
            <w:r w:rsidRPr="00F57C80">
              <w:rPr>
                <w:b/>
                <w:i/>
                <w:szCs w:val="22"/>
                <w:highlight w:val="cyan"/>
              </w:rPr>
              <w:t>dci-Format2-3</w:t>
            </w:r>
          </w:p>
          <w:p w14:paraId="63699A89"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63699A8D" w14:textId="77777777" w:rsidTr="0040018C">
        <w:tc>
          <w:tcPr>
            <w:tcW w:w="14507" w:type="dxa"/>
            <w:shd w:val="clear" w:color="auto" w:fill="auto"/>
          </w:tcPr>
          <w:p w14:paraId="63699A8B" w14:textId="77777777" w:rsidR="00C0074C" w:rsidRPr="00F57C80" w:rsidRDefault="00C0074C" w:rsidP="00C0074C">
            <w:pPr>
              <w:pStyle w:val="TAL"/>
              <w:rPr>
                <w:szCs w:val="22"/>
                <w:highlight w:val="cyan"/>
              </w:rPr>
            </w:pPr>
            <w:r w:rsidRPr="00F57C80">
              <w:rPr>
                <w:b/>
                <w:i/>
                <w:szCs w:val="22"/>
                <w:highlight w:val="cyan"/>
              </w:rPr>
              <w:t>dci-Formats</w:t>
            </w:r>
          </w:p>
          <w:p w14:paraId="63699A8C"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63699A90" w14:textId="77777777" w:rsidTr="0040018C">
        <w:tc>
          <w:tcPr>
            <w:tcW w:w="14507" w:type="dxa"/>
            <w:shd w:val="clear" w:color="auto" w:fill="auto"/>
          </w:tcPr>
          <w:p w14:paraId="63699A8E" w14:textId="77777777" w:rsidR="005E6D2C" w:rsidRPr="00F57C80" w:rsidRDefault="005E6D2C" w:rsidP="00C0074C">
            <w:pPr>
              <w:pStyle w:val="TAL"/>
              <w:rPr>
                <w:szCs w:val="22"/>
                <w:highlight w:val="cyan"/>
              </w:rPr>
            </w:pPr>
            <w:r w:rsidRPr="00F57C80">
              <w:rPr>
                <w:b/>
                <w:i/>
                <w:szCs w:val="22"/>
                <w:highlight w:val="cyan"/>
              </w:rPr>
              <w:t>duration</w:t>
            </w:r>
          </w:p>
          <w:p w14:paraId="63699A8F" w14:textId="77777777" w:rsidR="005E6D2C" w:rsidRPr="00F57C80" w:rsidRDefault="005E6D2C" w:rsidP="00C0074C">
            <w:pPr>
              <w:pStyle w:val="TAL"/>
              <w:rPr>
                <w:szCs w:val="22"/>
                <w:highlight w:val="cyan"/>
              </w:rPr>
            </w:pPr>
            <w:r w:rsidRPr="00F57C80">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57C80" w14:paraId="63699A93" w14:textId="77777777" w:rsidTr="0040018C">
        <w:tc>
          <w:tcPr>
            <w:tcW w:w="14507" w:type="dxa"/>
            <w:shd w:val="clear" w:color="auto" w:fill="auto"/>
          </w:tcPr>
          <w:p w14:paraId="63699A91" w14:textId="77777777" w:rsidR="00C0074C" w:rsidRPr="00F57C80" w:rsidRDefault="00C0074C" w:rsidP="00C0074C">
            <w:pPr>
              <w:pStyle w:val="TAL"/>
              <w:rPr>
                <w:szCs w:val="22"/>
                <w:highlight w:val="cyan"/>
              </w:rPr>
            </w:pPr>
            <w:r w:rsidRPr="00F57C80">
              <w:rPr>
                <w:b/>
                <w:i/>
                <w:szCs w:val="22"/>
                <w:highlight w:val="cyan"/>
              </w:rPr>
              <w:t>monitoringPeriodicity</w:t>
            </w:r>
          </w:p>
          <w:p w14:paraId="63699A92"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63699A96" w14:textId="77777777" w:rsidTr="0040018C">
        <w:tc>
          <w:tcPr>
            <w:tcW w:w="14507" w:type="dxa"/>
            <w:shd w:val="clear" w:color="auto" w:fill="auto"/>
          </w:tcPr>
          <w:p w14:paraId="63699A94"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63699A95"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63699A99" w14:textId="77777777" w:rsidTr="0040018C">
        <w:tc>
          <w:tcPr>
            <w:tcW w:w="14507" w:type="dxa"/>
            <w:shd w:val="clear" w:color="auto" w:fill="auto"/>
          </w:tcPr>
          <w:p w14:paraId="63699A97" w14:textId="77777777" w:rsidR="00C0074C" w:rsidRPr="00F57C80" w:rsidRDefault="00C0074C" w:rsidP="00C0074C">
            <w:pPr>
              <w:pStyle w:val="TAL"/>
              <w:rPr>
                <w:szCs w:val="22"/>
                <w:highlight w:val="cyan"/>
              </w:rPr>
            </w:pPr>
            <w:r w:rsidRPr="00F57C80">
              <w:rPr>
                <w:b/>
                <w:i/>
                <w:szCs w:val="22"/>
                <w:highlight w:val="cyan"/>
              </w:rPr>
              <w:t>monitoringSymbolsWithinSlot</w:t>
            </w:r>
          </w:p>
          <w:p w14:paraId="63699A98"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63699A9C" w14:textId="77777777" w:rsidTr="0040018C">
        <w:tc>
          <w:tcPr>
            <w:tcW w:w="14507" w:type="dxa"/>
            <w:shd w:val="clear" w:color="auto" w:fill="auto"/>
          </w:tcPr>
          <w:p w14:paraId="63699A9A" w14:textId="77777777" w:rsidR="00C0074C" w:rsidRPr="00F57C80" w:rsidRDefault="00C0074C" w:rsidP="00C0074C">
            <w:pPr>
              <w:pStyle w:val="TAL"/>
              <w:rPr>
                <w:szCs w:val="22"/>
                <w:highlight w:val="cyan"/>
              </w:rPr>
            </w:pPr>
            <w:r w:rsidRPr="00F57C80">
              <w:rPr>
                <w:b/>
                <w:i/>
                <w:szCs w:val="22"/>
                <w:highlight w:val="cyan"/>
              </w:rPr>
              <w:t>nrofCandidates-SFI</w:t>
            </w:r>
          </w:p>
          <w:p w14:paraId="63699A9B"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63699A9F" w14:textId="77777777" w:rsidTr="0040018C">
        <w:tc>
          <w:tcPr>
            <w:tcW w:w="14507" w:type="dxa"/>
            <w:shd w:val="clear" w:color="auto" w:fill="auto"/>
          </w:tcPr>
          <w:p w14:paraId="63699A9D" w14:textId="77777777" w:rsidR="00C0074C" w:rsidRPr="00F57C80" w:rsidRDefault="00C0074C" w:rsidP="00C0074C">
            <w:pPr>
              <w:pStyle w:val="TAL"/>
              <w:rPr>
                <w:szCs w:val="22"/>
                <w:highlight w:val="cyan"/>
              </w:rPr>
            </w:pPr>
            <w:r w:rsidRPr="00F57C80">
              <w:rPr>
                <w:b/>
                <w:i/>
                <w:szCs w:val="22"/>
                <w:highlight w:val="cyan"/>
              </w:rPr>
              <w:t>nrofCandidates</w:t>
            </w:r>
          </w:p>
          <w:p w14:paraId="63699A9E"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63699AA2" w14:textId="77777777" w:rsidTr="0040018C">
        <w:tc>
          <w:tcPr>
            <w:tcW w:w="14507" w:type="dxa"/>
            <w:shd w:val="clear" w:color="auto" w:fill="auto"/>
          </w:tcPr>
          <w:p w14:paraId="63699AA0" w14:textId="77777777" w:rsidR="00C0074C" w:rsidRPr="00F57C80" w:rsidRDefault="00C0074C" w:rsidP="00C0074C">
            <w:pPr>
              <w:pStyle w:val="TAL"/>
              <w:rPr>
                <w:szCs w:val="22"/>
                <w:highlight w:val="cyan"/>
              </w:rPr>
            </w:pPr>
            <w:r w:rsidRPr="00F57C80">
              <w:rPr>
                <w:b/>
                <w:i/>
                <w:szCs w:val="22"/>
                <w:highlight w:val="cyan"/>
              </w:rPr>
              <w:t>nrofPDCCH-Candidates</w:t>
            </w:r>
          </w:p>
          <w:p w14:paraId="63699AA1"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63699AA5" w14:textId="77777777" w:rsidTr="0040018C">
        <w:tc>
          <w:tcPr>
            <w:tcW w:w="14507" w:type="dxa"/>
            <w:shd w:val="clear" w:color="auto" w:fill="auto"/>
          </w:tcPr>
          <w:p w14:paraId="63699AA3" w14:textId="77777777" w:rsidR="00C0074C" w:rsidRPr="00F57C80" w:rsidRDefault="00C0074C" w:rsidP="00C0074C">
            <w:pPr>
              <w:pStyle w:val="TAL"/>
              <w:rPr>
                <w:szCs w:val="22"/>
                <w:highlight w:val="cyan"/>
              </w:rPr>
            </w:pPr>
            <w:r w:rsidRPr="00F57C80">
              <w:rPr>
                <w:b/>
                <w:i/>
                <w:szCs w:val="22"/>
                <w:highlight w:val="cyan"/>
              </w:rPr>
              <w:t>searchSpaceId</w:t>
            </w:r>
          </w:p>
          <w:p w14:paraId="63699AA4"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63699AA8" w14:textId="77777777" w:rsidTr="0040018C">
        <w:tc>
          <w:tcPr>
            <w:tcW w:w="14507" w:type="dxa"/>
            <w:shd w:val="clear" w:color="auto" w:fill="auto"/>
          </w:tcPr>
          <w:p w14:paraId="63699AA6" w14:textId="77777777" w:rsidR="00C0074C" w:rsidRPr="00F57C80" w:rsidRDefault="00C0074C" w:rsidP="00C0074C">
            <w:pPr>
              <w:pStyle w:val="TAL"/>
              <w:rPr>
                <w:szCs w:val="22"/>
                <w:highlight w:val="cyan"/>
              </w:rPr>
            </w:pPr>
            <w:r w:rsidRPr="00F57C80">
              <w:rPr>
                <w:b/>
                <w:i/>
                <w:szCs w:val="22"/>
                <w:highlight w:val="cyan"/>
              </w:rPr>
              <w:t>searchSpaceType</w:t>
            </w:r>
          </w:p>
          <w:p w14:paraId="63699AA7"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3699AAB" w14:textId="77777777" w:rsidTr="0040018C">
        <w:tc>
          <w:tcPr>
            <w:tcW w:w="14507" w:type="dxa"/>
            <w:shd w:val="clear" w:color="auto" w:fill="auto"/>
          </w:tcPr>
          <w:p w14:paraId="63699AA9" w14:textId="77777777" w:rsidR="00C0074C" w:rsidRPr="00F57C80" w:rsidRDefault="00C0074C" w:rsidP="00C0074C">
            <w:pPr>
              <w:pStyle w:val="TAL"/>
              <w:rPr>
                <w:szCs w:val="22"/>
                <w:highlight w:val="cyan"/>
              </w:rPr>
            </w:pPr>
            <w:r w:rsidRPr="00F57C80">
              <w:rPr>
                <w:b/>
                <w:i/>
                <w:szCs w:val="22"/>
                <w:highlight w:val="cyan"/>
              </w:rPr>
              <w:t>ue-Specific</w:t>
            </w:r>
          </w:p>
          <w:p w14:paraId="63699AAA"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699AAC" w14:textId="77777777" w:rsidR="00C0074C" w:rsidRPr="00F57C80" w:rsidRDefault="00C0074C" w:rsidP="00C0074C">
      <w:pPr>
        <w:rPr>
          <w:highlight w:val="cyan"/>
        </w:rPr>
      </w:pPr>
      <w:bookmarkStart w:id="756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63699AAF" w14:textId="77777777" w:rsidTr="00920E6C">
        <w:tc>
          <w:tcPr>
            <w:tcW w:w="2834" w:type="dxa"/>
          </w:tcPr>
          <w:p w14:paraId="63699AAD" w14:textId="77777777" w:rsidR="007253E1" w:rsidRPr="00F57C80" w:rsidRDefault="007253E1" w:rsidP="00D0088D">
            <w:pPr>
              <w:pStyle w:val="TAH"/>
              <w:rPr>
                <w:highlight w:val="cyan"/>
              </w:rPr>
            </w:pPr>
            <w:r w:rsidRPr="00F57C80">
              <w:rPr>
                <w:highlight w:val="cyan"/>
              </w:rPr>
              <w:t>Conditional Presence</w:t>
            </w:r>
          </w:p>
        </w:tc>
        <w:tc>
          <w:tcPr>
            <w:tcW w:w="7141" w:type="dxa"/>
          </w:tcPr>
          <w:p w14:paraId="63699AAE" w14:textId="77777777" w:rsidR="007253E1" w:rsidRPr="00F57C80" w:rsidRDefault="007253E1" w:rsidP="00D0088D">
            <w:pPr>
              <w:pStyle w:val="TAH"/>
              <w:rPr>
                <w:highlight w:val="cyan"/>
              </w:rPr>
            </w:pPr>
            <w:r w:rsidRPr="00F57C80">
              <w:rPr>
                <w:highlight w:val="cyan"/>
              </w:rPr>
              <w:t>Explanation</w:t>
            </w:r>
          </w:p>
        </w:tc>
      </w:tr>
      <w:tr w:rsidR="007253E1" w:rsidRPr="00F57C80" w14:paraId="63699AB2" w14:textId="77777777" w:rsidTr="00920E6C">
        <w:tc>
          <w:tcPr>
            <w:tcW w:w="2834" w:type="dxa"/>
          </w:tcPr>
          <w:p w14:paraId="63699AB0" w14:textId="77777777" w:rsidR="007253E1" w:rsidRPr="00F57C80" w:rsidRDefault="007253E1" w:rsidP="00D0088D">
            <w:pPr>
              <w:pStyle w:val="TAL"/>
              <w:rPr>
                <w:i/>
                <w:highlight w:val="cyan"/>
              </w:rPr>
            </w:pPr>
            <w:r w:rsidRPr="00F57C80">
              <w:rPr>
                <w:i/>
                <w:highlight w:val="cyan"/>
              </w:rPr>
              <w:t>Setup</w:t>
            </w:r>
          </w:p>
        </w:tc>
        <w:tc>
          <w:tcPr>
            <w:tcW w:w="7141" w:type="dxa"/>
          </w:tcPr>
          <w:p w14:paraId="63699AB1" w14:textId="77777777" w:rsidR="007253E1" w:rsidRPr="00F57C80" w:rsidRDefault="007253E1" w:rsidP="00D0088D">
            <w:pPr>
              <w:pStyle w:val="TAL"/>
              <w:rPr>
                <w:highlight w:val="cyan"/>
              </w:rPr>
            </w:pPr>
            <w:r w:rsidRPr="00F57C80">
              <w:rPr>
                <w:highlight w:val="cyan"/>
              </w:rPr>
              <w:t>This field is mandatory present upon creation of a new SearchSpace. It is optionally present, Need M, otherwise.</w:t>
            </w:r>
          </w:p>
        </w:tc>
      </w:tr>
      <w:tr w:rsidR="007253E1" w:rsidRPr="00F57C80" w14:paraId="63699AB5" w14:textId="77777777" w:rsidTr="00920E6C">
        <w:tc>
          <w:tcPr>
            <w:tcW w:w="2834" w:type="dxa"/>
          </w:tcPr>
          <w:p w14:paraId="63699AB3" w14:textId="77777777" w:rsidR="007253E1" w:rsidRPr="00F57C80" w:rsidRDefault="007253E1" w:rsidP="00D0088D">
            <w:pPr>
              <w:pStyle w:val="TAL"/>
              <w:rPr>
                <w:i/>
                <w:highlight w:val="cyan"/>
              </w:rPr>
            </w:pPr>
            <w:r w:rsidRPr="00F57C80">
              <w:rPr>
                <w:i/>
                <w:highlight w:val="cyan"/>
              </w:rPr>
              <w:t>SetupOnly</w:t>
            </w:r>
          </w:p>
        </w:tc>
        <w:tc>
          <w:tcPr>
            <w:tcW w:w="7141" w:type="dxa"/>
          </w:tcPr>
          <w:p w14:paraId="63699AB4" w14:textId="77777777" w:rsidR="007253E1" w:rsidRPr="00F57C80" w:rsidRDefault="007253E1" w:rsidP="00D0088D">
            <w:pPr>
              <w:pStyle w:val="TAL"/>
              <w:rPr>
                <w:highlight w:val="cyan"/>
              </w:rPr>
            </w:pPr>
            <w:r w:rsidRPr="00F57C80">
              <w:rPr>
                <w:highlight w:val="cyan"/>
              </w:rPr>
              <w:t>This field is mandatory present upon creation of a new SearchSpace. It is absent otherwise.</w:t>
            </w:r>
          </w:p>
        </w:tc>
      </w:tr>
    </w:tbl>
    <w:p w14:paraId="63699AB6" w14:textId="77777777" w:rsidR="007253E1" w:rsidRPr="00F57C80" w:rsidRDefault="007253E1" w:rsidP="007253E1">
      <w:pPr>
        <w:rPr>
          <w:highlight w:val="cyan"/>
        </w:rPr>
      </w:pPr>
    </w:p>
    <w:p w14:paraId="63699AB7" w14:textId="77777777" w:rsidR="008D370D" w:rsidRPr="00F57C80" w:rsidRDefault="008D370D" w:rsidP="008D370D">
      <w:pPr>
        <w:pStyle w:val="Heading4"/>
        <w:rPr>
          <w:highlight w:val="cyan"/>
        </w:rPr>
      </w:pPr>
      <w:bookmarkStart w:id="7562" w:name="_Toc510018688"/>
      <w:bookmarkEnd w:id="7561"/>
      <w:r w:rsidRPr="00F57C80">
        <w:rPr>
          <w:highlight w:val="cyan"/>
        </w:rPr>
        <w:t>–</w:t>
      </w:r>
      <w:r w:rsidRPr="00F57C80">
        <w:rPr>
          <w:highlight w:val="cyan"/>
        </w:rPr>
        <w:tab/>
      </w:r>
      <w:r w:rsidRPr="00F57C80">
        <w:rPr>
          <w:i/>
          <w:highlight w:val="cyan"/>
        </w:rPr>
        <w:t>SearchSpaceId</w:t>
      </w:r>
      <w:bookmarkEnd w:id="7562"/>
    </w:p>
    <w:p w14:paraId="63699AB8"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63699AB9" w14:textId="77777777" w:rsidR="008D370D" w:rsidRPr="00F57C80" w:rsidRDefault="008D370D" w:rsidP="008D370D">
      <w:pPr>
        <w:pStyle w:val="TH"/>
        <w:rPr>
          <w:highlight w:val="cyan"/>
        </w:rPr>
      </w:pPr>
      <w:r w:rsidRPr="00F57C80">
        <w:rPr>
          <w:i/>
          <w:highlight w:val="cyan"/>
        </w:rPr>
        <w:t>SearchSpaceId</w:t>
      </w:r>
      <w:r w:rsidRPr="00F57C80">
        <w:rPr>
          <w:highlight w:val="cyan"/>
        </w:rPr>
        <w:t xml:space="preserve"> information element</w:t>
      </w:r>
    </w:p>
    <w:p w14:paraId="63699ABA" w14:textId="77777777" w:rsidR="008D370D" w:rsidRPr="00F57C80" w:rsidRDefault="008D370D" w:rsidP="008D370D">
      <w:pPr>
        <w:pStyle w:val="PL"/>
        <w:rPr>
          <w:color w:val="808080"/>
          <w:highlight w:val="cyan"/>
        </w:rPr>
      </w:pPr>
      <w:r w:rsidRPr="00F57C80">
        <w:rPr>
          <w:color w:val="808080"/>
          <w:highlight w:val="cyan"/>
        </w:rPr>
        <w:t>-- ASN1START</w:t>
      </w:r>
    </w:p>
    <w:p w14:paraId="63699ABB" w14:textId="77777777" w:rsidR="008D370D" w:rsidRPr="00F57C80" w:rsidRDefault="008D370D" w:rsidP="008D370D">
      <w:pPr>
        <w:pStyle w:val="PL"/>
        <w:rPr>
          <w:color w:val="808080"/>
          <w:highlight w:val="cyan"/>
        </w:rPr>
      </w:pPr>
      <w:r w:rsidRPr="00F57C80">
        <w:rPr>
          <w:color w:val="808080"/>
          <w:highlight w:val="cyan"/>
        </w:rPr>
        <w:t>-- TAG-SEARCHSPACEID-START</w:t>
      </w:r>
    </w:p>
    <w:p w14:paraId="63699ABC" w14:textId="77777777" w:rsidR="008D370D" w:rsidRPr="00F57C80" w:rsidRDefault="008D370D" w:rsidP="008D370D">
      <w:pPr>
        <w:pStyle w:val="PL"/>
        <w:rPr>
          <w:highlight w:val="cyan"/>
        </w:rPr>
      </w:pPr>
    </w:p>
    <w:p w14:paraId="63699ABD" w14:textId="77777777"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63699ABE" w14:textId="77777777" w:rsidR="008D370D" w:rsidRPr="00F57C80" w:rsidRDefault="008D370D" w:rsidP="008D370D">
      <w:pPr>
        <w:pStyle w:val="PL"/>
        <w:rPr>
          <w:highlight w:val="cyan"/>
        </w:rPr>
      </w:pPr>
    </w:p>
    <w:p w14:paraId="63699ABF" w14:textId="77777777" w:rsidR="008D370D" w:rsidRPr="00F57C80" w:rsidRDefault="008D370D" w:rsidP="008D370D">
      <w:pPr>
        <w:pStyle w:val="PL"/>
        <w:rPr>
          <w:color w:val="808080"/>
          <w:highlight w:val="cyan"/>
        </w:rPr>
      </w:pPr>
      <w:r w:rsidRPr="00F57C80">
        <w:rPr>
          <w:color w:val="808080"/>
          <w:highlight w:val="cyan"/>
        </w:rPr>
        <w:t>-- TAG-SEARCHSPACEID-STOP</w:t>
      </w:r>
    </w:p>
    <w:p w14:paraId="63699AC0" w14:textId="77777777" w:rsidR="008D370D" w:rsidRPr="00F57C80" w:rsidRDefault="008D370D" w:rsidP="008D370D">
      <w:pPr>
        <w:pStyle w:val="PL"/>
        <w:rPr>
          <w:color w:val="808080"/>
          <w:highlight w:val="cyan"/>
        </w:rPr>
      </w:pPr>
      <w:r w:rsidRPr="00F57C80">
        <w:rPr>
          <w:color w:val="808080"/>
          <w:highlight w:val="cyan"/>
        </w:rPr>
        <w:t>-- ASN1STOP</w:t>
      </w:r>
    </w:p>
    <w:p w14:paraId="63699AC1" w14:textId="77777777" w:rsidR="00D232DC" w:rsidRPr="00F57C80" w:rsidRDefault="00D232DC" w:rsidP="00D232DC">
      <w:pPr>
        <w:rPr>
          <w:highlight w:val="cyan"/>
        </w:rPr>
      </w:pPr>
    </w:p>
    <w:p w14:paraId="63699AC2" w14:textId="77777777" w:rsidR="009C0E19" w:rsidRPr="00F57C80" w:rsidRDefault="009C0E19" w:rsidP="009F0F71">
      <w:pPr>
        <w:pStyle w:val="Heading4"/>
        <w:rPr>
          <w:highlight w:val="cyan"/>
        </w:rPr>
      </w:pPr>
      <w:bookmarkStart w:id="7563" w:name="_Toc510018689"/>
      <w:r w:rsidRPr="00F57C80">
        <w:rPr>
          <w:highlight w:val="cyan"/>
        </w:rPr>
        <w:t>–</w:t>
      </w:r>
      <w:r w:rsidRPr="00F57C80">
        <w:rPr>
          <w:highlight w:val="cyan"/>
        </w:rPr>
        <w:tab/>
      </w:r>
      <w:r w:rsidRPr="00F57C80">
        <w:rPr>
          <w:i/>
          <w:noProof/>
          <w:highlight w:val="cyan"/>
        </w:rPr>
        <w:t>SecurityAlgorithmConfig</w:t>
      </w:r>
      <w:bookmarkEnd w:id="7563"/>
    </w:p>
    <w:p w14:paraId="63699AC3"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63699AC4" w14:textId="77777777" w:rsidR="009C0E19" w:rsidRPr="00F57C80" w:rsidRDefault="009C0E19" w:rsidP="009C0E19">
      <w:pPr>
        <w:pStyle w:val="TH"/>
        <w:rPr>
          <w:highlight w:val="cyan"/>
        </w:rPr>
      </w:pPr>
      <w:r w:rsidRPr="00F57C80">
        <w:rPr>
          <w:bCs/>
          <w:i/>
          <w:iCs/>
          <w:highlight w:val="cyan"/>
        </w:rPr>
        <w:t xml:space="preserve">SecurityAlgorithmConfig </w:t>
      </w:r>
      <w:r w:rsidRPr="00F57C80">
        <w:rPr>
          <w:highlight w:val="cyan"/>
        </w:rPr>
        <w:t>information element</w:t>
      </w:r>
    </w:p>
    <w:p w14:paraId="63699AC5" w14:textId="77777777" w:rsidR="009C0E19" w:rsidRPr="00F57C80" w:rsidRDefault="009C0E19" w:rsidP="00C06796">
      <w:pPr>
        <w:pStyle w:val="PL"/>
        <w:rPr>
          <w:color w:val="808080"/>
          <w:highlight w:val="cyan"/>
        </w:rPr>
      </w:pPr>
      <w:r w:rsidRPr="00F57C80">
        <w:rPr>
          <w:color w:val="808080"/>
          <w:highlight w:val="cyan"/>
        </w:rPr>
        <w:t>-- ASN1START</w:t>
      </w:r>
    </w:p>
    <w:p w14:paraId="63699AC6"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63699AC7" w14:textId="77777777" w:rsidR="009C0E19" w:rsidRPr="00F57C80" w:rsidRDefault="009C0E19" w:rsidP="009C0E19">
      <w:pPr>
        <w:pStyle w:val="PL"/>
        <w:rPr>
          <w:highlight w:val="cyan"/>
        </w:rPr>
      </w:pPr>
    </w:p>
    <w:p w14:paraId="63699AC8" w14:textId="77777777" w:rsidR="009C0E19" w:rsidRPr="00F57C80" w:rsidRDefault="009C0E19" w:rsidP="009C0E19">
      <w:pPr>
        <w:pStyle w:val="PL"/>
        <w:rPr>
          <w:highlight w:val="cyan"/>
        </w:rPr>
      </w:pPr>
      <w:bookmarkStart w:id="7564"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C9"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63699ACA" w14:textId="77777777" w:rsidR="002629BE" w:rsidRPr="00F57C80" w:rsidRDefault="009C0E19" w:rsidP="009C0E19">
      <w:pPr>
        <w:pStyle w:val="PL"/>
        <w:rPr>
          <w:color w:val="808080"/>
          <w:highlight w:val="cyan"/>
        </w:rPr>
      </w:pPr>
      <w:bookmarkStart w:id="7565"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565"/>
      <w:r w:rsidRPr="00F57C80">
        <w:rPr>
          <w:color w:val="808080"/>
          <w:highlight w:val="cyan"/>
        </w:rPr>
        <w:tab/>
      </w:r>
    </w:p>
    <w:p w14:paraId="63699ACB"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63699ACC" w14:textId="77777777" w:rsidR="009C0E19" w:rsidRPr="00F57C80" w:rsidRDefault="009C0E19" w:rsidP="009C0E19">
      <w:pPr>
        <w:pStyle w:val="PL"/>
        <w:rPr>
          <w:highlight w:val="cyan"/>
        </w:rPr>
      </w:pPr>
      <w:r w:rsidRPr="00F57C80">
        <w:rPr>
          <w:highlight w:val="cyan"/>
        </w:rPr>
        <w:t>}</w:t>
      </w:r>
    </w:p>
    <w:bookmarkEnd w:id="7564"/>
    <w:p w14:paraId="63699ACD" w14:textId="77777777" w:rsidR="009C0E19" w:rsidRPr="00F57C80" w:rsidRDefault="009C0E19" w:rsidP="009C0E19">
      <w:pPr>
        <w:pStyle w:val="PL"/>
        <w:rPr>
          <w:highlight w:val="cyan"/>
        </w:rPr>
      </w:pPr>
    </w:p>
    <w:p w14:paraId="63699ACE"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ACF"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63699AD0"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63699AD1" w14:textId="77777777" w:rsidR="009C0E19" w:rsidRPr="00F57C80" w:rsidRDefault="009C0E19" w:rsidP="009C0E19">
      <w:pPr>
        <w:pStyle w:val="PL"/>
        <w:rPr>
          <w:highlight w:val="cyan"/>
        </w:rPr>
      </w:pPr>
    </w:p>
    <w:p w14:paraId="63699AD2"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AD3"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63699AD4"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63699AD5" w14:textId="77777777" w:rsidR="009C0E19" w:rsidRPr="00F57C80" w:rsidRDefault="009C0E19" w:rsidP="009C0E19">
      <w:pPr>
        <w:pStyle w:val="PL"/>
        <w:rPr>
          <w:highlight w:val="cyan"/>
        </w:rPr>
      </w:pPr>
    </w:p>
    <w:p w14:paraId="63699AD6"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63699AD7" w14:textId="77777777" w:rsidR="009C0E19" w:rsidRPr="00F57C80" w:rsidRDefault="009C0E19" w:rsidP="00C06796">
      <w:pPr>
        <w:pStyle w:val="PL"/>
        <w:rPr>
          <w:color w:val="808080"/>
          <w:highlight w:val="cyan"/>
        </w:rPr>
      </w:pPr>
      <w:r w:rsidRPr="00F57C80">
        <w:rPr>
          <w:color w:val="808080"/>
          <w:highlight w:val="cyan"/>
        </w:rPr>
        <w:t>-- ASN1STOP</w:t>
      </w:r>
    </w:p>
    <w:p w14:paraId="63699AD8"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63699ADA" w14:textId="77777777" w:rsidTr="009C0E19">
        <w:trPr>
          <w:cantSplit/>
          <w:trHeight w:val="151"/>
          <w:tblHeader/>
        </w:trPr>
        <w:tc>
          <w:tcPr>
            <w:tcW w:w="14097" w:type="dxa"/>
          </w:tcPr>
          <w:p w14:paraId="63699AD9" w14:textId="77777777" w:rsidR="009C0E19" w:rsidRPr="00F57C80" w:rsidRDefault="009C0E19" w:rsidP="009C0E19">
            <w:pPr>
              <w:pStyle w:val="TAH"/>
              <w:rPr>
                <w:highlight w:val="cyan"/>
                <w:lang w:eastAsia="en-GB"/>
              </w:rPr>
            </w:pPr>
            <w:r w:rsidRPr="00F57C80">
              <w:rPr>
                <w:i/>
                <w:highlight w:val="cyan"/>
                <w:lang w:eastAsia="en-GB"/>
              </w:rPr>
              <w:t>SecurityAlgorithmConfig</w:t>
            </w:r>
            <w:r w:rsidRPr="00F57C80">
              <w:rPr>
                <w:iCs/>
                <w:highlight w:val="cyan"/>
                <w:lang w:eastAsia="en-GB"/>
              </w:rPr>
              <w:t xml:space="preserve"> field descriptions</w:t>
            </w:r>
          </w:p>
        </w:tc>
      </w:tr>
      <w:tr w:rsidR="009C0E19" w:rsidRPr="00F57C80" w14:paraId="63699ADD" w14:textId="77777777" w:rsidTr="009C0E19">
        <w:trPr>
          <w:cantSplit/>
          <w:trHeight w:val="641"/>
        </w:trPr>
        <w:tc>
          <w:tcPr>
            <w:tcW w:w="14097" w:type="dxa"/>
          </w:tcPr>
          <w:p w14:paraId="63699ADB" w14:textId="77777777" w:rsidR="009C0E19" w:rsidRPr="00F57C80" w:rsidRDefault="009C0E19" w:rsidP="009C0E19">
            <w:pPr>
              <w:pStyle w:val="TAL"/>
              <w:rPr>
                <w:b/>
                <w:bCs/>
                <w:i/>
                <w:highlight w:val="cyan"/>
                <w:lang w:eastAsia="en-GB"/>
              </w:rPr>
            </w:pPr>
            <w:r w:rsidRPr="00F57C80">
              <w:rPr>
                <w:b/>
                <w:bCs/>
                <w:i/>
                <w:highlight w:val="cyan"/>
                <w:lang w:eastAsia="en-GB"/>
              </w:rPr>
              <w:t>cipheringAlgorithm</w:t>
            </w:r>
          </w:p>
          <w:p w14:paraId="63699ADC" w14:textId="77777777" w:rsidR="009C0E19" w:rsidRPr="00F57C80" w:rsidRDefault="009C0E19" w:rsidP="009C0E19">
            <w:pPr>
              <w:pStyle w:val="TAL"/>
              <w:rPr>
                <w:highlight w:val="cyan"/>
                <w:lang w:eastAsia="en-GB"/>
              </w:rPr>
            </w:pPr>
            <w:r w:rsidRPr="00F57C80">
              <w:rPr>
                <w:highlight w:val="cyan"/>
                <w:lang w:eastAsia="en-GB"/>
              </w:rPr>
              <w:t>Indicates the ciphering algorithm to be used for SRBs and DRBs</w:t>
            </w:r>
            <w:r w:rsidRPr="00F57C80">
              <w:rPr>
                <w:iCs/>
                <w:highlight w:val="cyan"/>
                <w:lang w:eastAsia="en-GB"/>
              </w:rPr>
              <w:t>, as specified in TS 33.501 [11]</w:t>
            </w:r>
            <w:r w:rsidRPr="00F57C80">
              <w:rPr>
                <w:highlight w:val="cyan"/>
                <w:lang w:eastAsia="en-GB"/>
              </w:rPr>
              <w:t>. The algorithms nea0-nea3 are identical to the LTE algorithms eea0-3. For EN-DC, the algorithms configured for bearers using KeNB shall be the same as for all bearers using KeNB</w:t>
            </w:r>
            <w:r w:rsidRPr="00F57C80">
              <w:rPr>
                <w:highlight w:val="cyan"/>
              </w:rPr>
              <w:t xml:space="preserve"> and the algorithms configured for bearers using KgNB shall be the same as for all bearers using KgNB</w:t>
            </w:r>
            <w:r w:rsidRPr="00F57C80">
              <w:rPr>
                <w:highlight w:val="cyan"/>
                <w:lang w:eastAsia="en-GB"/>
              </w:rPr>
              <w:t>.</w:t>
            </w:r>
          </w:p>
        </w:tc>
      </w:tr>
      <w:tr w:rsidR="009C0E19" w:rsidRPr="00F57C80" w14:paraId="63699AE0" w14:textId="77777777" w:rsidTr="009C0E19">
        <w:trPr>
          <w:cantSplit/>
          <w:trHeight w:val="641"/>
        </w:trPr>
        <w:tc>
          <w:tcPr>
            <w:tcW w:w="14097" w:type="dxa"/>
          </w:tcPr>
          <w:p w14:paraId="63699ADE" w14:textId="77777777" w:rsidR="009C0E19" w:rsidRPr="00F57C80" w:rsidRDefault="009C0E19" w:rsidP="009C0E19">
            <w:pPr>
              <w:pStyle w:val="TAL"/>
              <w:rPr>
                <w:b/>
                <w:bCs/>
                <w:i/>
                <w:highlight w:val="cyan"/>
                <w:lang w:eastAsia="en-GB"/>
              </w:rPr>
            </w:pPr>
            <w:r w:rsidRPr="00F57C80">
              <w:rPr>
                <w:b/>
                <w:bCs/>
                <w:i/>
                <w:highlight w:val="cyan"/>
                <w:lang w:eastAsia="en-GB"/>
              </w:rPr>
              <w:t>integrityProtAlgorithm</w:t>
            </w:r>
          </w:p>
          <w:p w14:paraId="63699ADF" w14:textId="77777777" w:rsidR="009C0E19" w:rsidRPr="00F57C80" w:rsidRDefault="009C0E19" w:rsidP="009C0E19">
            <w:pPr>
              <w:pStyle w:val="TAL"/>
              <w:rPr>
                <w:highlight w:val="cyan"/>
                <w:lang w:eastAsia="en-GB"/>
              </w:rPr>
            </w:pPr>
            <w:r w:rsidRPr="00F57C80">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rPr>
              <w:t xml:space="preserve"> and the algorithms configured for bearers using KgNB shall be the same as for all bearers using KgNB</w:t>
            </w:r>
            <w:r w:rsidRPr="00F57C80">
              <w:rPr>
                <w:highlight w:val="cyan"/>
                <w:lang w:eastAsia="en-GB"/>
              </w:rPr>
              <w:t>.</w:t>
            </w:r>
            <w:r w:rsidR="00307611" w:rsidRPr="00F57C80">
              <w:rPr>
                <w:highlight w:val="cyan"/>
              </w:rPr>
              <w:t xml:space="preserve"> </w:t>
            </w:r>
            <w:r w:rsidR="00307611" w:rsidRPr="00F57C80">
              <w:rPr>
                <w:highlight w:val="cyan"/>
                <w:lang w:eastAsia="en-GB"/>
              </w:rPr>
              <w:t xml:space="preserve">The network does not configure </w:t>
            </w:r>
            <w:r w:rsidR="00307611" w:rsidRPr="00F57C80">
              <w:rPr>
                <w:i/>
                <w:highlight w:val="cyan"/>
                <w:lang w:eastAsia="en-GB"/>
              </w:rPr>
              <w:t>nia0</w:t>
            </w:r>
            <w:r w:rsidR="00307611" w:rsidRPr="00F57C80">
              <w:rPr>
                <w:highlight w:val="cyan"/>
                <w:lang w:eastAsia="en-GB"/>
              </w:rPr>
              <w:t xml:space="preserve"> for SRB3</w:t>
            </w:r>
          </w:p>
        </w:tc>
      </w:tr>
    </w:tbl>
    <w:p w14:paraId="63699AE1" w14:textId="77777777" w:rsidR="00D232DC" w:rsidRPr="00F57C80" w:rsidRDefault="00D232DC" w:rsidP="00D232DC">
      <w:pPr>
        <w:rPr>
          <w:highlight w:val="cyan"/>
        </w:rPr>
      </w:pPr>
      <w:bookmarkStart w:id="7566" w:name="_Hlk500922656"/>
      <w:bookmarkEnd w:id="7556"/>
    </w:p>
    <w:p w14:paraId="63699AE2" w14:textId="77777777" w:rsidR="002C6986" w:rsidRPr="00F57C80" w:rsidRDefault="002C6986" w:rsidP="002C6986">
      <w:pPr>
        <w:pStyle w:val="Heading4"/>
        <w:rPr>
          <w:noProof/>
          <w:highlight w:val="cyan"/>
        </w:rPr>
      </w:pPr>
      <w:bookmarkStart w:id="7567"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567"/>
    </w:p>
    <w:p w14:paraId="63699AE3" w14:textId="77777777"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63699AE4" w14:textId="77777777" w:rsidR="002C6986" w:rsidRPr="00F57C80" w:rsidRDefault="002C6986" w:rsidP="002C6986">
      <w:pPr>
        <w:pStyle w:val="TH"/>
        <w:rPr>
          <w:highlight w:val="cyan"/>
        </w:rPr>
      </w:pPr>
      <w:r w:rsidRPr="00F57C80">
        <w:rPr>
          <w:bCs/>
          <w:i/>
          <w:iCs/>
          <w:highlight w:val="cyan"/>
        </w:rPr>
        <w:t xml:space="preserve">ServCellIndex </w:t>
      </w:r>
      <w:r w:rsidRPr="00F57C80">
        <w:rPr>
          <w:highlight w:val="cyan"/>
        </w:rPr>
        <w:t>information element</w:t>
      </w:r>
    </w:p>
    <w:p w14:paraId="63699AE5" w14:textId="77777777" w:rsidR="002C6986" w:rsidRPr="00F57C80" w:rsidRDefault="002C6986" w:rsidP="00C06796">
      <w:pPr>
        <w:pStyle w:val="PL"/>
        <w:rPr>
          <w:color w:val="808080"/>
          <w:highlight w:val="cyan"/>
        </w:rPr>
      </w:pPr>
      <w:r w:rsidRPr="00F57C80">
        <w:rPr>
          <w:color w:val="808080"/>
          <w:highlight w:val="cyan"/>
        </w:rPr>
        <w:t>-- ASN1START</w:t>
      </w:r>
    </w:p>
    <w:p w14:paraId="63699AE6" w14:textId="77777777" w:rsidR="002C6986" w:rsidRPr="00F57C80" w:rsidRDefault="002C6986" w:rsidP="00C06796">
      <w:pPr>
        <w:pStyle w:val="PL"/>
        <w:rPr>
          <w:color w:val="808080"/>
          <w:highlight w:val="cyan"/>
        </w:rPr>
      </w:pPr>
      <w:r w:rsidRPr="00F57C80">
        <w:rPr>
          <w:color w:val="808080"/>
          <w:highlight w:val="cyan"/>
        </w:rPr>
        <w:t>-- TAG-SERV-CELL-INDEX-START</w:t>
      </w:r>
    </w:p>
    <w:p w14:paraId="63699AE7" w14:textId="77777777" w:rsidR="002C6986" w:rsidRPr="00F57C80" w:rsidRDefault="002C6986" w:rsidP="002C6986">
      <w:pPr>
        <w:pStyle w:val="PL"/>
        <w:rPr>
          <w:highlight w:val="cyan"/>
        </w:rPr>
      </w:pPr>
    </w:p>
    <w:p w14:paraId="63699AE8"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63699AE9" w14:textId="77777777" w:rsidR="002C6986" w:rsidRPr="00F57C80" w:rsidRDefault="002C6986" w:rsidP="002C6986">
      <w:pPr>
        <w:pStyle w:val="PL"/>
        <w:rPr>
          <w:highlight w:val="cyan"/>
        </w:rPr>
      </w:pPr>
    </w:p>
    <w:p w14:paraId="63699AEA" w14:textId="77777777" w:rsidR="002C6986" w:rsidRPr="00F57C80" w:rsidRDefault="002C6986" w:rsidP="00C06796">
      <w:pPr>
        <w:pStyle w:val="PL"/>
        <w:rPr>
          <w:color w:val="808080"/>
          <w:highlight w:val="cyan"/>
        </w:rPr>
      </w:pPr>
      <w:r w:rsidRPr="00F57C80">
        <w:rPr>
          <w:color w:val="808080"/>
          <w:highlight w:val="cyan"/>
        </w:rPr>
        <w:t>-- TAG-SERV-CELL-INDEX-STOP</w:t>
      </w:r>
    </w:p>
    <w:p w14:paraId="63699AEB" w14:textId="77777777" w:rsidR="002C6986" w:rsidRPr="00F57C80" w:rsidRDefault="002C6986" w:rsidP="00C06796">
      <w:pPr>
        <w:pStyle w:val="PL"/>
        <w:rPr>
          <w:iCs/>
          <w:color w:val="808080"/>
          <w:highlight w:val="cyan"/>
        </w:rPr>
      </w:pPr>
      <w:r w:rsidRPr="00F57C80">
        <w:rPr>
          <w:color w:val="808080"/>
          <w:highlight w:val="cyan"/>
        </w:rPr>
        <w:t>-- ASN1STOP</w:t>
      </w:r>
    </w:p>
    <w:p w14:paraId="63699AEC" w14:textId="77777777" w:rsidR="002C6986" w:rsidRPr="00F57C80" w:rsidRDefault="002C6986" w:rsidP="002C6986">
      <w:pPr>
        <w:rPr>
          <w:highlight w:val="cyan"/>
        </w:rPr>
      </w:pPr>
    </w:p>
    <w:p w14:paraId="63699AED" w14:textId="77777777" w:rsidR="005C454E" w:rsidRPr="00F57C80" w:rsidRDefault="005C454E" w:rsidP="005C454E">
      <w:pPr>
        <w:pStyle w:val="Heading4"/>
        <w:rPr>
          <w:highlight w:val="cyan"/>
        </w:rPr>
      </w:pPr>
      <w:bookmarkStart w:id="7568" w:name="_Toc510018691"/>
      <w:r w:rsidRPr="00F57C80">
        <w:rPr>
          <w:highlight w:val="cyan"/>
        </w:rPr>
        <w:t>–</w:t>
      </w:r>
      <w:r w:rsidRPr="00F57C80">
        <w:rPr>
          <w:highlight w:val="cyan"/>
        </w:rPr>
        <w:tab/>
      </w:r>
      <w:r w:rsidRPr="00F57C80">
        <w:rPr>
          <w:i/>
          <w:highlight w:val="cyan"/>
        </w:rPr>
        <w:t>ServingCellConfig</w:t>
      </w:r>
      <w:bookmarkEnd w:id="7568"/>
    </w:p>
    <w:p w14:paraId="63699AEE"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699AEF" w14:textId="77777777" w:rsidR="005C454E" w:rsidRPr="00F57C80" w:rsidRDefault="005C454E" w:rsidP="005C454E">
      <w:pPr>
        <w:pStyle w:val="TH"/>
        <w:rPr>
          <w:highlight w:val="cyan"/>
        </w:rPr>
      </w:pPr>
      <w:r w:rsidRPr="00F57C80">
        <w:rPr>
          <w:bCs/>
          <w:i/>
          <w:iCs/>
          <w:highlight w:val="cyan"/>
        </w:rPr>
        <w:t xml:space="preserve">ServingCellConfig </w:t>
      </w:r>
      <w:r w:rsidRPr="00F57C80">
        <w:rPr>
          <w:highlight w:val="cyan"/>
        </w:rPr>
        <w:t>information element</w:t>
      </w:r>
    </w:p>
    <w:p w14:paraId="63699AF0" w14:textId="77777777" w:rsidR="005C454E" w:rsidRPr="00F57C80" w:rsidRDefault="005C454E" w:rsidP="00C06796">
      <w:pPr>
        <w:pStyle w:val="PL"/>
        <w:rPr>
          <w:color w:val="808080"/>
          <w:highlight w:val="cyan"/>
        </w:rPr>
      </w:pPr>
      <w:r w:rsidRPr="00F57C80">
        <w:rPr>
          <w:color w:val="808080"/>
          <w:highlight w:val="cyan"/>
        </w:rPr>
        <w:t>-- ASN1START</w:t>
      </w:r>
    </w:p>
    <w:p w14:paraId="63699AF1" w14:textId="77777777" w:rsidR="005C454E" w:rsidRPr="00F57C80" w:rsidRDefault="005C454E" w:rsidP="00C06796">
      <w:pPr>
        <w:pStyle w:val="PL"/>
        <w:rPr>
          <w:color w:val="808080"/>
          <w:highlight w:val="cyan"/>
        </w:rPr>
      </w:pPr>
      <w:r w:rsidRPr="00F57C80">
        <w:rPr>
          <w:color w:val="808080"/>
          <w:highlight w:val="cyan"/>
        </w:rPr>
        <w:t>-- TAG-SERVING-CELL-CONFIG-START</w:t>
      </w:r>
    </w:p>
    <w:p w14:paraId="63699AF2" w14:textId="77777777" w:rsidR="005C454E" w:rsidRPr="00F57C80" w:rsidRDefault="005C454E" w:rsidP="005C454E">
      <w:pPr>
        <w:pStyle w:val="PL"/>
        <w:rPr>
          <w:highlight w:val="cyan"/>
        </w:rPr>
      </w:pPr>
    </w:p>
    <w:p w14:paraId="63699AF3" w14:textId="77777777"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F4" w14:textId="77777777"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63699AF5" w14:textId="77777777" w:rsidR="006926EA" w:rsidRPr="00F57C80" w:rsidRDefault="006926EA" w:rsidP="005C454E">
      <w:pPr>
        <w:pStyle w:val="PL"/>
        <w:rPr>
          <w:highlight w:val="cyan"/>
        </w:rPr>
      </w:pPr>
    </w:p>
    <w:p w14:paraId="63699AF6" w14:textId="77777777"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63699AF7"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AF8"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AF9" w14:textId="77777777" w:rsidR="005C454E" w:rsidRPr="00F57C80" w:rsidRDefault="005C454E" w:rsidP="005C454E">
      <w:pPr>
        <w:pStyle w:val="PL"/>
        <w:rPr>
          <w:color w:val="808080"/>
          <w:highlight w:val="cyan"/>
        </w:rPr>
      </w:pPr>
      <w:bookmarkStart w:id="7569"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569"/>
    <w:p w14:paraId="63699AFA" w14:textId="77777777"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63699AFB"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63699AFC"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63699AFD" w14:textId="77777777"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63699AFE" w14:textId="77777777"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3699AFF" w14:textId="77777777" w:rsidR="005C454E" w:rsidRPr="00F57C80" w:rsidRDefault="005C454E" w:rsidP="005C454E">
      <w:pPr>
        <w:pStyle w:val="PL"/>
        <w:rPr>
          <w:highlight w:val="cyan"/>
        </w:rPr>
      </w:pPr>
    </w:p>
    <w:p w14:paraId="63699B00"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63699B01"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63699B02" w14:textId="77777777" w:rsidR="005C454E" w:rsidRPr="00F57C80" w:rsidRDefault="005C454E" w:rsidP="005C454E">
      <w:pPr>
        <w:pStyle w:val="PL"/>
        <w:rPr>
          <w:highlight w:val="cyan"/>
        </w:rPr>
      </w:pPr>
    </w:p>
    <w:p w14:paraId="63699B03" w14:textId="77777777"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4"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5"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6"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3699B07"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63699B08" w14:textId="77777777"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63699B09"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63699B0A"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63699B0B"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B0C" w14:textId="77777777"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63699B0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63699B0E" w14:textId="77777777" w:rsidR="00F249B0" w:rsidRPr="00F57C80" w:rsidRDefault="00F249B0" w:rsidP="005C454E">
      <w:pPr>
        <w:pStyle w:val="PL"/>
        <w:rPr>
          <w:color w:val="808080"/>
          <w:highlight w:val="cyan"/>
        </w:rPr>
      </w:pPr>
      <w:r w:rsidRPr="00F57C80">
        <w:rPr>
          <w:color w:val="808080"/>
          <w:highlight w:val="cyan"/>
        </w:rPr>
        <w:tab/>
        <w:t>...</w:t>
      </w:r>
    </w:p>
    <w:p w14:paraId="63699B0F" w14:textId="77777777" w:rsidR="005C454E" w:rsidRPr="00F57C80" w:rsidRDefault="005C454E" w:rsidP="005C454E">
      <w:pPr>
        <w:pStyle w:val="PL"/>
        <w:rPr>
          <w:highlight w:val="cyan"/>
        </w:rPr>
      </w:pPr>
      <w:r w:rsidRPr="00F57C80">
        <w:rPr>
          <w:highlight w:val="cyan"/>
        </w:rPr>
        <w:t>}</w:t>
      </w:r>
    </w:p>
    <w:p w14:paraId="63699B10" w14:textId="77777777" w:rsidR="005C454E" w:rsidRPr="00F57C80" w:rsidRDefault="005C454E" w:rsidP="005C454E">
      <w:pPr>
        <w:pStyle w:val="PL"/>
        <w:rPr>
          <w:highlight w:val="cyan"/>
        </w:rPr>
      </w:pPr>
    </w:p>
    <w:p w14:paraId="63699B11" w14:textId="77777777"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B12"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63699B13"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B14"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570" w:name="_Hlk505587232"/>
      <w:r w:rsidRPr="00F57C80">
        <w:rPr>
          <w:highlight w:val="cyan"/>
        </w:rPr>
        <w:t>maxNrofBWP</w:t>
      </w:r>
      <w:bookmarkEnd w:id="7570"/>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B15" w14:textId="77777777" w:rsidR="005C454E" w:rsidRPr="00F57C80" w:rsidRDefault="005C454E" w:rsidP="005C454E">
      <w:pPr>
        <w:pStyle w:val="PL"/>
        <w:rPr>
          <w:color w:val="808080"/>
          <w:highlight w:val="cyan"/>
        </w:rPr>
      </w:pPr>
      <w:bookmarkStart w:id="7571" w:name="_Hlk508205087"/>
      <w:r w:rsidRPr="00F57C80">
        <w:rPr>
          <w:highlight w:val="cyan"/>
        </w:rPr>
        <w:tab/>
      </w:r>
      <w:bookmarkStart w:id="7572" w:name="_Hlk508205408"/>
      <w:r w:rsidRPr="00F57C80">
        <w:rPr>
          <w:highlight w:val="cyan"/>
        </w:rPr>
        <w:t>firstActiveUplinkBWP-Id</w:t>
      </w:r>
      <w:r w:rsidRPr="00F57C80">
        <w:rPr>
          <w:highlight w:val="cyan"/>
        </w:rPr>
        <w:tab/>
      </w:r>
      <w:bookmarkEnd w:id="7572"/>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571"/>
    <w:p w14:paraId="63699B16" w14:textId="77777777" w:rsidR="006926EA" w:rsidRPr="00F57C80" w:rsidRDefault="006926EA" w:rsidP="00F7054F">
      <w:pPr>
        <w:pStyle w:val="PL"/>
        <w:rPr>
          <w:highlight w:val="cyan"/>
        </w:rPr>
      </w:pPr>
    </w:p>
    <w:p w14:paraId="63699B17" w14:textId="77777777"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573" w:name="_Hlk509258583"/>
      <w:r w:rsidR="00467DF0" w:rsidRPr="00F57C80">
        <w:rPr>
          <w:highlight w:val="cyan"/>
        </w:rPr>
        <w:t xml:space="preserve">SetupRelease { </w:t>
      </w:r>
      <w:bookmarkEnd w:id="7573"/>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63699B18" w14:textId="77777777"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63699B19" w14:textId="77777777" w:rsidR="00F7054F" w:rsidRPr="00F57C80" w:rsidRDefault="00931826" w:rsidP="005C454E">
      <w:pPr>
        <w:pStyle w:val="PL"/>
        <w:rPr>
          <w:highlight w:val="cyan"/>
        </w:rPr>
      </w:pPr>
      <w:r w:rsidRPr="00F57C80">
        <w:rPr>
          <w:highlight w:val="cyan"/>
        </w:rPr>
        <w:tab/>
      </w:r>
      <w:r w:rsidR="00F7054F" w:rsidRPr="00F57C80">
        <w:rPr>
          <w:highlight w:val="cyan"/>
        </w:rPr>
        <w:t>...</w:t>
      </w:r>
    </w:p>
    <w:p w14:paraId="63699B1A" w14:textId="77777777" w:rsidR="005C454E" w:rsidRPr="00F57C80" w:rsidRDefault="005C454E" w:rsidP="005C454E">
      <w:pPr>
        <w:pStyle w:val="PL"/>
        <w:rPr>
          <w:highlight w:val="cyan"/>
        </w:rPr>
      </w:pPr>
      <w:r w:rsidRPr="00F57C80">
        <w:rPr>
          <w:highlight w:val="cyan"/>
        </w:rPr>
        <w:t>}</w:t>
      </w:r>
    </w:p>
    <w:p w14:paraId="63699B1B" w14:textId="77777777" w:rsidR="005C454E" w:rsidRPr="00F57C80" w:rsidRDefault="005C454E" w:rsidP="005C454E">
      <w:pPr>
        <w:pStyle w:val="PL"/>
        <w:rPr>
          <w:highlight w:val="cyan"/>
        </w:rPr>
      </w:pPr>
    </w:p>
    <w:p w14:paraId="63699B1C" w14:textId="77777777" w:rsidR="005C454E" w:rsidRPr="00F57C80" w:rsidRDefault="005C454E" w:rsidP="00C06796">
      <w:pPr>
        <w:pStyle w:val="PL"/>
        <w:rPr>
          <w:color w:val="808080"/>
          <w:highlight w:val="cyan"/>
        </w:rPr>
      </w:pPr>
      <w:r w:rsidRPr="00F57C80">
        <w:rPr>
          <w:color w:val="808080"/>
          <w:highlight w:val="cyan"/>
        </w:rPr>
        <w:t>-- TAG-SERVING-CELL-CONFIG-STOP</w:t>
      </w:r>
    </w:p>
    <w:p w14:paraId="63699B1D" w14:textId="77777777" w:rsidR="005C454E" w:rsidRPr="00F57C80" w:rsidRDefault="005C454E" w:rsidP="00C06796">
      <w:pPr>
        <w:pStyle w:val="PL"/>
        <w:rPr>
          <w:color w:val="808080"/>
          <w:highlight w:val="cyan"/>
        </w:rPr>
      </w:pPr>
      <w:r w:rsidRPr="00F57C80">
        <w:rPr>
          <w:color w:val="808080"/>
          <w:highlight w:val="cyan"/>
        </w:rPr>
        <w:t>-- ASN1STOP</w:t>
      </w:r>
    </w:p>
    <w:p w14:paraId="63699B1E"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20" w14:textId="77777777" w:rsidTr="0040018C">
        <w:tc>
          <w:tcPr>
            <w:tcW w:w="14173" w:type="dxa"/>
            <w:shd w:val="clear" w:color="auto" w:fill="auto"/>
          </w:tcPr>
          <w:p w14:paraId="63699B1F" w14:textId="77777777" w:rsidR="00C0074C" w:rsidRPr="00F57C80" w:rsidRDefault="00C0074C" w:rsidP="00C0074C">
            <w:pPr>
              <w:pStyle w:val="TAH"/>
              <w:rPr>
                <w:szCs w:val="22"/>
                <w:highlight w:val="cyan"/>
              </w:rPr>
            </w:pPr>
            <w:r w:rsidRPr="00F57C80">
              <w:rPr>
                <w:i/>
                <w:szCs w:val="22"/>
                <w:highlight w:val="cyan"/>
              </w:rPr>
              <w:t>ServingCellConfig field descriptions</w:t>
            </w:r>
          </w:p>
        </w:tc>
      </w:tr>
      <w:tr w:rsidR="00C0074C" w:rsidRPr="00F57C80" w14:paraId="63699B23" w14:textId="77777777" w:rsidTr="0040018C">
        <w:tc>
          <w:tcPr>
            <w:tcW w:w="14173" w:type="dxa"/>
            <w:shd w:val="clear" w:color="auto" w:fill="auto"/>
          </w:tcPr>
          <w:p w14:paraId="63699B21" w14:textId="77777777" w:rsidR="00C0074C" w:rsidRPr="00F57C80" w:rsidRDefault="00C0074C" w:rsidP="00C0074C">
            <w:pPr>
              <w:pStyle w:val="TAL"/>
              <w:rPr>
                <w:szCs w:val="22"/>
                <w:highlight w:val="cyan"/>
              </w:rPr>
            </w:pPr>
            <w:r w:rsidRPr="00F57C80">
              <w:rPr>
                <w:b/>
                <w:i/>
                <w:szCs w:val="22"/>
                <w:highlight w:val="cyan"/>
              </w:rPr>
              <w:t>bwp-InactivityTimer</w:t>
            </w:r>
          </w:p>
          <w:p w14:paraId="63699B22"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63699B26" w14:textId="77777777" w:rsidTr="0040018C">
        <w:tc>
          <w:tcPr>
            <w:tcW w:w="14173" w:type="dxa"/>
            <w:shd w:val="clear" w:color="auto" w:fill="auto"/>
          </w:tcPr>
          <w:p w14:paraId="63699B24" w14:textId="77777777" w:rsidR="00C0074C" w:rsidRPr="00F57C80" w:rsidRDefault="00C0074C" w:rsidP="00C0074C">
            <w:pPr>
              <w:pStyle w:val="TAL"/>
              <w:rPr>
                <w:szCs w:val="22"/>
                <w:highlight w:val="cyan"/>
              </w:rPr>
            </w:pPr>
            <w:r w:rsidRPr="00F57C80">
              <w:rPr>
                <w:b/>
                <w:i/>
                <w:szCs w:val="22"/>
                <w:highlight w:val="cyan"/>
              </w:rPr>
              <w:t>crossCarrierSchedulingConfig</w:t>
            </w:r>
          </w:p>
          <w:p w14:paraId="63699B25"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63699B29" w14:textId="77777777" w:rsidTr="0040018C">
        <w:tc>
          <w:tcPr>
            <w:tcW w:w="14173" w:type="dxa"/>
            <w:shd w:val="clear" w:color="auto" w:fill="auto"/>
          </w:tcPr>
          <w:p w14:paraId="63699B27" w14:textId="77777777" w:rsidR="00C0074C" w:rsidRPr="00F57C80" w:rsidRDefault="00C0074C" w:rsidP="00C0074C">
            <w:pPr>
              <w:pStyle w:val="TAL"/>
              <w:rPr>
                <w:szCs w:val="22"/>
                <w:highlight w:val="cyan"/>
              </w:rPr>
            </w:pPr>
            <w:r w:rsidRPr="00F57C80">
              <w:rPr>
                <w:b/>
                <w:i/>
                <w:szCs w:val="22"/>
                <w:highlight w:val="cyan"/>
              </w:rPr>
              <w:t>defaultDownlinkBWP-Id</w:t>
            </w:r>
          </w:p>
          <w:p w14:paraId="63699B28"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63699B2C" w14:textId="77777777" w:rsidTr="0040018C">
        <w:tc>
          <w:tcPr>
            <w:tcW w:w="14173" w:type="dxa"/>
            <w:shd w:val="clear" w:color="auto" w:fill="auto"/>
          </w:tcPr>
          <w:p w14:paraId="63699B2A" w14:textId="77777777" w:rsidR="00C0074C" w:rsidRPr="00F57C80" w:rsidRDefault="00C0074C" w:rsidP="00C0074C">
            <w:pPr>
              <w:pStyle w:val="TAL"/>
              <w:rPr>
                <w:szCs w:val="22"/>
                <w:highlight w:val="cyan"/>
              </w:rPr>
            </w:pPr>
            <w:r w:rsidRPr="00F57C80">
              <w:rPr>
                <w:b/>
                <w:i/>
                <w:szCs w:val="22"/>
                <w:highlight w:val="cyan"/>
              </w:rPr>
              <w:t>downlinkBWP-ToAddModList</w:t>
            </w:r>
          </w:p>
          <w:p w14:paraId="63699B2B"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3699B2F" w14:textId="77777777" w:rsidTr="0040018C">
        <w:tc>
          <w:tcPr>
            <w:tcW w:w="14173" w:type="dxa"/>
            <w:shd w:val="clear" w:color="auto" w:fill="auto"/>
          </w:tcPr>
          <w:p w14:paraId="63699B2D" w14:textId="77777777" w:rsidR="00C0074C" w:rsidRPr="00F57C80" w:rsidRDefault="00C0074C" w:rsidP="00C0074C">
            <w:pPr>
              <w:pStyle w:val="TAL"/>
              <w:rPr>
                <w:szCs w:val="22"/>
                <w:highlight w:val="cyan"/>
              </w:rPr>
            </w:pPr>
            <w:r w:rsidRPr="00F57C80">
              <w:rPr>
                <w:b/>
                <w:i/>
                <w:szCs w:val="22"/>
                <w:highlight w:val="cyan"/>
              </w:rPr>
              <w:t>downlinkBWP-ToReleaseList</w:t>
            </w:r>
          </w:p>
          <w:p w14:paraId="63699B2E"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3699B33" w14:textId="77777777" w:rsidTr="0040018C">
        <w:tc>
          <w:tcPr>
            <w:tcW w:w="14173" w:type="dxa"/>
            <w:shd w:val="clear" w:color="auto" w:fill="auto"/>
          </w:tcPr>
          <w:p w14:paraId="63699B30" w14:textId="77777777" w:rsidR="00C0074C" w:rsidRPr="00F57C80" w:rsidRDefault="00C0074C" w:rsidP="00C0074C">
            <w:pPr>
              <w:pStyle w:val="TAL"/>
              <w:rPr>
                <w:szCs w:val="22"/>
                <w:highlight w:val="cyan"/>
              </w:rPr>
            </w:pPr>
            <w:r w:rsidRPr="00F57C80">
              <w:rPr>
                <w:b/>
                <w:i/>
                <w:szCs w:val="22"/>
                <w:highlight w:val="cyan"/>
              </w:rPr>
              <w:t>firstActiveDownlinkBWP-Id</w:t>
            </w:r>
          </w:p>
          <w:p w14:paraId="63699B31" w14:textId="77777777"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699B32" w14:textId="77777777"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3699B36" w14:textId="77777777" w:rsidTr="0040018C">
        <w:tc>
          <w:tcPr>
            <w:tcW w:w="14173" w:type="dxa"/>
            <w:shd w:val="clear" w:color="auto" w:fill="auto"/>
          </w:tcPr>
          <w:p w14:paraId="63699B34" w14:textId="77777777" w:rsidR="00C0074C" w:rsidRPr="00F57C80" w:rsidRDefault="00C0074C" w:rsidP="00C0074C">
            <w:pPr>
              <w:pStyle w:val="TAL"/>
              <w:rPr>
                <w:szCs w:val="22"/>
                <w:highlight w:val="cyan"/>
              </w:rPr>
            </w:pPr>
            <w:r w:rsidRPr="00F57C80">
              <w:rPr>
                <w:b/>
                <w:i/>
                <w:szCs w:val="22"/>
                <w:highlight w:val="cyan"/>
              </w:rPr>
              <w:t>initialDownlinkBWP</w:t>
            </w:r>
          </w:p>
          <w:p w14:paraId="63699B35"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3699B39" w14:textId="77777777" w:rsidTr="0040018C">
        <w:tc>
          <w:tcPr>
            <w:tcW w:w="14173" w:type="dxa"/>
            <w:shd w:val="clear" w:color="auto" w:fill="auto"/>
          </w:tcPr>
          <w:p w14:paraId="63699B37" w14:textId="77777777" w:rsidR="00C0074C" w:rsidRPr="00F57C80" w:rsidRDefault="00C0074C" w:rsidP="00C0074C">
            <w:pPr>
              <w:pStyle w:val="TAL"/>
              <w:rPr>
                <w:szCs w:val="22"/>
                <w:highlight w:val="cyan"/>
              </w:rPr>
            </w:pPr>
            <w:r w:rsidRPr="00F57C80">
              <w:rPr>
                <w:b/>
                <w:i/>
                <w:szCs w:val="22"/>
                <w:highlight w:val="cyan"/>
              </w:rPr>
              <w:t>pathlossReferenceLinking</w:t>
            </w:r>
          </w:p>
          <w:p w14:paraId="63699B38"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63699B3C" w14:textId="77777777" w:rsidTr="0040018C">
        <w:tc>
          <w:tcPr>
            <w:tcW w:w="14173" w:type="dxa"/>
            <w:shd w:val="clear" w:color="auto" w:fill="auto"/>
          </w:tcPr>
          <w:p w14:paraId="63699B3A" w14:textId="77777777" w:rsidR="00C0074C" w:rsidRPr="00F57C80" w:rsidRDefault="00C0074C" w:rsidP="00C0074C">
            <w:pPr>
              <w:pStyle w:val="TAL"/>
              <w:rPr>
                <w:szCs w:val="22"/>
                <w:highlight w:val="cyan"/>
              </w:rPr>
            </w:pPr>
            <w:r w:rsidRPr="00F57C80">
              <w:rPr>
                <w:b/>
                <w:i/>
                <w:szCs w:val="22"/>
                <w:highlight w:val="cyan"/>
              </w:rPr>
              <w:t>pdsch-ServingCellConfig</w:t>
            </w:r>
          </w:p>
          <w:p w14:paraId="63699B3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63699B3F" w14:textId="77777777" w:rsidTr="0040018C">
        <w:tc>
          <w:tcPr>
            <w:tcW w:w="14173" w:type="dxa"/>
            <w:shd w:val="clear" w:color="auto" w:fill="auto"/>
          </w:tcPr>
          <w:p w14:paraId="63699B3D" w14:textId="77777777" w:rsidR="00C0074C" w:rsidRPr="00F57C80" w:rsidRDefault="00C0074C" w:rsidP="00C0074C">
            <w:pPr>
              <w:pStyle w:val="TAL"/>
              <w:rPr>
                <w:szCs w:val="22"/>
                <w:highlight w:val="cyan"/>
              </w:rPr>
            </w:pPr>
            <w:r w:rsidRPr="00F57C80">
              <w:rPr>
                <w:b/>
                <w:i/>
                <w:szCs w:val="22"/>
                <w:highlight w:val="cyan"/>
              </w:rPr>
              <w:t>sCellDeactivationTimer</w:t>
            </w:r>
          </w:p>
          <w:p w14:paraId="63699B3E" w14:textId="77777777"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63699B42" w14:textId="77777777" w:rsidTr="0040018C">
        <w:tc>
          <w:tcPr>
            <w:tcW w:w="14173" w:type="dxa"/>
            <w:shd w:val="clear" w:color="auto" w:fill="auto"/>
          </w:tcPr>
          <w:p w14:paraId="63699B40" w14:textId="77777777" w:rsidR="00893601" w:rsidRPr="00F57C80" w:rsidRDefault="00893601" w:rsidP="00893601">
            <w:pPr>
              <w:pStyle w:val="TAL"/>
              <w:rPr>
                <w:b/>
                <w:i/>
                <w:szCs w:val="22"/>
                <w:highlight w:val="cyan"/>
              </w:rPr>
            </w:pPr>
            <w:r w:rsidRPr="00F57C80">
              <w:rPr>
                <w:b/>
                <w:i/>
                <w:szCs w:val="22"/>
                <w:highlight w:val="cyan"/>
              </w:rPr>
              <w:t>servingCellMO</w:t>
            </w:r>
          </w:p>
          <w:p w14:paraId="63699B41" w14:textId="77777777" w:rsidR="00893601" w:rsidRPr="00F57C80" w:rsidRDefault="00893601" w:rsidP="00893601">
            <w:pPr>
              <w:pStyle w:val="TAL"/>
              <w:rPr>
                <w:b/>
                <w:i/>
                <w:szCs w:val="22"/>
                <w:highlight w:val="cyan"/>
              </w:rPr>
            </w:pPr>
            <w:r w:rsidRPr="00F57C80">
              <w:rPr>
                <w:i/>
                <w:szCs w:val="22"/>
                <w:highlight w:val="cyan"/>
              </w:rPr>
              <w:t>measObjectId</w:t>
            </w:r>
            <w:r w:rsidRPr="00F57C80">
              <w:rPr>
                <w:szCs w:val="22"/>
                <w:highlight w:val="cyan"/>
              </w:rPr>
              <w:t xml:space="preserve"> of the </w:t>
            </w:r>
            <w:r w:rsidRPr="00F57C80">
              <w:rPr>
                <w:i/>
                <w:szCs w:val="22"/>
                <w:highlight w:val="cyan"/>
              </w:rPr>
              <w:t>MeasObjectNR</w:t>
            </w:r>
            <w:r w:rsidRPr="00F57C80">
              <w:rPr>
                <w:szCs w:val="22"/>
                <w:highlight w:val="cyan"/>
              </w:rPr>
              <w:t xml:space="preserve"> in </w:t>
            </w:r>
            <w:r w:rsidRPr="00F57C80">
              <w:rPr>
                <w:i/>
                <w:highlight w:val="cyan"/>
              </w:rPr>
              <w:t>MeasConfig</w:t>
            </w:r>
            <w:r w:rsidRPr="00F57C80">
              <w:rPr>
                <w:highlight w:val="cyan"/>
              </w:rPr>
              <w:t xml:space="preserve"> which is </w:t>
            </w:r>
            <w:r w:rsidRPr="00F57C80">
              <w:rPr>
                <w:szCs w:val="22"/>
                <w:highlight w:val="cyan"/>
              </w:rPr>
              <w:t xml:space="preserve">associated to the serving cell. For this </w:t>
            </w:r>
            <w:r w:rsidRPr="00F57C80">
              <w:rPr>
                <w:i/>
                <w:szCs w:val="22"/>
                <w:highlight w:val="cyan"/>
              </w:rPr>
              <w:t>MeasObjectNR</w:t>
            </w:r>
            <w:r w:rsidRPr="00F57C80">
              <w:rPr>
                <w:szCs w:val="22"/>
                <w:highlight w:val="cyan"/>
              </w:rPr>
              <w:t xml:space="preserve">, the following relationship applies between this MeasObjectNR and </w:t>
            </w:r>
            <w:r w:rsidRPr="00F57C80">
              <w:rPr>
                <w:i/>
                <w:szCs w:val="22"/>
                <w:highlight w:val="cyan"/>
              </w:rPr>
              <w:t>frequencyInfoDL</w:t>
            </w:r>
            <w:r w:rsidRPr="00F57C80">
              <w:rPr>
                <w:szCs w:val="22"/>
                <w:highlight w:val="cyan"/>
              </w:rPr>
              <w:t xml:space="preserve"> in </w:t>
            </w:r>
            <w:r w:rsidRPr="00F57C80">
              <w:rPr>
                <w:i/>
                <w:szCs w:val="22"/>
                <w:highlight w:val="cyan"/>
              </w:rPr>
              <w:t>ServingCellConfigCommon</w:t>
            </w:r>
            <w:r w:rsidRPr="00F57C80">
              <w:rPr>
                <w:szCs w:val="22"/>
                <w:highlight w:val="cyan"/>
              </w:rPr>
              <w:t xml:space="preserve"> of the serving cell: if </w:t>
            </w:r>
            <w:r w:rsidRPr="00F57C80">
              <w:rPr>
                <w:i/>
                <w:szCs w:val="22"/>
                <w:highlight w:val="cyan"/>
              </w:rPr>
              <w:t>ssbFrequency</w:t>
            </w:r>
            <w:r w:rsidRPr="00F57C80">
              <w:rPr>
                <w:szCs w:val="22"/>
                <w:highlight w:val="cyan"/>
              </w:rPr>
              <w:t xml:space="preserve"> is configured, its value is the same aslike the </w:t>
            </w:r>
            <w:r w:rsidRPr="00F57C80">
              <w:rPr>
                <w:i/>
                <w:highlight w:val="cyan"/>
              </w:rPr>
              <w:t>absoluteFrequencySSB</w:t>
            </w:r>
            <w:r w:rsidRPr="00F57C80">
              <w:rPr>
                <w:highlight w:val="cyan"/>
              </w:rPr>
              <w:t xml:space="preserve"> and if </w:t>
            </w:r>
            <w:r w:rsidRPr="00F57C80">
              <w:rPr>
                <w:i/>
                <w:highlight w:val="cyan"/>
              </w:rPr>
              <w:t>csi-rs-ResourceConfigMobility</w:t>
            </w:r>
            <w:r w:rsidRPr="00F57C80">
              <w:rPr>
                <w:highlight w:val="cyan"/>
              </w:rPr>
              <w:t xml:space="preserve"> is configured, the value of its </w:t>
            </w:r>
            <w:r w:rsidRPr="00F57C80">
              <w:rPr>
                <w:i/>
                <w:highlight w:val="cyan"/>
              </w:rPr>
              <w:t>subcarrierSpacing</w:t>
            </w:r>
            <w:r w:rsidRPr="00F57C80">
              <w:rPr>
                <w:highlight w:val="cyan"/>
              </w:rPr>
              <w:t xml:space="preserve"> is present in one entry of the </w:t>
            </w:r>
            <w:r w:rsidRPr="00F57C80">
              <w:rPr>
                <w:i/>
                <w:highlight w:val="cyan"/>
              </w:rPr>
              <w:t>scs-SpecificCarrierList</w:t>
            </w:r>
            <w:r w:rsidRPr="00F57C80">
              <w:rPr>
                <w:highlight w:val="cyan"/>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rPr>
              <w:t xml:space="preserve"> includes an entry corresponding to the serving cell (with </w:t>
            </w:r>
            <w:r w:rsidRPr="00F57C80">
              <w:rPr>
                <w:i/>
                <w:highlight w:val="cyan"/>
              </w:rPr>
              <w:t>cellId</w:t>
            </w:r>
            <w:r w:rsidRPr="00F57C80">
              <w:rPr>
                <w:highlight w:val="cyan"/>
              </w:rPr>
              <w:t xml:space="preserve"> equal to </w:t>
            </w:r>
            <w:r w:rsidRPr="00F57C80">
              <w:rPr>
                <w:i/>
                <w:highlight w:val="cyan"/>
              </w:rPr>
              <w:t>physCellId</w:t>
            </w:r>
            <w:r w:rsidRPr="00F57C80">
              <w:rPr>
                <w:highlight w:val="cyan"/>
              </w:rPr>
              <w:t xml:space="preserve"> in </w:t>
            </w:r>
            <w:r w:rsidRPr="00F57C80">
              <w:rPr>
                <w:i/>
                <w:highlight w:val="cyan"/>
              </w:rPr>
              <w:t>ServingCellConfigCommon</w:t>
            </w:r>
            <w:r w:rsidRPr="00F57C80">
              <w:rPr>
                <w:highlight w:val="cyan"/>
              </w:rPr>
              <w:t xml:space="preserve">) and the frequency range indicated by the </w:t>
            </w:r>
            <w:r w:rsidRPr="00F57C80">
              <w:rPr>
                <w:i/>
                <w:highlight w:val="cyan"/>
              </w:rPr>
              <w:t>csi-rs-MeasurementBW</w:t>
            </w:r>
            <w:r w:rsidRPr="00F57C80">
              <w:rPr>
                <w:highlight w:val="cyan"/>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rPr>
              <w:t xml:space="preserve"> is included in the frequency range indicated by in the entry of the </w:t>
            </w:r>
            <w:r w:rsidRPr="00F57C80">
              <w:rPr>
                <w:i/>
                <w:highlight w:val="cyan"/>
              </w:rPr>
              <w:t>scs-SpecificCarrierList</w:t>
            </w:r>
            <w:r w:rsidRPr="00F57C80">
              <w:rPr>
                <w:highlight w:val="cyan"/>
              </w:rPr>
              <w:t xml:space="preserve">.   </w:t>
            </w:r>
          </w:p>
        </w:tc>
      </w:tr>
      <w:tr w:rsidR="00893601" w:rsidRPr="00F57C80" w14:paraId="63699B45" w14:textId="77777777" w:rsidTr="0040018C">
        <w:tc>
          <w:tcPr>
            <w:tcW w:w="14173" w:type="dxa"/>
            <w:shd w:val="clear" w:color="auto" w:fill="auto"/>
          </w:tcPr>
          <w:p w14:paraId="63699B43" w14:textId="77777777" w:rsidR="00893601" w:rsidRPr="00F57C80" w:rsidRDefault="00893601" w:rsidP="00893601">
            <w:pPr>
              <w:pStyle w:val="TAL"/>
              <w:rPr>
                <w:szCs w:val="22"/>
                <w:highlight w:val="cyan"/>
              </w:rPr>
            </w:pPr>
            <w:r w:rsidRPr="00F57C80">
              <w:rPr>
                <w:b/>
                <w:i/>
                <w:szCs w:val="22"/>
                <w:highlight w:val="cyan"/>
              </w:rPr>
              <w:t>tag-Id</w:t>
            </w:r>
          </w:p>
          <w:p w14:paraId="63699B44"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3699B48" w14:textId="77777777" w:rsidTr="0040018C">
        <w:tc>
          <w:tcPr>
            <w:tcW w:w="14173" w:type="dxa"/>
            <w:shd w:val="clear" w:color="auto" w:fill="auto"/>
          </w:tcPr>
          <w:p w14:paraId="63699B46" w14:textId="77777777" w:rsidR="00893601" w:rsidRPr="00F57C80" w:rsidRDefault="00893601" w:rsidP="00893601">
            <w:pPr>
              <w:pStyle w:val="TAL"/>
              <w:rPr>
                <w:szCs w:val="22"/>
                <w:highlight w:val="cyan"/>
              </w:rPr>
            </w:pPr>
            <w:r w:rsidRPr="00F57C80">
              <w:rPr>
                <w:b/>
                <w:i/>
                <w:szCs w:val="22"/>
                <w:highlight w:val="cyan"/>
              </w:rPr>
              <w:t>ue-BeamLockFunction</w:t>
            </w:r>
          </w:p>
          <w:p w14:paraId="63699B47"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699B4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63699B4B" w14:textId="77777777" w:rsidTr="0040018C">
        <w:tc>
          <w:tcPr>
            <w:tcW w:w="14173" w:type="dxa"/>
            <w:shd w:val="clear" w:color="auto" w:fill="auto"/>
          </w:tcPr>
          <w:p w14:paraId="63699B4A" w14:textId="77777777" w:rsidR="00264F12" w:rsidRPr="00F57C80" w:rsidRDefault="00264F12" w:rsidP="00075C2C">
            <w:pPr>
              <w:pStyle w:val="TAH"/>
              <w:rPr>
                <w:szCs w:val="22"/>
                <w:highlight w:val="cyan"/>
              </w:rPr>
            </w:pPr>
            <w:r w:rsidRPr="00F57C80">
              <w:rPr>
                <w:i/>
                <w:szCs w:val="22"/>
                <w:highlight w:val="cyan"/>
              </w:rPr>
              <w:t>UplinkConfig field descriptions</w:t>
            </w:r>
          </w:p>
        </w:tc>
      </w:tr>
      <w:tr w:rsidR="00931826" w:rsidRPr="00F57C80" w14:paraId="63699B4E" w14:textId="77777777" w:rsidTr="0040018C">
        <w:tc>
          <w:tcPr>
            <w:tcW w:w="14173" w:type="dxa"/>
            <w:shd w:val="clear" w:color="auto" w:fill="auto"/>
          </w:tcPr>
          <w:p w14:paraId="63699B4C" w14:textId="77777777" w:rsidR="00931826" w:rsidRPr="00F57C80" w:rsidRDefault="00931826" w:rsidP="00931826">
            <w:pPr>
              <w:pStyle w:val="TAL"/>
              <w:rPr>
                <w:szCs w:val="22"/>
                <w:highlight w:val="cyan"/>
              </w:rPr>
            </w:pPr>
            <w:r w:rsidRPr="00F57C80">
              <w:rPr>
                <w:b/>
                <w:i/>
                <w:szCs w:val="22"/>
                <w:highlight w:val="cyan"/>
              </w:rPr>
              <w:t>carrierSwitching</w:t>
            </w:r>
          </w:p>
          <w:p w14:paraId="63699B4D" w14:textId="77777777"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63699B52" w14:textId="77777777" w:rsidTr="0040018C">
        <w:tc>
          <w:tcPr>
            <w:tcW w:w="14173" w:type="dxa"/>
            <w:shd w:val="clear" w:color="auto" w:fill="auto"/>
          </w:tcPr>
          <w:p w14:paraId="63699B4F" w14:textId="77777777" w:rsidR="00931826" w:rsidRPr="00F57C80" w:rsidRDefault="00931826" w:rsidP="00931826">
            <w:pPr>
              <w:pStyle w:val="TAL"/>
              <w:rPr>
                <w:szCs w:val="22"/>
                <w:highlight w:val="cyan"/>
              </w:rPr>
            </w:pPr>
            <w:r w:rsidRPr="00F57C80">
              <w:rPr>
                <w:b/>
                <w:i/>
                <w:szCs w:val="22"/>
                <w:highlight w:val="cyan"/>
              </w:rPr>
              <w:t>firstActiveUplinkBWP-Id</w:t>
            </w:r>
          </w:p>
          <w:p w14:paraId="63699B50" w14:textId="7777777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699B51" w14:textId="77777777"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699B55" w14:textId="77777777" w:rsidTr="0040018C">
        <w:tc>
          <w:tcPr>
            <w:tcW w:w="14173" w:type="dxa"/>
            <w:shd w:val="clear" w:color="auto" w:fill="auto"/>
          </w:tcPr>
          <w:p w14:paraId="63699B53" w14:textId="77777777" w:rsidR="00931826" w:rsidRPr="00F57C80" w:rsidRDefault="00931826" w:rsidP="00931826">
            <w:pPr>
              <w:pStyle w:val="TAL"/>
              <w:rPr>
                <w:szCs w:val="22"/>
                <w:highlight w:val="cyan"/>
              </w:rPr>
            </w:pPr>
            <w:r w:rsidRPr="00F57C80">
              <w:rPr>
                <w:b/>
                <w:i/>
                <w:szCs w:val="22"/>
                <w:highlight w:val="cyan"/>
              </w:rPr>
              <w:t>initialUplinkBWP</w:t>
            </w:r>
          </w:p>
          <w:p w14:paraId="63699B54"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3699B58" w14:textId="77777777" w:rsidTr="0040018C">
        <w:tc>
          <w:tcPr>
            <w:tcW w:w="14173" w:type="dxa"/>
            <w:shd w:val="clear" w:color="auto" w:fill="auto"/>
          </w:tcPr>
          <w:p w14:paraId="63699B56" w14:textId="77777777" w:rsidR="00931826" w:rsidRPr="00F57C80" w:rsidRDefault="00931826" w:rsidP="00931826">
            <w:pPr>
              <w:pStyle w:val="TAL"/>
              <w:rPr>
                <w:szCs w:val="22"/>
                <w:highlight w:val="cyan"/>
              </w:rPr>
            </w:pPr>
            <w:r w:rsidRPr="00F57C80">
              <w:rPr>
                <w:b/>
                <w:i/>
                <w:szCs w:val="22"/>
                <w:highlight w:val="cyan"/>
              </w:rPr>
              <w:t>pusch-ServingCellConfig</w:t>
            </w:r>
          </w:p>
          <w:p w14:paraId="63699B5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63699B5B" w14:textId="77777777" w:rsidTr="0040018C">
        <w:tc>
          <w:tcPr>
            <w:tcW w:w="14173" w:type="dxa"/>
            <w:shd w:val="clear" w:color="auto" w:fill="auto"/>
          </w:tcPr>
          <w:p w14:paraId="63699B59" w14:textId="77777777" w:rsidR="00931826" w:rsidRPr="00F57C80" w:rsidRDefault="00931826" w:rsidP="00931826">
            <w:pPr>
              <w:pStyle w:val="TAL"/>
              <w:rPr>
                <w:szCs w:val="22"/>
                <w:highlight w:val="cyan"/>
              </w:rPr>
            </w:pPr>
            <w:r w:rsidRPr="00F57C80">
              <w:rPr>
                <w:b/>
                <w:i/>
                <w:szCs w:val="22"/>
                <w:highlight w:val="cyan"/>
              </w:rPr>
              <w:t>uplinkBWP-ToReleaseList</w:t>
            </w:r>
          </w:p>
          <w:p w14:paraId="63699B5A"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63699B5C"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63699B5F" w14:textId="77777777" w:rsidTr="00920E6C">
        <w:tc>
          <w:tcPr>
            <w:tcW w:w="4027" w:type="dxa"/>
          </w:tcPr>
          <w:p w14:paraId="63699B5D" w14:textId="77777777" w:rsidR="003511E5" w:rsidRPr="00F57C80" w:rsidRDefault="003511E5" w:rsidP="003511E5">
            <w:pPr>
              <w:pStyle w:val="TAH"/>
              <w:rPr>
                <w:highlight w:val="cyan"/>
              </w:rPr>
            </w:pPr>
            <w:r w:rsidRPr="00F57C80">
              <w:rPr>
                <w:highlight w:val="cyan"/>
              </w:rPr>
              <w:t>Conditional Presence</w:t>
            </w:r>
          </w:p>
        </w:tc>
        <w:tc>
          <w:tcPr>
            <w:tcW w:w="10146" w:type="dxa"/>
          </w:tcPr>
          <w:p w14:paraId="63699B5E" w14:textId="77777777" w:rsidR="003511E5" w:rsidRPr="00F57C80" w:rsidRDefault="003511E5" w:rsidP="003511E5">
            <w:pPr>
              <w:pStyle w:val="TAH"/>
              <w:rPr>
                <w:highlight w:val="cyan"/>
              </w:rPr>
            </w:pPr>
            <w:r w:rsidRPr="00F57C80">
              <w:rPr>
                <w:highlight w:val="cyan"/>
              </w:rPr>
              <w:t>Explanation</w:t>
            </w:r>
          </w:p>
        </w:tc>
      </w:tr>
      <w:tr w:rsidR="00893601" w:rsidRPr="00F57C80" w14:paraId="63699B62" w14:textId="77777777" w:rsidTr="00920E6C">
        <w:tc>
          <w:tcPr>
            <w:tcW w:w="4027" w:type="dxa"/>
          </w:tcPr>
          <w:p w14:paraId="63699B60" w14:textId="77777777" w:rsidR="00893601" w:rsidRPr="00F57C80" w:rsidRDefault="00893601" w:rsidP="00893601">
            <w:pPr>
              <w:pStyle w:val="TAL"/>
              <w:rPr>
                <w:i/>
                <w:highlight w:val="cyan"/>
              </w:rPr>
            </w:pPr>
            <w:r w:rsidRPr="00F57C80">
              <w:rPr>
                <w:i/>
                <w:highlight w:val="cyan"/>
              </w:rPr>
              <w:t>MeasObject</w:t>
            </w:r>
          </w:p>
        </w:tc>
        <w:tc>
          <w:tcPr>
            <w:tcW w:w="10146" w:type="dxa"/>
          </w:tcPr>
          <w:p w14:paraId="63699B61" w14:textId="77777777" w:rsidR="00893601" w:rsidRPr="00F57C80" w:rsidRDefault="00893601" w:rsidP="00893601">
            <w:pPr>
              <w:pStyle w:val="TAL"/>
              <w:rPr>
                <w:highlight w:val="cyan"/>
              </w:rPr>
            </w:pPr>
            <w:r w:rsidRPr="00F57C80">
              <w:rPr>
                <w:highlight w:val="cyan"/>
              </w:rPr>
              <w:t xml:space="preserve">This field is mandatory present for the </w:t>
            </w:r>
            <w:r w:rsidRPr="00F57C80" w:rsidDel="00C57C76">
              <w:rPr>
                <w:highlight w:val="cyan"/>
              </w:rPr>
              <w:t>S</w:t>
            </w:r>
            <w:r w:rsidR="00A62511" w:rsidRPr="00F57C80">
              <w:rPr>
                <w:highlight w:val="cyan"/>
              </w:rPr>
              <w:t>p</w:t>
            </w:r>
            <w:r w:rsidRPr="00F57C80">
              <w:rPr>
                <w:highlight w:val="cyan"/>
              </w:rPr>
              <w:t>Cell, it is optionally present, Need R, for SCells.</w:t>
            </w:r>
          </w:p>
        </w:tc>
      </w:tr>
      <w:tr w:rsidR="00BF20F6" w:rsidRPr="00F57C80" w14:paraId="63699B65" w14:textId="77777777" w:rsidTr="00920E6C">
        <w:tc>
          <w:tcPr>
            <w:tcW w:w="4027" w:type="dxa"/>
          </w:tcPr>
          <w:p w14:paraId="63699B63" w14:textId="77777777" w:rsidR="00BF20F6" w:rsidRPr="00F57C80" w:rsidRDefault="00BF20F6" w:rsidP="00D90695">
            <w:pPr>
              <w:pStyle w:val="TAL"/>
              <w:rPr>
                <w:i/>
                <w:highlight w:val="cyan"/>
              </w:rPr>
            </w:pPr>
            <w:r w:rsidRPr="00F57C80">
              <w:rPr>
                <w:i/>
                <w:highlight w:val="cyan"/>
              </w:rPr>
              <w:t>SCellOnly</w:t>
            </w:r>
          </w:p>
        </w:tc>
        <w:tc>
          <w:tcPr>
            <w:tcW w:w="10146" w:type="dxa"/>
          </w:tcPr>
          <w:p w14:paraId="63699B64" w14:textId="77777777" w:rsidR="00BF20F6" w:rsidRPr="00F57C80" w:rsidRDefault="00BF20F6" w:rsidP="00D90695">
            <w:pPr>
              <w:pStyle w:val="TAL"/>
              <w:rPr>
                <w:highlight w:val="cyan"/>
              </w:rPr>
            </w:pPr>
            <w:r w:rsidRPr="00F57C80">
              <w:rPr>
                <w:highlight w:val="cyan"/>
              </w:rPr>
              <w:t xml:space="preserve">This field is optionally present, Need R, for SCells. It is absent otherwise. </w:t>
            </w:r>
          </w:p>
        </w:tc>
      </w:tr>
      <w:tr w:rsidR="003511E5" w:rsidRPr="00F57C80" w14:paraId="63699B68" w14:textId="77777777" w:rsidTr="00920E6C">
        <w:tc>
          <w:tcPr>
            <w:tcW w:w="4027" w:type="dxa"/>
          </w:tcPr>
          <w:p w14:paraId="63699B66" w14:textId="77777777" w:rsidR="003511E5" w:rsidRPr="00F57C80" w:rsidRDefault="003511E5" w:rsidP="00D90695">
            <w:pPr>
              <w:pStyle w:val="TAL"/>
              <w:rPr>
                <w:i/>
                <w:highlight w:val="cyan"/>
              </w:rPr>
            </w:pPr>
            <w:r w:rsidRPr="00F57C80">
              <w:rPr>
                <w:i/>
                <w:highlight w:val="cyan"/>
              </w:rPr>
              <w:t>ServCellAdd</w:t>
            </w:r>
          </w:p>
        </w:tc>
        <w:tc>
          <w:tcPr>
            <w:tcW w:w="10146" w:type="dxa"/>
          </w:tcPr>
          <w:p w14:paraId="63699B67" w14:textId="77777777" w:rsidR="003511E5" w:rsidRPr="00F57C80" w:rsidRDefault="003511E5" w:rsidP="00D90695">
            <w:pPr>
              <w:pStyle w:val="TAL"/>
              <w:rPr>
                <w:highlight w:val="cyan"/>
              </w:rPr>
            </w:pPr>
            <w:r w:rsidRPr="00F57C80">
              <w:rPr>
                <w:highlight w:val="cyan"/>
              </w:rPr>
              <w:t>This field is mandatory present upon serving cell addition (for PSCell and SCell). It is optionally present, Need M otherwise.</w:t>
            </w:r>
          </w:p>
        </w:tc>
      </w:tr>
      <w:tr w:rsidR="003511E5" w:rsidRPr="00F57C80" w14:paraId="63699B6B" w14:textId="77777777" w:rsidTr="00920E6C">
        <w:tc>
          <w:tcPr>
            <w:tcW w:w="4027" w:type="dxa"/>
          </w:tcPr>
          <w:p w14:paraId="63699B69" w14:textId="77777777" w:rsidR="003511E5" w:rsidRPr="00F57C80" w:rsidRDefault="003511E5" w:rsidP="00D90695">
            <w:pPr>
              <w:pStyle w:val="TAL"/>
              <w:rPr>
                <w:i/>
                <w:highlight w:val="cyan"/>
              </w:rPr>
            </w:pPr>
            <w:r w:rsidRPr="00F57C80">
              <w:rPr>
                <w:i/>
                <w:highlight w:val="cyan"/>
              </w:rPr>
              <w:t>ServCellAdd</w:t>
            </w:r>
            <w:r w:rsidR="00235B1E" w:rsidRPr="00F57C80">
              <w:rPr>
                <w:i/>
                <w:highlight w:val="cyan"/>
              </w:rPr>
              <w:t>-</w:t>
            </w:r>
            <w:r w:rsidRPr="00F57C80">
              <w:rPr>
                <w:i/>
                <w:highlight w:val="cyan"/>
              </w:rPr>
              <w:t>U</w:t>
            </w:r>
            <w:r w:rsidR="00235B1E" w:rsidRPr="00F57C80">
              <w:rPr>
                <w:i/>
                <w:highlight w:val="cyan"/>
              </w:rPr>
              <w:t>L</w:t>
            </w:r>
          </w:p>
        </w:tc>
        <w:tc>
          <w:tcPr>
            <w:tcW w:w="10146" w:type="dxa"/>
          </w:tcPr>
          <w:p w14:paraId="63699B6A" w14:textId="77777777" w:rsidR="003511E5" w:rsidRPr="00F57C80" w:rsidRDefault="003511E5" w:rsidP="00D90695">
            <w:pPr>
              <w:pStyle w:val="TAL"/>
              <w:rPr>
                <w:highlight w:val="cyan"/>
              </w:rPr>
            </w:pPr>
            <w:r w:rsidRPr="00F57C80">
              <w:rPr>
                <w:highlight w:val="cyan"/>
              </w:rPr>
              <w:t>This field is mandatory present upon serving cell addition (for PSCell and SCell) provided that the serving cell is configured with uplink. It is optionally present, Need M otherwise.</w:t>
            </w:r>
          </w:p>
        </w:tc>
      </w:tr>
      <w:tr w:rsidR="003511E5" w:rsidRPr="00F57C80" w14:paraId="63699B6E" w14:textId="77777777" w:rsidTr="00920E6C">
        <w:tc>
          <w:tcPr>
            <w:tcW w:w="4027" w:type="dxa"/>
          </w:tcPr>
          <w:p w14:paraId="63699B6C" w14:textId="77777777" w:rsidR="003511E5" w:rsidRPr="00F57C80" w:rsidRDefault="003511E5" w:rsidP="00D90695">
            <w:pPr>
              <w:pStyle w:val="TAL"/>
              <w:rPr>
                <w:i/>
                <w:highlight w:val="cyan"/>
              </w:rPr>
            </w:pPr>
            <w:r w:rsidRPr="00F57C80">
              <w:rPr>
                <w:i/>
                <w:highlight w:val="cyan"/>
              </w:rPr>
              <w:t>ServCellAdd</w:t>
            </w:r>
            <w:r w:rsidR="00235B1E" w:rsidRPr="00F57C80">
              <w:rPr>
                <w:i/>
                <w:highlight w:val="cyan"/>
              </w:rPr>
              <w:t>-SUL</w:t>
            </w:r>
          </w:p>
        </w:tc>
        <w:tc>
          <w:tcPr>
            <w:tcW w:w="10146" w:type="dxa"/>
          </w:tcPr>
          <w:p w14:paraId="63699B6D" w14:textId="77777777" w:rsidR="003511E5" w:rsidRPr="00F57C80" w:rsidRDefault="003511E5" w:rsidP="00D90695">
            <w:pPr>
              <w:pStyle w:val="TAL"/>
              <w:rPr>
                <w:highlight w:val="cyan"/>
              </w:rPr>
            </w:pPr>
            <w:r w:rsidRPr="00F57C80">
              <w:rPr>
                <w:highlight w:val="cyan"/>
              </w:rPr>
              <w:t>This field is mandatory present upon serving cell addition (for PSCell and SCell) provided that the serving cell is configured with a supplementary uplink. It is optionally present, Need M otherwise.</w:t>
            </w:r>
          </w:p>
        </w:tc>
      </w:tr>
      <w:tr w:rsidR="00E05846" w:rsidRPr="00F57C80" w14:paraId="63699B71" w14:textId="77777777" w:rsidTr="00920E6C">
        <w:tc>
          <w:tcPr>
            <w:tcW w:w="4027" w:type="dxa"/>
          </w:tcPr>
          <w:p w14:paraId="63699B6F" w14:textId="77777777" w:rsidR="00E05846" w:rsidRPr="00F57C80" w:rsidRDefault="00E05846" w:rsidP="00D90695">
            <w:pPr>
              <w:pStyle w:val="TAL"/>
              <w:rPr>
                <w:i/>
                <w:highlight w:val="cyan"/>
              </w:rPr>
            </w:pPr>
            <w:r w:rsidRPr="00F57C80">
              <w:rPr>
                <w:i/>
                <w:highlight w:val="cyan"/>
              </w:rPr>
              <w:t>ServingCellWithoutPUCCH</w:t>
            </w:r>
          </w:p>
        </w:tc>
        <w:tc>
          <w:tcPr>
            <w:tcW w:w="10146" w:type="dxa"/>
          </w:tcPr>
          <w:p w14:paraId="63699B70" w14:textId="77777777" w:rsidR="00E05846" w:rsidRPr="00F57C80" w:rsidRDefault="00E05846" w:rsidP="00D90695">
            <w:pPr>
              <w:pStyle w:val="TAL"/>
              <w:rPr>
                <w:highlight w:val="cyan"/>
              </w:rPr>
            </w:pPr>
            <w:r w:rsidRPr="00F57C80">
              <w:rPr>
                <w:highlight w:val="cyan"/>
              </w:rPr>
              <w:t xml:space="preserve">This field is optionally present, Need </w:t>
            </w:r>
            <w:r w:rsidR="00495AEC" w:rsidRPr="00F57C80">
              <w:rPr>
                <w:highlight w:val="cyan"/>
              </w:rPr>
              <w:t>S</w:t>
            </w:r>
            <w:r w:rsidRPr="00F57C80">
              <w:rPr>
                <w:highlight w:val="cyan"/>
              </w:rPr>
              <w:t>, for SCells except PUCCH SCells. It is absent otherwise.</w:t>
            </w:r>
          </w:p>
        </w:tc>
      </w:tr>
      <w:tr w:rsidR="00F84B47" w:rsidRPr="00F57C80" w14:paraId="63699B74" w14:textId="77777777" w:rsidTr="00920E6C">
        <w:tc>
          <w:tcPr>
            <w:tcW w:w="4027" w:type="dxa"/>
          </w:tcPr>
          <w:p w14:paraId="63699B72" w14:textId="77777777" w:rsidR="00F84B47" w:rsidRPr="00F57C80" w:rsidRDefault="00F84B47" w:rsidP="00E422A6">
            <w:pPr>
              <w:pStyle w:val="TAL"/>
              <w:rPr>
                <w:i/>
                <w:highlight w:val="cyan"/>
              </w:rPr>
            </w:pPr>
            <w:r w:rsidRPr="00F57C80">
              <w:rPr>
                <w:i/>
                <w:highlight w:val="cyan"/>
              </w:rPr>
              <w:t>SyncAndCellAdd</w:t>
            </w:r>
          </w:p>
        </w:tc>
        <w:tc>
          <w:tcPr>
            <w:tcW w:w="10146" w:type="dxa"/>
          </w:tcPr>
          <w:p w14:paraId="63699B73" w14:textId="77777777" w:rsidR="00F84B47" w:rsidRPr="00F57C80" w:rsidRDefault="00F84B47" w:rsidP="00E422A6">
            <w:pPr>
              <w:pStyle w:val="TAL"/>
              <w:rPr>
                <w:highlight w:val="cyan"/>
              </w:rPr>
            </w:pPr>
            <w:r w:rsidRPr="00F57C80">
              <w:rPr>
                <w:highlight w:val="cyan"/>
              </w:rPr>
              <w:t xml:space="preserve">This field is </w:t>
            </w:r>
            <w:r w:rsidR="00054753" w:rsidRPr="00F57C80">
              <w:rPr>
                <w:highlight w:val="cyan"/>
              </w:rPr>
              <w:t>mandatory</w:t>
            </w:r>
            <w:r w:rsidRPr="00F57C80">
              <w:rPr>
                <w:highlight w:val="cyan"/>
              </w:rPr>
              <w:t xml:space="preserve"> present</w:t>
            </w:r>
            <w:r w:rsidR="00785CDE" w:rsidRPr="00F57C80">
              <w:rPr>
                <w:highlight w:val="cyan"/>
              </w:rPr>
              <w:t>, Need N,</w:t>
            </w:r>
            <w:r w:rsidRPr="00F57C80">
              <w:rPr>
                <w:highlight w:val="cyan"/>
              </w:rPr>
              <w:t xml:space="preserve"> for </w:t>
            </w:r>
            <w:r w:rsidR="00785CDE" w:rsidRPr="00F57C80">
              <w:rPr>
                <w:highlight w:val="cyan"/>
              </w:rPr>
              <w:t xml:space="preserve">a </w:t>
            </w:r>
            <w:r w:rsidRPr="00F57C80">
              <w:rPr>
                <w:highlight w:val="cyan"/>
              </w:rPr>
              <w:t>SpCell upon reconfigurationWithSync</w:t>
            </w:r>
            <w:r w:rsidR="00785CDE" w:rsidRPr="00F57C80">
              <w:rPr>
                <w:highlight w:val="cyan"/>
              </w:rPr>
              <w:t xml:space="preserve"> (PCell handover, </w:t>
            </w:r>
            <w:r w:rsidR="00FC00F6" w:rsidRPr="00F57C80">
              <w:rPr>
                <w:highlight w:val="cyan"/>
              </w:rPr>
              <w:t>PSCell</w:t>
            </w:r>
            <w:r w:rsidR="00054753" w:rsidRPr="00F57C80">
              <w:rPr>
                <w:highlight w:val="cyan"/>
              </w:rPr>
              <w:t xml:space="preserve"> </w:t>
            </w:r>
            <w:r w:rsidR="008D5E57" w:rsidRPr="00F57C80">
              <w:rPr>
                <w:highlight w:val="cyan"/>
              </w:rPr>
              <w:t>addition</w:t>
            </w:r>
            <w:r w:rsidR="00785CDE" w:rsidRPr="00F57C80">
              <w:rPr>
                <w:highlight w:val="cyan"/>
              </w:rPr>
              <w:t xml:space="preserve">/change). The field is mandatory present, Need M, for an </w:t>
            </w:r>
            <w:r w:rsidRPr="00F57C80">
              <w:rPr>
                <w:highlight w:val="cyan"/>
              </w:rPr>
              <w:t>SCell</w:t>
            </w:r>
            <w:r w:rsidR="00054753" w:rsidRPr="00F57C80">
              <w:rPr>
                <w:highlight w:val="cyan"/>
              </w:rPr>
              <w:t xml:space="preserve"> </w:t>
            </w:r>
            <w:r w:rsidR="00785CDE" w:rsidRPr="00F57C80">
              <w:rPr>
                <w:highlight w:val="cyan"/>
              </w:rPr>
              <w:t xml:space="preserve">upon </w:t>
            </w:r>
            <w:r w:rsidR="00054753" w:rsidRPr="00F57C80">
              <w:rPr>
                <w:highlight w:val="cyan"/>
              </w:rPr>
              <w:t>addition</w:t>
            </w:r>
            <w:r w:rsidRPr="00F57C80">
              <w:rPr>
                <w:highlight w:val="cyan"/>
              </w:rPr>
              <w:t>. In all other cases the field is absent.</w:t>
            </w:r>
          </w:p>
        </w:tc>
      </w:tr>
      <w:tr w:rsidR="00E422A6" w:rsidRPr="00F57C80" w14:paraId="63699B77" w14:textId="77777777" w:rsidTr="00920E6C">
        <w:tc>
          <w:tcPr>
            <w:tcW w:w="4027" w:type="dxa"/>
          </w:tcPr>
          <w:p w14:paraId="63699B75" w14:textId="77777777" w:rsidR="00E422A6" w:rsidRPr="00F57C80" w:rsidRDefault="00E422A6" w:rsidP="00E422A6">
            <w:pPr>
              <w:pStyle w:val="TAL"/>
              <w:rPr>
                <w:i/>
                <w:highlight w:val="cyan"/>
              </w:rPr>
            </w:pPr>
            <w:r w:rsidRPr="00F57C80">
              <w:rPr>
                <w:i/>
                <w:highlight w:val="cyan"/>
              </w:rPr>
              <w:t>TDD</w:t>
            </w:r>
          </w:p>
        </w:tc>
        <w:tc>
          <w:tcPr>
            <w:tcW w:w="10146" w:type="dxa"/>
          </w:tcPr>
          <w:p w14:paraId="63699B76" w14:textId="77777777" w:rsidR="00E422A6" w:rsidRPr="00F57C80" w:rsidRDefault="00E422A6" w:rsidP="00E422A6">
            <w:pPr>
              <w:pStyle w:val="TAL"/>
              <w:rPr>
                <w:highlight w:val="cyan"/>
              </w:rPr>
            </w:pPr>
            <w:r w:rsidRPr="00F57C80">
              <w:rPr>
                <w:highlight w:val="cyan"/>
              </w:rPr>
              <w:t>This field is optionally present, Need R, for TDD cells. It is absent otherwise.</w:t>
            </w:r>
          </w:p>
        </w:tc>
      </w:tr>
    </w:tbl>
    <w:p w14:paraId="63699B78" w14:textId="77777777" w:rsidR="00D232DC" w:rsidRPr="00F57C80" w:rsidRDefault="00D232DC" w:rsidP="00D232DC">
      <w:pPr>
        <w:rPr>
          <w:highlight w:val="cyan"/>
        </w:rPr>
      </w:pPr>
    </w:p>
    <w:p w14:paraId="63699B79" w14:textId="77777777" w:rsidR="008D370D" w:rsidRPr="00F57C80" w:rsidRDefault="008D370D" w:rsidP="008D370D">
      <w:pPr>
        <w:pStyle w:val="Heading4"/>
        <w:rPr>
          <w:highlight w:val="cyan"/>
        </w:rPr>
      </w:pPr>
      <w:bookmarkStart w:id="7574" w:name="_Toc510018692"/>
      <w:r w:rsidRPr="00F57C80">
        <w:rPr>
          <w:highlight w:val="cyan"/>
        </w:rPr>
        <w:t>–</w:t>
      </w:r>
      <w:r w:rsidRPr="00F57C80">
        <w:rPr>
          <w:highlight w:val="cyan"/>
        </w:rPr>
        <w:tab/>
      </w:r>
      <w:r w:rsidRPr="00F57C80">
        <w:rPr>
          <w:i/>
          <w:highlight w:val="cyan"/>
        </w:rPr>
        <w:t>ServingCellConfigCommon</w:t>
      </w:r>
      <w:bookmarkEnd w:id="7574"/>
    </w:p>
    <w:p w14:paraId="63699B7A"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699B7B" w14:textId="77777777" w:rsidR="008D370D" w:rsidRPr="00F57C80" w:rsidRDefault="008D370D" w:rsidP="008D370D">
      <w:pPr>
        <w:pStyle w:val="TH"/>
        <w:rPr>
          <w:highlight w:val="cyan"/>
        </w:rPr>
      </w:pPr>
      <w:r w:rsidRPr="00F57C80">
        <w:rPr>
          <w:bCs/>
          <w:i/>
          <w:iCs/>
          <w:highlight w:val="cyan"/>
        </w:rPr>
        <w:t xml:space="preserve">ServingCellConfigCommon </w:t>
      </w:r>
      <w:r w:rsidRPr="00F57C80">
        <w:rPr>
          <w:highlight w:val="cyan"/>
        </w:rPr>
        <w:t>information element</w:t>
      </w:r>
    </w:p>
    <w:p w14:paraId="63699B7C" w14:textId="77777777" w:rsidR="008D370D" w:rsidRPr="00F57C80" w:rsidRDefault="008D370D" w:rsidP="00C06796">
      <w:pPr>
        <w:pStyle w:val="PL"/>
        <w:rPr>
          <w:color w:val="808080"/>
          <w:highlight w:val="cyan"/>
        </w:rPr>
      </w:pPr>
      <w:r w:rsidRPr="00F57C80">
        <w:rPr>
          <w:color w:val="808080"/>
          <w:highlight w:val="cyan"/>
        </w:rPr>
        <w:t>-- ASN1START</w:t>
      </w:r>
    </w:p>
    <w:p w14:paraId="63699B7D"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63699B7E" w14:textId="77777777" w:rsidR="008D370D" w:rsidRPr="00F57C80" w:rsidRDefault="008D370D" w:rsidP="008D370D">
      <w:pPr>
        <w:pStyle w:val="PL"/>
        <w:rPr>
          <w:highlight w:val="cyan"/>
        </w:rPr>
      </w:pPr>
    </w:p>
    <w:p w14:paraId="63699B7F" w14:textId="77777777"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B80" w14:textId="77777777"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63699B81" w14:textId="77777777" w:rsidR="00CB67DC" w:rsidRPr="00F57C80" w:rsidRDefault="00CB67DC" w:rsidP="000F3441">
      <w:pPr>
        <w:pStyle w:val="PL"/>
        <w:rPr>
          <w:highlight w:val="cyan"/>
        </w:rPr>
      </w:pP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63699B82" w14:textId="77777777" w:rsidR="008D370D" w:rsidRPr="00F57C80" w:rsidRDefault="008D370D" w:rsidP="008D370D">
      <w:pPr>
        <w:pStyle w:val="PL"/>
        <w:rPr>
          <w:highlight w:val="cyan"/>
        </w:rPr>
      </w:pPr>
    </w:p>
    <w:p w14:paraId="63699B83"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63699B84"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3699B85" w14:textId="77777777"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63699B86" w14:textId="77777777" w:rsidR="008D370D" w:rsidRPr="00F57C80" w:rsidRDefault="008D370D" w:rsidP="008D370D">
      <w:pPr>
        <w:pStyle w:val="PL"/>
        <w:rPr>
          <w:highlight w:val="cyan"/>
        </w:rPr>
      </w:pPr>
      <w:r w:rsidRPr="00F57C80">
        <w:rPr>
          <w:highlight w:val="cyan"/>
        </w:rPr>
        <w:tab/>
      </w:r>
      <w:bookmarkStart w:id="7575" w:name="_Hlk493885951"/>
      <w:r w:rsidRPr="00F57C80">
        <w:rPr>
          <w:highlight w:val="cyan"/>
        </w:rPr>
        <w:t>ssb-PositionsInBurst</w:t>
      </w:r>
      <w:bookmarkEnd w:id="7575"/>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B8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9B88"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9B89"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9B8A" w14:textId="77777777"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3699B8B" w14:textId="77777777"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B8C"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63699B8D" w14:textId="77777777"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8E" w14:textId="77777777"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B8F" w14:textId="77777777"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B90" w14:textId="7777777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B91" w14:textId="77777777"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63699B9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3699B93" w14:textId="77777777" w:rsidR="008D370D" w:rsidRPr="00F57C80" w:rsidRDefault="008D370D" w:rsidP="008D370D">
      <w:pPr>
        <w:pStyle w:val="PL"/>
        <w:rPr>
          <w:highlight w:val="cyan"/>
        </w:rPr>
      </w:pPr>
      <w:r w:rsidRPr="00F57C80">
        <w:rPr>
          <w:highlight w:val="cyan"/>
        </w:rPr>
        <w:tab/>
        <w:t>...</w:t>
      </w:r>
    </w:p>
    <w:p w14:paraId="63699B94" w14:textId="77777777" w:rsidR="008D370D" w:rsidRPr="00F57C80" w:rsidRDefault="008D370D" w:rsidP="008D370D">
      <w:pPr>
        <w:pStyle w:val="PL"/>
        <w:rPr>
          <w:highlight w:val="cyan"/>
        </w:rPr>
      </w:pPr>
      <w:r w:rsidRPr="00F57C80">
        <w:rPr>
          <w:highlight w:val="cyan"/>
        </w:rPr>
        <w:t>}</w:t>
      </w:r>
    </w:p>
    <w:p w14:paraId="63699B95" w14:textId="77777777" w:rsidR="008D370D" w:rsidRPr="00F57C80" w:rsidRDefault="008D370D" w:rsidP="008D370D">
      <w:pPr>
        <w:pStyle w:val="PL"/>
        <w:rPr>
          <w:highlight w:val="cyan"/>
        </w:rPr>
      </w:pPr>
    </w:p>
    <w:p w14:paraId="63699B96" w14:textId="77777777" w:rsidR="008D370D" w:rsidRPr="00F57C80" w:rsidRDefault="008D370D" w:rsidP="008D370D">
      <w:pPr>
        <w:pStyle w:val="PL"/>
        <w:rPr>
          <w:highlight w:val="cyan"/>
        </w:rPr>
      </w:pPr>
    </w:p>
    <w:p w14:paraId="63699B97"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63699B98" w14:textId="77777777" w:rsidR="008D370D" w:rsidRPr="00F57C80" w:rsidRDefault="008D370D" w:rsidP="00C06796">
      <w:pPr>
        <w:pStyle w:val="PL"/>
        <w:rPr>
          <w:color w:val="808080"/>
          <w:highlight w:val="cyan"/>
        </w:rPr>
      </w:pPr>
      <w:r w:rsidRPr="00F57C80">
        <w:rPr>
          <w:color w:val="808080"/>
          <w:highlight w:val="cyan"/>
        </w:rPr>
        <w:t>-- ASN1STOP</w:t>
      </w:r>
    </w:p>
    <w:p w14:paraId="63699B99"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9B" w14:textId="77777777" w:rsidTr="0040018C">
        <w:tc>
          <w:tcPr>
            <w:tcW w:w="14507" w:type="dxa"/>
            <w:shd w:val="clear" w:color="auto" w:fill="auto"/>
          </w:tcPr>
          <w:p w14:paraId="63699B9A" w14:textId="77777777" w:rsidR="00C0074C" w:rsidRPr="00F57C80" w:rsidRDefault="00C0074C" w:rsidP="00C0074C">
            <w:pPr>
              <w:pStyle w:val="TAH"/>
              <w:rPr>
                <w:szCs w:val="22"/>
                <w:highlight w:val="cyan"/>
              </w:rPr>
            </w:pPr>
          </w:p>
        </w:tc>
      </w:tr>
      <w:tr w:rsidR="00C0074C" w:rsidRPr="00F57C80" w14:paraId="63699B9D" w14:textId="77777777" w:rsidTr="0040018C">
        <w:tc>
          <w:tcPr>
            <w:tcW w:w="14507" w:type="dxa"/>
            <w:shd w:val="clear" w:color="auto" w:fill="auto"/>
          </w:tcPr>
          <w:p w14:paraId="63699B9C" w14:textId="77777777" w:rsidR="00C0074C" w:rsidRPr="00F57C80" w:rsidRDefault="00C0074C" w:rsidP="00C0074C">
            <w:pPr>
              <w:pStyle w:val="TAL"/>
              <w:rPr>
                <w:szCs w:val="22"/>
                <w:highlight w:val="cyan"/>
              </w:rPr>
            </w:pPr>
          </w:p>
        </w:tc>
      </w:tr>
      <w:tr w:rsidR="00C0074C" w:rsidRPr="00F57C80" w14:paraId="63699B9F" w14:textId="77777777" w:rsidTr="0040018C">
        <w:tc>
          <w:tcPr>
            <w:tcW w:w="14507" w:type="dxa"/>
            <w:shd w:val="clear" w:color="auto" w:fill="auto"/>
          </w:tcPr>
          <w:p w14:paraId="63699B9E" w14:textId="77777777" w:rsidR="00C0074C" w:rsidRPr="00F57C80" w:rsidRDefault="00C0074C" w:rsidP="00C0074C">
            <w:pPr>
              <w:pStyle w:val="TAL"/>
              <w:rPr>
                <w:szCs w:val="22"/>
                <w:highlight w:val="cyan"/>
              </w:rPr>
            </w:pPr>
          </w:p>
        </w:tc>
      </w:tr>
    </w:tbl>
    <w:p w14:paraId="63699BA0"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A2" w14:textId="77777777" w:rsidTr="0040018C">
        <w:tc>
          <w:tcPr>
            <w:tcW w:w="14173" w:type="dxa"/>
            <w:shd w:val="clear" w:color="auto" w:fill="auto"/>
          </w:tcPr>
          <w:p w14:paraId="63699BA1" w14:textId="77777777" w:rsidR="00C0074C" w:rsidRPr="00F57C80" w:rsidRDefault="00C0074C" w:rsidP="00C0074C">
            <w:pPr>
              <w:pStyle w:val="TAH"/>
              <w:rPr>
                <w:szCs w:val="22"/>
                <w:highlight w:val="cyan"/>
              </w:rPr>
            </w:pPr>
            <w:r w:rsidRPr="00F57C80">
              <w:rPr>
                <w:i/>
                <w:szCs w:val="22"/>
                <w:highlight w:val="cyan"/>
              </w:rPr>
              <w:t>ServingCellConfigCommon field descriptions</w:t>
            </w:r>
          </w:p>
        </w:tc>
      </w:tr>
      <w:tr w:rsidR="00C0074C" w:rsidRPr="00F57C80" w14:paraId="63699BA5" w14:textId="77777777" w:rsidTr="0040018C">
        <w:tc>
          <w:tcPr>
            <w:tcW w:w="14173" w:type="dxa"/>
            <w:shd w:val="clear" w:color="auto" w:fill="auto"/>
          </w:tcPr>
          <w:p w14:paraId="63699BA3" w14:textId="77777777" w:rsidR="00C0074C" w:rsidRPr="00F57C80" w:rsidRDefault="00C0074C" w:rsidP="00C0074C">
            <w:pPr>
              <w:pStyle w:val="TAL"/>
              <w:rPr>
                <w:szCs w:val="22"/>
                <w:highlight w:val="cyan"/>
              </w:rPr>
            </w:pPr>
            <w:r w:rsidRPr="00F57C80">
              <w:rPr>
                <w:b/>
                <w:i/>
                <w:szCs w:val="22"/>
                <w:highlight w:val="cyan"/>
              </w:rPr>
              <w:t>dmrs-TypeA-Position</w:t>
            </w:r>
          </w:p>
          <w:p w14:paraId="63699BA4"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3699BA8" w14:textId="77777777" w:rsidTr="0040018C">
        <w:tc>
          <w:tcPr>
            <w:tcW w:w="14173" w:type="dxa"/>
            <w:shd w:val="clear" w:color="auto" w:fill="auto"/>
          </w:tcPr>
          <w:p w14:paraId="63699BA6" w14:textId="77777777" w:rsidR="00C0074C" w:rsidRPr="00F57C80" w:rsidRDefault="00C0074C" w:rsidP="00C0074C">
            <w:pPr>
              <w:pStyle w:val="TAL"/>
              <w:rPr>
                <w:szCs w:val="22"/>
                <w:highlight w:val="cyan"/>
              </w:rPr>
            </w:pPr>
            <w:r w:rsidRPr="00F57C80">
              <w:rPr>
                <w:b/>
                <w:i/>
                <w:szCs w:val="22"/>
                <w:highlight w:val="cyan"/>
              </w:rPr>
              <w:t>initialDownlinkBWP</w:t>
            </w:r>
          </w:p>
          <w:p w14:paraId="63699BA7" w14:textId="77777777" w:rsidR="00C0074C" w:rsidRPr="00F57C80" w:rsidRDefault="00C0074C" w:rsidP="00C0074C">
            <w:pPr>
              <w:pStyle w:val="TAL"/>
              <w:rPr>
                <w:szCs w:val="22"/>
                <w:highlight w:val="cyan"/>
              </w:rPr>
            </w:pPr>
            <w:r w:rsidRPr="00F57C80">
              <w:rPr>
                <w:szCs w:val="22"/>
                <w:highlight w:val="cyan"/>
              </w:rPr>
              <w:t>The initial downlink BWP configuration for a SpCell (PCell of MCG or SCG).</w:t>
            </w:r>
            <w:r w:rsidR="00D9239A" w:rsidRPr="00F57C80">
              <w:rPr>
                <w:szCs w:val="22"/>
                <w:highlight w:val="cyan"/>
              </w:rPr>
              <w:t xml:space="preserve"> The parameters provided herein should match the parameters configured by MIB and SIB1 of the serving cell. </w:t>
            </w:r>
          </w:p>
        </w:tc>
      </w:tr>
      <w:tr w:rsidR="00C0074C" w:rsidRPr="00F57C80" w14:paraId="63699BAB" w14:textId="77777777" w:rsidTr="0040018C">
        <w:tc>
          <w:tcPr>
            <w:tcW w:w="14173" w:type="dxa"/>
            <w:shd w:val="clear" w:color="auto" w:fill="auto"/>
          </w:tcPr>
          <w:p w14:paraId="63699BA9" w14:textId="77777777" w:rsidR="00C0074C" w:rsidRPr="00F57C80" w:rsidRDefault="00C0074C" w:rsidP="00C0074C">
            <w:pPr>
              <w:pStyle w:val="TAL"/>
              <w:rPr>
                <w:szCs w:val="22"/>
                <w:highlight w:val="cyan"/>
              </w:rPr>
            </w:pPr>
            <w:r w:rsidRPr="00F57C80">
              <w:rPr>
                <w:b/>
                <w:i/>
                <w:szCs w:val="22"/>
                <w:highlight w:val="cyan"/>
              </w:rPr>
              <w:t>longBitmap</w:t>
            </w:r>
          </w:p>
          <w:p w14:paraId="63699BAA"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63699BAE" w14:textId="77777777" w:rsidTr="0040018C">
        <w:tc>
          <w:tcPr>
            <w:tcW w:w="14173" w:type="dxa"/>
            <w:shd w:val="clear" w:color="auto" w:fill="auto"/>
          </w:tcPr>
          <w:p w14:paraId="63699BAC" w14:textId="77777777" w:rsidR="00C0074C" w:rsidRPr="00F57C80" w:rsidRDefault="00C0074C" w:rsidP="00C0074C">
            <w:pPr>
              <w:pStyle w:val="TAL"/>
              <w:rPr>
                <w:szCs w:val="22"/>
                <w:highlight w:val="cyan"/>
              </w:rPr>
            </w:pPr>
            <w:r w:rsidRPr="00F57C80">
              <w:rPr>
                <w:b/>
                <w:i/>
                <w:szCs w:val="22"/>
                <w:highlight w:val="cyan"/>
              </w:rPr>
              <w:t>lte-CRS-ToMatchAround</w:t>
            </w:r>
          </w:p>
          <w:p w14:paraId="63699BAD"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63699BB1" w14:textId="77777777" w:rsidTr="0040018C">
        <w:tc>
          <w:tcPr>
            <w:tcW w:w="14173" w:type="dxa"/>
            <w:shd w:val="clear" w:color="auto" w:fill="auto"/>
          </w:tcPr>
          <w:p w14:paraId="63699BAF" w14:textId="77777777" w:rsidR="00C0074C" w:rsidRPr="00F57C80" w:rsidRDefault="00C0074C" w:rsidP="00C0074C">
            <w:pPr>
              <w:pStyle w:val="TAL"/>
              <w:rPr>
                <w:szCs w:val="22"/>
                <w:highlight w:val="cyan"/>
              </w:rPr>
            </w:pPr>
            <w:r w:rsidRPr="00F57C80">
              <w:rPr>
                <w:b/>
                <w:i/>
                <w:szCs w:val="22"/>
                <w:highlight w:val="cyan"/>
              </w:rPr>
              <w:t>mediumBitmap</w:t>
            </w:r>
          </w:p>
          <w:p w14:paraId="63699BB0"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63699BB4" w14:textId="77777777" w:rsidTr="0040018C">
        <w:tc>
          <w:tcPr>
            <w:tcW w:w="14173" w:type="dxa"/>
            <w:shd w:val="clear" w:color="auto" w:fill="auto"/>
          </w:tcPr>
          <w:p w14:paraId="63699BB2"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63699BB3" w14:textId="77777777"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63699BB7" w14:textId="77777777" w:rsidTr="0040018C">
        <w:tc>
          <w:tcPr>
            <w:tcW w:w="14173" w:type="dxa"/>
            <w:shd w:val="clear" w:color="auto" w:fill="auto"/>
          </w:tcPr>
          <w:p w14:paraId="63699BB5" w14:textId="77777777" w:rsidR="00C0074C" w:rsidRPr="00F57C80" w:rsidRDefault="00C0074C" w:rsidP="00C0074C">
            <w:pPr>
              <w:pStyle w:val="TAL"/>
              <w:rPr>
                <w:szCs w:val="22"/>
                <w:highlight w:val="cyan"/>
              </w:rPr>
            </w:pPr>
            <w:r w:rsidRPr="00F57C80">
              <w:rPr>
                <w:b/>
                <w:i/>
                <w:szCs w:val="22"/>
                <w:highlight w:val="cyan"/>
              </w:rPr>
              <w:t>rateMatchPatternToAddModList</w:t>
            </w:r>
          </w:p>
          <w:p w14:paraId="63699BB6"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63699BBA" w14:textId="77777777" w:rsidTr="0040018C">
        <w:tc>
          <w:tcPr>
            <w:tcW w:w="14173" w:type="dxa"/>
            <w:shd w:val="clear" w:color="auto" w:fill="auto"/>
          </w:tcPr>
          <w:p w14:paraId="63699BB8" w14:textId="77777777" w:rsidR="00C0074C" w:rsidRPr="00F57C80" w:rsidRDefault="00C0074C" w:rsidP="00C0074C">
            <w:pPr>
              <w:pStyle w:val="TAL"/>
              <w:rPr>
                <w:szCs w:val="22"/>
                <w:highlight w:val="cyan"/>
              </w:rPr>
            </w:pPr>
            <w:r w:rsidRPr="00F57C80">
              <w:rPr>
                <w:b/>
                <w:i/>
                <w:szCs w:val="22"/>
                <w:highlight w:val="cyan"/>
              </w:rPr>
              <w:t>shortBitmap</w:t>
            </w:r>
          </w:p>
          <w:p w14:paraId="63699BB9"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63699BBD" w14:textId="77777777" w:rsidTr="0040018C">
        <w:tc>
          <w:tcPr>
            <w:tcW w:w="14173" w:type="dxa"/>
            <w:shd w:val="clear" w:color="auto" w:fill="auto"/>
          </w:tcPr>
          <w:p w14:paraId="63699BBB" w14:textId="77777777" w:rsidR="00C0074C" w:rsidRPr="00F57C80" w:rsidRDefault="00C0074C" w:rsidP="00C0074C">
            <w:pPr>
              <w:pStyle w:val="TAL"/>
              <w:rPr>
                <w:szCs w:val="22"/>
                <w:highlight w:val="cyan"/>
              </w:rPr>
            </w:pPr>
            <w:r w:rsidRPr="00F57C80">
              <w:rPr>
                <w:b/>
                <w:i/>
                <w:szCs w:val="22"/>
                <w:highlight w:val="cyan"/>
              </w:rPr>
              <w:t>ss-PBCH-BlockPower</w:t>
            </w:r>
          </w:p>
          <w:p w14:paraId="63699BBC"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63699BC0" w14:textId="77777777" w:rsidTr="0040018C">
        <w:tc>
          <w:tcPr>
            <w:tcW w:w="14173" w:type="dxa"/>
            <w:shd w:val="clear" w:color="auto" w:fill="auto"/>
          </w:tcPr>
          <w:p w14:paraId="63699BBE" w14:textId="77777777" w:rsidR="00C0074C" w:rsidRPr="00F57C80" w:rsidRDefault="00C0074C" w:rsidP="00C0074C">
            <w:pPr>
              <w:pStyle w:val="TAL"/>
              <w:rPr>
                <w:szCs w:val="22"/>
                <w:highlight w:val="cyan"/>
              </w:rPr>
            </w:pPr>
            <w:r w:rsidRPr="00F57C80">
              <w:rPr>
                <w:b/>
                <w:i/>
                <w:szCs w:val="22"/>
                <w:highlight w:val="cyan"/>
              </w:rPr>
              <w:t>ssb-periodicityServingCell</w:t>
            </w:r>
          </w:p>
          <w:p w14:paraId="63699BBF"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63699BC3" w14:textId="77777777" w:rsidTr="0040018C">
        <w:tc>
          <w:tcPr>
            <w:tcW w:w="14173" w:type="dxa"/>
            <w:shd w:val="clear" w:color="auto" w:fill="auto"/>
          </w:tcPr>
          <w:p w14:paraId="63699BC1" w14:textId="77777777" w:rsidR="00C0074C" w:rsidRPr="00F57C80" w:rsidRDefault="00C0074C" w:rsidP="00C0074C">
            <w:pPr>
              <w:pStyle w:val="TAL"/>
              <w:rPr>
                <w:szCs w:val="22"/>
                <w:highlight w:val="cyan"/>
              </w:rPr>
            </w:pPr>
            <w:r w:rsidRPr="00F57C80">
              <w:rPr>
                <w:b/>
                <w:i/>
                <w:szCs w:val="22"/>
                <w:highlight w:val="cyan"/>
              </w:rPr>
              <w:t>ssb-PositionsInBurst</w:t>
            </w:r>
          </w:p>
          <w:p w14:paraId="63699BC2"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63699BC6" w14:textId="77777777" w:rsidTr="0040018C">
        <w:tc>
          <w:tcPr>
            <w:tcW w:w="14173" w:type="dxa"/>
            <w:shd w:val="clear" w:color="auto" w:fill="auto"/>
          </w:tcPr>
          <w:p w14:paraId="63699BC4" w14:textId="77777777" w:rsidR="00C0074C" w:rsidRPr="00F57C80" w:rsidRDefault="00C0074C" w:rsidP="00C0074C">
            <w:pPr>
              <w:pStyle w:val="TAL"/>
              <w:rPr>
                <w:szCs w:val="22"/>
                <w:highlight w:val="cyan"/>
              </w:rPr>
            </w:pPr>
            <w:r w:rsidRPr="00F57C80">
              <w:rPr>
                <w:b/>
                <w:i/>
                <w:szCs w:val="22"/>
                <w:highlight w:val="cyan"/>
              </w:rPr>
              <w:t>subcarrierSpacing</w:t>
            </w:r>
          </w:p>
          <w:p w14:paraId="63699BC5"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63699BC9" w14:textId="77777777" w:rsidTr="0040018C">
        <w:tc>
          <w:tcPr>
            <w:tcW w:w="14173" w:type="dxa"/>
            <w:shd w:val="clear" w:color="auto" w:fill="auto"/>
          </w:tcPr>
          <w:p w14:paraId="63699BC7" w14:textId="77777777" w:rsidR="00E422A6" w:rsidRPr="00F57C80" w:rsidRDefault="00E422A6" w:rsidP="00E422A6">
            <w:pPr>
              <w:pStyle w:val="TAL"/>
              <w:rPr>
                <w:szCs w:val="22"/>
                <w:highlight w:val="cyan"/>
                <w:lang w:val="en-US"/>
              </w:rPr>
            </w:pPr>
            <w:r w:rsidRPr="00F57C80">
              <w:rPr>
                <w:b/>
                <w:i/>
                <w:szCs w:val="22"/>
                <w:highlight w:val="cyan"/>
              </w:rPr>
              <w:t>tdd-UL-DL-ConfigurationCommon</w:t>
            </w:r>
          </w:p>
          <w:p w14:paraId="63699BC8" w14:textId="7777777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63699BCA" w14:textId="77777777" w:rsidR="00C0074C" w:rsidRPr="00F57C80" w:rsidRDefault="00C0074C" w:rsidP="00C0074C">
      <w:pPr>
        <w:rPr>
          <w:highlight w:val="cyan"/>
        </w:rPr>
      </w:pPr>
      <w:bookmarkStart w:id="757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63699BCD" w14:textId="77777777" w:rsidTr="00E422A6">
        <w:tc>
          <w:tcPr>
            <w:tcW w:w="4027" w:type="dxa"/>
          </w:tcPr>
          <w:p w14:paraId="63699BCB" w14:textId="77777777" w:rsidR="008D370D" w:rsidRPr="00F57C80" w:rsidRDefault="008D370D" w:rsidP="00CE59C2">
            <w:pPr>
              <w:pStyle w:val="TAH"/>
              <w:rPr>
                <w:highlight w:val="cyan"/>
              </w:rPr>
            </w:pPr>
            <w:r w:rsidRPr="00F57C80">
              <w:rPr>
                <w:highlight w:val="cyan"/>
              </w:rPr>
              <w:t>Conditional Presence</w:t>
            </w:r>
          </w:p>
        </w:tc>
        <w:tc>
          <w:tcPr>
            <w:tcW w:w="10146" w:type="dxa"/>
          </w:tcPr>
          <w:p w14:paraId="63699BCC" w14:textId="77777777" w:rsidR="008D370D" w:rsidRPr="00F57C80" w:rsidRDefault="008D370D" w:rsidP="00CE59C2">
            <w:pPr>
              <w:pStyle w:val="TAH"/>
              <w:rPr>
                <w:highlight w:val="cyan"/>
              </w:rPr>
            </w:pPr>
            <w:r w:rsidRPr="00F57C80">
              <w:rPr>
                <w:highlight w:val="cyan"/>
              </w:rPr>
              <w:t>Explanation</w:t>
            </w:r>
          </w:p>
        </w:tc>
      </w:tr>
      <w:tr w:rsidR="00117C93" w:rsidRPr="00F57C80" w14:paraId="63699BD0" w14:textId="77777777" w:rsidTr="00E422A6">
        <w:tc>
          <w:tcPr>
            <w:tcW w:w="4027" w:type="dxa"/>
          </w:tcPr>
          <w:p w14:paraId="63699BCE" w14:textId="77777777" w:rsidR="00117C93" w:rsidRPr="00F57C80" w:rsidRDefault="00117C93" w:rsidP="00CE59C2">
            <w:pPr>
              <w:pStyle w:val="TAL"/>
              <w:rPr>
                <w:i/>
                <w:highlight w:val="cyan"/>
              </w:rPr>
            </w:pPr>
            <w:r w:rsidRPr="00F57C80">
              <w:rPr>
                <w:i/>
                <w:highlight w:val="cyan"/>
              </w:rPr>
              <w:t>AbsFreqSSB</w:t>
            </w:r>
          </w:p>
        </w:tc>
        <w:tc>
          <w:tcPr>
            <w:tcW w:w="10146" w:type="dxa"/>
          </w:tcPr>
          <w:p w14:paraId="63699BCF" w14:textId="77777777" w:rsidR="00117C93" w:rsidRPr="00F57C80" w:rsidRDefault="001B7BF0" w:rsidP="00CE59C2">
            <w:pPr>
              <w:pStyle w:val="TAL"/>
              <w:rPr>
                <w:highlight w:val="cyan"/>
              </w:rPr>
            </w:pPr>
            <w:r w:rsidRPr="00F57C80">
              <w:rPr>
                <w:highlight w:val="cyan"/>
              </w:rPr>
              <w:t>The field is absent when absoluteFrequencySSB in frequencyInfoDL is absent, oherwise the field is mandatory present.</w:t>
            </w:r>
          </w:p>
        </w:tc>
      </w:tr>
      <w:tr w:rsidR="008D370D" w:rsidRPr="00F57C80" w14:paraId="63699BD3" w14:textId="77777777" w:rsidTr="00E422A6">
        <w:tc>
          <w:tcPr>
            <w:tcW w:w="4027" w:type="dxa"/>
          </w:tcPr>
          <w:p w14:paraId="63699BD1" w14:textId="77777777" w:rsidR="008D370D" w:rsidRPr="00F57C80" w:rsidRDefault="008D370D" w:rsidP="00CE59C2">
            <w:pPr>
              <w:pStyle w:val="TAL"/>
              <w:rPr>
                <w:i/>
                <w:highlight w:val="cyan"/>
              </w:rPr>
            </w:pPr>
            <w:r w:rsidRPr="00F57C80">
              <w:rPr>
                <w:i/>
                <w:highlight w:val="cyan"/>
              </w:rPr>
              <w:t>HOAndServCellAdd</w:t>
            </w:r>
          </w:p>
        </w:tc>
        <w:tc>
          <w:tcPr>
            <w:tcW w:w="10146" w:type="dxa"/>
          </w:tcPr>
          <w:p w14:paraId="63699BD2" w14:textId="77777777" w:rsidR="008D370D" w:rsidRPr="00F57C80" w:rsidRDefault="008D370D" w:rsidP="00CE59C2">
            <w:pPr>
              <w:pStyle w:val="TAL"/>
              <w:rPr>
                <w:highlight w:val="cyan"/>
              </w:rPr>
            </w:pPr>
            <w:r w:rsidRPr="00F57C80">
              <w:rPr>
                <w:highlight w:val="cyan"/>
              </w:rPr>
              <w:t xml:space="preserve">This field is mandatory present for inter-cell handover and upon serving cell (PSCell/SCell) addition. Otherwise, the field is absent, Need M. </w:t>
            </w:r>
          </w:p>
        </w:tc>
      </w:tr>
      <w:tr w:rsidR="008D370D" w:rsidRPr="00F57C80" w14:paraId="63699BD6" w14:textId="77777777" w:rsidTr="00E422A6">
        <w:tc>
          <w:tcPr>
            <w:tcW w:w="4027" w:type="dxa"/>
          </w:tcPr>
          <w:p w14:paraId="63699BD4" w14:textId="77777777" w:rsidR="008D370D" w:rsidRPr="00F57C80" w:rsidRDefault="008D370D" w:rsidP="00CE59C2">
            <w:pPr>
              <w:pStyle w:val="TAL"/>
              <w:rPr>
                <w:i/>
                <w:highlight w:val="cyan"/>
              </w:rPr>
            </w:pPr>
            <w:r w:rsidRPr="00F57C80">
              <w:rPr>
                <w:i/>
                <w:highlight w:val="cyan"/>
              </w:rPr>
              <w:t>InterFreqHOAndServCellAdd</w:t>
            </w:r>
          </w:p>
        </w:tc>
        <w:tc>
          <w:tcPr>
            <w:tcW w:w="10146" w:type="dxa"/>
          </w:tcPr>
          <w:p w14:paraId="63699BD5" w14:textId="77777777" w:rsidR="008D370D" w:rsidRPr="00F57C80" w:rsidRDefault="008D370D" w:rsidP="00CE59C2">
            <w:pPr>
              <w:pStyle w:val="TAL"/>
              <w:rPr>
                <w:highlight w:val="cyan"/>
              </w:rPr>
            </w:pPr>
            <w:r w:rsidRPr="00F57C80">
              <w:rPr>
                <w:highlight w:val="cyan"/>
              </w:rPr>
              <w:t>This field is mandatory present for inter-frequency handover and upon serving cell (PSCell/SCell) addition. Otherwise, the field isoptionally present, Need M.</w:t>
            </w:r>
          </w:p>
        </w:tc>
      </w:tr>
      <w:tr w:rsidR="008D370D" w:rsidRPr="00F57C80" w14:paraId="63699BD9" w14:textId="77777777" w:rsidTr="00E422A6">
        <w:tc>
          <w:tcPr>
            <w:tcW w:w="4027" w:type="dxa"/>
          </w:tcPr>
          <w:p w14:paraId="63699BD7" w14:textId="77777777" w:rsidR="008D370D" w:rsidRPr="00F57C80" w:rsidRDefault="008D370D" w:rsidP="00CE59C2">
            <w:pPr>
              <w:pStyle w:val="TAL"/>
              <w:rPr>
                <w:i/>
                <w:highlight w:val="cyan"/>
              </w:rPr>
            </w:pPr>
            <w:r w:rsidRPr="00F57C80">
              <w:rPr>
                <w:i/>
                <w:highlight w:val="cyan"/>
              </w:rPr>
              <w:t>ServCellAdd</w:t>
            </w:r>
          </w:p>
        </w:tc>
        <w:tc>
          <w:tcPr>
            <w:tcW w:w="10146" w:type="dxa"/>
          </w:tcPr>
          <w:p w14:paraId="63699BD8" w14:textId="77777777" w:rsidR="008D370D" w:rsidRPr="00F57C80" w:rsidRDefault="008D370D" w:rsidP="00CE59C2">
            <w:pPr>
              <w:pStyle w:val="TAL"/>
              <w:rPr>
                <w:highlight w:val="cyan"/>
              </w:rPr>
            </w:pPr>
            <w:r w:rsidRPr="00F57C80">
              <w:rPr>
                <w:highlight w:val="cyan"/>
              </w:rPr>
              <w:t>This field is mandatory present upon serving cell addition (for PSCell and SCell). It is optionally present, Need M otherwise.</w:t>
            </w:r>
          </w:p>
        </w:tc>
      </w:tr>
      <w:tr w:rsidR="008D370D" w:rsidRPr="00F57C80" w14:paraId="63699BDC" w14:textId="77777777" w:rsidTr="00E422A6">
        <w:tc>
          <w:tcPr>
            <w:tcW w:w="4027" w:type="dxa"/>
          </w:tcPr>
          <w:p w14:paraId="63699BDA" w14:textId="77777777" w:rsidR="008D370D" w:rsidRPr="00F57C80" w:rsidRDefault="008D370D" w:rsidP="00CE59C2">
            <w:pPr>
              <w:pStyle w:val="TAL"/>
              <w:rPr>
                <w:i/>
                <w:highlight w:val="cyan"/>
              </w:rPr>
            </w:pPr>
            <w:r w:rsidRPr="00F57C80">
              <w:rPr>
                <w:i/>
                <w:highlight w:val="cyan"/>
              </w:rPr>
              <w:t>ServCellAdd-UL</w:t>
            </w:r>
          </w:p>
        </w:tc>
        <w:tc>
          <w:tcPr>
            <w:tcW w:w="10146" w:type="dxa"/>
          </w:tcPr>
          <w:p w14:paraId="63699BDB" w14:textId="77777777" w:rsidR="008D370D" w:rsidRPr="00F57C80" w:rsidRDefault="008D370D" w:rsidP="00CE59C2">
            <w:pPr>
              <w:pStyle w:val="TAL"/>
              <w:rPr>
                <w:highlight w:val="cyan"/>
              </w:rPr>
            </w:pPr>
            <w:r w:rsidRPr="00F57C80">
              <w:rPr>
                <w:highlight w:val="cyan"/>
              </w:rPr>
              <w:t>This field is mandatory present upon serving cell addition (for PSCell and SCell) provided that the serving cell is configured with uplink. It is optionally present, Need M otherwise.</w:t>
            </w:r>
          </w:p>
        </w:tc>
      </w:tr>
      <w:tr w:rsidR="008D370D" w:rsidRPr="00F57C80" w14:paraId="63699BDF" w14:textId="77777777" w:rsidTr="00E422A6">
        <w:tc>
          <w:tcPr>
            <w:tcW w:w="4027" w:type="dxa"/>
          </w:tcPr>
          <w:p w14:paraId="63699BDD" w14:textId="77777777" w:rsidR="008D370D" w:rsidRPr="00F57C80" w:rsidRDefault="008D370D" w:rsidP="00CE59C2">
            <w:pPr>
              <w:pStyle w:val="TAL"/>
              <w:rPr>
                <w:i/>
                <w:highlight w:val="cyan"/>
              </w:rPr>
            </w:pPr>
            <w:r w:rsidRPr="00F57C80">
              <w:rPr>
                <w:i/>
                <w:highlight w:val="cyan"/>
              </w:rPr>
              <w:t>ServCellAdd-SUL</w:t>
            </w:r>
          </w:p>
        </w:tc>
        <w:tc>
          <w:tcPr>
            <w:tcW w:w="10146" w:type="dxa"/>
          </w:tcPr>
          <w:p w14:paraId="63699BDE" w14:textId="77777777" w:rsidR="008D370D" w:rsidRPr="00F57C80" w:rsidRDefault="008D370D" w:rsidP="00CE59C2">
            <w:pPr>
              <w:pStyle w:val="TAL"/>
              <w:rPr>
                <w:highlight w:val="cyan"/>
              </w:rPr>
            </w:pPr>
            <w:r w:rsidRPr="00F57C80">
              <w:rPr>
                <w:highlight w:val="cyan"/>
              </w:rPr>
              <w:t>This field is mandatory present upon serving cell addition (for PSCell and SCell) provided that the serving cell is configured with a supplementary uplink. It is optionally present, Need M otherwise.</w:t>
            </w:r>
          </w:p>
        </w:tc>
      </w:tr>
      <w:tr w:rsidR="00E422A6" w:rsidRPr="00F57C80" w14:paraId="63699BE2" w14:textId="77777777" w:rsidTr="006F6428">
        <w:tc>
          <w:tcPr>
            <w:tcW w:w="4027" w:type="dxa"/>
            <w:tcBorders>
              <w:top w:val="single" w:sz="4" w:space="0" w:color="auto"/>
              <w:left w:val="single" w:sz="4" w:space="0" w:color="auto"/>
              <w:bottom w:val="single" w:sz="4" w:space="0" w:color="auto"/>
              <w:right w:val="single" w:sz="4" w:space="0" w:color="auto"/>
            </w:tcBorders>
          </w:tcPr>
          <w:p w14:paraId="63699BE0" w14:textId="77777777"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699BE1"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63699BE3" w14:textId="77777777" w:rsidR="008D370D" w:rsidRPr="00F57C80" w:rsidRDefault="008D370D" w:rsidP="008D370D">
      <w:pPr>
        <w:rPr>
          <w:highlight w:val="cyan"/>
        </w:rPr>
      </w:pPr>
    </w:p>
    <w:p w14:paraId="63699BE4" w14:textId="77777777" w:rsidR="00CB67DC" w:rsidRPr="00F57C80" w:rsidRDefault="00CB67DC" w:rsidP="00CB67DC">
      <w:pPr>
        <w:pStyle w:val="Heading4"/>
        <w:rPr>
          <w:ins w:id="7577" w:author="SA R2-1809108" w:date="2018-05-31T21:04:00Z"/>
          <w:highlight w:val="cyan"/>
        </w:rPr>
      </w:pPr>
      <w:bookmarkStart w:id="7578" w:name="_Toc510018693"/>
      <w:bookmarkEnd w:id="7576"/>
      <w:ins w:id="7579" w:author="SA R2-1809108" w:date="2018-05-31T21:04:00Z">
        <w:r w:rsidRPr="00F57C80">
          <w:rPr>
            <w:highlight w:val="cyan"/>
          </w:rPr>
          <w:t>–</w:t>
        </w:r>
        <w:r w:rsidRPr="00F57C80">
          <w:rPr>
            <w:highlight w:val="cyan"/>
          </w:rPr>
          <w:tab/>
        </w:r>
        <w:r w:rsidRPr="00F57C80">
          <w:rPr>
            <w:i/>
            <w:highlight w:val="cyan"/>
          </w:rPr>
          <w:t>ServingCellConfigCommonSIB</w:t>
        </w:r>
      </w:ins>
    </w:p>
    <w:p w14:paraId="63699BE5" w14:textId="77777777" w:rsidR="00CB67DC" w:rsidRPr="00F57C80" w:rsidRDefault="00CB67DC" w:rsidP="00CB67DC">
      <w:pPr>
        <w:rPr>
          <w:ins w:id="7580" w:author="SA R2-1809108" w:date="2018-05-31T21:04:00Z"/>
          <w:highlight w:val="cyan"/>
        </w:rPr>
      </w:pPr>
      <w:ins w:id="7581"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3699BE6" w14:textId="77777777" w:rsidR="00CB67DC" w:rsidRPr="00F57C80" w:rsidRDefault="00CB67DC" w:rsidP="00CB67DC">
      <w:pPr>
        <w:pStyle w:val="TH"/>
        <w:rPr>
          <w:ins w:id="7582" w:author="SA R2-1809108" w:date="2018-05-31T21:04:00Z"/>
          <w:highlight w:val="cyan"/>
        </w:rPr>
      </w:pPr>
      <w:ins w:id="7583" w:author="SA R2-1809108" w:date="2018-05-31T21:04:00Z">
        <w:r w:rsidRPr="00F57C80">
          <w:rPr>
            <w:bCs/>
            <w:i/>
            <w:iCs/>
            <w:highlight w:val="cyan"/>
          </w:rPr>
          <w:t xml:space="preserve">ServingCellConfigCommonSIB </w:t>
        </w:r>
        <w:r w:rsidRPr="00F57C80">
          <w:rPr>
            <w:highlight w:val="cyan"/>
          </w:rPr>
          <w:t>information element</w:t>
        </w:r>
      </w:ins>
    </w:p>
    <w:p w14:paraId="63699BE7" w14:textId="77777777" w:rsidR="00CB67DC" w:rsidRPr="00F57C80" w:rsidRDefault="00CB67DC" w:rsidP="00135A88">
      <w:pPr>
        <w:pStyle w:val="PL"/>
        <w:rPr>
          <w:ins w:id="7584" w:author="SA R2-1809108" w:date="2018-05-31T21:04:00Z"/>
          <w:highlight w:val="cyan"/>
        </w:rPr>
      </w:pPr>
      <w:ins w:id="7585" w:author="SA R2-1809108" w:date="2018-05-31T21:04:00Z">
        <w:r w:rsidRPr="00F57C80">
          <w:rPr>
            <w:highlight w:val="cyan"/>
          </w:rPr>
          <w:t>-- ASN1START</w:t>
        </w:r>
      </w:ins>
    </w:p>
    <w:p w14:paraId="63699BE8" w14:textId="77777777" w:rsidR="00CB67DC" w:rsidRPr="00F57C80" w:rsidRDefault="00CB67DC" w:rsidP="00135A88">
      <w:pPr>
        <w:pStyle w:val="PL"/>
        <w:rPr>
          <w:ins w:id="7586" w:author="SA R2-1809108" w:date="2018-05-31T21:04:00Z"/>
          <w:highlight w:val="cyan"/>
        </w:rPr>
      </w:pPr>
      <w:ins w:id="7587" w:author="SA R2-1809108" w:date="2018-05-31T21:04:00Z">
        <w:r w:rsidRPr="00F57C80">
          <w:rPr>
            <w:highlight w:val="cyan"/>
          </w:rPr>
          <w:t>-- TAG-</w:t>
        </w:r>
      </w:ins>
      <w:ins w:id="7588" w:author="SA R2-1809108" w:date="2018-06-01T04:43:00Z">
        <w:r w:rsidR="00FE7E5F" w:rsidRPr="00F57C80">
          <w:rPr>
            <w:highlight w:val="cyan"/>
          </w:rPr>
          <w:t>SERVINGCELLCONFIGCOMMONSIB</w:t>
        </w:r>
      </w:ins>
      <w:ins w:id="7589" w:author="SA R2-1809108" w:date="2018-05-31T21:04:00Z">
        <w:r w:rsidRPr="00F57C80">
          <w:rPr>
            <w:highlight w:val="cyan"/>
          </w:rPr>
          <w:t>-START</w:t>
        </w:r>
      </w:ins>
    </w:p>
    <w:p w14:paraId="63699BE9" w14:textId="77777777" w:rsidR="00CB67DC" w:rsidRPr="00F57C80" w:rsidRDefault="00CB67DC" w:rsidP="00135A88">
      <w:pPr>
        <w:pStyle w:val="PL"/>
        <w:rPr>
          <w:ins w:id="7590" w:author="SA R2-1809108" w:date="2018-05-31T21:04:00Z"/>
          <w:highlight w:val="cyan"/>
        </w:rPr>
      </w:pPr>
    </w:p>
    <w:p w14:paraId="63699BEA" w14:textId="77777777" w:rsidR="00CB67DC" w:rsidRPr="00F57C80" w:rsidRDefault="00CB67DC" w:rsidP="00135A88">
      <w:pPr>
        <w:pStyle w:val="PL"/>
        <w:rPr>
          <w:ins w:id="7591" w:author="SA R2-1809108" w:date="2018-05-31T21:04:00Z"/>
          <w:highlight w:val="cyan"/>
        </w:rPr>
      </w:pPr>
      <w:ins w:id="7592"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9BEB" w14:textId="77777777" w:rsidR="00CB67DC" w:rsidRPr="00F57C80" w:rsidRDefault="00CB67DC" w:rsidP="00135A88">
      <w:pPr>
        <w:pStyle w:val="PL"/>
        <w:rPr>
          <w:ins w:id="7593" w:author="SA R2-1809108" w:date="2018-05-31T21:04:00Z"/>
          <w:highlight w:val="cyan"/>
        </w:rPr>
      </w:pPr>
      <w:ins w:id="7594"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595" w:author="SA R2-1809108" w:date="2018-06-01T17:50:00Z">
        <w:r w:rsidR="004B645A" w:rsidRPr="00F57C80">
          <w:rPr>
            <w:highlight w:val="cyan"/>
          </w:rPr>
          <w:tab/>
        </w:r>
      </w:ins>
      <w:ins w:id="7596" w:author="SA R2-1809108" w:date="2018-05-31T21:04:00Z">
        <w:r w:rsidRPr="00F57C80">
          <w:rPr>
            <w:highlight w:val="cyan"/>
          </w:rPr>
          <w:t>DownlinkConfigCommonSIB,</w:t>
        </w:r>
      </w:ins>
    </w:p>
    <w:p w14:paraId="63699BEC" w14:textId="77777777" w:rsidR="00CB67DC" w:rsidRPr="00F57C80" w:rsidRDefault="00CB67DC" w:rsidP="00135A88">
      <w:pPr>
        <w:pStyle w:val="PL"/>
        <w:rPr>
          <w:ins w:id="7597" w:author="SA R2-1809108" w:date="2018-05-31T21:04:00Z"/>
          <w:highlight w:val="cyan"/>
        </w:rPr>
      </w:pPr>
      <w:ins w:id="7598"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9BED" w14:textId="77777777" w:rsidR="00CB67DC" w:rsidRPr="00F57C80" w:rsidRDefault="00CB67DC" w:rsidP="00135A88">
      <w:pPr>
        <w:pStyle w:val="PL"/>
        <w:rPr>
          <w:ins w:id="7599" w:author="SA R2-1809108" w:date="2018-05-31T21:04:00Z"/>
          <w:highlight w:val="cyan"/>
        </w:rPr>
      </w:pPr>
      <w:ins w:id="7600"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63699BEE" w14:textId="77777777" w:rsidR="00CB67DC" w:rsidRPr="00F57C80" w:rsidRDefault="00CB67DC" w:rsidP="00135A88">
      <w:pPr>
        <w:pStyle w:val="PL"/>
        <w:rPr>
          <w:ins w:id="7601" w:author="SA R2-1809108" w:date="2018-05-31T21:04:00Z"/>
          <w:highlight w:val="cyan"/>
        </w:rPr>
      </w:pPr>
      <w:ins w:id="7602"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63699BEF" w14:textId="77777777" w:rsidR="00CB67DC" w:rsidRPr="00F57C80" w:rsidRDefault="00CB67DC" w:rsidP="00135A88">
      <w:pPr>
        <w:pStyle w:val="PL"/>
        <w:rPr>
          <w:ins w:id="7603" w:author="SA R2-1809108" w:date="2018-05-31T21:04:00Z"/>
          <w:highlight w:val="cyan"/>
        </w:rPr>
      </w:pPr>
    </w:p>
    <w:p w14:paraId="63699BF0" w14:textId="77777777" w:rsidR="00CB67DC" w:rsidRPr="00F57C80" w:rsidRDefault="00CB67DC" w:rsidP="00135A88">
      <w:pPr>
        <w:pStyle w:val="PL"/>
        <w:rPr>
          <w:ins w:id="7604" w:author="SA R2-1809108" w:date="2018-05-31T21:04:00Z"/>
          <w:highlight w:val="cyan"/>
        </w:rPr>
      </w:pPr>
      <w:ins w:id="7605"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606" w:author="SA R2-1809108" w:date="2018-06-01T17:51:00Z">
        <w:r w:rsidR="004B645A" w:rsidRPr="00F57C80">
          <w:rPr>
            <w:highlight w:val="cyan"/>
          </w:rPr>
          <w:tab/>
        </w:r>
      </w:ins>
      <w:ins w:id="7607" w:author="SA R2-1809108" w:date="2018-05-31T21:04:00Z">
        <w:r w:rsidRPr="00F57C80">
          <w:rPr>
            <w:highlight w:val="cyan"/>
          </w:rPr>
          <w:t>SEQUENCE {</w:t>
        </w:r>
      </w:ins>
    </w:p>
    <w:p w14:paraId="63699BF1" w14:textId="77777777" w:rsidR="00CB67DC" w:rsidRPr="00F57C80" w:rsidRDefault="00CB67DC" w:rsidP="00135A88">
      <w:pPr>
        <w:pStyle w:val="PL"/>
        <w:rPr>
          <w:ins w:id="7608" w:author="SA R2-1809108" w:date="2018-05-31T21:04:00Z"/>
          <w:highlight w:val="cyan"/>
        </w:rPr>
      </w:pPr>
      <w:ins w:id="7609"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63699BF2" w14:textId="77777777" w:rsidR="00CB67DC" w:rsidRPr="00F57C80" w:rsidRDefault="00CB67DC" w:rsidP="00135A88">
      <w:pPr>
        <w:pStyle w:val="PL"/>
        <w:rPr>
          <w:ins w:id="7610" w:author="SA R2-1809108" w:date="2018-05-31T21:04:00Z"/>
          <w:highlight w:val="cyan"/>
        </w:rPr>
      </w:pPr>
      <w:ins w:id="7611"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63699BF3" w14:textId="77777777" w:rsidR="00CB67DC" w:rsidRPr="00F57C80" w:rsidRDefault="00CB67DC" w:rsidP="00135A88">
      <w:pPr>
        <w:pStyle w:val="PL"/>
        <w:rPr>
          <w:ins w:id="7612" w:author="SA R2-1809108" w:date="2018-05-31T21:04:00Z"/>
          <w:highlight w:val="cyan"/>
        </w:rPr>
      </w:pPr>
      <w:ins w:id="7613" w:author="SA R2-1809108" w:date="2018-05-31T21:04:00Z">
        <w:r w:rsidRPr="00F57C80">
          <w:rPr>
            <w:highlight w:val="cyan"/>
          </w:rPr>
          <w:tab/>
          <w:t>},</w:t>
        </w:r>
      </w:ins>
    </w:p>
    <w:p w14:paraId="63699BF4" w14:textId="77777777" w:rsidR="00CB67DC" w:rsidRPr="00F57C80" w:rsidRDefault="00CB67DC" w:rsidP="00135A88">
      <w:pPr>
        <w:pStyle w:val="PL"/>
        <w:rPr>
          <w:ins w:id="7614" w:author="SA R2-1809108" w:date="2018-05-31T21:04:00Z"/>
          <w:highlight w:val="cyan"/>
        </w:rPr>
      </w:pPr>
      <w:ins w:id="7615"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63699BF5" w14:textId="77777777" w:rsidR="00CB67DC" w:rsidRPr="00F57C80" w:rsidRDefault="00CB67DC" w:rsidP="00135A88">
      <w:pPr>
        <w:pStyle w:val="PL"/>
        <w:rPr>
          <w:ins w:id="7616" w:author="SA R2-1809108" w:date="2018-05-31T21:04:00Z"/>
          <w:highlight w:val="cyan"/>
        </w:rPr>
      </w:pPr>
      <w:ins w:id="7617"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63699BF6" w14:textId="77777777" w:rsidR="00CB67DC" w:rsidRPr="00F57C80" w:rsidRDefault="00CB67DC" w:rsidP="00135A88">
      <w:pPr>
        <w:pStyle w:val="PL"/>
        <w:rPr>
          <w:ins w:id="7618" w:author="SA R2-1809108" w:date="2018-05-31T21:04:00Z"/>
          <w:highlight w:val="cyan"/>
        </w:rPr>
      </w:pPr>
      <w:ins w:id="7619"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63699BF7" w14:textId="77777777" w:rsidR="00CB67DC" w:rsidRPr="00F57C80" w:rsidRDefault="00CB67DC" w:rsidP="00135A88">
      <w:pPr>
        <w:pStyle w:val="PL"/>
        <w:rPr>
          <w:ins w:id="7620" w:author="SA R2-1809108" w:date="2018-05-31T21:04:00Z"/>
          <w:highlight w:val="cyan"/>
        </w:rPr>
      </w:pPr>
      <w:ins w:id="7621"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622" w:author="SA R2-1809108" w:date="2018-06-01T17:51:00Z">
        <w:r w:rsidR="004B645A" w:rsidRPr="00F57C80">
          <w:rPr>
            <w:highlight w:val="cyan"/>
          </w:rPr>
          <w:tab/>
        </w:r>
      </w:ins>
      <w:ins w:id="7623"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63699BF8" w14:textId="77777777" w:rsidR="00CB67DC" w:rsidRPr="00F57C80" w:rsidRDefault="00CB67DC" w:rsidP="00135A88">
      <w:pPr>
        <w:pStyle w:val="PL"/>
        <w:rPr>
          <w:ins w:id="7624" w:author="SA R2-1809108" w:date="2018-05-31T21:04:00Z"/>
          <w:highlight w:val="cyan"/>
        </w:rPr>
      </w:pPr>
      <w:ins w:id="7625" w:author="SA R2-1809108" w:date="2018-05-31T21:04:00Z">
        <w:r w:rsidRPr="00F57C80">
          <w:rPr>
            <w:highlight w:val="cyan"/>
          </w:rPr>
          <w:tab/>
          <w:t>tdd-UL-DL-Configuration</w:t>
        </w:r>
      </w:ins>
      <w:ins w:id="7626" w:author="SA R2-1809108" w:date="2018-06-01T17:49:00Z">
        <w:r w:rsidR="00C06A26" w:rsidRPr="00F57C80">
          <w:rPr>
            <w:highlight w:val="cyan"/>
          </w:rPr>
          <w:t>Common</w:t>
        </w:r>
      </w:ins>
      <w:ins w:id="7627"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63699BF9" w14:textId="77777777" w:rsidR="00CB67DC" w:rsidRPr="00F57C80" w:rsidRDefault="00CB67DC" w:rsidP="00135A88">
      <w:pPr>
        <w:pStyle w:val="PL"/>
        <w:rPr>
          <w:ins w:id="7628" w:author="SA R2-1809108" w:date="2018-05-31T21:04:00Z"/>
          <w:highlight w:val="cyan"/>
        </w:rPr>
      </w:pPr>
      <w:ins w:id="7629"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63699BFA" w14:textId="77777777" w:rsidR="00CB67DC" w:rsidRPr="00F57C80" w:rsidRDefault="00CB67DC" w:rsidP="00135A88">
      <w:pPr>
        <w:pStyle w:val="PL"/>
        <w:rPr>
          <w:ins w:id="7630" w:author="SA R2-1809108" w:date="2018-05-31T21:04:00Z"/>
          <w:highlight w:val="cyan"/>
        </w:rPr>
      </w:pPr>
      <w:ins w:id="7631"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632" w:author="SA R2-1809108" w:date="2018-06-01T17:51:00Z">
        <w:r w:rsidR="004B645A" w:rsidRPr="00F57C80">
          <w:rPr>
            <w:highlight w:val="cyan"/>
          </w:rPr>
          <w:tab/>
        </w:r>
      </w:ins>
      <w:ins w:id="7633"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9BFB" w14:textId="77777777" w:rsidR="00CB67DC" w:rsidRPr="00F57C80" w:rsidRDefault="00CB67DC" w:rsidP="00135A88">
      <w:pPr>
        <w:pStyle w:val="PL"/>
        <w:rPr>
          <w:ins w:id="7634" w:author="SA R2-1809108" w:date="2018-05-31T21:04:00Z"/>
          <w:highlight w:val="cyan"/>
        </w:rPr>
      </w:pPr>
      <w:ins w:id="7635" w:author="SA R2-1809108" w:date="2018-05-31T21:04:00Z">
        <w:r w:rsidRPr="00F57C80">
          <w:rPr>
            <w:highlight w:val="cyan"/>
          </w:rPr>
          <w:tab/>
          <w:t xml:space="preserve">... </w:t>
        </w:r>
      </w:ins>
    </w:p>
    <w:p w14:paraId="63699BFC" w14:textId="77777777" w:rsidR="00CB67DC" w:rsidRPr="00F57C80" w:rsidRDefault="00CB67DC" w:rsidP="00135A88">
      <w:pPr>
        <w:pStyle w:val="PL"/>
        <w:rPr>
          <w:ins w:id="7636" w:author="SA R2-1809108" w:date="2018-06-01T04:42:00Z"/>
          <w:highlight w:val="cyan"/>
        </w:rPr>
      </w:pPr>
      <w:ins w:id="7637" w:author="SA R2-1809108" w:date="2018-05-31T21:04:00Z">
        <w:r w:rsidRPr="00F57C80">
          <w:rPr>
            <w:highlight w:val="cyan"/>
          </w:rPr>
          <w:t>}</w:t>
        </w:r>
      </w:ins>
    </w:p>
    <w:p w14:paraId="63699BFD" w14:textId="77777777" w:rsidR="00FE7E5F" w:rsidRPr="00F57C80" w:rsidRDefault="00FE7E5F" w:rsidP="00135A88">
      <w:pPr>
        <w:pStyle w:val="PL"/>
        <w:rPr>
          <w:ins w:id="7638" w:author="SA R2-1809108" w:date="2018-06-01T04:44:00Z"/>
          <w:highlight w:val="cyan"/>
        </w:rPr>
      </w:pPr>
    </w:p>
    <w:p w14:paraId="63699BFE" w14:textId="77777777" w:rsidR="00FE7E5F" w:rsidRPr="00F57C80" w:rsidRDefault="00FE7E5F" w:rsidP="00135A88">
      <w:pPr>
        <w:pStyle w:val="PL"/>
        <w:rPr>
          <w:ins w:id="7639" w:author="SA R2-1809108" w:date="2018-06-01T04:42:00Z"/>
          <w:highlight w:val="cyan"/>
        </w:rPr>
      </w:pPr>
      <w:ins w:id="7640" w:author="SA R2-1809108" w:date="2018-06-01T04:44:00Z">
        <w:r w:rsidRPr="00F57C80">
          <w:rPr>
            <w:highlight w:val="cyan"/>
          </w:rPr>
          <w:t>-- TAG-SERVINGCELLCONFIGCOMMONSIB-STOP</w:t>
        </w:r>
      </w:ins>
    </w:p>
    <w:p w14:paraId="63699BFF" w14:textId="77777777" w:rsidR="00FE7E5F" w:rsidRPr="00F57C80" w:rsidRDefault="00FE7E5F" w:rsidP="00135A88">
      <w:pPr>
        <w:pStyle w:val="PL"/>
        <w:rPr>
          <w:ins w:id="7641" w:author="SA R2-1809108" w:date="2018-05-31T21:04:00Z"/>
          <w:color w:val="808080"/>
          <w:highlight w:val="cyan"/>
          <w:rPrChange w:id="7642" w:author="SA R2-1809108" w:date="2018-06-01T04:43:00Z">
            <w:rPr>
              <w:ins w:id="7643" w:author="SA R2-1809108" w:date="2018-05-31T21:04:00Z"/>
            </w:rPr>
          </w:rPrChange>
        </w:rPr>
      </w:pPr>
      <w:ins w:id="7644" w:author="SA R2-1809108" w:date="2018-06-01T04:42:00Z">
        <w:r w:rsidRPr="00F57C80">
          <w:rPr>
            <w:color w:val="808080"/>
            <w:highlight w:val="cyan"/>
          </w:rPr>
          <w:t>-- ASN1STOP</w:t>
        </w:r>
      </w:ins>
    </w:p>
    <w:p w14:paraId="63699C00" w14:textId="77777777"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SINR-Range</w:t>
      </w:r>
      <w:bookmarkEnd w:id="7578"/>
    </w:p>
    <w:p w14:paraId="63699C01"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63699C02" w14:textId="77777777" w:rsidR="00CF2D6D" w:rsidRPr="00F57C80" w:rsidRDefault="00CF2D6D" w:rsidP="00CF2D6D">
      <w:pPr>
        <w:pStyle w:val="TH"/>
        <w:rPr>
          <w:highlight w:val="cyan"/>
        </w:rPr>
      </w:pPr>
      <w:r w:rsidRPr="00F57C80">
        <w:rPr>
          <w:i/>
          <w:highlight w:val="cyan"/>
        </w:rPr>
        <w:t>SINR-Range</w:t>
      </w:r>
      <w:r w:rsidRPr="00F57C80">
        <w:rPr>
          <w:highlight w:val="cyan"/>
        </w:rPr>
        <w:t xml:space="preserve"> information element</w:t>
      </w:r>
    </w:p>
    <w:p w14:paraId="63699C03" w14:textId="77777777" w:rsidR="00CF2D6D" w:rsidRPr="00F57C80" w:rsidRDefault="00CF2D6D" w:rsidP="00C06796">
      <w:pPr>
        <w:pStyle w:val="PL"/>
        <w:rPr>
          <w:color w:val="808080"/>
          <w:highlight w:val="cyan"/>
        </w:rPr>
      </w:pPr>
      <w:r w:rsidRPr="00F57C80">
        <w:rPr>
          <w:color w:val="808080"/>
          <w:highlight w:val="cyan"/>
        </w:rPr>
        <w:t>-- ASN1START</w:t>
      </w:r>
    </w:p>
    <w:p w14:paraId="63699C04" w14:textId="77777777" w:rsidR="00CF2D6D" w:rsidRPr="00F57C80" w:rsidRDefault="00CF2D6D" w:rsidP="00C06796">
      <w:pPr>
        <w:pStyle w:val="PL"/>
        <w:rPr>
          <w:color w:val="808080"/>
          <w:highlight w:val="cyan"/>
        </w:rPr>
      </w:pPr>
      <w:r w:rsidRPr="00F57C80">
        <w:rPr>
          <w:color w:val="808080"/>
          <w:highlight w:val="cyan"/>
        </w:rPr>
        <w:t>-- TAG-SINR-RANGE-START</w:t>
      </w:r>
    </w:p>
    <w:p w14:paraId="63699C05" w14:textId="77777777" w:rsidR="00CF2D6D" w:rsidRPr="00F57C80" w:rsidRDefault="00CF2D6D" w:rsidP="00CF2D6D">
      <w:pPr>
        <w:pStyle w:val="PL"/>
        <w:rPr>
          <w:highlight w:val="cyan"/>
        </w:rPr>
      </w:pPr>
    </w:p>
    <w:p w14:paraId="63699C06" w14:textId="77777777"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3699C07" w14:textId="77777777" w:rsidR="00CF2D6D" w:rsidRPr="00F57C80" w:rsidRDefault="00CF2D6D" w:rsidP="00CF2D6D">
      <w:pPr>
        <w:pStyle w:val="PL"/>
        <w:rPr>
          <w:highlight w:val="cyan"/>
        </w:rPr>
      </w:pPr>
    </w:p>
    <w:p w14:paraId="63699C08" w14:textId="77777777" w:rsidR="00CF2D6D" w:rsidRPr="00F57C80" w:rsidRDefault="00CF2D6D" w:rsidP="00C06796">
      <w:pPr>
        <w:pStyle w:val="PL"/>
        <w:rPr>
          <w:color w:val="808080"/>
          <w:highlight w:val="cyan"/>
        </w:rPr>
      </w:pPr>
      <w:r w:rsidRPr="00F57C80">
        <w:rPr>
          <w:color w:val="808080"/>
          <w:highlight w:val="cyan"/>
        </w:rPr>
        <w:t>-- TAG-SINR-RANGE-STOP</w:t>
      </w:r>
    </w:p>
    <w:p w14:paraId="63699C09" w14:textId="77777777" w:rsidR="00CF2D6D" w:rsidRPr="00F57C80" w:rsidRDefault="00CF2D6D" w:rsidP="00C06796">
      <w:pPr>
        <w:pStyle w:val="PL"/>
        <w:rPr>
          <w:color w:val="808080"/>
          <w:highlight w:val="cyan"/>
        </w:rPr>
      </w:pPr>
      <w:r w:rsidRPr="00F57C80">
        <w:rPr>
          <w:color w:val="808080"/>
          <w:highlight w:val="cyan"/>
        </w:rPr>
        <w:t>-- ASN1STOP</w:t>
      </w:r>
    </w:p>
    <w:p w14:paraId="63699C0A" w14:textId="77777777" w:rsidR="00D232DC" w:rsidRPr="00F57C80" w:rsidRDefault="00D232DC" w:rsidP="00D232DC">
      <w:pPr>
        <w:rPr>
          <w:highlight w:val="cyan"/>
        </w:rPr>
      </w:pPr>
    </w:p>
    <w:p w14:paraId="63699C0B" w14:textId="77777777" w:rsidR="00613FAA" w:rsidRPr="00F57C80" w:rsidRDefault="00613FAA" w:rsidP="00613FAA">
      <w:pPr>
        <w:pStyle w:val="Heading4"/>
        <w:rPr>
          <w:ins w:id="7645" w:author="SA R2-1809108" w:date="2018-05-30T01:11:00Z"/>
          <w:rFonts w:eastAsia="SimSun"/>
          <w:highlight w:val="cyan"/>
        </w:rPr>
      </w:pPr>
      <w:bookmarkStart w:id="7646" w:name="_Toc510018694"/>
      <w:ins w:id="7647"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63699C0C" w14:textId="77777777" w:rsidR="00613FAA" w:rsidRPr="00F57C80" w:rsidRDefault="00613FAA" w:rsidP="00613FAA">
      <w:pPr>
        <w:rPr>
          <w:ins w:id="7648" w:author="SA R2-1809108" w:date="2018-05-30T01:11:00Z"/>
          <w:rFonts w:eastAsia="SimSun"/>
          <w:highlight w:val="cyan"/>
        </w:rPr>
      </w:pPr>
      <w:ins w:id="7649"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63699C0D" w14:textId="77777777" w:rsidR="00613FAA" w:rsidRPr="00F57C80" w:rsidRDefault="00613FAA" w:rsidP="00613FAA">
      <w:pPr>
        <w:pStyle w:val="TH"/>
        <w:rPr>
          <w:ins w:id="7650" w:author="SA R2-1809108" w:date="2018-05-30T01:11:00Z"/>
          <w:highlight w:val="cyan"/>
        </w:rPr>
      </w:pPr>
      <w:ins w:id="7651" w:author="SA R2-1809108" w:date="2018-05-30T01:11:00Z">
        <w:r w:rsidRPr="00F57C80">
          <w:rPr>
            <w:bCs/>
            <w:i/>
            <w:iCs/>
            <w:highlight w:val="cyan"/>
          </w:rPr>
          <w:t xml:space="preserve">SI-SchedulingInfo </w:t>
        </w:r>
        <w:r w:rsidRPr="00F57C80">
          <w:rPr>
            <w:highlight w:val="cyan"/>
          </w:rPr>
          <w:t>information element</w:t>
        </w:r>
      </w:ins>
    </w:p>
    <w:p w14:paraId="63699C0E" w14:textId="77777777" w:rsidR="00613FAA" w:rsidRPr="00F57C80" w:rsidRDefault="00613FAA" w:rsidP="00135A88">
      <w:pPr>
        <w:pStyle w:val="PL"/>
        <w:rPr>
          <w:ins w:id="7652" w:author="SA R2-1809108" w:date="2018-05-30T01:11:00Z"/>
          <w:highlight w:val="cyan"/>
        </w:rPr>
      </w:pPr>
      <w:ins w:id="7653" w:author="SA R2-1809108" w:date="2018-05-30T01:11:00Z">
        <w:r w:rsidRPr="00F57C80">
          <w:rPr>
            <w:highlight w:val="cyan"/>
          </w:rPr>
          <w:t>-- ASN1STA</w:t>
        </w:r>
        <w:smartTag w:uri="urn:schemas-microsoft-com:office:smarttags" w:element="PersonName">
          <w:r w:rsidRPr="00F57C80">
            <w:rPr>
              <w:highlight w:val="cyan"/>
            </w:rPr>
            <w:t>RT</w:t>
          </w:r>
        </w:smartTag>
      </w:ins>
    </w:p>
    <w:p w14:paraId="63699C0F" w14:textId="77777777" w:rsidR="00613FAA" w:rsidRPr="00F57C80" w:rsidRDefault="00613FAA" w:rsidP="00135A88">
      <w:pPr>
        <w:pStyle w:val="PL"/>
        <w:rPr>
          <w:ins w:id="7654" w:author="SA R2-1809108" w:date="2018-05-30T01:11:00Z"/>
          <w:rFonts w:eastAsia="MS Mincho"/>
          <w:highlight w:val="cyan"/>
        </w:rPr>
      </w:pPr>
      <w:ins w:id="7655" w:author="SA R2-1809108" w:date="2018-05-30T01:11:00Z">
        <w:r w:rsidRPr="00F57C80">
          <w:rPr>
            <w:rFonts w:eastAsia="MS Mincho"/>
            <w:highlight w:val="cyan"/>
          </w:rPr>
          <w:t>-- TAG-OTHER-SI-INFO-START</w:t>
        </w:r>
      </w:ins>
    </w:p>
    <w:p w14:paraId="63699C10" w14:textId="77777777" w:rsidR="00613FAA" w:rsidRPr="00F57C80" w:rsidRDefault="00613FAA" w:rsidP="00135A88">
      <w:pPr>
        <w:pStyle w:val="PL"/>
        <w:rPr>
          <w:ins w:id="7656" w:author="SA R2-1809108" w:date="2018-05-30T01:11:00Z"/>
          <w:rFonts w:eastAsia="SimSun"/>
          <w:highlight w:val="cyan"/>
          <w:lang w:eastAsia="en-GB"/>
        </w:rPr>
      </w:pPr>
    </w:p>
    <w:p w14:paraId="63699C11" w14:textId="77777777" w:rsidR="00613FAA" w:rsidRPr="00F57C80" w:rsidRDefault="00613FAA" w:rsidP="00135A88">
      <w:pPr>
        <w:pStyle w:val="PL"/>
        <w:rPr>
          <w:ins w:id="7657" w:author="SA R2-1809108" w:date="2018-05-30T01:11:00Z"/>
          <w:snapToGrid w:val="0"/>
          <w:highlight w:val="cyan"/>
        </w:rPr>
      </w:pPr>
      <w:ins w:id="7658"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63699C12" w14:textId="77777777" w:rsidR="00613FAA" w:rsidRPr="00F57C80" w:rsidRDefault="00613FAA" w:rsidP="00135A88">
      <w:pPr>
        <w:pStyle w:val="PL"/>
        <w:rPr>
          <w:ins w:id="7659" w:author="SA R2-1809108" w:date="2018-05-30T01:11:00Z"/>
          <w:highlight w:val="cyan"/>
        </w:rPr>
      </w:pPr>
      <w:ins w:id="7660" w:author="SA R2-1809108" w:date="2018-05-30T01:11:00Z">
        <w:r w:rsidRPr="00F57C80">
          <w:rPr>
            <w:highlight w:val="cyan"/>
          </w:rPr>
          <w:tab/>
          <w:t xml:space="preserve">schedulingInfoList </w:t>
        </w:r>
        <w:r w:rsidRPr="00F57C80">
          <w:rPr>
            <w:highlight w:val="cyan"/>
          </w:rPr>
          <w:tab/>
        </w:r>
        <w:r w:rsidRPr="00F57C80">
          <w:rPr>
            <w:highlight w:val="cyan"/>
          </w:rPr>
          <w:tab/>
        </w:r>
      </w:ins>
      <w:ins w:id="7661" w:author="SA R2-1809108" w:date="2018-05-31T22:21:00Z">
        <w:r w:rsidR="008A64EB" w:rsidRPr="00F57C80">
          <w:rPr>
            <w:highlight w:val="cyan"/>
          </w:rPr>
          <w:tab/>
        </w:r>
        <w:r w:rsidR="008A64EB" w:rsidRPr="00F57C80">
          <w:rPr>
            <w:highlight w:val="cyan"/>
          </w:rPr>
          <w:tab/>
        </w:r>
      </w:ins>
      <w:ins w:id="7662"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63699C13" w14:textId="77777777" w:rsidR="00613FAA" w:rsidRPr="00F57C80" w:rsidRDefault="00613FAA" w:rsidP="00135A88">
      <w:pPr>
        <w:pStyle w:val="PL"/>
        <w:rPr>
          <w:ins w:id="7663" w:author="SA R2-1809108" w:date="2018-05-30T01:11:00Z"/>
          <w:highlight w:val="cyan"/>
        </w:rPr>
      </w:pPr>
      <w:ins w:id="7664"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665" w:author="SA R2-1809108" w:date="2018-05-31T22:21:00Z">
        <w:r w:rsidR="008A64EB" w:rsidRPr="00F57C80">
          <w:rPr>
            <w:highlight w:val="cyan"/>
          </w:rPr>
          <w:tab/>
        </w:r>
        <w:r w:rsidR="008A64EB" w:rsidRPr="00F57C80">
          <w:rPr>
            <w:highlight w:val="cyan"/>
          </w:rPr>
          <w:tab/>
        </w:r>
      </w:ins>
      <w:ins w:id="7666"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667" w:author="SA R2-1809108" w:date="2018-05-31T22:22:00Z">
        <w:r w:rsidR="008A64EB" w:rsidRPr="00F57C80">
          <w:rPr>
            <w:highlight w:val="cyan"/>
          </w:rPr>
          <w:t xml:space="preserve"> </w:t>
        </w:r>
      </w:ins>
      <w:ins w:id="7668" w:author="SA R2-1809108" w:date="2018-05-30T01:11:00Z">
        <w:r w:rsidRPr="00F57C80">
          <w:rPr>
            <w:highlight w:val="cyan"/>
          </w:rPr>
          <w:t>ms40},</w:t>
        </w:r>
      </w:ins>
    </w:p>
    <w:p w14:paraId="63699C14" w14:textId="77777777" w:rsidR="00613FAA" w:rsidRPr="00F57C80" w:rsidRDefault="00613FAA" w:rsidP="00135A88">
      <w:pPr>
        <w:pStyle w:val="PL"/>
        <w:rPr>
          <w:ins w:id="7669" w:author="SA R2-1809108" w:date="2018-05-30T01:11:00Z"/>
          <w:highlight w:val="cyan"/>
        </w:rPr>
      </w:pPr>
      <w:ins w:id="7670"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671" w:author="SA R2-1809108" w:date="2018-05-31T22:22:00Z">
        <w:r w:rsidR="008A64EB" w:rsidRPr="00F57C80">
          <w:rPr>
            <w:highlight w:val="cyan"/>
          </w:rPr>
          <w:tab/>
        </w:r>
        <w:r w:rsidR="008A64EB" w:rsidRPr="00F57C80">
          <w:rPr>
            <w:highlight w:val="cyan"/>
          </w:rPr>
          <w:tab/>
        </w:r>
      </w:ins>
      <w:ins w:id="7672" w:author="SA R2-1809108" w:date="2018-05-30T01:11:00Z">
        <w:r w:rsidRPr="00F57C80">
          <w:rPr>
            <w:highlight w:val="cyan"/>
          </w:rPr>
          <w:t>SI-Request-Config</w:t>
        </w:r>
      </w:ins>
      <w:ins w:id="7673"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74"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3699C15" w14:textId="77777777" w:rsidR="00613FAA" w:rsidRPr="00F57C80" w:rsidRDefault="00613FAA" w:rsidP="00135A88">
      <w:pPr>
        <w:pStyle w:val="PL"/>
        <w:rPr>
          <w:ins w:id="7675" w:author="SA R2-1809108" w:date="2018-05-30T01:11:00Z"/>
          <w:highlight w:val="cyan"/>
        </w:rPr>
      </w:pPr>
      <w:ins w:id="7676" w:author="SA R2-1809108" w:date="2018-05-30T01:11:00Z">
        <w:r w:rsidRPr="00F57C80">
          <w:rPr>
            <w:highlight w:val="cyan"/>
          </w:rPr>
          <w:tab/>
          <w:t>systemInformationAreaID</w:t>
        </w:r>
        <w:r w:rsidRPr="00F57C80">
          <w:rPr>
            <w:highlight w:val="cyan"/>
          </w:rPr>
          <w:tab/>
        </w:r>
        <w:r w:rsidRPr="00F57C80">
          <w:rPr>
            <w:highlight w:val="cyan"/>
          </w:rPr>
          <w:tab/>
        </w:r>
      </w:ins>
      <w:ins w:id="7677" w:author="SA R2-1809108" w:date="2018-05-31T22:22:00Z">
        <w:r w:rsidR="008A64EB" w:rsidRPr="00F57C80">
          <w:rPr>
            <w:highlight w:val="cyan"/>
          </w:rPr>
          <w:tab/>
        </w:r>
        <w:r w:rsidR="008A64EB" w:rsidRPr="00F57C80">
          <w:rPr>
            <w:highlight w:val="cyan"/>
          </w:rPr>
          <w:tab/>
        </w:r>
      </w:ins>
      <w:ins w:id="7678"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679"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80"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63699C16" w14:textId="77777777" w:rsidR="00613FAA" w:rsidRPr="00F57C80" w:rsidRDefault="00613FAA" w:rsidP="00135A88">
      <w:pPr>
        <w:pStyle w:val="PL"/>
        <w:rPr>
          <w:ins w:id="7681" w:author="SA R2-1809108" w:date="2018-05-30T01:11:00Z"/>
          <w:highlight w:val="cyan"/>
        </w:rPr>
      </w:pPr>
      <w:ins w:id="7682" w:author="SA R2-1809108" w:date="2018-05-30T01:11:00Z">
        <w:r w:rsidRPr="00F57C80">
          <w:rPr>
            <w:highlight w:val="cyan"/>
          </w:rPr>
          <w:tab/>
          <w:t>...</w:t>
        </w:r>
        <w:r w:rsidRPr="00F57C80">
          <w:rPr>
            <w:highlight w:val="cyan"/>
          </w:rPr>
          <w:tab/>
        </w:r>
      </w:ins>
    </w:p>
    <w:p w14:paraId="63699C17" w14:textId="77777777" w:rsidR="00613FAA" w:rsidRPr="00F57C80" w:rsidRDefault="00613FAA" w:rsidP="00135A88">
      <w:pPr>
        <w:pStyle w:val="PL"/>
        <w:rPr>
          <w:ins w:id="7683" w:author="SA R2-1809108" w:date="2018-05-30T01:11:00Z"/>
          <w:highlight w:val="cyan"/>
        </w:rPr>
      </w:pPr>
      <w:ins w:id="7684" w:author="SA R2-1809108" w:date="2018-05-30T01:11:00Z">
        <w:r w:rsidRPr="00F57C80">
          <w:rPr>
            <w:highlight w:val="cyan"/>
          </w:rPr>
          <w:t>}</w:t>
        </w:r>
      </w:ins>
    </w:p>
    <w:p w14:paraId="63699C18" w14:textId="77777777" w:rsidR="00613FAA" w:rsidRPr="00F57C80" w:rsidRDefault="00613FAA" w:rsidP="00135A88">
      <w:pPr>
        <w:pStyle w:val="PL"/>
        <w:rPr>
          <w:ins w:id="7685" w:author="SA R2-1809108" w:date="2018-05-30T01:11:00Z"/>
          <w:highlight w:val="cyan"/>
        </w:rPr>
      </w:pPr>
    </w:p>
    <w:p w14:paraId="63699C19" w14:textId="77777777" w:rsidR="00613FAA" w:rsidRPr="00F57C80" w:rsidRDefault="00613FAA" w:rsidP="00135A88">
      <w:pPr>
        <w:pStyle w:val="PL"/>
        <w:rPr>
          <w:ins w:id="7686" w:author="SA R2-1809108" w:date="2018-05-30T01:11:00Z"/>
          <w:highlight w:val="cyan"/>
        </w:rPr>
      </w:pPr>
      <w:ins w:id="7687" w:author="SA R2-1809108" w:date="2018-05-30T01:11:00Z">
        <w:r w:rsidRPr="00F57C80">
          <w:rPr>
            <w:highlight w:val="cyan"/>
          </w:rPr>
          <w:t>SchedulingInfo ::=</w:t>
        </w:r>
        <w:r w:rsidRPr="00F57C80">
          <w:rPr>
            <w:highlight w:val="cyan"/>
          </w:rPr>
          <w:tab/>
        </w:r>
      </w:ins>
      <w:ins w:id="7688"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89" w:author="SA R2-1809108" w:date="2018-05-30T01:11:00Z">
        <w:r w:rsidRPr="00F57C80">
          <w:rPr>
            <w:color w:val="993366"/>
            <w:highlight w:val="cyan"/>
          </w:rPr>
          <w:t>SEQUENCE</w:t>
        </w:r>
        <w:r w:rsidRPr="00F57C80">
          <w:rPr>
            <w:highlight w:val="cyan"/>
          </w:rPr>
          <w:t xml:space="preserve"> {</w:t>
        </w:r>
      </w:ins>
    </w:p>
    <w:p w14:paraId="63699C1A" w14:textId="77777777" w:rsidR="00613FAA" w:rsidRPr="00F57C80" w:rsidRDefault="00613FAA" w:rsidP="00135A88">
      <w:pPr>
        <w:pStyle w:val="PL"/>
        <w:rPr>
          <w:ins w:id="7690" w:author="SA R2-1809108" w:date="2018-05-30T01:11:00Z"/>
          <w:highlight w:val="cyan"/>
        </w:rPr>
      </w:pPr>
      <w:ins w:id="7691"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692" w:author="SA R2-1809108" w:date="2018-05-31T22:21:00Z">
        <w:r w:rsidR="008A64EB" w:rsidRPr="00F57C80">
          <w:rPr>
            <w:highlight w:val="cyan"/>
          </w:rPr>
          <w:t xml:space="preserve"> </w:t>
        </w:r>
      </w:ins>
      <w:ins w:id="7693" w:author="SA R2-1809108" w:date="2018-05-30T01:11:00Z">
        <w:r w:rsidRPr="00F57C80">
          <w:rPr>
            <w:highlight w:val="cyan"/>
          </w:rPr>
          <w:t>broadcast, onDemand</w:t>
        </w:r>
      </w:ins>
      <w:ins w:id="7694" w:author="SA R2-1809108" w:date="2018-05-31T22:21:00Z">
        <w:r w:rsidR="008A64EB" w:rsidRPr="00F57C80">
          <w:rPr>
            <w:highlight w:val="cyan"/>
          </w:rPr>
          <w:t xml:space="preserve"> </w:t>
        </w:r>
      </w:ins>
      <w:ins w:id="7695" w:author="SA R2-1809108" w:date="2018-05-30T01:11:00Z">
        <w:r w:rsidRPr="00F57C80">
          <w:rPr>
            <w:highlight w:val="cyan"/>
          </w:rPr>
          <w:t>},</w:t>
        </w:r>
      </w:ins>
    </w:p>
    <w:p w14:paraId="63699C1B" w14:textId="77777777" w:rsidR="00613FAA" w:rsidRPr="00F57C80" w:rsidRDefault="00613FAA" w:rsidP="00962C9D">
      <w:pPr>
        <w:pStyle w:val="PL"/>
        <w:rPr>
          <w:ins w:id="7696" w:author="SA R2-1809108" w:date="2018-05-30T01:11:00Z"/>
          <w:highlight w:val="cyan"/>
        </w:rPr>
      </w:pPr>
      <w:ins w:id="7697"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698" w:author="SA R2-1809108" w:date="2018-05-31T22:21:00Z">
        <w:r w:rsidR="008A64EB" w:rsidRPr="00F57C80">
          <w:rPr>
            <w:highlight w:val="cyan"/>
          </w:rPr>
          <w:t xml:space="preserve"> </w:t>
        </w:r>
      </w:ins>
      <w:ins w:id="7699" w:author="SA R2-1809108" w:date="2018-05-30T01:11:00Z">
        <w:r w:rsidRPr="00F57C80">
          <w:rPr>
            <w:highlight w:val="cyan"/>
          </w:rPr>
          <w:t>rf8, rf16, rf32, rf64, rf128, rf256, rf512</w:t>
        </w:r>
      </w:ins>
      <w:ins w:id="7700" w:author="SA R2-1809108" w:date="2018-05-31T22:21:00Z">
        <w:r w:rsidR="008A64EB" w:rsidRPr="00F57C80">
          <w:rPr>
            <w:highlight w:val="cyan"/>
          </w:rPr>
          <w:t xml:space="preserve"> </w:t>
        </w:r>
      </w:ins>
      <w:ins w:id="7701" w:author="SA R2-1809108" w:date="2018-05-30T01:11:00Z">
        <w:r w:rsidRPr="00F57C80">
          <w:rPr>
            <w:highlight w:val="cyan"/>
          </w:rPr>
          <w:t>},</w:t>
        </w:r>
      </w:ins>
    </w:p>
    <w:p w14:paraId="63699C1C" w14:textId="77777777" w:rsidR="00613FAA" w:rsidRPr="00F57C80" w:rsidRDefault="00613FAA" w:rsidP="00135A88">
      <w:pPr>
        <w:pStyle w:val="PL"/>
        <w:rPr>
          <w:ins w:id="7702" w:author="SA R2-1809108" w:date="2018-05-30T01:11:00Z"/>
          <w:highlight w:val="cyan"/>
        </w:rPr>
      </w:pPr>
      <w:ins w:id="7703"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3699C1D" w14:textId="77777777" w:rsidR="00613FAA" w:rsidRPr="00F57C80" w:rsidRDefault="00613FAA" w:rsidP="00135A88">
      <w:pPr>
        <w:pStyle w:val="PL"/>
        <w:rPr>
          <w:ins w:id="7704" w:author="SA R2-1809108" w:date="2018-05-30T01:11:00Z"/>
          <w:highlight w:val="cyan"/>
        </w:rPr>
      </w:pPr>
      <w:ins w:id="7705" w:author="SA R2-1809108" w:date="2018-05-30T01:11:00Z">
        <w:r w:rsidRPr="00F57C80">
          <w:rPr>
            <w:highlight w:val="cyan"/>
          </w:rPr>
          <w:t>}</w:t>
        </w:r>
      </w:ins>
    </w:p>
    <w:p w14:paraId="63699C1E" w14:textId="77777777" w:rsidR="00613FAA" w:rsidRPr="00F57C80" w:rsidRDefault="00613FAA" w:rsidP="00135A88">
      <w:pPr>
        <w:pStyle w:val="PL"/>
        <w:rPr>
          <w:ins w:id="7706" w:author="SA R2-1809108" w:date="2018-05-30T01:11:00Z"/>
          <w:highlight w:val="cyan"/>
        </w:rPr>
      </w:pPr>
    </w:p>
    <w:p w14:paraId="63699C1F" w14:textId="77777777" w:rsidR="00613FAA" w:rsidRPr="00F57C80" w:rsidRDefault="00613FAA" w:rsidP="00135A88">
      <w:pPr>
        <w:pStyle w:val="PL"/>
        <w:rPr>
          <w:ins w:id="7707" w:author="SA R2-1809108" w:date="2018-05-30T01:11:00Z"/>
          <w:highlight w:val="cyan"/>
        </w:rPr>
      </w:pPr>
      <w:ins w:id="7708" w:author="SA R2-1809108" w:date="2018-05-30T01:11:00Z">
        <w:r w:rsidRPr="00F57C80">
          <w:rPr>
            <w:highlight w:val="cyan"/>
          </w:rPr>
          <w:t xml:space="preserve">SIB-Mapping ::= </w:t>
        </w:r>
      </w:ins>
      <w:ins w:id="7709"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10"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3699C20" w14:textId="77777777" w:rsidR="00613FAA" w:rsidRPr="00F57C80" w:rsidRDefault="00613FAA" w:rsidP="00135A88">
      <w:pPr>
        <w:pStyle w:val="PL"/>
        <w:rPr>
          <w:ins w:id="7711" w:author="SA R2-1809108" w:date="2018-05-30T01:11:00Z"/>
          <w:highlight w:val="cyan"/>
        </w:rPr>
      </w:pPr>
    </w:p>
    <w:p w14:paraId="63699C21" w14:textId="77777777" w:rsidR="00613FAA" w:rsidRPr="00F57C80" w:rsidRDefault="00613FAA" w:rsidP="00135A88">
      <w:pPr>
        <w:pStyle w:val="PL"/>
        <w:rPr>
          <w:ins w:id="7712" w:author="SA R2-1809108" w:date="2018-05-30T01:11:00Z"/>
          <w:highlight w:val="cyan"/>
        </w:rPr>
      </w:pPr>
      <w:ins w:id="7713" w:author="SA R2-1809108" w:date="2018-05-30T01:11:00Z">
        <w:r w:rsidRPr="00F57C80">
          <w:rPr>
            <w:highlight w:val="cyan"/>
          </w:rPr>
          <w:t>SIB-TypeInfo ::=</w:t>
        </w:r>
        <w:r w:rsidRPr="00F57C80">
          <w:rPr>
            <w:highlight w:val="cyan"/>
          </w:rPr>
          <w:tab/>
        </w:r>
      </w:ins>
      <w:ins w:id="7714"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15" w:author="SA R2-1809108" w:date="2018-05-30T01:11:00Z">
        <w:r w:rsidRPr="00F57C80">
          <w:rPr>
            <w:color w:val="993366"/>
            <w:highlight w:val="cyan"/>
          </w:rPr>
          <w:t>SEQUENCE</w:t>
        </w:r>
        <w:r w:rsidRPr="00F57C80">
          <w:rPr>
            <w:highlight w:val="cyan"/>
          </w:rPr>
          <w:t xml:space="preserve"> {</w:t>
        </w:r>
      </w:ins>
    </w:p>
    <w:p w14:paraId="63699C22" w14:textId="77777777" w:rsidR="00613FAA" w:rsidRPr="00F57C80" w:rsidRDefault="00613FAA" w:rsidP="00962C9D">
      <w:pPr>
        <w:pStyle w:val="PL"/>
        <w:rPr>
          <w:ins w:id="7716" w:author="SA R2-1809108" w:date="2018-05-30T01:11:00Z"/>
          <w:highlight w:val="cyan"/>
        </w:rPr>
      </w:pPr>
      <w:ins w:id="7717" w:author="SA R2-1809108" w:date="2018-05-30T01:11:00Z">
        <w:r w:rsidRPr="00F57C80">
          <w:rPr>
            <w:highlight w:val="cyan"/>
          </w:rPr>
          <w:tab/>
          <w:t>type</w:t>
        </w:r>
        <w:r w:rsidRPr="00F57C80">
          <w:rPr>
            <w:highlight w:val="cyan"/>
          </w:rPr>
          <w:tab/>
        </w:r>
        <w:r w:rsidRPr="00F57C80">
          <w:rPr>
            <w:highlight w:val="cyan"/>
          </w:rPr>
          <w:tab/>
        </w:r>
      </w:ins>
      <w:ins w:id="7718" w:author="SA R2-1809108" w:date="2018-05-31T22:23:00Z">
        <w:r w:rsidR="008A64EB" w:rsidRPr="00F57C80">
          <w:rPr>
            <w:highlight w:val="cyan"/>
          </w:rPr>
          <w:tab/>
        </w:r>
        <w:r w:rsidR="008A64EB" w:rsidRPr="00F57C80">
          <w:rPr>
            <w:highlight w:val="cyan"/>
          </w:rPr>
          <w:tab/>
        </w:r>
        <w:r w:rsidR="008A64EB" w:rsidRPr="00F57C80">
          <w:rPr>
            <w:highlight w:val="cyan"/>
          </w:rPr>
          <w:tab/>
        </w:r>
      </w:ins>
      <w:ins w:id="7719" w:author="SA R2-1809108" w:date="2018-05-30T01:11:00Z">
        <w:r w:rsidRPr="00F57C80">
          <w:rPr>
            <w:highlight w:val="cyan"/>
          </w:rPr>
          <w:tab/>
        </w:r>
      </w:ins>
      <w:ins w:id="7720" w:author="SA R2-1809108" w:date="2018-05-31T22:23:00Z">
        <w:r w:rsidR="008A64EB" w:rsidRPr="00F57C80">
          <w:rPr>
            <w:highlight w:val="cyan"/>
          </w:rPr>
          <w:tab/>
        </w:r>
      </w:ins>
      <w:ins w:id="7721" w:author="SA R2-1809108" w:date="2018-05-30T01:11:00Z">
        <w:r w:rsidRPr="00F57C80">
          <w:rPr>
            <w:highlight w:val="cyan"/>
          </w:rPr>
          <w:tab/>
        </w:r>
      </w:ins>
      <w:ins w:id="7722" w:author="SA R2-1809108" w:date="2018-05-31T22:18:00Z">
        <w:r w:rsidR="00135A88" w:rsidRPr="00F57C80">
          <w:rPr>
            <w:highlight w:val="cyan"/>
          </w:rPr>
          <w:tab/>
        </w:r>
      </w:ins>
      <w:ins w:id="7723"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63699C23" w14:textId="77777777" w:rsidR="00613FAA" w:rsidRPr="00F57C80" w:rsidRDefault="00613FAA">
      <w:pPr>
        <w:pStyle w:val="PL"/>
        <w:rPr>
          <w:ins w:id="7724" w:author="SA R2-1809108" w:date="2018-05-30T01:11:00Z"/>
          <w:highlight w:val="cyan"/>
        </w:rPr>
      </w:pPr>
      <w:ins w:id="7725"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726" w:author="SA R2-1809108" w:date="2018-05-31T22:23:00Z">
        <w:r w:rsidR="008A64EB" w:rsidRPr="00F57C80">
          <w:rPr>
            <w:highlight w:val="cyan"/>
          </w:rPr>
          <w:tab/>
        </w:r>
      </w:ins>
      <w:ins w:id="7727" w:author="SA R2-1809108" w:date="2018-05-30T01:11:00Z">
        <w:r w:rsidRPr="00F57C80">
          <w:rPr>
            <w:highlight w:val="cyan"/>
          </w:rPr>
          <w:tab/>
          <w:t>spare8, spare7, spare6, spare5, spare4, spare3, spare2, spare1,</w:t>
        </w:r>
      </w:ins>
      <w:ins w:id="7728" w:author="SA R2-1809108" w:date="2018-05-31T22:23:00Z">
        <w:r w:rsidR="008A64EB" w:rsidRPr="00F57C80">
          <w:rPr>
            <w:highlight w:val="cyan"/>
          </w:rPr>
          <w:t xml:space="preserve"> </w:t>
        </w:r>
      </w:ins>
      <w:ins w:id="7729" w:author="SA R2-1809108" w:date="2018-05-30T01:11:00Z">
        <w:r w:rsidRPr="00F57C80">
          <w:rPr>
            <w:highlight w:val="cyan"/>
          </w:rPr>
          <w:t>... },</w:t>
        </w:r>
      </w:ins>
    </w:p>
    <w:p w14:paraId="63699C24" w14:textId="77777777" w:rsidR="00613FAA" w:rsidRPr="00F57C80" w:rsidRDefault="00613FAA" w:rsidP="00135A88">
      <w:pPr>
        <w:pStyle w:val="PL"/>
        <w:rPr>
          <w:ins w:id="7730" w:author="SA R2-1809108" w:date="2018-05-30T01:11:00Z"/>
          <w:rFonts w:eastAsia="SimSun"/>
          <w:highlight w:val="cyan"/>
          <w:lang w:eastAsia="en-GB"/>
        </w:rPr>
      </w:pPr>
      <w:ins w:id="7731" w:author="SA R2-1809108" w:date="2018-05-30T01:11:00Z">
        <w:r w:rsidRPr="00F57C80">
          <w:rPr>
            <w:highlight w:val="cyan"/>
          </w:rPr>
          <w:tab/>
          <w:t xml:space="preserve">valueTag </w:t>
        </w:r>
        <w:r w:rsidRPr="00F57C80">
          <w:rPr>
            <w:highlight w:val="cyan"/>
          </w:rPr>
          <w:tab/>
        </w:r>
      </w:ins>
      <w:ins w:id="7732"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33"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C25" w14:textId="77777777" w:rsidR="00613FAA" w:rsidRPr="00F57C80" w:rsidRDefault="00613FAA" w:rsidP="00135A88">
      <w:pPr>
        <w:pStyle w:val="PL"/>
        <w:rPr>
          <w:ins w:id="7734" w:author="SA R2-1809108" w:date="2018-05-30T01:11:00Z"/>
          <w:highlight w:val="cyan"/>
        </w:rPr>
      </w:pPr>
      <w:ins w:id="7735" w:author="SA R2-1809108" w:date="2018-05-30T01:11:00Z">
        <w:r w:rsidRPr="00F57C80">
          <w:rPr>
            <w:highlight w:val="cyan"/>
          </w:rPr>
          <w:tab/>
          <w:t>areaScope</w:t>
        </w:r>
        <w:r w:rsidRPr="00F57C80">
          <w:rPr>
            <w:highlight w:val="cyan"/>
          </w:rPr>
          <w:tab/>
        </w:r>
      </w:ins>
      <w:ins w:id="7736"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37"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738"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739" w:author="SA R2-1809108" w:date="2018-05-30T01:11:00Z">
        <w:r w:rsidRPr="00F57C80">
          <w:rPr>
            <w:color w:val="993366"/>
            <w:highlight w:val="cyan"/>
          </w:rPr>
          <w:t>OPTIONAL</w:t>
        </w:r>
        <w:r w:rsidRPr="00F57C80">
          <w:rPr>
            <w:highlight w:val="cyan"/>
          </w:rPr>
          <w:t xml:space="preserve"> -- Cond AREA-ID</w:t>
        </w:r>
      </w:ins>
    </w:p>
    <w:p w14:paraId="63699C26" w14:textId="77777777" w:rsidR="00613FAA" w:rsidRPr="00F57C80" w:rsidRDefault="00613FAA" w:rsidP="00135A88">
      <w:pPr>
        <w:pStyle w:val="PL"/>
        <w:rPr>
          <w:ins w:id="7740" w:author="SA R2-1809108" w:date="2018-05-30T01:11:00Z"/>
          <w:highlight w:val="cyan"/>
        </w:rPr>
      </w:pPr>
      <w:ins w:id="7741" w:author="SA R2-1809108" w:date="2018-05-30T01:11:00Z">
        <w:r w:rsidRPr="00F57C80">
          <w:rPr>
            <w:highlight w:val="cyan"/>
          </w:rPr>
          <w:t>}</w:t>
        </w:r>
      </w:ins>
    </w:p>
    <w:p w14:paraId="63699C27" w14:textId="77777777" w:rsidR="00613FAA" w:rsidRPr="00F57C80" w:rsidRDefault="00613FAA" w:rsidP="00135A88">
      <w:pPr>
        <w:pStyle w:val="PL"/>
        <w:rPr>
          <w:ins w:id="7742" w:author="SA R2-1809108" w:date="2018-05-30T01:11:00Z"/>
          <w:highlight w:val="cyan"/>
        </w:rPr>
      </w:pPr>
    </w:p>
    <w:p w14:paraId="63699C28" w14:textId="77777777" w:rsidR="00613FAA" w:rsidRPr="00F57C80" w:rsidRDefault="00613FAA" w:rsidP="00135A88">
      <w:pPr>
        <w:pStyle w:val="PL"/>
        <w:rPr>
          <w:ins w:id="7743" w:author="SA R2-1809108" w:date="2018-05-30T01:11:00Z"/>
          <w:highlight w:val="cyan"/>
        </w:rPr>
      </w:pPr>
    </w:p>
    <w:p w14:paraId="63699C29" w14:textId="77777777" w:rsidR="00613FAA" w:rsidRPr="00F57C80" w:rsidRDefault="00613FAA" w:rsidP="00135A88">
      <w:pPr>
        <w:pStyle w:val="PL"/>
        <w:rPr>
          <w:ins w:id="7744" w:author="SA R2-1809108" w:date="2018-05-30T01:11:00Z"/>
          <w:rFonts w:eastAsia="MS Mincho"/>
          <w:highlight w:val="cyan"/>
          <w:lang w:val="en-US"/>
        </w:rPr>
      </w:pPr>
      <w:ins w:id="7745" w:author="SA R2-1809108" w:date="2018-05-30T01:11:00Z">
        <w:r w:rsidRPr="00F57C80">
          <w:rPr>
            <w:rFonts w:eastAsia="MS Mincho"/>
            <w:highlight w:val="cyan"/>
            <w:lang w:val="en-US"/>
          </w:rPr>
          <w:t>-- Configuration for Msg1 based SI Request</w:t>
        </w:r>
      </w:ins>
    </w:p>
    <w:p w14:paraId="63699C2A" w14:textId="77777777" w:rsidR="00613FAA" w:rsidRPr="00F57C80" w:rsidRDefault="00613FAA" w:rsidP="00135A88">
      <w:pPr>
        <w:pStyle w:val="PL"/>
        <w:rPr>
          <w:ins w:id="7746" w:author="SA R2-1809108" w:date="2018-05-30T01:11:00Z"/>
          <w:highlight w:val="cyan"/>
          <w:lang w:val="en-US" w:eastAsia="en-US"/>
        </w:rPr>
      </w:pPr>
      <w:ins w:id="7747" w:author="SA R2-1809108" w:date="2018-05-30T01:11:00Z">
        <w:r w:rsidRPr="00F57C80">
          <w:rPr>
            <w:highlight w:val="cyan"/>
            <w:lang w:val="en-US" w:eastAsia="en-US"/>
          </w:rPr>
          <w:t>SI-Request-Config</w:t>
        </w:r>
      </w:ins>
      <w:ins w:id="7748" w:author="SA R2-1809108" w:date="2018-05-31T22:17:00Z">
        <w:r w:rsidR="00135A88" w:rsidRPr="00F57C80">
          <w:rPr>
            <w:highlight w:val="cyan"/>
            <w:lang w:val="en-US" w:eastAsia="en-US"/>
          </w:rPr>
          <w:t xml:space="preserve"> </w:t>
        </w:r>
      </w:ins>
      <w:ins w:id="7749" w:author="SA R2-1809108" w:date="2018-05-30T01:11:00Z">
        <w:r w:rsidRPr="00F57C80">
          <w:rPr>
            <w:highlight w:val="cyan"/>
            <w:lang w:val="en-US" w:eastAsia="en-US"/>
          </w:rPr>
          <w:t>::=</w:t>
        </w:r>
      </w:ins>
      <w:ins w:id="7750" w:author="SA R2-1809108" w:date="2018-05-31T22:17:00Z">
        <w:r w:rsidR="00135A88" w:rsidRPr="00F57C80">
          <w:rPr>
            <w:highlight w:val="cyan"/>
            <w:lang w:val="en-US" w:eastAsia="en-US"/>
          </w:rPr>
          <w:tab/>
        </w:r>
      </w:ins>
      <w:ins w:id="7751"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752"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63699C2B" w14:textId="77777777" w:rsidR="00613FAA" w:rsidRPr="00F57C80" w:rsidRDefault="00135A88" w:rsidP="00135A88">
      <w:pPr>
        <w:pStyle w:val="PL"/>
        <w:rPr>
          <w:ins w:id="7753" w:author="SA R2-1809108" w:date="2018-05-30T01:11:00Z"/>
          <w:highlight w:val="cyan"/>
          <w:lang w:val="en-US" w:eastAsia="en-US"/>
        </w:rPr>
      </w:pPr>
      <w:ins w:id="7754" w:author="SA R2-1809108" w:date="2018-05-31T22:17:00Z">
        <w:r w:rsidRPr="00F57C80">
          <w:rPr>
            <w:highlight w:val="cyan"/>
          </w:rPr>
          <w:tab/>
        </w:r>
      </w:ins>
      <w:ins w:id="7755" w:author="SA R2-1809108" w:date="2018-05-30T01:11:00Z">
        <w:r w:rsidR="00613FAA" w:rsidRPr="00F57C80">
          <w:rPr>
            <w:highlight w:val="cyan"/>
          </w:rPr>
          <w:t>rach-OccasionsSI</w:t>
        </w:r>
      </w:ins>
      <w:ins w:id="7756" w:author="SA R2-1809108" w:date="2018-05-31T22:17:00Z">
        <w:r w:rsidRPr="00F57C80">
          <w:rPr>
            <w:highlight w:val="cyan"/>
            <w:lang w:val="en-US" w:eastAsia="en-US"/>
          </w:rPr>
          <w:tab/>
        </w:r>
        <w:r w:rsidRPr="00F57C80">
          <w:rPr>
            <w:highlight w:val="cyan"/>
            <w:lang w:val="en-US" w:eastAsia="en-US"/>
          </w:rPr>
          <w:tab/>
        </w:r>
      </w:ins>
      <w:ins w:id="7757"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758" w:author="SA R2-1809108" w:date="2018-05-31T22:17:00Z">
        <w:r w:rsidRPr="00F57C80">
          <w:rPr>
            <w:highlight w:val="cyan"/>
            <w:lang w:val="en-US" w:eastAsia="en-US"/>
          </w:rPr>
          <w:tab/>
        </w:r>
      </w:ins>
      <w:ins w:id="7759"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63699C2C" w14:textId="77777777" w:rsidR="00613FAA" w:rsidRPr="00F57C80" w:rsidRDefault="00135A88" w:rsidP="00866AE1">
      <w:pPr>
        <w:pStyle w:val="PL"/>
        <w:rPr>
          <w:ins w:id="7760" w:author="SA R2-1809108" w:date="2018-05-30T01:11:00Z"/>
          <w:highlight w:val="cyan"/>
        </w:rPr>
      </w:pPr>
      <w:ins w:id="7761" w:author="SA R2-1809108" w:date="2018-05-31T22:17:00Z">
        <w:r w:rsidRPr="00F57C80">
          <w:rPr>
            <w:highlight w:val="cyan"/>
            <w:lang w:val="en-US"/>
          </w:rPr>
          <w:tab/>
        </w:r>
        <w:r w:rsidRPr="00F57C80">
          <w:rPr>
            <w:highlight w:val="cyan"/>
            <w:lang w:val="en-US"/>
          </w:rPr>
          <w:tab/>
        </w:r>
      </w:ins>
      <w:ins w:id="7762"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763" w:author="SA R2-1809108" w:date="2018-05-31T22:24:00Z">
        <w:r w:rsidR="00962C9D" w:rsidRPr="00F57C80">
          <w:rPr>
            <w:highlight w:val="cyan"/>
          </w:rPr>
          <w:tab/>
        </w:r>
        <w:r w:rsidR="00962C9D" w:rsidRPr="00F57C80">
          <w:rPr>
            <w:highlight w:val="cyan"/>
          </w:rPr>
          <w:tab/>
        </w:r>
        <w:r w:rsidR="00962C9D" w:rsidRPr="00F57C80">
          <w:rPr>
            <w:highlight w:val="cyan"/>
          </w:rPr>
          <w:tab/>
        </w:r>
      </w:ins>
      <w:ins w:id="7764"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63699C2D" w14:textId="77777777" w:rsidR="00613FAA" w:rsidRPr="00F57C80" w:rsidRDefault="00135A88" w:rsidP="00866AE1">
      <w:pPr>
        <w:pStyle w:val="PL"/>
        <w:rPr>
          <w:ins w:id="7765" w:author="SA R2-1809108" w:date="2018-05-30T01:11:00Z"/>
          <w:highlight w:val="cyan"/>
        </w:rPr>
      </w:pPr>
      <w:ins w:id="7766" w:author="SA R2-1809108" w:date="2018-05-31T22:17:00Z">
        <w:r w:rsidRPr="00F57C80">
          <w:rPr>
            <w:highlight w:val="cyan"/>
            <w:lang w:val="en-US"/>
          </w:rPr>
          <w:tab/>
        </w:r>
        <w:r w:rsidRPr="00F57C80">
          <w:rPr>
            <w:highlight w:val="cyan"/>
            <w:lang w:val="en-US"/>
          </w:rPr>
          <w:tab/>
        </w:r>
      </w:ins>
      <w:ins w:id="7767" w:author="SA R2-1809108" w:date="2018-05-30T01:11:00Z">
        <w:r w:rsidR="00613FAA" w:rsidRPr="00F57C80">
          <w:rPr>
            <w:highlight w:val="cyan"/>
            <w:lang w:val="en-US"/>
          </w:rPr>
          <w:t>ssb-perRACH-Occasion</w:t>
        </w:r>
      </w:ins>
      <w:ins w:id="7768" w:author="SA R2-1809108" w:date="2018-05-31T22:17:00Z">
        <w:r w:rsidRPr="00F57C80">
          <w:rPr>
            <w:highlight w:val="cyan"/>
            <w:lang w:val="en-US"/>
          </w:rPr>
          <w:tab/>
        </w:r>
      </w:ins>
      <w:ins w:id="7769"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770" w:author="SA R2-1809108" w:date="2018-05-31T22:17:00Z">
        <w:r w:rsidRPr="00F57C80">
          <w:rPr>
            <w:highlight w:val="cyan"/>
            <w:lang w:val="en-US"/>
          </w:rPr>
          <w:tab/>
        </w:r>
      </w:ins>
      <w:ins w:id="7771"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63699C2E" w14:textId="77777777" w:rsidR="00613FAA" w:rsidRPr="00F57C80" w:rsidRDefault="00135A88" w:rsidP="00135A88">
      <w:pPr>
        <w:pStyle w:val="PL"/>
        <w:rPr>
          <w:ins w:id="7772" w:author="SA R2-1809108" w:date="2018-05-30T01:11:00Z"/>
          <w:highlight w:val="cyan"/>
          <w:lang w:val="en-US" w:eastAsia="en-US"/>
        </w:rPr>
      </w:pPr>
      <w:ins w:id="7773" w:author="SA R2-1809108" w:date="2018-05-31T22:18:00Z">
        <w:r w:rsidRPr="00F57C80">
          <w:rPr>
            <w:highlight w:val="cyan"/>
            <w:lang w:val="en-US" w:eastAsia="en-US"/>
          </w:rPr>
          <w:tab/>
        </w:r>
      </w:ins>
      <w:ins w:id="7774" w:author="SA R2-1809108" w:date="2018-05-30T01:11:00Z">
        <w:r w:rsidR="00613FAA" w:rsidRPr="00F57C80">
          <w:rPr>
            <w:rFonts w:hint="eastAsia"/>
            <w:highlight w:val="cyan"/>
            <w:lang w:val="en-US" w:eastAsia="en-US"/>
          </w:rPr>
          <w:t>}</w:t>
        </w:r>
      </w:ins>
      <w:ins w:id="7775"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776" w:author="SA R2-1809108" w:date="2018-05-30T01:11:00Z">
        <w:r w:rsidR="00613FAA" w:rsidRPr="00F57C80">
          <w:rPr>
            <w:rFonts w:hint="eastAsia"/>
            <w:highlight w:val="cyan"/>
            <w:lang w:val="en-US" w:eastAsia="en-US"/>
          </w:rPr>
          <w:t>OPTIONAL,</w:t>
        </w:r>
      </w:ins>
    </w:p>
    <w:p w14:paraId="63699C2F" w14:textId="77777777" w:rsidR="00613FAA" w:rsidRPr="00F57C80" w:rsidRDefault="00135A88" w:rsidP="00135A88">
      <w:pPr>
        <w:pStyle w:val="PL"/>
        <w:rPr>
          <w:ins w:id="7777" w:author="SA R2-1809108" w:date="2018-05-30T01:11:00Z"/>
          <w:highlight w:val="cyan"/>
          <w:lang w:val="en-US" w:eastAsia="en-US"/>
        </w:rPr>
      </w:pPr>
      <w:ins w:id="7778" w:author="SA R2-1809108" w:date="2018-05-31T22:18:00Z">
        <w:r w:rsidRPr="00F57C80">
          <w:rPr>
            <w:highlight w:val="cyan"/>
            <w:lang w:val="en-US" w:eastAsia="en-US"/>
          </w:rPr>
          <w:tab/>
        </w:r>
      </w:ins>
      <w:ins w:id="7779" w:author="SA R2-1809108" w:date="2018-05-30T01:11:00Z">
        <w:r w:rsidR="00613FAA" w:rsidRPr="00F57C80">
          <w:rPr>
            <w:highlight w:val="cyan"/>
            <w:lang w:val="en-US" w:eastAsia="en-US"/>
          </w:rPr>
          <w:t xml:space="preserve">si-RequestResources </w:t>
        </w:r>
      </w:ins>
      <w:ins w:id="7780" w:author="SA R2-1809108" w:date="2018-05-31T22:19:00Z">
        <w:r w:rsidRPr="00F57C80">
          <w:rPr>
            <w:highlight w:val="cyan"/>
            <w:lang w:val="en-US" w:eastAsia="en-US"/>
          </w:rPr>
          <w:tab/>
        </w:r>
      </w:ins>
      <w:ins w:id="7781"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63699C30" w14:textId="77777777" w:rsidR="00613FAA" w:rsidRPr="00F57C80" w:rsidRDefault="00613FAA" w:rsidP="00135A88">
      <w:pPr>
        <w:pStyle w:val="PL"/>
        <w:rPr>
          <w:ins w:id="7782" w:author="SA R2-1809108" w:date="2018-05-30T01:11:00Z"/>
          <w:highlight w:val="cyan"/>
          <w:lang w:val="en-US" w:eastAsia="en-US"/>
        </w:rPr>
      </w:pPr>
      <w:ins w:id="7783" w:author="SA R2-1809108" w:date="2018-05-30T01:11:00Z">
        <w:r w:rsidRPr="00F57C80">
          <w:rPr>
            <w:highlight w:val="cyan"/>
            <w:lang w:val="en-US" w:eastAsia="en-US"/>
          </w:rPr>
          <w:t>}</w:t>
        </w:r>
      </w:ins>
    </w:p>
    <w:p w14:paraId="63699C31" w14:textId="77777777" w:rsidR="00613FAA" w:rsidRPr="00F57C80" w:rsidRDefault="00613FAA" w:rsidP="00135A88">
      <w:pPr>
        <w:pStyle w:val="PL"/>
        <w:rPr>
          <w:ins w:id="7784" w:author="SA R2-1809108" w:date="2018-05-30T01:11:00Z"/>
          <w:highlight w:val="cyan"/>
        </w:rPr>
      </w:pPr>
    </w:p>
    <w:p w14:paraId="63699C32" w14:textId="77777777" w:rsidR="00613FAA" w:rsidRPr="00F57C80" w:rsidRDefault="00613FAA" w:rsidP="00135A88">
      <w:pPr>
        <w:pStyle w:val="PL"/>
        <w:rPr>
          <w:ins w:id="7785" w:author="SA R2-1809108" w:date="2018-05-30T01:11:00Z"/>
          <w:highlight w:val="cyan"/>
        </w:rPr>
      </w:pPr>
      <w:ins w:id="7786" w:author="SA R2-1809108" w:date="2018-05-30T01:11:00Z">
        <w:r w:rsidRPr="00F57C80">
          <w:rPr>
            <w:highlight w:val="cyan"/>
          </w:rPr>
          <w:t>SI-RequestResources ::=</w:t>
        </w:r>
      </w:ins>
      <w:ins w:id="7787" w:author="SA R2-1809108" w:date="2018-05-31T22:18:00Z">
        <w:r w:rsidR="00135A88" w:rsidRPr="00F57C80">
          <w:rPr>
            <w:highlight w:val="cyan"/>
          </w:rPr>
          <w:tab/>
        </w:r>
      </w:ins>
      <w:ins w:id="7788" w:author="SA R2-1809108" w:date="2018-05-31T22:19:00Z">
        <w:r w:rsidR="00135A88" w:rsidRPr="00F57C80">
          <w:rPr>
            <w:highlight w:val="cyan"/>
          </w:rPr>
          <w:tab/>
        </w:r>
      </w:ins>
      <w:ins w:id="7789" w:author="SA R2-1809108" w:date="2018-05-30T01:11:00Z">
        <w:r w:rsidRPr="00F57C80">
          <w:rPr>
            <w:color w:val="993366"/>
            <w:highlight w:val="cyan"/>
          </w:rPr>
          <w:t>SEQUENCE</w:t>
        </w:r>
        <w:r w:rsidRPr="00F57C80">
          <w:rPr>
            <w:highlight w:val="cyan"/>
          </w:rPr>
          <w:t xml:space="preserve"> {</w:t>
        </w:r>
      </w:ins>
    </w:p>
    <w:p w14:paraId="63699C33" w14:textId="77777777" w:rsidR="00613FAA" w:rsidRPr="00F57C80" w:rsidRDefault="00135A88" w:rsidP="00135A88">
      <w:pPr>
        <w:pStyle w:val="PL"/>
        <w:rPr>
          <w:ins w:id="7790" w:author="SA R2-1809108" w:date="2018-05-30T01:11:00Z"/>
          <w:highlight w:val="cyan"/>
        </w:rPr>
      </w:pPr>
      <w:ins w:id="7791" w:author="SA R2-1809108" w:date="2018-05-31T22:16:00Z">
        <w:r w:rsidRPr="00F57C80">
          <w:rPr>
            <w:highlight w:val="cyan"/>
          </w:rPr>
          <w:tab/>
        </w:r>
      </w:ins>
      <w:ins w:id="7792" w:author="SA R2-1809108" w:date="2018-05-30T01:11:00Z">
        <w:r w:rsidR="00613FAA" w:rsidRPr="00F57C80">
          <w:rPr>
            <w:highlight w:val="cyan"/>
          </w:rPr>
          <w:t>ra-PreambleStartIndex</w:t>
        </w:r>
      </w:ins>
      <w:ins w:id="7793" w:author="SA R2-1809108" w:date="2018-05-31T22:19:00Z">
        <w:r w:rsidRPr="00F57C80">
          <w:rPr>
            <w:highlight w:val="cyan"/>
          </w:rPr>
          <w:tab/>
        </w:r>
        <w:r w:rsidRPr="00F57C80">
          <w:rPr>
            <w:highlight w:val="cyan"/>
          </w:rPr>
          <w:tab/>
        </w:r>
      </w:ins>
      <w:ins w:id="7794" w:author="SA R2-1809108" w:date="2018-05-30T01:11:00Z">
        <w:r w:rsidR="00613FAA" w:rsidRPr="00F57C80">
          <w:rPr>
            <w:color w:val="993366"/>
            <w:highlight w:val="cyan"/>
          </w:rPr>
          <w:t>INTEGER</w:t>
        </w:r>
        <w:r w:rsidR="00613FAA" w:rsidRPr="00F57C80">
          <w:rPr>
            <w:highlight w:val="cyan"/>
          </w:rPr>
          <w:t xml:space="preserve"> (0..63),</w:t>
        </w:r>
      </w:ins>
    </w:p>
    <w:p w14:paraId="63699C34" w14:textId="77777777" w:rsidR="00613FAA" w:rsidRPr="00F57C80" w:rsidRDefault="00135A88" w:rsidP="00135A88">
      <w:pPr>
        <w:pStyle w:val="PL"/>
        <w:rPr>
          <w:ins w:id="7795" w:author="SA R2-1809108" w:date="2018-05-30T01:11:00Z"/>
          <w:highlight w:val="cyan"/>
        </w:rPr>
      </w:pPr>
      <w:ins w:id="7796" w:author="SA R2-1809108" w:date="2018-05-31T22:16:00Z">
        <w:r w:rsidRPr="00F57C80">
          <w:rPr>
            <w:highlight w:val="cyan"/>
          </w:rPr>
          <w:tab/>
        </w:r>
      </w:ins>
      <w:ins w:id="7797" w:author="SA R2-1809108" w:date="2018-05-30T01:11:00Z">
        <w:r w:rsidR="00613FAA" w:rsidRPr="00F57C80">
          <w:rPr>
            <w:highlight w:val="cyan"/>
          </w:rPr>
          <w:t>ra-ssb-OccasionMaskIndex</w:t>
        </w:r>
      </w:ins>
      <w:ins w:id="7798" w:author="SA R2-1809108" w:date="2018-05-31T22:19:00Z">
        <w:r w:rsidRPr="00F57C80">
          <w:rPr>
            <w:highlight w:val="cyan"/>
          </w:rPr>
          <w:tab/>
        </w:r>
        <w:r w:rsidRPr="00F57C80">
          <w:rPr>
            <w:highlight w:val="cyan"/>
          </w:rPr>
          <w:tab/>
        </w:r>
      </w:ins>
      <w:ins w:id="7799" w:author="SA R2-1809108" w:date="2018-05-30T01:11:00Z">
        <w:r w:rsidR="00613FAA" w:rsidRPr="00F57C80">
          <w:rPr>
            <w:color w:val="993366"/>
            <w:highlight w:val="cyan"/>
          </w:rPr>
          <w:t>INTEGER</w:t>
        </w:r>
        <w:r w:rsidR="00613FAA" w:rsidRPr="00F57C80">
          <w:rPr>
            <w:highlight w:val="cyan"/>
          </w:rPr>
          <w:t xml:space="preserve"> (0..15)</w:t>
        </w:r>
      </w:ins>
    </w:p>
    <w:p w14:paraId="63699C35" w14:textId="77777777" w:rsidR="00613FAA" w:rsidRPr="00F57C80" w:rsidRDefault="00613FAA" w:rsidP="00135A88">
      <w:pPr>
        <w:pStyle w:val="PL"/>
        <w:rPr>
          <w:highlight w:val="cyan"/>
        </w:rPr>
      </w:pPr>
      <w:ins w:id="7800" w:author="SA R2-1809108" w:date="2018-05-30T01:11:00Z">
        <w:r w:rsidRPr="00F57C80">
          <w:rPr>
            <w:highlight w:val="cyan"/>
          </w:rPr>
          <w:t>}</w:t>
        </w:r>
      </w:ins>
    </w:p>
    <w:p w14:paraId="63699C36" w14:textId="77777777" w:rsidR="00F24714" w:rsidRPr="00F57C80" w:rsidRDefault="00F24714" w:rsidP="00135A88">
      <w:pPr>
        <w:pStyle w:val="PL"/>
        <w:rPr>
          <w:ins w:id="7801" w:author="SA R2-1809108" w:date="2018-05-30T01:11:00Z"/>
          <w:highlight w:val="cyan"/>
        </w:rPr>
      </w:pPr>
    </w:p>
    <w:p w14:paraId="63699C37" w14:textId="77777777" w:rsidR="00613FAA" w:rsidRPr="00F57C80" w:rsidRDefault="00613FAA" w:rsidP="00135A88">
      <w:pPr>
        <w:pStyle w:val="PL"/>
        <w:rPr>
          <w:ins w:id="7802" w:author="SA R2-1809108" w:date="2018-05-30T01:11:00Z"/>
          <w:rFonts w:eastAsia="MS Mincho"/>
          <w:highlight w:val="cyan"/>
        </w:rPr>
      </w:pPr>
      <w:ins w:id="7803" w:author="SA R2-1809108" w:date="2018-05-30T01:11:00Z">
        <w:r w:rsidRPr="00F57C80">
          <w:rPr>
            <w:rFonts w:eastAsia="MS Mincho"/>
            <w:highlight w:val="cyan"/>
          </w:rPr>
          <w:t>-- TAG-OTHER-SI-INFO-STOP</w:t>
        </w:r>
      </w:ins>
    </w:p>
    <w:p w14:paraId="63699C38" w14:textId="77777777" w:rsidR="00613FAA" w:rsidRPr="00F57C80" w:rsidRDefault="00613FAA" w:rsidP="00135A88">
      <w:pPr>
        <w:pStyle w:val="PL"/>
        <w:rPr>
          <w:ins w:id="7804" w:author="SA R2-1809108" w:date="2018-05-30T01:11:00Z"/>
          <w:rFonts w:eastAsia="SimSun"/>
          <w:highlight w:val="cyan"/>
          <w:lang w:eastAsia="en-GB"/>
        </w:rPr>
      </w:pPr>
      <w:ins w:id="7805" w:author="SA R2-1809108" w:date="2018-05-30T01:11:00Z">
        <w:r w:rsidRPr="00F57C80">
          <w:rPr>
            <w:highlight w:val="cyan"/>
          </w:rPr>
          <w:t>-- ASN1STOP</w:t>
        </w:r>
      </w:ins>
    </w:p>
    <w:p w14:paraId="63699C39" w14:textId="77777777" w:rsidR="00613FAA" w:rsidRPr="00F57C80" w:rsidRDefault="00613FAA" w:rsidP="00A22FB1">
      <w:pPr>
        <w:rPr>
          <w:ins w:id="780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63699C3B" w14:textId="77777777" w:rsidTr="00A22FB1">
        <w:trPr>
          <w:ins w:id="7807" w:author="SA R2-1809108" w:date="2018-05-31T22:20:00Z"/>
        </w:trPr>
        <w:tc>
          <w:tcPr>
            <w:tcW w:w="14281" w:type="dxa"/>
          </w:tcPr>
          <w:p w14:paraId="63699C3A" w14:textId="77777777" w:rsidR="00A22FB1" w:rsidRPr="00F57C80" w:rsidRDefault="00A22FB1" w:rsidP="00A22FB1">
            <w:pPr>
              <w:pStyle w:val="TAH"/>
              <w:rPr>
                <w:ins w:id="7808" w:author="SA R2-1809108" w:date="2018-05-31T22:20:00Z"/>
                <w:highlight w:val="cyan"/>
              </w:rPr>
            </w:pPr>
            <w:ins w:id="7809" w:author="SA R2-1809108" w:date="2018-05-31T22:21:00Z">
              <w:r w:rsidRPr="00F57C80">
                <w:rPr>
                  <w:i/>
                  <w:highlight w:val="cyan"/>
                </w:rPr>
                <w:t>SI-Request-Config field descriptions</w:t>
              </w:r>
            </w:ins>
          </w:p>
        </w:tc>
      </w:tr>
      <w:tr w:rsidR="008A64EB" w:rsidRPr="00F57C80" w14:paraId="63699C3E" w14:textId="77777777" w:rsidTr="00A22FB1">
        <w:trPr>
          <w:ins w:id="7810" w:author="SA R2-1809108" w:date="2018-05-31T22:24:00Z"/>
        </w:trPr>
        <w:tc>
          <w:tcPr>
            <w:tcW w:w="14281" w:type="dxa"/>
          </w:tcPr>
          <w:p w14:paraId="63699C3C" w14:textId="77777777" w:rsidR="008A64EB" w:rsidRPr="00F57C80" w:rsidRDefault="008A64EB" w:rsidP="00A22FB1">
            <w:pPr>
              <w:pStyle w:val="TAL"/>
              <w:rPr>
                <w:ins w:id="7811" w:author="SA R2-1809108" w:date="2018-05-31T22:24:00Z"/>
                <w:highlight w:val="cyan"/>
              </w:rPr>
            </w:pPr>
            <w:ins w:id="7812" w:author="SA R2-1809108" w:date="2018-05-31T22:24:00Z">
              <w:r w:rsidRPr="00F57C80">
                <w:rPr>
                  <w:b/>
                  <w:i/>
                  <w:highlight w:val="cyan"/>
                </w:rPr>
                <w:t>rach-OccasionsSI</w:t>
              </w:r>
            </w:ins>
          </w:p>
          <w:p w14:paraId="63699C3D" w14:textId="77777777" w:rsidR="008A64EB" w:rsidRPr="00F57C80" w:rsidRDefault="008A64EB" w:rsidP="00A22FB1">
            <w:pPr>
              <w:pStyle w:val="TAL"/>
              <w:rPr>
                <w:ins w:id="7813" w:author="SA R2-1809108" w:date="2018-05-31T22:24:00Z"/>
                <w:highlight w:val="cyan"/>
                <w:rPrChange w:id="7814" w:author="SA R2-1809108" w:date="2018-05-31T22:24:00Z">
                  <w:rPr>
                    <w:ins w:id="7815" w:author="SA R2-1809108" w:date="2018-05-31T22:24:00Z"/>
                    <w:b/>
                    <w:i/>
                    <w:szCs w:val="20"/>
                  </w:rPr>
                </w:rPrChange>
              </w:rPr>
            </w:pPr>
            <w:ins w:id="7816" w:author="SA R2-1809108" w:date="2018-05-31T22:24:00Z">
              <w:r w:rsidRPr="00F57C80">
                <w:rPr>
                  <w:highlight w:val="cyan"/>
                </w:rPr>
                <w:t>Configuration of dedicated RACH Ocassions for SI</w:t>
              </w:r>
            </w:ins>
          </w:p>
        </w:tc>
      </w:tr>
      <w:tr w:rsidR="00A22FB1" w:rsidRPr="00F57C80" w14:paraId="63699C41" w14:textId="77777777" w:rsidTr="00A22FB1">
        <w:trPr>
          <w:ins w:id="7817" w:author="SA R2-1809108" w:date="2018-05-31T22:21:00Z"/>
        </w:trPr>
        <w:tc>
          <w:tcPr>
            <w:tcW w:w="14281" w:type="dxa"/>
          </w:tcPr>
          <w:p w14:paraId="63699C3F" w14:textId="77777777" w:rsidR="00A22FB1" w:rsidRPr="00F57C80" w:rsidRDefault="00A22FB1" w:rsidP="00A22FB1">
            <w:pPr>
              <w:pStyle w:val="TAL"/>
              <w:rPr>
                <w:ins w:id="7818" w:author="SA R2-1809108" w:date="2018-05-31T22:21:00Z"/>
                <w:highlight w:val="cyan"/>
              </w:rPr>
            </w:pPr>
            <w:ins w:id="7819" w:author="SA R2-1809108" w:date="2018-05-31T22:21:00Z">
              <w:r w:rsidRPr="00F57C80">
                <w:rPr>
                  <w:b/>
                  <w:i/>
                  <w:highlight w:val="cyan"/>
                </w:rPr>
                <w:t>si-RequestResources</w:t>
              </w:r>
            </w:ins>
          </w:p>
          <w:p w14:paraId="63699C40" w14:textId="77777777" w:rsidR="00A22FB1" w:rsidRPr="00F57C80" w:rsidRDefault="00A22FB1" w:rsidP="00A22FB1">
            <w:pPr>
              <w:pStyle w:val="TAL"/>
              <w:rPr>
                <w:ins w:id="7820" w:author="SA R2-1809108" w:date="2018-05-31T22:21:00Z"/>
                <w:highlight w:val="cyan"/>
              </w:rPr>
            </w:pPr>
            <w:ins w:id="7821" w:author="SA R2-1809108" w:date="2018-05-31T22:21:00Z">
              <w:r w:rsidRPr="00F57C80">
                <w:rPr>
                  <w:highlight w:val="cyan"/>
                </w:rPr>
                <w:t>If there is only one entry in the list, the configuration is used for all SI messages which are provided on demand.</w:t>
              </w:r>
            </w:ins>
          </w:p>
        </w:tc>
      </w:tr>
    </w:tbl>
    <w:p w14:paraId="63699C42" w14:textId="77777777" w:rsidR="00A22FB1" w:rsidRPr="00F57C80" w:rsidRDefault="00A22FB1" w:rsidP="00A22FB1">
      <w:pPr>
        <w:rPr>
          <w:ins w:id="782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2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24">
          <w:tblGrid>
            <w:gridCol w:w="2268"/>
            <w:gridCol w:w="7371"/>
          </w:tblGrid>
        </w:tblGridChange>
      </w:tblGrid>
      <w:tr w:rsidR="00613FAA" w:rsidRPr="00F57C80" w14:paraId="63699C45" w14:textId="77777777" w:rsidTr="00A22FB1">
        <w:trPr>
          <w:cantSplit/>
          <w:trHeight w:val="253"/>
          <w:tblHeader/>
          <w:ins w:id="7825" w:author="SA R2-1809108" w:date="2018-05-30T01:11:00Z"/>
          <w:trPrChange w:id="782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2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3" w14:textId="77777777" w:rsidR="00613FAA" w:rsidRPr="00F57C80" w:rsidRDefault="00613FAA" w:rsidP="00BC40BA">
            <w:pPr>
              <w:pStyle w:val="TAH"/>
              <w:rPr>
                <w:ins w:id="7828" w:author="SA R2-1809108" w:date="2018-05-30T01:11:00Z"/>
                <w:highlight w:val="cyan"/>
                <w:lang w:eastAsia="en-GB"/>
              </w:rPr>
            </w:pPr>
            <w:ins w:id="7829"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3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4" w14:textId="77777777" w:rsidR="00613FAA" w:rsidRPr="00F57C80" w:rsidRDefault="00613FAA" w:rsidP="00BC40BA">
            <w:pPr>
              <w:pStyle w:val="TAH"/>
              <w:rPr>
                <w:ins w:id="7831" w:author="SA R2-1809108" w:date="2018-05-30T01:11:00Z"/>
                <w:highlight w:val="cyan"/>
                <w:lang w:eastAsia="en-GB"/>
              </w:rPr>
            </w:pPr>
            <w:ins w:id="7832" w:author="SA R2-1809108" w:date="2018-05-30T01:11:00Z">
              <w:r w:rsidRPr="00F57C80">
                <w:rPr>
                  <w:highlight w:val="cyan"/>
                  <w:lang w:eastAsia="en-GB"/>
                </w:rPr>
                <w:t>Explanation</w:t>
              </w:r>
            </w:ins>
          </w:p>
        </w:tc>
      </w:tr>
      <w:tr w:rsidR="00613FAA" w:rsidRPr="00F57C80" w14:paraId="63699C48" w14:textId="77777777" w:rsidTr="00A22FB1">
        <w:trPr>
          <w:cantSplit/>
          <w:ins w:id="7833" w:author="SA R2-1809108" w:date="2018-05-30T01:11:00Z"/>
          <w:trPrChange w:id="783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6" w14:textId="77777777" w:rsidR="00613FAA" w:rsidRPr="00F57C80" w:rsidRDefault="00613FAA" w:rsidP="00BC40BA">
            <w:pPr>
              <w:pStyle w:val="TAL"/>
              <w:rPr>
                <w:ins w:id="7836" w:author="SA R2-1809108" w:date="2018-05-30T01:11:00Z"/>
                <w:i/>
                <w:noProof/>
                <w:highlight w:val="cyan"/>
                <w:lang w:eastAsia="en-GB"/>
              </w:rPr>
            </w:pPr>
            <w:ins w:id="7837"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3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7" w14:textId="77777777" w:rsidR="00613FAA" w:rsidRPr="00F57C80" w:rsidRDefault="00613FAA" w:rsidP="00BC40BA">
            <w:pPr>
              <w:pStyle w:val="TAL"/>
              <w:rPr>
                <w:ins w:id="7839" w:author="SA R2-1809108" w:date="2018-05-30T01:11:00Z"/>
                <w:bCs/>
                <w:noProof/>
                <w:highlight w:val="cyan"/>
                <w:lang w:eastAsia="en-GB"/>
              </w:rPr>
            </w:pPr>
            <w:ins w:id="7840"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and the SIB is valid within the area identified by </w:t>
              </w:r>
              <w:r w:rsidRPr="00F57C80">
                <w:rPr>
                  <w:i/>
                  <w:highlight w:val="cyan"/>
                  <w:lang w:eastAsia="en-GB"/>
                </w:rPr>
                <w:t>systemInformationAreaID,</w:t>
              </w:r>
              <w:r w:rsidRPr="00F57C80">
                <w:rPr>
                  <w:highlight w:val="cyan"/>
                  <w:lang w:eastAsia="en-GB"/>
                </w:rPr>
                <w:t xml:space="preserve"> otherwise it is not present.</w:t>
              </w:r>
            </w:ins>
          </w:p>
        </w:tc>
      </w:tr>
      <w:tr w:rsidR="00613FAA" w:rsidRPr="00F57C80" w14:paraId="63699C4B" w14:textId="77777777" w:rsidTr="00A22FB1">
        <w:trPr>
          <w:cantSplit/>
          <w:ins w:id="7841" w:author="SA R2-1809108" w:date="2018-05-30T01:11:00Z"/>
          <w:trPrChange w:id="784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9" w14:textId="77777777" w:rsidR="00613FAA" w:rsidRPr="00F57C80" w:rsidRDefault="00613FAA" w:rsidP="00BC40BA">
            <w:pPr>
              <w:pStyle w:val="TAL"/>
              <w:rPr>
                <w:ins w:id="7844" w:author="SA R2-1809108" w:date="2018-05-30T01:11:00Z"/>
                <w:i/>
                <w:highlight w:val="cyan"/>
                <w:lang w:eastAsia="en-GB"/>
              </w:rPr>
            </w:pPr>
            <w:ins w:id="7845"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4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A" w14:textId="77777777" w:rsidR="00613FAA" w:rsidRPr="00F57C80" w:rsidRDefault="00613FAA" w:rsidP="00BC40BA">
            <w:pPr>
              <w:pStyle w:val="TAL"/>
              <w:rPr>
                <w:ins w:id="7847" w:author="SA R2-1809108" w:date="2018-05-30T01:11:00Z"/>
                <w:highlight w:val="cyan"/>
                <w:lang w:eastAsia="en-GB"/>
              </w:rPr>
            </w:pPr>
            <w:ins w:id="7848" w:author="SA R2-1809108" w:date="2018-05-30T01:11:00Z">
              <w:r w:rsidRPr="00F57C80">
                <w:rPr>
                  <w:highlight w:val="cyan"/>
                  <w:lang w:eastAsia="en-GB"/>
                </w:rPr>
                <w:t>The field is mandatory present if</w:t>
              </w:r>
              <w:r w:rsidRPr="00F57C80">
                <w:rPr>
                  <w:highlight w:val="cyan"/>
                </w:rPr>
                <w:t xml:space="preserve"> </w:t>
              </w:r>
              <w:r w:rsidRPr="00F57C80">
                <w:rPr>
                  <w:i/>
                  <w:highlight w:val="cyan"/>
                  <w:lang w:eastAsia="en-GB"/>
                </w:rPr>
                <w:t>si-BroadcastStatus</w:t>
              </w:r>
              <w:r w:rsidRPr="00F57C80">
                <w:rPr>
                  <w:highlight w:val="cyan"/>
                  <w:lang w:eastAsia="en-GB"/>
                </w:rPr>
                <w:t xml:space="preserve"> is </w:t>
              </w:r>
              <w:r w:rsidRPr="00F57C80">
                <w:rPr>
                  <w:i/>
                  <w:highlight w:val="cyan"/>
                  <w:lang w:eastAsia="en-GB"/>
                </w:rPr>
                <w:t>onDemand</w:t>
              </w:r>
              <w:r w:rsidRPr="00F57C80">
                <w:rPr>
                  <w:highlight w:val="cyan"/>
                  <w:lang w:eastAsia="en-GB"/>
                </w:rPr>
                <w:t xml:space="preserve"> for any SI-message included in </w:t>
              </w:r>
              <w:r w:rsidRPr="00F57C80">
                <w:rPr>
                  <w:i/>
                  <w:highlight w:val="cyan"/>
                  <w:lang w:eastAsia="en-GB"/>
                </w:rPr>
                <w:t>SchedulingInfo</w:t>
              </w:r>
              <w:r w:rsidRPr="00F57C80">
                <w:rPr>
                  <w:highlight w:val="cyan"/>
                  <w:lang w:eastAsia="en-GB"/>
                </w:rPr>
                <w:t xml:space="preserve"> and Msg1 based request is enabled. If the field is not present and if</w:t>
              </w:r>
              <w:r w:rsidRPr="00F57C80">
                <w:rPr>
                  <w:highlight w:val="cyan"/>
                </w:rPr>
                <w:t xml:space="preserve"> </w:t>
              </w:r>
              <w:r w:rsidRPr="00F57C80">
                <w:rPr>
                  <w:i/>
                  <w:highlight w:val="cyan"/>
                  <w:lang w:eastAsia="en-GB"/>
                </w:rPr>
                <w:t>si-BroadcastStatus</w:t>
              </w:r>
              <w:r w:rsidRPr="00F57C80">
                <w:rPr>
                  <w:highlight w:val="cyan"/>
                  <w:lang w:eastAsia="en-GB"/>
                </w:rPr>
                <w:t xml:space="preserve"> is </w:t>
              </w:r>
              <w:r w:rsidRPr="00F57C80">
                <w:rPr>
                  <w:i/>
                  <w:highlight w:val="cyan"/>
                  <w:lang w:eastAsia="en-GB"/>
                </w:rPr>
                <w:t>onDemand</w:t>
              </w:r>
              <w:r w:rsidRPr="00F57C80">
                <w:rPr>
                  <w:highlight w:val="cyan"/>
                  <w:lang w:eastAsia="en-GB"/>
                </w:rPr>
                <w:t xml:space="preserve"> for any SI-message included in </w:t>
              </w:r>
              <w:r w:rsidRPr="00F57C80">
                <w:rPr>
                  <w:i/>
                  <w:highlight w:val="cyan"/>
                  <w:lang w:eastAsia="en-GB"/>
                </w:rPr>
                <w:t>SchedulingInfo</w:t>
              </w:r>
              <w:r w:rsidRPr="00F57C80">
                <w:rPr>
                  <w:highlight w:val="cyan"/>
                  <w:lang w:eastAsia="en-GB"/>
                </w:rPr>
                <w:t xml:space="preserve"> then the UE uses Msg3 based request. </w:t>
              </w:r>
            </w:ins>
          </w:p>
        </w:tc>
      </w:tr>
    </w:tbl>
    <w:p w14:paraId="63699C4C"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646"/>
    </w:p>
    <w:p w14:paraId="63699C4D" w14:textId="77777777"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63699C4E" w14:textId="77777777" w:rsidR="00387E29" w:rsidRPr="00F57C80" w:rsidRDefault="00387E29" w:rsidP="00387E29">
      <w:pPr>
        <w:pStyle w:val="TH"/>
        <w:rPr>
          <w:highlight w:val="cyan"/>
        </w:rPr>
      </w:pPr>
      <w:r w:rsidRPr="00F57C80">
        <w:rPr>
          <w:i/>
          <w:highlight w:val="cyan"/>
        </w:rPr>
        <w:t>SlotFormatCombinationsPerCell</w:t>
      </w:r>
      <w:r w:rsidRPr="00F57C80">
        <w:rPr>
          <w:highlight w:val="cyan"/>
        </w:rPr>
        <w:t xml:space="preserve"> information element</w:t>
      </w:r>
    </w:p>
    <w:p w14:paraId="63699C4F" w14:textId="77777777" w:rsidR="00387E29" w:rsidRPr="00F57C80" w:rsidRDefault="00387E29" w:rsidP="00387E29">
      <w:pPr>
        <w:pStyle w:val="PL"/>
        <w:rPr>
          <w:color w:val="808080"/>
          <w:highlight w:val="cyan"/>
        </w:rPr>
      </w:pPr>
      <w:r w:rsidRPr="00F57C80">
        <w:rPr>
          <w:color w:val="808080"/>
          <w:highlight w:val="cyan"/>
        </w:rPr>
        <w:t>-- ASN1START</w:t>
      </w:r>
    </w:p>
    <w:p w14:paraId="63699C50"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63699C51" w14:textId="77777777" w:rsidR="00387E29" w:rsidRPr="00F57C80" w:rsidRDefault="00387E29" w:rsidP="00387E29">
      <w:pPr>
        <w:pStyle w:val="PL"/>
        <w:rPr>
          <w:highlight w:val="cyan"/>
        </w:rPr>
      </w:pPr>
    </w:p>
    <w:p w14:paraId="63699C52" w14:textId="77777777"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63699C53" w14:textId="77777777"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9C54" w14:textId="77777777"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63699C55" w14:textId="77777777"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63699C56" w14:textId="77777777"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63699C57" w14:textId="77777777"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63699C58" w14:textId="77777777" w:rsidR="0095256D" w:rsidRPr="00F57C80" w:rsidRDefault="0095256D" w:rsidP="00387E29">
      <w:pPr>
        <w:pStyle w:val="PL"/>
        <w:rPr>
          <w:highlight w:val="cyan"/>
        </w:rPr>
      </w:pPr>
      <w:r w:rsidRPr="00F57C80">
        <w:rPr>
          <w:highlight w:val="cyan"/>
        </w:rPr>
        <w:tab/>
        <w:t>...</w:t>
      </w:r>
    </w:p>
    <w:p w14:paraId="63699C59" w14:textId="77777777" w:rsidR="00387E29" w:rsidRPr="00F57C80" w:rsidRDefault="00387E29" w:rsidP="00387E29">
      <w:pPr>
        <w:pStyle w:val="PL"/>
        <w:rPr>
          <w:highlight w:val="cyan"/>
        </w:rPr>
      </w:pPr>
      <w:r w:rsidRPr="00F57C80">
        <w:rPr>
          <w:highlight w:val="cyan"/>
        </w:rPr>
        <w:t>}</w:t>
      </w:r>
    </w:p>
    <w:p w14:paraId="63699C5A" w14:textId="77777777" w:rsidR="00387E29" w:rsidRPr="00F57C80" w:rsidRDefault="00387E29" w:rsidP="00387E29">
      <w:pPr>
        <w:pStyle w:val="PL"/>
        <w:rPr>
          <w:highlight w:val="cyan"/>
        </w:rPr>
      </w:pPr>
    </w:p>
    <w:p w14:paraId="63699C5B" w14:textId="77777777"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5C" w14:textId="77777777"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63699C5D" w14:textId="77777777"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63699C5E" w14:textId="77777777" w:rsidR="00387E29" w:rsidRPr="00F57C80" w:rsidRDefault="00387E29" w:rsidP="00387E29">
      <w:pPr>
        <w:pStyle w:val="PL"/>
        <w:rPr>
          <w:highlight w:val="cyan"/>
        </w:rPr>
      </w:pPr>
      <w:r w:rsidRPr="00F57C80">
        <w:rPr>
          <w:highlight w:val="cyan"/>
        </w:rPr>
        <w:t>}</w:t>
      </w:r>
    </w:p>
    <w:p w14:paraId="63699C5F" w14:textId="77777777" w:rsidR="00387E29" w:rsidRPr="00F57C80" w:rsidRDefault="00387E29" w:rsidP="00387E29">
      <w:pPr>
        <w:pStyle w:val="PL"/>
        <w:rPr>
          <w:highlight w:val="cyan"/>
        </w:rPr>
      </w:pPr>
    </w:p>
    <w:p w14:paraId="63699C60" w14:textId="77777777"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63699C61" w14:textId="77777777" w:rsidR="00387E29" w:rsidRPr="00F57C80" w:rsidRDefault="00387E29" w:rsidP="00387E29">
      <w:pPr>
        <w:pStyle w:val="PL"/>
        <w:rPr>
          <w:highlight w:val="cyan"/>
        </w:rPr>
      </w:pPr>
    </w:p>
    <w:p w14:paraId="63699C62"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3699C63" w14:textId="77777777" w:rsidR="008C0D8C" w:rsidRPr="00F57C80" w:rsidRDefault="008C0D8C" w:rsidP="00CE00FD">
      <w:pPr>
        <w:pStyle w:val="PL"/>
        <w:rPr>
          <w:color w:val="808080"/>
          <w:highlight w:val="cyan"/>
        </w:rPr>
      </w:pPr>
      <w:r w:rsidRPr="00F57C80">
        <w:rPr>
          <w:color w:val="808080"/>
          <w:highlight w:val="cyan"/>
        </w:rPr>
        <w:t>-- ASN1STOP</w:t>
      </w:r>
    </w:p>
    <w:bookmarkEnd w:id="7566"/>
    <w:p w14:paraId="63699C6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66" w14:textId="77777777" w:rsidTr="0040018C">
        <w:tc>
          <w:tcPr>
            <w:tcW w:w="14507" w:type="dxa"/>
            <w:shd w:val="clear" w:color="auto" w:fill="auto"/>
          </w:tcPr>
          <w:p w14:paraId="63699C65"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63699C69" w14:textId="77777777" w:rsidTr="0040018C">
        <w:tc>
          <w:tcPr>
            <w:tcW w:w="14507" w:type="dxa"/>
            <w:shd w:val="clear" w:color="auto" w:fill="auto"/>
          </w:tcPr>
          <w:p w14:paraId="63699C67" w14:textId="77777777" w:rsidR="00C0074C" w:rsidRPr="00F57C80" w:rsidRDefault="00C0074C" w:rsidP="00C0074C">
            <w:pPr>
              <w:pStyle w:val="TAL"/>
              <w:rPr>
                <w:szCs w:val="22"/>
                <w:highlight w:val="cyan"/>
              </w:rPr>
            </w:pPr>
            <w:r w:rsidRPr="00F57C80">
              <w:rPr>
                <w:b/>
                <w:i/>
                <w:szCs w:val="22"/>
                <w:highlight w:val="cyan"/>
              </w:rPr>
              <w:t>slotFormatCombinationId</w:t>
            </w:r>
          </w:p>
          <w:p w14:paraId="63699C68"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63699C6C" w14:textId="77777777" w:rsidTr="0040018C">
        <w:tc>
          <w:tcPr>
            <w:tcW w:w="14507" w:type="dxa"/>
            <w:shd w:val="clear" w:color="auto" w:fill="auto"/>
          </w:tcPr>
          <w:p w14:paraId="63699C6A" w14:textId="77777777" w:rsidR="00C0074C" w:rsidRPr="00F57C80" w:rsidRDefault="00C0074C" w:rsidP="00C0074C">
            <w:pPr>
              <w:pStyle w:val="TAL"/>
              <w:rPr>
                <w:szCs w:val="22"/>
                <w:highlight w:val="cyan"/>
              </w:rPr>
            </w:pPr>
            <w:r w:rsidRPr="00F57C80">
              <w:rPr>
                <w:b/>
                <w:i/>
                <w:szCs w:val="22"/>
                <w:highlight w:val="cyan"/>
              </w:rPr>
              <w:t>slotFormats</w:t>
            </w:r>
          </w:p>
          <w:p w14:paraId="63699C6B"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63699C6D"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6F" w14:textId="77777777" w:rsidTr="0040018C">
        <w:tc>
          <w:tcPr>
            <w:tcW w:w="14507" w:type="dxa"/>
            <w:shd w:val="clear" w:color="auto" w:fill="auto"/>
          </w:tcPr>
          <w:p w14:paraId="63699C6E"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63699C72" w14:textId="77777777" w:rsidTr="0040018C">
        <w:tc>
          <w:tcPr>
            <w:tcW w:w="14507" w:type="dxa"/>
            <w:shd w:val="clear" w:color="auto" w:fill="auto"/>
          </w:tcPr>
          <w:p w14:paraId="63699C70" w14:textId="77777777" w:rsidR="00C0074C" w:rsidRPr="00F57C80" w:rsidRDefault="00C0074C" w:rsidP="00C0074C">
            <w:pPr>
              <w:pStyle w:val="TAL"/>
              <w:rPr>
                <w:szCs w:val="22"/>
                <w:highlight w:val="cyan"/>
              </w:rPr>
            </w:pPr>
            <w:r w:rsidRPr="00F57C80">
              <w:rPr>
                <w:b/>
                <w:i/>
                <w:szCs w:val="22"/>
                <w:highlight w:val="cyan"/>
              </w:rPr>
              <w:t>positionInDCI</w:t>
            </w:r>
          </w:p>
          <w:p w14:paraId="63699C71"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63699C75" w14:textId="77777777" w:rsidTr="0040018C">
        <w:tc>
          <w:tcPr>
            <w:tcW w:w="14507" w:type="dxa"/>
            <w:shd w:val="clear" w:color="auto" w:fill="auto"/>
          </w:tcPr>
          <w:p w14:paraId="63699C73" w14:textId="77777777" w:rsidR="00C0074C" w:rsidRPr="00F57C80" w:rsidRDefault="00C0074C" w:rsidP="00C0074C">
            <w:pPr>
              <w:pStyle w:val="TAL"/>
              <w:rPr>
                <w:szCs w:val="22"/>
                <w:highlight w:val="cyan"/>
              </w:rPr>
            </w:pPr>
            <w:r w:rsidRPr="00F57C80">
              <w:rPr>
                <w:b/>
                <w:i/>
                <w:szCs w:val="22"/>
                <w:highlight w:val="cyan"/>
              </w:rPr>
              <w:t>servingCellId</w:t>
            </w:r>
          </w:p>
          <w:p w14:paraId="63699C74"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3699C78" w14:textId="77777777" w:rsidTr="0040018C">
        <w:tc>
          <w:tcPr>
            <w:tcW w:w="14507" w:type="dxa"/>
            <w:shd w:val="clear" w:color="auto" w:fill="auto"/>
          </w:tcPr>
          <w:p w14:paraId="63699C76" w14:textId="77777777" w:rsidR="00C0074C" w:rsidRPr="00F57C80" w:rsidRDefault="00C0074C" w:rsidP="00C0074C">
            <w:pPr>
              <w:pStyle w:val="TAL"/>
              <w:rPr>
                <w:szCs w:val="22"/>
                <w:highlight w:val="cyan"/>
              </w:rPr>
            </w:pPr>
            <w:r w:rsidRPr="00F57C80">
              <w:rPr>
                <w:b/>
                <w:i/>
                <w:szCs w:val="22"/>
                <w:highlight w:val="cyan"/>
              </w:rPr>
              <w:t>slotFormatCombinations</w:t>
            </w:r>
          </w:p>
          <w:p w14:paraId="63699C77" w14:textId="77777777"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63699C7B" w14:textId="77777777" w:rsidTr="0040018C">
        <w:tc>
          <w:tcPr>
            <w:tcW w:w="14507" w:type="dxa"/>
            <w:shd w:val="clear" w:color="auto" w:fill="auto"/>
          </w:tcPr>
          <w:p w14:paraId="63699C79" w14:textId="77777777" w:rsidR="00C0074C" w:rsidRPr="00F57C80" w:rsidRDefault="00C0074C" w:rsidP="00C0074C">
            <w:pPr>
              <w:pStyle w:val="TAL"/>
              <w:rPr>
                <w:szCs w:val="22"/>
                <w:highlight w:val="cyan"/>
              </w:rPr>
            </w:pPr>
            <w:r w:rsidRPr="00F57C80">
              <w:rPr>
                <w:b/>
                <w:i/>
                <w:szCs w:val="22"/>
                <w:highlight w:val="cyan"/>
              </w:rPr>
              <w:t>subcarrierSpacing2</w:t>
            </w:r>
          </w:p>
          <w:p w14:paraId="63699C7A" w14:textId="77777777" w:rsidR="00C0074C" w:rsidRPr="00F57C80" w:rsidRDefault="00C0074C" w:rsidP="00AC52F4">
            <w:pPr>
              <w:pStyle w:val="TAL"/>
              <w:rPr>
                <w:szCs w:val="22"/>
                <w:highlight w:val="cyan"/>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rPr>
              <w:t xml:space="preserve"> The network configures a value that is </w:t>
            </w:r>
            <w:r w:rsidR="00BB51B8" w:rsidRPr="00F57C80">
              <w:rPr>
                <w:szCs w:val="22"/>
                <w:highlight w:val="cyan"/>
              </w:rPr>
              <w:t xml:space="preserve">smaller than or equal to </w:t>
            </w:r>
            <w:r w:rsidR="001A498E" w:rsidRPr="00F57C80">
              <w:rPr>
                <w:szCs w:val="22"/>
                <w:highlight w:val="cyan"/>
              </w:rPr>
              <w:t xml:space="preserve">any SCS of configured BWPs </w:t>
            </w:r>
            <w:r w:rsidR="00BB51B8" w:rsidRPr="00F57C80">
              <w:rPr>
                <w:szCs w:val="22"/>
                <w:highlight w:val="cyan"/>
              </w:rPr>
              <w:t xml:space="preserve">of the </w:t>
            </w:r>
            <w:r w:rsidR="00D97F03" w:rsidRPr="00F57C80">
              <w:rPr>
                <w:szCs w:val="22"/>
                <w:highlight w:val="cyan"/>
              </w:rPr>
              <w:t xml:space="preserve">serving </w:t>
            </w:r>
            <w:r w:rsidR="001A498E" w:rsidRPr="00F57C80">
              <w:rPr>
                <w:szCs w:val="22"/>
                <w:highlight w:val="cyan"/>
              </w:rPr>
              <w:t>cell</w:t>
            </w:r>
            <w:r w:rsidR="00BB51B8" w:rsidRPr="00F57C80">
              <w:rPr>
                <w:szCs w:val="22"/>
                <w:highlight w:val="cyan"/>
              </w:rPr>
              <w:t xml:space="preserve"> that the command applies to</w:t>
            </w:r>
            <w:r w:rsidR="00D97F03" w:rsidRPr="00F57C80">
              <w:rPr>
                <w:szCs w:val="22"/>
                <w:highlight w:val="cyan"/>
              </w:rPr>
              <w:t>.</w:t>
            </w:r>
            <w:r w:rsidR="00BB51B8" w:rsidRPr="00F57C80">
              <w:rPr>
                <w:szCs w:val="22"/>
                <w:highlight w:val="cyan"/>
              </w:rPr>
              <w:t xml:space="preserve"> And the network configures a value that is smaller than or equal to the SCS of the serving cell which the UE monitors for SFI indications.</w:t>
            </w:r>
          </w:p>
        </w:tc>
      </w:tr>
      <w:tr w:rsidR="00C0074C" w:rsidRPr="00F57C80" w14:paraId="63699C7E" w14:textId="77777777" w:rsidTr="0040018C">
        <w:tc>
          <w:tcPr>
            <w:tcW w:w="14507" w:type="dxa"/>
            <w:shd w:val="clear" w:color="auto" w:fill="auto"/>
          </w:tcPr>
          <w:p w14:paraId="63699C7C" w14:textId="77777777" w:rsidR="00C0074C" w:rsidRPr="00F57C80" w:rsidRDefault="00C0074C" w:rsidP="00C0074C">
            <w:pPr>
              <w:pStyle w:val="TAL"/>
              <w:rPr>
                <w:szCs w:val="22"/>
                <w:highlight w:val="cyan"/>
              </w:rPr>
            </w:pPr>
            <w:r w:rsidRPr="00F57C80">
              <w:rPr>
                <w:b/>
                <w:i/>
                <w:szCs w:val="22"/>
                <w:highlight w:val="cyan"/>
              </w:rPr>
              <w:t>subcarrierSpacing</w:t>
            </w:r>
          </w:p>
          <w:p w14:paraId="63699C7D" w14:textId="77777777"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rPr>
              <w:t xml:space="preserve"> </w:t>
            </w:r>
            <w:r w:rsidRPr="00F57C80">
              <w:rPr>
                <w:szCs w:val="22"/>
                <w:highlight w:val="cyan"/>
              </w:rPr>
              <w:t>Corresponds to L1 parameter 'SFI-scs' (see 38.213, section FFS_Section)</w:t>
            </w:r>
          </w:p>
        </w:tc>
      </w:tr>
    </w:tbl>
    <w:p w14:paraId="63699C7F" w14:textId="77777777" w:rsidR="00C0074C" w:rsidRPr="00F57C80" w:rsidRDefault="00C0074C" w:rsidP="00C0074C">
      <w:pPr>
        <w:rPr>
          <w:highlight w:val="cyan"/>
        </w:rPr>
      </w:pPr>
    </w:p>
    <w:p w14:paraId="63699C80" w14:textId="77777777" w:rsidR="008D370D" w:rsidRPr="00F57C80" w:rsidRDefault="008D370D" w:rsidP="008D370D">
      <w:pPr>
        <w:pStyle w:val="Heading4"/>
        <w:rPr>
          <w:highlight w:val="cyan"/>
        </w:rPr>
      </w:pPr>
      <w:bookmarkStart w:id="7849" w:name="_Toc510018695"/>
      <w:r w:rsidRPr="00F57C80">
        <w:rPr>
          <w:highlight w:val="cyan"/>
        </w:rPr>
        <w:t>–</w:t>
      </w:r>
      <w:r w:rsidRPr="00F57C80">
        <w:rPr>
          <w:highlight w:val="cyan"/>
        </w:rPr>
        <w:tab/>
      </w:r>
      <w:r w:rsidRPr="00F57C80">
        <w:rPr>
          <w:i/>
          <w:highlight w:val="cyan"/>
        </w:rPr>
        <w:t>SlotFormatIndicator</w:t>
      </w:r>
      <w:bookmarkEnd w:id="7849"/>
    </w:p>
    <w:p w14:paraId="63699C81"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63699C82" w14:textId="77777777" w:rsidR="008D370D" w:rsidRPr="00F57C80" w:rsidRDefault="008D370D" w:rsidP="008D370D">
      <w:pPr>
        <w:pStyle w:val="TH"/>
        <w:rPr>
          <w:highlight w:val="cyan"/>
        </w:rPr>
      </w:pPr>
      <w:r w:rsidRPr="00F57C80">
        <w:rPr>
          <w:i/>
          <w:highlight w:val="cyan"/>
        </w:rPr>
        <w:t>SlotFormatIndicator</w:t>
      </w:r>
      <w:r w:rsidRPr="00F57C80">
        <w:rPr>
          <w:highlight w:val="cyan"/>
        </w:rPr>
        <w:t xml:space="preserve"> information element</w:t>
      </w:r>
    </w:p>
    <w:p w14:paraId="63699C83" w14:textId="77777777" w:rsidR="008D370D" w:rsidRPr="00F57C80" w:rsidRDefault="008D370D" w:rsidP="008D370D">
      <w:pPr>
        <w:pStyle w:val="PL"/>
        <w:rPr>
          <w:color w:val="808080"/>
          <w:highlight w:val="cyan"/>
        </w:rPr>
      </w:pPr>
      <w:r w:rsidRPr="00F57C80">
        <w:rPr>
          <w:color w:val="808080"/>
          <w:highlight w:val="cyan"/>
        </w:rPr>
        <w:t>-- ASN1START</w:t>
      </w:r>
    </w:p>
    <w:p w14:paraId="63699C84"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63699C85" w14:textId="77777777" w:rsidR="008D370D" w:rsidRPr="00F57C80" w:rsidRDefault="008D370D" w:rsidP="008D370D">
      <w:pPr>
        <w:pStyle w:val="PL"/>
        <w:rPr>
          <w:highlight w:val="cyan"/>
        </w:rPr>
      </w:pPr>
    </w:p>
    <w:p w14:paraId="63699C86"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8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9C88"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63699C89"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8A"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8B" w14:textId="77777777" w:rsidR="008D370D" w:rsidRPr="00F57C80" w:rsidRDefault="008D370D" w:rsidP="008D370D">
      <w:pPr>
        <w:pStyle w:val="PL"/>
        <w:rPr>
          <w:highlight w:val="cyan"/>
        </w:rPr>
      </w:pPr>
      <w:r w:rsidRPr="00F57C80">
        <w:rPr>
          <w:highlight w:val="cyan"/>
        </w:rPr>
        <w:tab/>
        <w:t>...</w:t>
      </w:r>
    </w:p>
    <w:p w14:paraId="63699C8C" w14:textId="77777777" w:rsidR="008D370D" w:rsidRPr="00F57C80" w:rsidRDefault="008D370D" w:rsidP="008D370D">
      <w:pPr>
        <w:pStyle w:val="PL"/>
        <w:rPr>
          <w:highlight w:val="cyan"/>
        </w:rPr>
      </w:pPr>
      <w:r w:rsidRPr="00F57C80">
        <w:rPr>
          <w:highlight w:val="cyan"/>
        </w:rPr>
        <w:t>}</w:t>
      </w:r>
    </w:p>
    <w:p w14:paraId="63699C8D" w14:textId="77777777" w:rsidR="008D370D" w:rsidRPr="00F57C80" w:rsidRDefault="008D370D" w:rsidP="008D370D">
      <w:pPr>
        <w:pStyle w:val="PL"/>
        <w:rPr>
          <w:highlight w:val="cyan"/>
        </w:rPr>
      </w:pPr>
    </w:p>
    <w:p w14:paraId="63699C8E"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3699C8F" w14:textId="77777777" w:rsidR="008D370D" w:rsidRPr="00F57C80" w:rsidRDefault="008D370D" w:rsidP="008D370D">
      <w:pPr>
        <w:pStyle w:val="PL"/>
        <w:rPr>
          <w:color w:val="808080"/>
          <w:highlight w:val="cyan"/>
        </w:rPr>
      </w:pPr>
      <w:r w:rsidRPr="00F57C80">
        <w:rPr>
          <w:color w:val="808080"/>
          <w:highlight w:val="cyan"/>
        </w:rPr>
        <w:t>-- ASN1STOP</w:t>
      </w:r>
    </w:p>
    <w:p w14:paraId="63699C90"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92" w14:textId="77777777" w:rsidTr="0040018C">
        <w:tc>
          <w:tcPr>
            <w:tcW w:w="14507" w:type="dxa"/>
            <w:shd w:val="clear" w:color="auto" w:fill="auto"/>
          </w:tcPr>
          <w:p w14:paraId="63699C91"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63699C95" w14:textId="77777777" w:rsidTr="0040018C">
        <w:tc>
          <w:tcPr>
            <w:tcW w:w="14507" w:type="dxa"/>
            <w:shd w:val="clear" w:color="auto" w:fill="auto"/>
          </w:tcPr>
          <w:p w14:paraId="63699C93" w14:textId="77777777" w:rsidR="00C0074C" w:rsidRPr="00F57C80" w:rsidRDefault="00C0074C" w:rsidP="00C0074C">
            <w:pPr>
              <w:pStyle w:val="TAL"/>
              <w:rPr>
                <w:szCs w:val="22"/>
                <w:highlight w:val="cyan"/>
              </w:rPr>
            </w:pPr>
            <w:r w:rsidRPr="00F57C80">
              <w:rPr>
                <w:b/>
                <w:i/>
                <w:szCs w:val="22"/>
                <w:highlight w:val="cyan"/>
              </w:rPr>
              <w:t>dci-PayloadSize</w:t>
            </w:r>
          </w:p>
          <w:p w14:paraId="63699C94"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63699C98" w14:textId="77777777" w:rsidTr="0040018C">
        <w:tc>
          <w:tcPr>
            <w:tcW w:w="14507" w:type="dxa"/>
            <w:shd w:val="clear" w:color="auto" w:fill="auto"/>
          </w:tcPr>
          <w:p w14:paraId="63699C96" w14:textId="77777777" w:rsidR="00C0074C" w:rsidRPr="00F57C80" w:rsidRDefault="00C0074C" w:rsidP="00C0074C">
            <w:pPr>
              <w:pStyle w:val="TAL"/>
              <w:rPr>
                <w:szCs w:val="22"/>
                <w:highlight w:val="cyan"/>
              </w:rPr>
            </w:pPr>
            <w:r w:rsidRPr="00F57C80">
              <w:rPr>
                <w:b/>
                <w:i/>
                <w:szCs w:val="22"/>
                <w:highlight w:val="cyan"/>
              </w:rPr>
              <w:t>sfi-RNTI</w:t>
            </w:r>
          </w:p>
          <w:p w14:paraId="63699C9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63699C9B" w14:textId="77777777" w:rsidTr="0040018C">
        <w:tc>
          <w:tcPr>
            <w:tcW w:w="14507" w:type="dxa"/>
            <w:shd w:val="clear" w:color="auto" w:fill="auto"/>
          </w:tcPr>
          <w:p w14:paraId="63699C99" w14:textId="77777777" w:rsidR="00C0074C" w:rsidRPr="00F57C80" w:rsidRDefault="00C0074C" w:rsidP="00C0074C">
            <w:pPr>
              <w:pStyle w:val="TAL"/>
              <w:rPr>
                <w:szCs w:val="22"/>
                <w:highlight w:val="cyan"/>
              </w:rPr>
            </w:pPr>
            <w:r w:rsidRPr="00F57C80">
              <w:rPr>
                <w:b/>
                <w:i/>
                <w:szCs w:val="22"/>
                <w:highlight w:val="cyan"/>
              </w:rPr>
              <w:t>slotFormatCombToAddModList</w:t>
            </w:r>
          </w:p>
          <w:p w14:paraId="63699C9A"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63699C9C" w14:textId="77777777" w:rsidR="00C0074C" w:rsidRPr="00F57C80" w:rsidRDefault="00C0074C" w:rsidP="00C0074C">
      <w:pPr>
        <w:rPr>
          <w:highlight w:val="cyan"/>
        </w:rPr>
      </w:pPr>
    </w:p>
    <w:p w14:paraId="63699C9D" w14:textId="77777777" w:rsidR="00D335E2" w:rsidRPr="00F57C80" w:rsidRDefault="00D335E2" w:rsidP="002D4EB6">
      <w:pPr>
        <w:pStyle w:val="Heading4"/>
        <w:rPr>
          <w:ins w:id="7850" w:author="SA R2 -1807910" w:date="2018-05-15T10:20:00Z"/>
          <w:highlight w:val="cyan"/>
        </w:rPr>
      </w:pPr>
      <w:bookmarkStart w:id="7851" w:name="_Toc510018696"/>
      <w:ins w:id="7852" w:author="SA R2 -1807910" w:date="2018-05-15T10:20:00Z">
        <w:r w:rsidRPr="00F57C80">
          <w:rPr>
            <w:highlight w:val="cyan"/>
          </w:rPr>
          <w:t>–</w:t>
        </w:r>
        <w:r w:rsidRPr="00F57C80">
          <w:rPr>
            <w:highlight w:val="cyan"/>
          </w:rPr>
          <w:tab/>
        </w:r>
        <w:r w:rsidRPr="00F57C80">
          <w:rPr>
            <w:i/>
            <w:highlight w:val="cyan"/>
          </w:rPr>
          <w:t>S-NSSAI</w:t>
        </w:r>
      </w:ins>
    </w:p>
    <w:p w14:paraId="63699C9E" w14:textId="77777777" w:rsidR="00D335E2" w:rsidRPr="00F57C80" w:rsidRDefault="00D335E2" w:rsidP="00D335E2">
      <w:pPr>
        <w:rPr>
          <w:ins w:id="7853" w:author="SA R2 -1807910" w:date="2018-05-15T10:20:00Z"/>
          <w:highlight w:val="cyan"/>
        </w:rPr>
      </w:pPr>
      <w:ins w:id="7854" w:author="SA R2 -1807910" w:date="2018-05-15T10:20:00Z">
        <w:r w:rsidRPr="00F57C80">
          <w:rPr>
            <w:highlight w:val="cyan"/>
          </w:rPr>
          <w:t xml:space="preserve">The IE </w:t>
        </w:r>
        <w:r w:rsidRPr="00F57C80">
          <w:rPr>
            <w:i/>
            <w:highlight w:val="cyan"/>
          </w:rPr>
          <w:t>S-NSSAI</w:t>
        </w:r>
      </w:ins>
      <w:ins w:id="7855" w:author="SA R2 -1807910" w:date="2018-05-15T10:21:00Z">
        <w:r w:rsidRPr="00F57C80">
          <w:rPr>
            <w:i/>
            <w:highlight w:val="cyan"/>
          </w:rPr>
          <w:t xml:space="preserve"> </w:t>
        </w:r>
      </w:ins>
      <w:ins w:id="7856" w:author="SA R2 -1807910" w:date="2018-05-15T10:20:00Z">
        <w:r w:rsidRPr="00F57C80">
          <w:rPr>
            <w:highlight w:val="cyan"/>
          </w:rPr>
          <w:t>identifies a Network Slice end to end and comprises a slice/service type and a slice differentiator, see TS 23.003 [20].</w:t>
        </w:r>
      </w:ins>
    </w:p>
    <w:p w14:paraId="63699C9F" w14:textId="77777777" w:rsidR="00D335E2" w:rsidRPr="00F57C80" w:rsidRDefault="00D335E2" w:rsidP="002D4EB6">
      <w:pPr>
        <w:pStyle w:val="TH"/>
        <w:rPr>
          <w:ins w:id="7857" w:author="SA R2 -1807910" w:date="2018-05-15T10:20:00Z"/>
          <w:highlight w:val="cyan"/>
        </w:rPr>
      </w:pPr>
      <w:ins w:id="7858" w:author="SA R2 -1807910" w:date="2018-05-15T10:20:00Z">
        <w:r w:rsidRPr="00F57C80">
          <w:rPr>
            <w:bCs/>
            <w:i/>
            <w:iCs/>
            <w:highlight w:val="cyan"/>
          </w:rPr>
          <w:t>S-NSSAI</w:t>
        </w:r>
      </w:ins>
      <w:ins w:id="7859" w:author="SA R2 -1807910" w:date="2018-05-15T10:21:00Z">
        <w:r w:rsidRPr="00F57C80">
          <w:rPr>
            <w:bCs/>
            <w:i/>
            <w:iCs/>
            <w:highlight w:val="cyan"/>
          </w:rPr>
          <w:t xml:space="preserve"> </w:t>
        </w:r>
      </w:ins>
      <w:ins w:id="7860" w:author="SA R2 -1807910" w:date="2018-05-15T10:20:00Z">
        <w:r w:rsidRPr="00F57C80">
          <w:rPr>
            <w:highlight w:val="cyan"/>
          </w:rPr>
          <w:t>information element</w:t>
        </w:r>
      </w:ins>
    </w:p>
    <w:p w14:paraId="63699CA0" w14:textId="77777777" w:rsidR="00D335E2" w:rsidRPr="00F57C80" w:rsidRDefault="00D335E2" w:rsidP="00D335E2">
      <w:pPr>
        <w:pStyle w:val="PL"/>
        <w:rPr>
          <w:ins w:id="7861" w:author="SA R2 -1807910" w:date="2018-05-15T10:20:00Z"/>
          <w:highlight w:val="cyan"/>
        </w:rPr>
      </w:pPr>
      <w:ins w:id="7862" w:author="SA R2 -1807910" w:date="2018-05-15T10:20:00Z">
        <w:r w:rsidRPr="00F57C80">
          <w:rPr>
            <w:highlight w:val="cyan"/>
          </w:rPr>
          <w:t>-- ASN1START</w:t>
        </w:r>
      </w:ins>
    </w:p>
    <w:p w14:paraId="63699CA1" w14:textId="77777777" w:rsidR="00EF317F" w:rsidRDefault="00EF317F">
      <w:pPr>
        <w:pStyle w:val="PL"/>
        <w:rPr>
          <w:ins w:id="7863" w:author="SA R2 -1807910" w:date="2018-05-15T10:20:00Z"/>
          <w:highlight w:val="cyan"/>
          <w:lang w:val="en-US" w:eastAsia="en-US"/>
        </w:rPr>
        <w:pPrChange w:id="78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2" w14:textId="77777777" w:rsidR="00EF317F" w:rsidRDefault="00D335E2">
      <w:pPr>
        <w:pStyle w:val="PL"/>
        <w:rPr>
          <w:ins w:id="7865" w:author="SA R2 -1807910" w:date="2018-05-15T10:20:00Z"/>
          <w:rFonts w:eastAsia="MS Mincho"/>
          <w:highlight w:val="cyan"/>
        </w:rPr>
        <w:pPrChange w:id="786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67" w:author="SA R2 -1807910" w:date="2018-05-15T10:20:00Z">
        <w:r w:rsidRPr="00F57C80">
          <w:rPr>
            <w:rFonts w:eastAsia="MS Mincho"/>
            <w:highlight w:val="cyan"/>
          </w:rPr>
          <w:t>-- TAG-S-NSSAI-START</w:t>
        </w:r>
      </w:ins>
    </w:p>
    <w:p w14:paraId="63699CA3" w14:textId="77777777" w:rsidR="00EF317F" w:rsidRDefault="00EF317F">
      <w:pPr>
        <w:pStyle w:val="PL"/>
        <w:rPr>
          <w:ins w:id="7868" w:author="SA R2 -1807910" w:date="2018-05-15T10:20:00Z"/>
          <w:highlight w:val="cyan"/>
          <w:lang w:val="en-US" w:eastAsia="en-US"/>
        </w:rPr>
        <w:pPrChange w:id="78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4" w14:textId="77777777" w:rsidR="00EF317F" w:rsidRDefault="00D335E2">
      <w:pPr>
        <w:pStyle w:val="PL"/>
        <w:rPr>
          <w:ins w:id="7870" w:author="SA R2 -1807910" w:date="2018-05-15T10:20:00Z"/>
          <w:highlight w:val="cyan"/>
          <w:lang w:val="en-US" w:eastAsia="en-US"/>
        </w:rPr>
        <w:pPrChange w:id="78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72"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63699CA5" w14:textId="77777777" w:rsidR="00EF317F" w:rsidRDefault="00EF317F">
      <w:pPr>
        <w:pStyle w:val="PL"/>
        <w:rPr>
          <w:ins w:id="7873" w:author="SA R2 -1807910" w:date="2018-05-15T10:20:00Z"/>
          <w:highlight w:val="cyan"/>
          <w:lang w:val="en-US" w:eastAsia="en-US"/>
        </w:rPr>
        <w:pPrChange w:id="787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6" w14:textId="77777777" w:rsidR="00EF317F" w:rsidRDefault="00D335E2">
      <w:pPr>
        <w:pStyle w:val="PL"/>
        <w:rPr>
          <w:ins w:id="7875" w:author="SA R2 -1807910" w:date="2018-05-15T10:20:00Z"/>
          <w:rFonts w:eastAsia="MS Mincho"/>
          <w:highlight w:val="cyan"/>
        </w:rPr>
        <w:pPrChange w:id="78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7" w:author="SA R2 -1807910" w:date="2018-05-15T10:20:00Z">
        <w:r w:rsidRPr="00F57C80">
          <w:rPr>
            <w:rFonts w:eastAsia="MS Mincho"/>
            <w:highlight w:val="cyan"/>
          </w:rPr>
          <w:t>-- TAG-S-NSSAI-STOP</w:t>
        </w:r>
      </w:ins>
    </w:p>
    <w:p w14:paraId="63699CA7" w14:textId="77777777" w:rsidR="00D335E2" w:rsidRPr="00F57C80" w:rsidRDefault="00D335E2" w:rsidP="00D335E2">
      <w:pPr>
        <w:pStyle w:val="PL"/>
        <w:rPr>
          <w:ins w:id="7878" w:author="SA R2 -1807910" w:date="2018-05-15T10:20:00Z"/>
          <w:highlight w:val="cyan"/>
        </w:rPr>
      </w:pPr>
      <w:ins w:id="7879" w:author="SA R2 -1807910" w:date="2018-05-15T10:20:00Z">
        <w:r w:rsidRPr="00F57C80">
          <w:rPr>
            <w:highlight w:val="cyan"/>
          </w:rPr>
          <w:t>-- ASN1STOP</w:t>
        </w:r>
      </w:ins>
    </w:p>
    <w:p w14:paraId="63699CA8" w14:textId="77777777" w:rsidR="00D335E2" w:rsidRPr="00F57C80" w:rsidRDefault="00D335E2" w:rsidP="00D335E2">
      <w:pPr>
        <w:rPr>
          <w:ins w:id="7880" w:author="SA R2 -1807910" w:date="2018-05-15T10:21:00Z"/>
          <w:highlight w:val="cyan"/>
        </w:rPr>
      </w:pPr>
    </w:p>
    <w:p w14:paraId="63699CA9" w14:textId="77777777" w:rsidR="006D4DE9" w:rsidRPr="00F57C80" w:rsidRDefault="006D4DE9" w:rsidP="006D4DE9">
      <w:pPr>
        <w:pStyle w:val="Heading4"/>
        <w:rPr>
          <w:highlight w:val="cyan"/>
        </w:rPr>
      </w:pPr>
      <w:bookmarkStart w:id="7881" w:name="_Hlk514922885"/>
      <w:r w:rsidRPr="00F57C80">
        <w:rPr>
          <w:highlight w:val="cyan"/>
        </w:rPr>
        <w:t>–</w:t>
      </w:r>
      <w:r w:rsidRPr="00F57C80">
        <w:rPr>
          <w:highlight w:val="cyan"/>
        </w:rPr>
        <w:tab/>
      </w:r>
      <w:r w:rsidRPr="00F57C80">
        <w:rPr>
          <w:i/>
          <w:highlight w:val="cyan"/>
        </w:rPr>
        <w:t>SS-RSSI-Measurement</w:t>
      </w:r>
    </w:p>
    <w:p w14:paraId="63699CAA" w14:textId="77777777"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63699CAB" w14:textId="77777777" w:rsidR="006D4DE9" w:rsidRPr="00F57C80" w:rsidRDefault="006D4DE9" w:rsidP="006D4DE9">
      <w:pPr>
        <w:pStyle w:val="TH"/>
        <w:rPr>
          <w:highlight w:val="cyan"/>
        </w:rPr>
      </w:pPr>
      <w:r w:rsidRPr="00F57C80">
        <w:rPr>
          <w:i/>
          <w:highlight w:val="cyan"/>
        </w:rPr>
        <w:t>SS-RSSI-Measurement</w:t>
      </w:r>
      <w:r w:rsidRPr="00F57C80">
        <w:rPr>
          <w:highlight w:val="cyan"/>
        </w:rPr>
        <w:t xml:space="preserve"> information element</w:t>
      </w:r>
    </w:p>
    <w:p w14:paraId="63699CAC" w14:textId="77777777" w:rsidR="006D4DE9" w:rsidRPr="00F57C80" w:rsidRDefault="006D4DE9" w:rsidP="006D4DE9">
      <w:pPr>
        <w:pStyle w:val="PL"/>
        <w:rPr>
          <w:highlight w:val="cyan"/>
        </w:rPr>
      </w:pPr>
      <w:r w:rsidRPr="00F57C80">
        <w:rPr>
          <w:highlight w:val="cyan"/>
        </w:rPr>
        <w:t>-- ASN1START</w:t>
      </w:r>
    </w:p>
    <w:p w14:paraId="63699CAD" w14:textId="77777777" w:rsidR="006D4DE9" w:rsidRPr="00F57C80" w:rsidRDefault="006D4DE9" w:rsidP="006D4DE9">
      <w:pPr>
        <w:pStyle w:val="PL"/>
        <w:rPr>
          <w:highlight w:val="cyan"/>
        </w:rPr>
      </w:pPr>
      <w:r w:rsidRPr="00F57C80">
        <w:rPr>
          <w:highlight w:val="cyan"/>
        </w:rPr>
        <w:t>-- TAG-SS-RSSI-MEASUREMENT-START</w:t>
      </w:r>
    </w:p>
    <w:p w14:paraId="63699CAE" w14:textId="77777777" w:rsidR="006D4DE9" w:rsidRPr="00F57C80" w:rsidRDefault="006D4DE9" w:rsidP="006D4DE9">
      <w:pPr>
        <w:pStyle w:val="PL"/>
        <w:rPr>
          <w:highlight w:val="cyan"/>
        </w:rPr>
      </w:pPr>
    </w:p>
    <w:p w14:paraId="63699CAF" w14:textId="77777777"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63699CB0" w14:textId="77777777"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63699CB1" w14:textId="77777777"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63699CB2" w14:textId="77777777" w:rsidR="006D4DE9" w:rsidRPr="00F57C80" w:rsidRDefault="006D4DE9" w:rsidP="006D4DE9">
      <w:pPr>
        <w:pStyle w:val="PL"/>
        <w:rPr>
          <w:highlight w:val="cyan"/>
        </w:rPr>
      </w:pPr>
      <w:r w:rsidRPr="00F57C80">
        <w:rPr>
          <w:highlight w:val="cyan"/>
        </w:rPr>
        <w:t>}</w:t>
      </w:r>
    </w:p>
    <w:p w14:paraId="63699CB3" w14:textId="77777777" w:rsidR="006D4DE9" w:rsidRPr="00F57C80" w:rsidRDefault="006D4DE9" w:rsidP="006D4DE9">
      <w:pPr>
        <w:pStyle w:val="PL"/>
        <w:rPr>
          <w:highlight w:val="cyan"/>
        </w:rPr>
      </w:pPr>
    </w:p>
    <w:p w14:paraId="63699CB4" w14:textId="77777777" w:rsidR="006D4DE9" w:rsidRPr="00F57C80" w:rsidRDefault="006D4DE9" w:rsidP="006D4DE9">
      <w:pPr>
        <w:pStyle w:val="PL"/>
        <w:rPr>
          <w:highlight w:val="cyan"/>
        </w:rPr>
      </w:pPr>
      <w:r w:rsidRPr="00F57C80">
        <w:rPr>
          <w:highlight w:val="cyan"/>
        </w:rPr>
        <w:t>-- TAG-SS-RSSI-MEASUREMENT-STOP</w:t>
      </w:r>
    </w:p>
    <w:p w14:paraId="63699CB5" w14:textId="77777777" w:rsidR="006D4DE9" w:rsidRPr="00F57C80" w:rsidRDefault="006D4DE9" w:rsidP="00866AE1">
      <w:pPr>
        <w:pStyle w:val="PL"/>
        <w:rPr>
          <w:highlight w:val="cyan"/>
        </w:rPr>
      </w:pPr>
      <w:r w:rsidRPr="00F57C80">
        <w:rPr>
          <w:highlight w:val="cyan"/>
        </w:rPr>
        <w:t>-- ASN1STOP</w:t>
      </w:r>
    </w:p>
    <w:p w14:paraId="63699CB6" w14:textId="77777777"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851"/>
    </w:p>
    <w:p w14:paraId="63699CB7" w14:textId="77777777" w:rsidR="003F4601" w:rsidRPr="00F57C80" w:rsidRDefault="003F4601" w:rsidP="003F4601">
      <w:pPr>
        <w:pStyle w:val="EditorsNote"/>
        <w:rPr>
          <w:highlight w:val="cyan"/>
        </w:rPr>
      </w:pPr>
      <w:r w:rsidRPr="00F57C80">
        <w:rPr>
          <w:highlight w:val="cyan"/>
        </w:rPr>
        <w:t xml:space="preserve">Editor’s Note: FFS: RAN1 indicated in the L1 table: </w:t>
      </w:r>
      <w:r w:rsidR="0007787B" w:rsidRPr="00F57C80">
        <w:rPr>
          <w:highlight w:val="cyan"/>
        </w:rPr>
        <w:t>"</w:t>
      </w:r>
      <w:r w:rsidRPr="00F57C80">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699CB8" w14:textId="77777777"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3699CB9" w14:textId="77777777" w:rsidR="003F4601" w:rsidRPr="00F57C80" w:rsidRDefault="003F4601" w:rsidP="003F4601">
      <w:pPr>
        <w:pStyle w:val="TH"/>
        <w:rPr>
          <w:highlight w:val="cyan"/>
        </w:rPr>
      </w:pPr>
      <w:r w:rsidRPr="00F57C80">
        <w:rPr>
          <w:bCs/>
          <w:i/>
          <w:iCs/>
          <w:highlight w:val="cyan"/>
        </w:rPr>
        <w:t xml:space="preserve">SPS-Config </w:t>
      </w:r>
      <w:r w:rsidRPr="00F57C80">
        <w:rPr>
          <w:highlight w:val="cyan"/>
        </w:rPr>
        <w:t>information element</w:t>
      </w:r>
    </w:p>
    <w:p w14:paraId="63699CBA" w14:textId="77777777" w:rsidR="003F4601" w:rsidRPr="00F57C80" w:rsidRDefault="003F4601" w:rsidP="00C06796">
      <w:pPr>
        <w:pStyle w:val="PL"/>
        <w:rPr>
          <w:color w:val="808080"/>
          <w:highlight w:val="cyan"/>
        </w:rPr>
      </w:pPr>
      <w:r w:rsidRPr="00F57C80">
        <w:rPr>
          <w:color w:val="808080"/>
          <w:highlight w:val="cyan"/>
        </w:rPr>
        <w:t>-- ASN1START</w:t>
      </w:r>
    </w:p>
    <w:p w14:paraId="63699CBB" w14:textId="77777777" w:rsidR="003F4601" w:rsidRPr="00F57C80" w:rsidRDefault="003F4601" w:rsidP="00C06796">
      <w:pPr>
        <w:pStyle w:val="PL"/>
        <w:rPr>
          <w:color w:val="808080"/>
          <w:highlight w:val="cyan"/>
        </w:rPr>
      </w:pPr>
      <w:r w:rsidRPr="00F57C80">
        <w:rPr>
          <w:color w:val="808080"/>
          <w:highlight w:val="cyan"/>
        </w:rPr>
        <w:t>-- TAG-SPS-CONFIG-START</w:t>
      </w:r>
    </w:p>
    <w:p w14:paraId="63699CBC" w14:textId="77777777" w:rsidR="003F4601" w:rsidRPr="00F57C80" w:rsidRDefault="003F4601" w:rsidP="003F4601">
      <w:pPr>
        <w:pStyle w:val="PL"/>
        <w:rPr>
          <w:highlight w:val="cyan"/>
        </w:rPr>
      </w:pPr>
    </w:p>
    <w:p w14:paraId="63699CBD"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BE"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63699CBF"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63699CC0"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63699CC1" w14:textId="77777777"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CC2" w14:textId="77777777" w:rsidR="003F4601" w:rsidRPr="00F57C80" w:rsidRDefault="003F4601" w:rsidP="003F4601">
      <w:pPr>
        <w:pStyle w:val="PL"/>
        <w:rPr>
          <w:highlight w:val="cyan"/>
        </w:rPr>
      </w:pPr>
      <w:r w:rsidRPr="00F57C80">
        <w:rPr>
          <w:highlight w:val="cyan"/>
        </w:rPr>
        <w:t>}</w:t>
      </w:r>
    </w:p>
    <w:p w14:paraId="63699CC3" w14:textId="77777777" w:rsidR="003F4601" w:rsidRPr="00F57C80" w:rsidRDefault="003F4601" w:rsidP="003F4601">
      <w:pPr>
        <w:pStyle w:val="PL"/>
        <w:rPr>
          <w:highlight w:val="cyan"/>
        </w:rPr>
      </w:pPr>
    </w:p>
    <w:p w14:paraId="63699CC4" w14:textId="77777777" w:rsidR="003F4601" w:rsidRPr="00F57C80" w:rsidRDefault="003F4601" w:rsidP="00C06796">
      <w:pPr>
        <w:pStyle w:val="PL"/>
        <w:rPr>
          <w:color w:val="808080"/>
          <w:highlight w:val="cyan"/>
        </w:rPr>
      </w:pPr>
      <w:r w:rsidRPr="00F57C80">
        <w:rPr>
          <w:color w:val="808080"/>
          <w:highlight w:val="cyan"/>
        </w:rPr>
        <w:t>-- TAG-SPS-CONFIG-STOP</w:t>
      </w:r>
    </w:p>
    <w:p w14:paraId="63699CC5" w14:textId="77777777" w:rsidR="003F4601" w:rsidRPr="00F57C80" w:rsidRDefault="003F4601" w:rsidP="00C06796">
      <w:pPr>
        <w:pStyle w:val="PL"/>
        <w:rPr>
          <w:color w:val="808080"/>
          <w:highlight w:val="cyan"/>
        </w:rPr>
      </w:pPr>
      <w:r w:rsidRPr="00F57C80">
        <w:rPr>
          <w:color w:val="808080"/>
          <w:highlight w:val="cyan"/>
        </w:rPr>
        <w:t>-- ASN1STOP</w:t>
      </w:r>
    </w:p>
    <w:p w14:paraId="63699CC6"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C8" w14:textId="77777777" w:rsidTr="0040018C">
        <w:tc>
          <w:tcPr>
            <w:tcW w:w="14507" w:type="dxa"/>
            <w:shd w:val="clear" w:color="auto" w:fill="auto"/>
          </w:tcPr>
          <w:p w14:paraId="63699CC7" w14:textId="77777777" w:rsidR="00C0074C" w:rsidRPr="00F57C80" w:rsidRDefault="00C0074C" w:rsidP="00C0074C">
            <w:pPr>
              <w:pStyle w:val="TAH"/>
              <w:rPr>
                <w:szCs w:val="22"/>
                <w:highlight w:val="cyan"/>
              </w:rPr>
            </w:pPr>
            <w:r w:rsidRPr="00F57C80">
              <w:rPr>
                <w:i/>
                <w:szCs w:val="22"/>
                <w:highlight w:val="cyan"/>
              </w:rPr>
              <w:t>SPS-Config field descriptions</w:t>
            </w:r>
          </w:p>
        </w:tc>
      </w:tr>
      <w:tr w:rsidR="00C0074C" w:rsidRPr="00F57C80" w14:paraId="63699CCB" w14:textId="77777777" w:rsidTr="0040018C">
        <w:tc>
          <w:tcPr>
            <w:tcW w:w="14507" w:type="dxa"/>
            <w:shd w:val="clear" w:color="auto" w:fill="auto"/>
          </w:tcPr>
          <w:p w14:paraId="63699CC9" w14:textId="77777777" w:rsidR="00C0074C" w:rsidRPr="00F57C80" w:rsidRDefault="00C0074C" w:rsidP="00C0074C">
            <w:pPr>
              <w:pStyle w:val="TAL"/>
              <w:rPr>
                <w:szCs w:val="22"/>
                <w:highlight w:val="cyan"/>
              </w:rPr>
            </w:pPr>
            <w:r w:rsidRPr="00F57C80">
              <w:rPr>
                <w:b/>
                <w:i/>
                <w:szCs w:val="22"/>
                <w:highlight w:val="cyan"/>
              </w:rPr>
              <w:t>n1PUCCH-AN</w:t>
            </w:r>
          </w:p>
          <w:p w14:paraId="63699CCA" w14:textId="77777777"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63699CCE" w14:textId="77777777" w:rsidTr="0040018C">
        <w:tc>
          <w:tcPr>
            <w:tcW w:w="14507" w:type="dxa"/>
            <w:shd w:val="clear" w:color="auto" w:fill="auto"/>
          </w:tcPr>
          <w:p w14:paraId="63699CCC" w14:textId="77777777" w:rsidR="00C0074C" w:rsidRPr="00F57C80" w:rsidRDefault="00C0074C" w:rsidP="00C0074C">
            <w:pPr>
              <w:pStyle w:val="TAL"/>
              <w:rPr>
                <w:szCs w:val="22"/>
                <w:highlight w:val="cyan"/>
              </w:rPr>
            </w:pPr>
            <w:r w:rsidRPr="00F57C80">
              <w:rPr>
                <w:b/>
                <w:i/>
                <w:szCs w:val="22"/>
                <w:highlight w:val="cyan"/>
              </w:rPr>
              <w:t>nrofHARQ-Processes</w:t>
            </w:r>
          </w:p>
          <w:p w14:paraId="63699CCD"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63699CD2" w14:textId="77777777" w:rsidTr="0040018C">
        <w:tc>
          <w:tcPr>
            <w:tcW w:w="14507" w:type="dxa"/>
            <w:shd w:val="clear" w:color="auto" w:fill="auto"/>
          </w:tcPr>
          <w:p w14:paraId="63699CCF" w14:textId="77777777" w:rsidR="00C0074C" w:rsidRPr="00F57C80" w:rsidRDefault="00C0074C" w:rsidP="00C0074C">
            <w:pPr>
              <w:pStyle w:val="TAL"/>
              <w:rPr>
                <w:szCs w:val="22"/>
                <w:highlight w:val="cyan"/>
              </w:rPr>
            </w:pPr>
            <w:r w:rsidRPr="00F57C80">
              <w:rPr>
                <w:b/>
                <w:i/>
                <w:szCs w:val="22"/>
                <w:highlight w:val="cyan"/>
              </w:rPr>
              <w:t>periodicity</w:t>
            </w:r>
          </w:p>
          <w:p w14:paraId="63699CD0"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63699CD1" w14:textId="77777777"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63699CD3" w14:textId="77777777" w:rsidR="00C0074C" w:rsidRPr="00F57C80" w:rsidRDefault="00C0074C" w:rsidP="00C0074C">
      <w:pPr>
        <w:rPr>
          <w:highlight w:val="cyan"/>
        </w:rPr>
      </w:pPr>
    </w:p>
    <w:p w14:paraId="63699CD4" w14:textId="77777777" w:rsidR="008D370D" w:rsidRPr="00F57C80" w:rsidRDefault="008D370D" w:rsidP="008D370D">
      <w:pPr>
        <w:pStyle w:val="Heading4"/>
        <w:rPr>
          <w:highlight w:val="cyan"/>
        </w:rPr>
      </w:pPr>
      <w:bookmarkStart w:id="7882" w:name="_Toc510018697"/>
      <w:r w:rsidRPr="00F57C80">
        <w:rPr>
          <w:highlight w:val="cyan"/>
        </w:rPr>
        <w:t>–</w:t>
      </w:r>
      <w:r w:rsidRPr="00F57C80">
        <w:rPr>
          <w:highlight w:val="cyan"/>
        </w:rPr>
        <w:tab/>
      </w:r>
      <w:r w:rsidRPr="00F57C80">
        <w:rPr>
          <w:i/>
          <w:highlight w:val="cyan"/>
        </w:rPr>
        <w:t>SRB-Identity</w:t>
      </w:r>
      <w:bookmarkEnd w:id="7882"/>
    </w:p>
    <w:p w14:paraId="63699CD5"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63699CD6" w14:textId="77777777" w:rsidR="008D370D" w:rsidRPr="00F57C80" w:rsidRDefault="008D370D" w:rsidP="00C06796">
      <w:pPr>
        <w:pStyle w:val="PL"/>
        <w:rPr>
          <w:color w:val="808080"/>
          <w:highlight w:val="cyan"/>
        </w:rPr>
      </w:pPr>
      <w:r w:rsidRPr="00F57C80">
        <w:rPr>
          <w:color w:val="808080"/>
          <w:highlight w:val="cyan"/>
        </w:rPr>
        <w:t>-- ASN1START</w:t>
      </w:r>
    </w:p>
    <w:p w14:paraId="63699CD7" w14:textId="77777777" w:rsidR="008D370D" w:rsidRPr="00F57C80" w:rsidRDefault="008D370D" w:rsidP="00C06796">
      <w:pPr>
        <w:pStyle w:val="PL"/>
        <w:rPr>
          <w:color w:val="808080"/>
          <w:highlight w:val="cyan"/>
        </w:rPr>
      </w:pPr>
      <w:r w:rsidRPr="00F57C80">
        <w:rPr>
          <w:color w:val="808080"/>
          <w:highlight w:val="cyan"/>
        </w:rPr>
        <w:t>-- TAG-SRB-IDENTITY-START</w:t>
      </w:r>
    </w:p>
    <w:p w14:paraId="63699CD8" w14:textId="77777777" w:rsidR="008D370D" w:rsidRPr="00F57C80" w:rsidRDefault="008D370D" w:rsidP="008D370D">
      <w:pPr>
        <w:pStyle w:val="PL"/>
        <w:rPr>
          <w:highlight w:val="cyan"/>
        </w:rPr>
      </w:pPr>
    </w:p>
    <w:p w14:paraId="63699CD9"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63699CDA" w14:textId="77777777" w:rsidR="008D370D" w:rsidRPr="00F57C80" w:rsidRDefault="008D370D" w:rsidP="008D370D">
      <w:pPr>
        <w:pStyle w:val="PL"/>
        <w:rPr>
          <w:highlight w:val="cyan"/>
        </w:rPr>
      </w:pPr>
    </w:p>
    <w:p w14:paraId="63699CDB" w14:textId="77777777" w:rsidR="008D370D" w:rsidRPr="00F57C80" w:rsidRDefault="008D370D" w:rsidP="00C06796">
      <w:pPr>
        <w:pStyle w:val="PL"/>
        <w:rPr>
          <w:color w:val="808080"/>
          <w:highlight w:val="cyan"/>
        </w:rPr>
      </w:pPr>
      <w:r w:rsidRPr="00F57C80">
        <w:rPr>
          <w:color w:val="808080"/>
          <w:highlight w:val="cyan"/>
        </w:rPr>
        <w:t>-- TAG-SRB-IDENTITY-STOP</w:t>
      </w:r>
    </w:p>
    <w:p w14:paraId="63699CDC" w14:textId="77777777" w:rsidR="008D370D" w:rsidRPr="00F57C80" w:rsidRDefault="008D370D" w:rsidP="00C06796">
      <w:pPr>
        <w:pStyle w:val="PL"/>
        <w:rPr>
          <w:color w:val="808080"/>
          <w:highlight w:val="cyan"/>
        </w:rPr>
      </w:pPr>
      <w:r w:rsidRPr="00F57C80">
        <w:rPr>
          <w:color w:val="808080"/>
          <w:highlight w:val="cyan"/>
        </w:rPr>
        <w:t>-- ASN1STOP</w:t>
      </w:r>
    </w:p>
    <w:p w14:paraId="63699CDD" w14:textId="77777777" w:rsidR="008D370D" w:rsidRPr="00F57C80" w:rsidRDefault="008D370D" w:rsidP="00C06796">
      <w:pPr>
        <w:pStyle w:val="PL"/>
        <w:rPr>
          <w:highlight w:val="cyan"/>
        </w:rPr>
      </w:pPr>
    </w:p>
    <w:p w14:paraId="63699CDE" w14:textId="77777777" w:rsidR="00D232DC" w:rsidRPr="00F57C80" w:rsidRDefault="00D232DC" w:rsidP="00D232DC">
      <w:pPr>
        <w:rPr>
          <w:highlight w:val="cyan"/>
        </w:rPr>
      </w:pPr>
    </w:p>
    <w:p w14:paraId="63699CDF" w14:textId="77777777" w:rsidR="00632926" w:rsidRPr="00F57C80" w:rsidRDefault="00632926" w:rsidP="00632926">
      <w:pPr>
        <w:pStyle w:val="Heading4"/>
        <w:rPr>
          <w:highlight w:val="cyan"/>
        </w:rPr>
      </w:pPr>
      <w:bookmarkStart w:id="7883" w:name="_Toc510018698"/>
      <w:r w:rsidRPr="00F57C80">
        <w:rPr>
          <w:highlight w:val="cyan"/>
        </w:rPr>
        <w:t>–</w:t>
      </w:r>
      <w:r w:rsidRPr="00F57C80">
        <w:rPr>
          <w:highlight w:val="cyan"/>
        </w:rPr>
        <w:tab/>
      </w:r>
      <w:r w:rsidRPr="00F57C80">
        <w:rPr>
          <w:i/>
          <w:highlight w:val="cyan"/>
        </w:rPr>
        <w:t>SRS-Config</w:t>
      </w:r>
      <w:bookmarkEnd w:id="7883"/>
    </w:p>
    <w:p w14:paraId="63699CE0"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699CE1" w14:textId="77777777" w:rsidR="00632926" w:rsidRPr="00F57C80" w:rsidRDefault="00632926" w:rsidP="00632926">
      <w:pPr>
        <w:pStyle w:val="TH"/>
        <w:rPr>
          <w:highlight w:val="cyan"/>
        </w:rPr>
      </w:pPr>
      <w:r w:rsidRPr="00F57C80">
        <w:rPr>
          <w:bCs/>
          <w:i/>
          <w:iCs/>
          <w:highlight w:val="cyan"/>
        </w:rPr>
        <w:t xml:space="preserve">SRS-Config </w:t>
      </w:r>
      <w:r w:rsidRPr="00F57C80">
        <w:rPr>
          <w:highlight w:val="cyan"/>
        </w:rPr>
        <w:t>information element</w:t>
      </w:r>
    </w:p>
    <w:p w14:paraId="63699CE2" w14:textId="77777777" w:rsidR="00632926" w:rsidRPr="00F57C80" w:rsidRDefault="00632926" w:rsidP="00C06796">
      <w:pPr>
        <w:pStyle w:val="PL"/>
        <w:rPr>
          <w:color w:val="808080"/>
          <w:highlight w:val="cyan"/>
        </w:rPr>
      </w:pPr>
      <w:r w:rsidRPr="00F57C80">
        <w:rPr>
          <w:color w:val="808080"/>
          <w:highlight w:val="cyan"/>
        </w:rPr>
        <w:t>-- ASN1START</w:t>
      </w:r>
    </w:p>
    <w:p w14:paraId="63699CE3" w14:textId="77777777" w:rsidR="00632926" w:rsidRPr="00F57C80" w:rsidRDefault="00632926" w:rsidP="00C06796">
      <w:pPr>
        <w:pStyle w:val="PL"/>
        <w:rPr>
          <w:color w:val="808080"/>
          <w:highlight w:val="cyan"/>
        </w:rPr>
      </w:pPr>
      <w:r w:rsidRPr="00F57C80">
        <w:rPr>
          <w:color w:val="808080"/>
          <w:highlight w:val="cyan"/>
        </w:rPr>
        <w:t>-- TAG-SRS-CONFIG-START</w:t>
      </w:r>
    </w:p>
    <w:p w14:paraId="63699CE4" w14:textId="77777777" w:rsidR="00632926" w:rsidRPr="00F57C80" w:rsidRDefault="00632926" w:rsidP="00632926">
      <w:pPr>
        <w:pStyle w:val="PL"/>
        <w:rPr>
          <w:highlight w:val="cyan"/>
        </w:rPr>
      </w:pPr>
    </w:p>
    <w:p w14:paraId="63699CE5"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E6" w14:textId="77777777"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7" w14:textId="77777777" w:rsidR="00632926" w:rsidRPr="00F57C80" w:rsidRDefault="00632926" w:rsidP="00632926">
      <w:pPr>
        <w:pStyle w:val="PL"/>
        <w:rPr>
          <w:color w:val="808080"/>
          <w:highlight w:val="cyan"/>
        </w:rPr>
      </w:pPr>
      <w:r w:rsidRPr="00F57C80">
        <w:rPr>
          <w:highlight w:val="cyan"/>
        </w:rPr>
        <w:tab/>
        <w:t xml:space="preserve">srs-ResourceSetToAddModList </w:t>
      </w:r>
      <w:bookmarkStart w:id="7884"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884"/>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8" w14:textId="77777777" w:rsidR="00632926" w:rsidRPr="00F57C80" w:rsidRDefault="00632926" w:rsidP="00632926">
      <w:pPr>
        <w:pStyle w:val="PL"/>
        <w:rPr>
          <w:highlight w:val="cyan"/>
        </w:rPr>
      </w:pPr>
    </w:p>
    <w:p w14:paraId="63699CE9"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EA"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B" w14:textId="77777777" w:rsidR="00632926" w:rsidRPr="00F57C80" w:rsidRDefault="00632926" w:rsidP="00632926">
      <w:pPr>
        <w:pStyle w:val="PL"/>
        <w:rPr>
          <w:highlight w:val="cyan"/>
        </w:rPr>
      </w:pPr>
    </w:p>
    <w:p w14:paraId="63699CEC" w14:textId="77777777"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CED" w14:textId="77777777" w:rsidR="00632926" w:rsidRPr="00F57C80" w:rsidRDefault="00632926" w:rsidP="00632926">
      <w:pPr>
        <w:pStyle w:val="PL"/>
        <w:rPr>
          <w:highlight w:val="cyan"/>
        </w:rPr>
      </w:pPr>
      <w:r w:rsidRPr="00F57C80">
        <w:rPr>
          <w:highlight w:val="cyan"/>
        </w:rPr>
        <w:tab/>
        <w:t>...</w:t>
      </w:r>
    </w:p>
    <w:p w14:paraId="63699CEE" w14:textId="77777777" w:rsidR="00632926" w:rsidRPr="00F57C80" w:rsidRDefault="00632926" w:rsidP="00632926">
      <w:pPr>
        <w:pStyle w:val="PL"/>
        <w:rPr>
          <w:highlight w:val="cyan"/>
        </w:rPr>
      </w:pPr>
      <w:r w:rsidRPr="00F57C80">
        <w:rPr>
          <w:highlight w:val="cyan"/>
        </w:rPr>
        <w:t>}</w:t>
      </w:r>
    </w:p>
    <w:p w14:paraId="63699CEF" w14:textId="77777777" w:rsidR="00632926" w:rsidRPr="00F57C80" w:rsidRDefault="00632926" w:rsidP="00632926">
      <w:pPr>
        <w:pStyle w:val="PL"/>
        <w:rPr>
          <w:highlight w:val="cyan"/>
        </w:rPr>
      </w:pPr>
    </w:p>
    <w:p w14:paraId="63699CF0"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1" w14:textId="77777777" w:rsidR="00632926" w:rsidRPr="00F57C80" w:rsidRDefault="00632926" w:rsidP="00F25D79">
      <w:pPr>
        <w:pStyle w:val="PL"/>
        <w:rPr>
          <w:highlight w:val="cyan"/>
        </w:rPr>
      </w:pPr>
      <w:r w:rsidRPr="00F57C80">
        <w:rPr>
          <w:highlight w:val="cyan"/>
        </w:rPr>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63699CF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CF3" w14:textId="77777777" w:rsidR="00632926" w:rsidRPr="00F57C80" w:rsidRDefault="00632926" w:rsidP="00F25D79">
      <w:pPr>
        <w:pStyle w:val="PL"/>
        <w:rPr>
          <w:highlight w:val="cyan"/>
        </w:rPr>
      </w:pPr>
    </w:p>
    <w:p w14:paraId="63699CF4"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CF5"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6" w14:textId="77777777"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885" w:name="_Hlk493885834"/>
      <w:r w:rsidR="00632926" w:rsidRPr="00F57C80">
        <w:rPr>
          <w:highlight w:val="cyan"/>
        </w:rPr>
        <w:t>aperiodicSRS-ResourceTrigger</w:t>
      </w:r>
      <w:bookmarkEnd w:id="7885"/>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63699CF7" w14:textId="77777777"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63699CF8" w14:textId="77777777"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CF9"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63699CFA" w14:textId="77777777" w:rsidR="00C718E2" w:rsidRPr="00F57C80" w:rsidRDefault="00C718E2" w:rsidP="00F25D79">
      <w:pPr>
        <w:pStyle w:val="PL"/>
        <w:rPr>
          <w:highlight w:val="cyan"/>
        </w:rPr>
      </w:pPr>
      <w:r w:rsidRPr="00F57C80">
        <w:rPr>
          <w:highlight w:val="cyan"/>
        </w:rPr>
        <w:tab/>
      </w:r>
      <w:r w:rsidRPr="00F57C80">
        <w:rPr>
          <w:highlight w:val="cyan"/>
        </w:rPr>
        <w:tab/>
        <w:t>},</w:t>
      </w:r>
    </w:p>
    <w:p w14:paraId="63699CFB"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C" w14:textId="77777777"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63699CF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63699CFE"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3699CFF"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00" w14:textId="77777777"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63699D01"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63699D02" w14:textId="77777777" w:rsidR="0092031D" w:rsidRPr="00F57C80" w:rsidRDefault="0092031D" w:rsidP="0092031D">
      <w:pPr>
        <w:pStyle w:val="PL"/>
        <w:rPr>
          <w:highlight w:val="cyan"/>
        </w:rPr>
      </w:pPr>
      <w:r w:rsidRPr="00F57C80">
        <w:rPr>
          <w:highlight w:val="cyan"/>
        </w:rPr>
        <w:tab/>
      </w:r>
      <w:r w:rsidRPr="00F57C80">
        <w:rPr>
          <w:highlight w:val="cyan"/>
        </w:rPr>
        <w:tab/>
        <w:t>}</w:t>
      </w:r>
    </w:p>
    <w:p w14:paraId="63699D03" w14:textId="77777777" w:rsidR="0092031D" w:rsidRPr="00F57C80" w:rsidRDefault="0092031D" w:rsidP="0092031D">
      <w:pPr>
        <w:pStyle w:val="PL"/>
        <w:rPr>
          <w:highlight w:val="cyan"/>
        </w:rPr>
      </w:pPr>
      <w:r w:rsidRPr="00F57C80">
        <w:rPr>
          <w:highlight w:val="cyan"/>
        </w:rPr>
        <w:tab/>
        <w:t>},</w:t>
      </w:r>
    </w:p>
    <w:p w14:paraId="63699D04"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63699D05" w14:textId="77777777"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D06" w14:textId="77777777"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63699D07"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08"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D09"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D0A" w14:textId="77777777"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D0B" w14:textId="77777777"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D0C" w14:textId="77777777" w:rsidR="00632926" w:rsidRPr="00F57C80" w:rsidRDefault="00632926" w:rsidP="00F25D79">
      <w:pPr>
        <w:pStyle w:val="PL"/>
        <w:rPr>
          <w:highlight w:val="cyan"/>
        </w:rPr>
      </w:pPr>
      <w:r w:rsidRPr="00F57C80">
        <w:rPr>
          <w:highlight w:val="cyan"/>
        </w:rPr>
        <w:tab/>
        <w:t>...</w:t>
      </w:r>
    </w:p>
    <w:p w14:paraId="63699D0D" w14:textId="77777777" w:rsidR="00632926" w:rsidRPr="00F57C80" w:rsidRDefault="00632926" w:rsidP="00F25D79">
      <w:pPr>
        <w:pStyle w:val="PL"/>
        <w:rPr>
          <w:highlight w:val="cyan"/>
        </w:rPr>
      </w:pPr>
      <w:r w:rsidRPr="00F57C80">
        <w:rPr>
          <w:highlight w:val="cyan"/>
        </w:rPr>
        <w:t>}</w:t>
      </w:r>
    </w:p>
    <w:p w14:paraId="63699D0E" w14:textId="77777777" w:rsidR="00632926" w:rsidRPr="00F57C80" w:rsidRDefault="00632926" w:rsidP="00632926">
      <w:pPr>
        <w:pStyle w:val="PL"/>
        <w:rPr>
          <w:highlight w:val="cyan"/>
        </w:rPr>
      </w:pPr>
    </w:p>
    <w:p w14:paraId="63699D0F"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63699D10" w14:textId="77777777" w:rsidR="00632926" w:rsidRPr="00F57C80" w:rsidRDefault="00632926" w:rsidP="00632926">
      <w:pPr>
        <w:pStyle w:val="PL"/>
        <w:rPr>
          <w:highlight w:val="cyan"/>
        </w:rPr>
      </w:pPr>
    </w:p>
    <w:p w14:paraId="63699D1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2"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3699D13"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63699D14" w14:textId="77777777"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63699D15"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16"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7"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63699D18"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D19"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63699D1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D1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3699D1D"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1E" w14:textId="77777777" w:rsidR="00632926" w:rsidRPr="00F57C80" w:rsidRDefault="00632926" w:rsidP="00632926">
      <w:pPr>
        <w:pStyle w:val="PL"/>
        <w:rPr>
          <w:highlight w:val="cyan"/>
        </w:rPr>
      </w:pPr>
      <w:r w:rsidRPr="00F57C80">
        <w:rPr>
          <w:highlight w:val="cyan"/>
        </w:rPr>
        <w:tab/>
        <w:t>},</w:t>
      </w:r>
    </w:p>
    <w:p w14:paraId="63699D1F"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0"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63699D21"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D22"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D23" w14:textId="77777777" w:rsidR="00632926" w:rsidRPr="00F57C80" w:rsidRDefault="00632926" w:rsidP="00632926">
      <w:pPr>
        <w:pStyle w:val="PL"/>
        <w:rPr>
          <w:highlight w:val="cyan"/>
        </w:rPr>
      </w:pPr>
      <w:r w:rsidRPr="00F57C80">
        <w:rPr>
          <w:highlight w:val="cyan"/>
        </w:rPr>
        <w:tab/>
        <w:t>},</w:t>
      </w:r>
    </w:p>
    <w:p w14:paraId="63699D24" w14:textId="77777777" w:rsidR="00632926" w:rsidRPr="00F57C80" w:rsidRDefault="00632926" w:rsidP="00632926">
      <w:pPr>
        <w:pStyle w:val="PL"/>
        <w:rPr>
          <w:highlight w:val="cyan"/>
        </w:rPr>
      </w:pPr>
      <w:r w:rsidRPr="00F57C80">
        <w:rPr>
          <w:highlight w:val="cyan"/>
        </w:rPr>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63699D25"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63699D26"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7"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D28"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9D29"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D2A"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63699D2B"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63699D2C"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2D"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E"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2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63699D3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31"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63699D3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3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34"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35"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63699D36"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37"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38" w14:textId="77777777" w:rsidR="00632926" w:rsidRPr="00F57C80" w:rsidRDefault="00632926" w:rsidP="00C06796">
      <w:pPr>
        <w:pStyle w:val="PL"/>
        <w:rPr>
          <w:highlight w:val="cyan"/>
        </w:rPr>
      </w:pPr>
      <w:r w:rsidRPr="00F57C80">
        <w:rPr>
          <w:highlight w:val="cyan"/>
        </w:rPr>
        <w:tab/>
        <w:t>},</w:t>
      </w:r>
    </w:p>
    <w:p w14:paraId="63699D39"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63699D3A" w14:textId="77777777"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D3B" w14:textId="77777777" w:rsidR="00F25D79" w:rsidRPr="00F57C80" w:rsidRDefault="00F25D79" w:rsidP="00632926">
      <w:pPr>
        <w:pStyle w:val="PL"/>
        <w:rPr>
          <w:highlight w:val="cyan"/>
        </w:rPr>
      </w:pPr>
      <w:r w:rsidRPr="00F57C80">
        <w:rPr>
          <w:highlight w:val="cyan"/>
        </w:rPr>
        <w:tab/>
        <w:t>...</w:t>
      </w:r>
    </w:p>
    <w:p w14:paraId="63699D3C" w14:textId="77777777" w:rsidR="00632926" w:rsidRPr="00F57C80" w:rsidRDefault="00632926" w:rsidP="00632926">
      <w:pPr>
        <w:pStyle w:val="PL"/>
        <w:rPr>
          <w:highlight w:val="cyan"/>
        </w:rPr>
      </w:pPr>
      <w:r w:rsidRPr="00F57C80">
        <w:rPr>
          <w:highlight w:val="cyan"/>
        </w:rPr>
        <w:t>}</w:t>
      </w:r>
    </w:p>
    <w:p w14:paraId="63699D3D" w14:textId="77777777" w:rsidR="00986762" w:rsidRPr="00F57C80" w:rsidRDefault="00986762" w:rsidP="00632926">
      <w:pPr>
        <w:pStyle w:val="PL"/>
        <w:rPr>
          <w:highlight w:val="cyan"/>
        </w:rPr>
      </w:pPr>
    </w:p>
    <w:p w14:paraId="63699D3E" w14:textId="77777777"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63699D3F" w14:textId="77777777"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63699D40" w14:textId="77777777"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41" w14:textId="77777777"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D42" w14:textId="77777777"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D43" w14:textId="77777777"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D44" w14:textId="7777777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3699D45" w14:textId="77777777"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63699D46" w14:textId="77777777" w:rsidR="00986762" w:rsidRPr="00F57C80" w:rsidRDefault="00986762" w:rsidP="008C4961">
      <w:pPr>
        <w:pStyle w:val="PL"/>
        <w:rPr>
          <w:highlight w:val="cyan"/>
        </w:rPr>
      </w:pPr>
      <w:r w:rsidRPr="00F57C80">
        <w:rPr>
          <w:highlight w:val="cyan"/>
        </w:rPr>
        <w:tab/>
      </w:r>
      <w:r w:rsidRPr="00F57C80">
        <w:rPr>
          <w:highlight w:val="cyan"/>
        </w:rPr>
        <w:tab/>
        <w:t>}</w:t>
      </w:r>
    </w:p>
    <w:p w14:paraId="63699D47" w14:textId="77777777" w:rsidR="00986762" w:rsidRPr="00F57C80" w:rsidRDefault="00986762" w:rsidP="008C4961">
      <w:pPr>
        <w:pStyle w:val="PL"/>
        <w:rPr>
          <w:highlight w:val="cyan"/>
        </w:rPr>
      </w:pPr>
      <w:r w:rsidRPr="00F57C80">
        <w:rPr>
          <w:highlight w:val="cyan"/>
        </w:rPr>
        <w:tab/>
        <w:t>}</w:t>
      </w:r>
    </w:p>
    <w:p w14:paraId="63699D48" w14:textId="77777777" w:rsidR="00986762" w:rsidRPr="00F57C80" w:rsidRDefault="00986762" w:rsidP="008C4961">
      <w:pPr>
        <w:pStyle w:val="PL"/>
        <w:rPr>
          <w:highlight w:val="cyan"/>
        </w:rPr>
      </w:pPr>
      <w:r w:rsidRPr="00F57C80">
        <w:rPr>
          <w:highlight w:val="cyan"/>
        </w:rPr>
        <w:t>}</w:t>
      </w:r>
    </w:p>
    <w:p w14:paraId="63699D49" w14:textId="77777777" w:rsidR="00986762" w:rsidRPr="00F57C80" w:rsidRDefault="00986762" w:rsidP="00632926">
      <w:pPr>
        <w:pStyle w:val="PL"/>
        <w:rPr>
          <w:highlight w:val="cyan"/>
        </w:rPr>
      </w:pPr>
    </w:p>
    <w:p w14:paraId="63699D4A" w14:textId="77777777" w:rsidR="006D14CD" w:rsidRPr="00F57C80" w:rsidRDefault="006D14CD" w:rsidP="00632926">
      <w:pPr>
        <w:pStyle w:val="PL"/>
        <w:rPr>
          <w:highlight w:val="cyan"/>
        </w:rPr>
      </w:pPr>
    </w:p>
    <w:bookmarkEnd w:id="7881"/>
    <w:p w14:paraId="63699D4B"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3699D4C" w14:textId="77777777" w:rsidR="00632926" w:rsidRPr="00F57C80" w:rsidRDefault="00632926" w:rsidP="00C06796">
      <w:pPr>
        <w:pStyle w:val="PL"/>
        <w:rPr>
          <w:highlight w:val="cyan"/>
        </w:rPr>
      </w:pPr>
    </w:p>
    <w:p w14:paraId="63699D4D"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4E"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9D4F"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63699D50"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63699D51"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63699D52"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63699D53"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63699D54"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63699D55"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63699D56"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63699D57" w14:textId="77777777" w:rsidR="00632926" w:rsidRPr="00F57C80" w:rsidRDefault="00632926" w:rsidP="00632926">
      <w:pPr>
        <w:pStyle w:val="PL"/>
        <w:rPr>
          <w:highlight w:val="cyan"/>
        </w:rPr>
      </w:pP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63699D58"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63699D59"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63699D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63699D5B"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9D5C"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9D5D"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9D5E"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9D5F" w14:textId="77777777" w:rsidR="00632926" w:rsidRPr="00F57C80" w:rsidRDefault="00632926" w:rsidP="00632926">
      <w:pPr>
        <w:pStyle w:val="PL"/>
        <w:rPr>
          <w:highlight w:val="cyan"/>
        </w:rPr>
      </w:pPr>
      <w:r w:rsidRPr="00F57C80">
        <w:rPr>
          <w:highlight w:val="cyan"/>
        </w:rPr>
        <w:t>}</w:t>
      </w:r>
    </w:p>
    <w:p w14:paraId="63699D60" w14:textId="77777777" w:rsidR="00632926" w:rsidRPr="00F57C80" w:rsidRDefault="00632926" w:rsidP="00C06796">
      <w:pPr>
        <w:pStyle w:val="PL"/>
        <w:rPr>
          <w:highlight w:val="cyan"/>
        </w:rPr>
      </w:pPr>
    </w:p>
    <w:p w14:paraId="63699D61" w14:textId="77777777" w:rsidR="00632926" w:rsidRPr="00F57C80" w:rsidRDefault="00632926" w:rsidP="00C06796">
      <w:pPr>
        <w:pStyle w:val="PL"/>
        <w:rPr>
          <w:color w:val="808080"/>
          <w:highlight w:val="cyan"/>
        </w:rPr>
      </w:pPr>
      <w:r w:rsidRPr="00F57C80">
        <w:rPr>
          <w:color w:val="808080"/>
          <w:highlight w:val="cyan"/>
        </w:rPr>
        <w:t>-- TAG-SRS-CONFIG-STOP</w:t>
      </w:r>
    </w:p>
    <w:p w14:paraId="63699D62" w14:textId="77777777" w:rsidR="00632926" w:rsidRPr="00F57C80" w:rsidRDefault="00632926" w:rsidP="00C06796">
      <w:pPr>
        <w:pStyle w:val="PL"/>
        <w:rPr>
          <w:color w:val="808080"/>
          <w:highlight w:val="cyan"/>
        </w:rPr>
      </w:pPr>
      <w:r w:rsidRPr="00F57C80">
        <w:rPr>
          <w:color w:val="808080"/>
          <w:highlight w:val="cyan"/>
        </w:rPr>
        <w:t>-- ASN1STOP</w:t>
      </w:r>
    </w:p>
    <w:p w14:paraId="63699D63" w14:textId="77777777" w:rsidR="00632926" w:rsidRPr="00F57C80" w:rsidRDefault="00632926" w:rsidP="00C0074C">
      <w:pPr>
        <w:rPr>
          <w:highlight w:val="cyan"/>
        </w:rPr>
      </w:pPr>
      <w:bookmarkStart w:id="7886" w:name="_Hlk505268604"/>
    </w:p>
    <w:p w14:paraId="63699D64"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63699D66" w14:textId="77777777" w:rsidTr="0040018C">
        <w:tc>
          <w:tcPr>
            <w:tcW w:w="14507" w:type="dxa"/>
            <w:shd w:val="clear" w:color="auto" w:fill="auto"/>
          </w:tcPr>
          <w:p w14:paraId="63699D65"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63699D69" w14:textId="77777777" w:rsidTr="0040018C">
        <w:tc>
          <w:tcPr>
            <w:tcW w:w="14507" w:type="dxa"/>
            <w:shd w:val="clear" w:color="auto" w:fill="auto"/>
          </w:tcPr>
          <w:p w14:paraId="63699D67" w14:textId="77777777" w:rsidR="0051081A" w:rsidRPr="00F57C80" w:rsidRDefault="0051081A" w:rsidP="00066883">
            <w:pPr>
              <w:pStyle w:val="TAL"/>
              <w:rPr>
                <w:szCs w:val="22"/>
                <w:highlight w:val="cyan"/>
              </w:rPr>
            </w:pPr>
            <w:r w:rsidRPr="00F57C80">
              <w:rPr>
                <w:b/>
                <w:i/>
                <w:szCs w:val="22"/>
                <w:highlight w:val="cyan"/>
              </w:rPr>
              <w:t>tpc-Accumulation</w:t>
            </w:r>
          </w:p>
          <w:p w14:paraId="63699D68" w14:textId="77777777"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699D6A" w14:textId="77777777"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D6C" w14:textId="77777777" w:rsidTr="0040018C">
        <w:tc>
          <w:tcPr>
            <w:tcW w:w="14507" w:type="dxa"/>
            <w:shd w:val="clear" w:color="auto" w:fill="auto"/>
          </w:tcPr>
          <w:p w14:paraId="63699D6B" w14:textId="77777777" w:rsidR="00463A95" w:rsidRPr="00F57C80" w:rsidRDefault="00463A95" w:rsidP="00075C2C">
            <w:pPr>
              <w:pStyle w:val="TAH"/>
              <w:rPr>
                <w:szCs w:val="22"/>
                <w:highlight w:val="cyan"/>
              </w:rPr>
            </w:pPr>
            <w:r w:rsidRPr="00F57C80">
              <w:rPr>
                <w:i/>
                <w:szCs w:val="22"/>
                <w:highlight w:val="cyan"/>
              </w:rPr>
              <w:t>SRS-Resource field descriptions</w:t>
            </w:r>
          </w:p>
        </w:tc>
      </w:tr>
      <w:tr w:rsidR="00463A95" w:rsidRPr="00F57C80" w14:paraId="63699D6F" w14:textId="77777777" w:rsidTr="0040018C">
        <w:tc>
          <w:tcPr>
            <w:tcW w:w="14507" w:type="dxa"/>
            <w:shd w:val="clear" w:color="auto" w:fill="auto"/>
          </w:tcPr>
          <w:p w14:paraId="63699D6D" w14:textId="77777777" w:rsidR="00463A95" w:rsidRPr="00F57C80" w:rsidRDefault="00463A95" w:rsidP="00075C2C">
            <w:pPr>
              <w:pStyle w:val="TAL"/>
              <w:rPr>
                <w:szCs w:val="22"/>
                <w:highlight w:val="cyan"/>
              </w:rPr>
            </w:pPr>
            <w:r w:rsidRPr="00F57C80">
              <w:rPr>
                <w:b/>
                <w:i/>
                <w:szCs w:val="22"/>
                <w:highlight w:val="cyan"/>
              </w:rPr>
              <w:t>cyclicShift-n2</w:t>
            </w:r>
          </w:p>
          <w:p w14:paraId="63699D6E"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3699D72" w14:textId="77777777" w:rsidTr="0040018C">
        <w:tc>
          <w:tcPr>
            <w:tcW w:w="14507" w:type="dxa"/>
            <w:shd w:val="clear" w:color="auto" w:fill="auto"/>
          </w:tcPr>
          <w:p w14:paraId="63699D70" w14:textId="77777777" w:rsidR="00463A95" w:rsidRPr="00F57C80" w:rsidRDefault="00463A95" w:rsidP="00075C2C">
            <w:pPr>
              <w:pStyle w:val="TAL"/>
              <w:rPr>
                <w:szCs w:val="22"/>
                <w:highlight w:val="cyan"/>
              </w:rPr>
            </w:pPr>
            <w:r w:rsidRPr="00F57C80">
              <w:rPr>
                <w:b/>
                <w:i/>
                <w:szCs w:val="22"/>
                <w:highlight w:val="cyan"/>
              </w:rPr>
              <w:t>cyclicShift-n4</w:t>
            </w:r>
          </w:p>
          <w:p w14:paraId="63699D71"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3699D75" w14:textId="77777777" w:rsidTr="0040018C">
        <w:tc>
          <w:tcPr>
            <w:tcW w:w="14507" w:type="dxa"/>
            <w:shd w:val="clear" w:color="auto" w:fill="auto"/>
          </w:tcPr>
          <w:p w14:paraId="63699D73" w14:textId="77777777" w:rsidR="00463A95" w:rsidRPr="00F57C80" w:rsidRDefault="00463A95" w:rsidP="00075C2C">
            <w:pPr>
              <w:pStyle w:val="TAL"/>
              <w:rPr>
                <w:szCs w:val="22"/>
                <w:highlight w:val="cyan"/>
              </w:rPr>
            </w:pPr>
            <w:r w:rsidRPr="00F57C80">
              <w:rPr>
                <w:b/>
                <w:i/>
                <w:szCs w:val="22"/>
                <w:highlight w:val="cyan"/>
              </w:rPr>
              <w:t>freqDomainPosition</w:t>
            </w:r>
          </w:p>
          <w:p w14:paraId="63699D74"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63699D78" w14:textId="77777777" w:rsidTr="0040018C">
        <w:tc>
          <w:tcPr>
            <w:tcW w:w="14507" w:type="dxa"/>
            <w:shd w:val="clear" w:color="auto" w:fill="auto"/>
          </w:tcPr>
          <w:p w14:paraId="63699D76" w14:textId="77777777" w:rsidR="00463A95" w:rsidRPr="00F57C80" w:rsidRDefault="00463A95" w:rsidP="00075C2C">
            <w:pPr>
              <w:pStyle w:val="TAL"/>
              <w:rPr>
                <w:szCs w:val="22"/>
                <w:highlight w:val="cyan"/>
              </w:rPr>
            </w:pPr>
            <w:r w:rsidRPr="00F57C80">
              <w:rPr>
                <w:b/>
                <w:i/>
                <w:szCs w:val="22"/>
                <w:highlight w:val="cyan"/>
              </w:rPr>
              <w:t>freqHopping</w:t>
            </w:r>
          </w:p>
          <w:p w14:paraId="63699D77"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63699D7B" w14:textId="77777777" w:rsidTr="0040018C">
        <w:tc>
          <w:tcPr>
            <w:tcW w:w="14507" w:type="dxa"/>
            <w:shd w:val="clear" w:color="auto" w:fill="auto"/>
          </w:tcPr>
          <w:p w14:paraId="63699D79" w14:textId="77777777" w:rsidR="00463A95" w:rsidRPr="00F57C80" w:rsidRDefault="00463A95" w:rsidP="00075C2C">
            <w:pPr>
              <w:pStyle w:val="TAL"/>
              <w:rPr>
                <w:szCs w:val="22"/>
                <w:highlight w:val="cyan"/>
              </w:rPr>
            </w:pPr>
            <w:r w:rsidRPr="00F57C80">
              <w:rPr>
                <w:b/>
                <w:i/>
                <w:szCs w:val="22"/>
                <w:highlight w:val="cyan"/>
              </w:rPr>
              <w:t>groupOrSequenceHopping</w:t>
            </w:r>
          </w:p>
          <w:p w14:paraId="63699D7A"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63699D7E" w14:textId="77777777" w:rsidTr="0040018C">
        <w:tc>
          <w:tcPr>
            <w:tcW w:w="14507" w:type="dxa"/>
            <w:shd w:val="clear" w:color="auto" w:fill="auto"/>
          </w:tcPr>
          <w:p w14:paraId="63699D7C" w14:textId="77777777" w:rsidR="00463A95" w:rsidRPr="00F57C80" w:rsidRDefault="00463A95" w:rsidP="00075C2C">
            <w:pPr>
              <w:pStyle w:val="TAL"/>
              <w:rPr>
                <w:szCs w:val="22"/>
                <w:highlight w:val="cyan"/>
              </w:rPr>
            </w:pPr>
            <w:r w:rsidRPr="00F57C80">
              <w:rPr>
                <w:b/>
                <w:i/>
                <w:szCs w:val="22"/>
                <w:highlight w:val="cyan"/>
              </w:rPr>
              <w:t>periodicityAndOffset-p</w:t>
            </w:r>
          </w:p>
          <w:p w14:paraId="63699D7D"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63699D81" w14:textId="77777777" w:rsidTr="0040018C">
        <w:tc>
          <w:tcPr>
            <w:tcW w:w="14507" w:type="dxa"/>
            <w:shd w:val="clear" w:color="auto" w:fill="auto"/>
          </w:tcPr>
          <w:p w14:paraId="63699D7F" w14:textId="77777777" w:rsidR="00463A95" w:rsidRPr="00F57C80" w:rsidRDefault="00463A95" w:rsidP="00075C2C">
            <w:pPr>
              <w:pStyle w:val="TAL"/>
              <w:rPr>
                <w:szCs w:val="22"/>
                <w:highlight w:val="cyan"/>
              </w:rPr>
            </w:pPr>
            <w:r w:rsidRPr="00F57C80">
              <w:rPr>
                <w:b/>
                <w:i/>
                <w:szCs w:val="22"/>
                <w:highlight w:val="cyan"/>
              </w:rPr>
              <w:t>periodicityAndOffset-sp</w:t>
            </w:r>
          </w:p>
          <w:p w14:paraId="63699D80"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63699D84" w14:textId="77777777" w:rsidTr="0040018C">
        <w:tc>
          <w:tcPr>
            <w:tcW w:w="14507" w:type="dxa"/>
            <w:shd w:val="clear" w:color="auto" w:fill="auto"/>
          </w:tcPr>
          <w:p w14:paraId="63699D82" w14:textId="77777777" w:rsidR="00463A95" w:rsidRPr="00F57C80" w:rsidRDefault="00463A95" w:rsidP="00075C2C">
            <w:pPr>
              <w:pStyle w:val="TAL"/>
              <w:rPr>
                <w:szCs w:val="22"/>
                <w:highlight w:val="cyan"/>
              </w:rPr>
            </w:pPr>
            <w:r w:rsidRPr="00F57C80">
              <w:rPr>
                <w:b/>
                <w:i/>
                <w:szCs w:val="22"/>
                <w:highlight w:val="cyan"/>
              </w:rPr>
              <w:t>ptrs-PortIndex</w:t>
            </w:r>
          </w:p>
          <w:p w14:paraId="63699D83"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63699D87" w14:textId="77777777" w:rsidTr="0040018C">
        <w:tc>
          <w:tcPr>
            <w:tcW w:w="14507" w:type="dxa"/>
            <w:shd w:val="clear" w:color="auto" w:fill="auto"/>
          </w:tcPr>
          <w:p w14:paraId="63699D85" w14:textId="77777777" w:rsidR="00463A95" w:rsidRPr="00F57C80" w:rsidRDefault="00463A95" w:rsidP="00075C2C">
            <w:pPr>
              <w:pStyle w:val="TAL"/>
              <w:rPr>
                <w:szCs w:val="22"/>
                <w:highlight w:val="cyan"/>
              </w:rPr>
            </w:pPr>
            <w:r w:rsidRPr="00F57C80">
              <w:rPr>
                <w:b/>
                <w:i/>
                <w:szCs w:val="22"/>
                <w:highlight w:val="cyan"/>
              </w:rPr>
              <w:t>resourceMapping</w:t>
            </w:r>
          </w:p>
          <w:p w14:paraId="63699D86"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63699D8A" w14:textId="77777777" w:rsidTr="0040018C">
        <w:tc>
          <w:tcPr>
            <w:tcW w:w="14507" w:type="dxa"/>
            <w:shd w:val="clear" w:color="auto" w:fill="auto"/>
          </w:tcPr>
          <w:p w14:paraId="63699D88" w14:textId="77777777" w:rsidR="00463A95" w:rsidRPr="00F57C80" w:rsidRDefault="00463A95" w:rsidP="00075C2C">
            <w:pPr>
              <w:pStyle w:val="TAL"/>
              <w:rPr>
                <w:szCs w:val="22"/>
                <w:highlight w:val="cyan"/>
              </w:rPr>
            </w:pPr>
            <w:r w:rsidRPr="00F57C80">
              <w:rPr>
                <w:b/>
                <w:i/>
                <w:szCs w:val="22"/>
                <w:highlight w:val="cyan"/>
              </w:rPr>
              <w:t>resourceType</w:t>
            </w:r>
          </w:p>
          <w:p w14:paraId="63699D89"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63699D8D" w14:textId="77777777" w:rsidTr="0040018C">
        <w:tc>
          <w:tcPr>
            <w:tcW w:w="14507" w:type="dxa"/>
            <w:shd w:val="clear" w:color="auto" w:fill="auto"/>
          </w:tcPr>
          <w:p w14:paraId="63699D8B" w14:textId="77777777" w:rsidR="00463A95" w:rsidRPr="00F57C80" w:rsidRDefault="00463A95" w:rsidP="00075C2C">
            <w:pPr>
              <w:pStyle w:val="TAL"/>
              <w:rPr>
                <w:szCs w:val="22"/>
                <w:highlight w:val="cyan"/>
              </w:rPr>
            </w:pPr>
            <w:r w:rsidRPr="00F57C80">
              <w:rPr>
                <w:b/>
                <w:i/>
                <w:szCs w:val="22"/>
                <w:highlight w:val="cyan"/>
              </w:rPr>
              <w:t>sequenceId</w:t>
            </w:r>
          </w:p>
          <w:p w14:paraId="63699D8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3699D90" w14:textId="77777777" w:rsidTr="0040018C">
        <w:tc>
          <w:tcPr>
            <w:tcW w:w="14507" w:type="dxa"/>
            <w:shd w:val="clear" w:color="auto" w:fill="auto"/>
          </w:tcPr>
          <w:p w14:paraId="63699D8E" w14:textId="77777777" w:rsidR="00463A95" w:rsidRPr="00F57C80" w:rsidRDefault="00463A95" w:rsidP="00075C2C">
            <w:pPr>
              <w:pStyle w:val="TAL"/>
              <w:rPr>
                <w:szCs w:val="22"/>
                <w:highlight w:val="cyan"/>
              </w:rPr>
            </w:pPr>
            <w:r w:rsidRPr="00F57C80">
              <w:rPr>
                <w:b/>
                <w:i/>
                <w:szCs w:val="22"/>
                <w:highlight w:val="cyan"/>
              </w:rPr>
              <w:t>spatialRelationInfo</w:t>
            </w:r>
          </w:p>
          <w:p w14:paraId="63699D8F"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63699D93" w14:textId="77777777" w:rsidTr="0040018C">
        <w:tc>
          <w:tcPr>
            <w:tcW w:w="14507" w:type="dxa"/>
            <w:shd w:val="clear" w:color="auto" w:fill="auto"/>
          </w:tcPr>
          <w:p w14:paraId="63699D91" w14:textId="77777777" w:rsidR="00463A95" w:rsidRPr="00F57C80" w:rsidRDefault="00463A95" w:rsidP="00075C2C">
            <w:pPr>
              <w:pStyle w:val="TAL"/>
              <w:rPr>
                <w:szCs w:val="22"/>
                <w:highlight w:val="cyan"/>
              </w:rPr>
            </w:pPr>
            <w:r w:rsidRPr="00F57C80">
              <w:rPr>
                <w:b/>
                <w:i/>
                <w:szCs w:val="22"/>
                <w:highlight w:val="cyan"/>
              </w:rPr>
              <w:t>transmissionComb</w:t>
            </w:r>
          </w:p>
          <w:p w14:paraId="63699D92"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63699D94"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96" w14:textId="77777777" w:rsidTr="0040018C">
        <w:tc>
          <w:tcPr>
            <w:tcW w:w="14173" w:type="dxa"/>
            <w:shd w:val="clear" w:color="auto" w:fill="auto"/>
          </w:tcPr>
          <w:p w14:paraId="63699D95" w14:textId="77777777" w:rsidR="00C0074C" w:rsidRPr="00F57C80" w:rsidRDefault="00C0074C" w:rsidP="00C0074C">
            <w:pPr>
              <w:pStyle w:val="TAH"/>
              <w:rPr>
                <w:szCs w:val="22"/>
                <w:highlight w:val="cyan"/>
              </w:rPr>
            </w:pPr>
            <w:r w:rsidRPr="00F57C80">
              <w:rPr>
                <w:i/>
                <w:szCs w:val="22"/>
                <w:highlight w:val="cyan"/>
              </w:rPr>
              <w:t>SRS-ResourceSet field descriptions</w:t>
            </w:r>
          </w:p>
        </w:tc>
      </w:tr>
      <w:tr w:rsidR="00C0074C" w:rsidRPr="00F57C80" w14:paraId="63699D99" w14:textId="77777777" w:rsidTr="0040018C">
        <w:tc>
          <w:tcPr>
            <w:tcW w:w="14173" w:type="dxa"/>
            <w:shd w:val="clear" w:color="auto" w:fill="auto"/>
          </w:tcPr>
          <w:p w14:paraId="63699D97" w14:textId="77777777" w:rsidR="00C0074C" w:rsidRPr="00F57C80" w:rsidRDefault="00C0074C" w:rsidP="00C0074C">
            <w:pPr>
              <w:pStyle w:val="TAL"/>
              <w:rPr>
                <w:szCs w:val="22"/>
                <w:highlight w:val="cyan"/>
              </w:rPr>
            </w:pPr>
            <w:r w:rsidRPr="00F57C80">
              <w:rPr>
                <w:b/>
                <w:i/>
                <w:szCs w:val="22"/>
                <w:highlight w:val="cyan"/>
              </w:rPr>
              <w:t>alpha</w:t>
            </w:r>
          </w:p>
          <w:p w14:paraId="63699D98"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63699D9C" w14:textId="77777777" w:rsidTr="0040018C">
        <w:tc>
          <w:tcPr>
            <w:tcW w:w="14173" w:type="dxa"/>
            <w:shd w:val="clear" w:color="auto" w:fill="auto"/>
          </w:tcPr>
          <w:p w14:paraId="63699D9A" w14:textId="77777777" w:rsidR="00C0074C" w:rsidRPr="00F57C80" w:rsidRDefault="00C0074C" w:rsidP="00C0074C">
            <w:pPr>
              <w:pStyle w:val="TAL"/>
              <w:rPr>
                <w:szCs w:val="22"/>
                <w:highlight w:val="cyan"/>
              </w:rPr>
            </w:pPr>
            <w:r w:rsidRPr="00F57C80">
              <w:rPr>
                <w:b/>
                <w:i/>
                <w:szCs w:val="22"/>
                <w:highlight w:val="cyan"/>
              </w:rPr>
              <w:t>aperiodicSRS-ResourceTrigger</w:t>
            </w:r>
          </w:p>
          <w:p w14:paraId="63699D9B"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3699D9F" w14:textId="77777777" w:rsidTr="0040018C">
        <w:tc>
          <w:tcPr>
            <w:tcW w:w="14173" w:type="dxa"/>
            <w:shd w:val="clear" w:color="auto" w:fill="auto"/>
          </w:tcPr>
          <w:p w14:paraId="63699D9D" w14:textId="77777777" w:rsidR="00C0074C" w:rsidRPr="00F57C80" w:rsidRDefault="00C0074C" w:rsidP="00C0074C">
            <w:pPr>
              <w:pStyle w:val="TAL"/>
              <w:rPr>
                <w:szCs w:val="22"/>
                <w:highlight w:val="cyan"/>
              </w:rPr>
            </w:pPr>
            <w:r w:rsidRPr="00F57C80">
              <w:rPr>
                <w:b/>
                <w:i/>
                <w:szCs w:val="22"/>
                <w:highlight w:val="cyan"/>
              </w:rPr>
              <w:t>associatedCSI-RS</w:t>
            </w:r>
          </w:p>
          <w:p w14:paraId="63699D9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63699DA2" w14:textId="77777777" w:rsidTr="0040018C">
        <w:tc>
          <w:tcPr>
            <w:tcW w:w="14173" w:type="dxa"/>
            <w:shd w:val="clear" w:color="auto" w:fill="auto"/>
          </w:tcPr>
          <w:p w14:paraId="63699DA0" w14:textId="77777777" w:rsidR="00C0074C" w:rsidRPr="00F57C80" w:rsidRDefault="00C0074C" w:rsidP="00C0074C">
            <w:pPr>
              <w:pStyle w:val="TAL"/>
              <w:rPr>
                <w:szCs w:val="22"/>
                <w:highlight w:val="cyan"/>
              </w:rPr>
            </w:pPr>
            <w:r w:rsidRPr="00F57C80">
              <w:rPr>
                <w:b/>
                <w:i/>
                <w:szCs w:val="22"/>
                <w:highlight w:val="cyan"/>
              </w:rPr>
              <w:t>csi-RS</w:t>
            </w:r>
          </w:p>
          <w:p w14:paraId="63699DA1"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63699DA5" w14:textId="77777777" w:rsidTr="0040018C">
        <w:tc>
          <w:tcPr>
            <w:tcW w:w="14173" w:type="dxa"/>
            <w:shd w:val="clear" w:color="auto" w:fill="auto"/>
          </w:tcPr>
          <w:p w14:paraId="63699DA3" w14:textId="77777777" w:rsidR="00C0074C" w:rsidRPr="00F57C80" w:rsidRDefault="00C0074C" w:rsidP="00C0074C">
            <w:pPr>
              <w:pStyle w:val="TAL"/>
              <w:rPr>
                <w:szCs w:val="22"/>
                <w:highlight w:val="cyan"/>
              </w:rPr>
            </w:pPr>
            <w:r w:rsidRPr="00F57C80">
              <w:rPr>
                <w:b/>
                <w:i/>
                <w:szCs w:val="22"/>
                <w:highlight w:val="cyan"/>
              </w:rPr>
              <w:t>p0</w:t>
            </w:r>
          </w:p>
          <w:p w14:paraId="63699DA4"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63699DA8" w14:textId="77777777" w:rsidTr="0040018C">
        <w:tc>
          <w:tcPr>
            <w:tcW w:w="14173" w:type="dxa"/>
            <w:shd w:val="clear" w:color="auto" w:fill="auto"/>
          </w:tcPr>
          <w:p w14:paraId="63699DA6" w14:textId="77777777" w:rsidR="00C0074C" w:rsidRPr="00F57C80" w:rsidRDefault="00C0074C" w:rsidP="00C0074C">
            <w:pPr>
              <w:pStyle w:val="TAL"/>
              <w:rPr>
                <w:szCs w:val="22"/>
                <w:highlight w:val="cyan"/>
              </w:rPr>
            </w:pPr>
            <w:r w:rsidRPr="00F57C80">
              <w:rPr>
                <w:b/>
                <w:i/>
                <w:szCs w:val="22"/>
                <w:highlight w:val="cyan"/>
              </w:rPr>
              <w:t>pathlossReferenceRS</w:t>
            </w:r>
          </w:p>
          <w:p w14:paraId="63699DA7"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63699DAB" w14:textId="77777777" w:rsidTr="0040018C">
        <w:tc>
          <w:tcPr>
            <w:tcW w:w="14173" w:type="dxa"/>
            <w:shd w:val="clear" w:color="auto" w:fill="auto"/>
          </w:tcPr>
          <w:p w14:paraId="63699DA9" w14:textId="77777777" w:rsidR="00C0074C" w:rsidRPr="00F57C80" w:rsidRDefault="00C0074C" w:rsidP="00C0074C">
            <w:pPr>
              <w:pStyle w:val="TAL"/>
              <w:rPr>
                <w:szCs w:val="22"/>
                <w:highlight w:val="cyan"/>
              </w:rPr>
            </w:pPr>
            <w:r w:rsidRPr="00F57C80">
              <w:rPr>
                <w:b/>
                <w:i/>
                <w:szCs w:val="22"/>
                <w:highlight w:val="cyan"/>
              </w:rPr>
              <w:t>slotOffset</w:t>
            </w:r>
          </w:p>
          <w:p w14:paraId="63699DA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63699DAE" w14:textId="77777777" w:rsidTr="0040018C">
        <w:tc>
          <w:tcPr>
            <w:tcW w:w="14173" w:type="dxa"/>
            <w:shd w:val="clear" w:color="auto" w:fill="auto"/>
          </w:tcPr>
          <w:p w14:paraId="63699DAC"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63699DAD"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63699DB1" w14:textId="77777777" w:rsidTr="0040018C">
        <w:tc>
          <w:tcPr>
            <w:tcW w:w="14173" w:type="dxa"/>
            <w:shd w:val="clear" w:color="auto" w:fill="auto"/>
          </w:tcPr>
          <w:p w14:paraId="63699DAF" w14:textId="77777777" w:rsidR="00C0074C" w:rsidRPr="00F57C80" w:rsidRDefault="00C0074C" w:rsidP="00C0074C">
            <w:pPr>
              <w:pStyle w:val="TAL"/>
              <w:rPr>
                <w:szCs w:val="22"/>
                <w:highlight w:val="cyan"/>
              </w:rPr>
            </w:pPr>
            <w:r w:rsidRPr="00F57C80">
              <w:rPr>
                <w:b/>
                <w:i/>
                <w:szCs w:val="22"/>
                <w:highlight w:val="cyan"/>
              </w:rPr>
              <w:t>srs-ResourceIdList</w:t>
            </w:r>
          </w:p>
          <w:p w14:paraId="63699DB0" w14:textId="77777777"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63699DB4" w14:textId="77777777" w:rsidTr="0040018C">
        <w:tc>
          <w:tcPr>
            <w:tcW w:w="14173" w:type="dxa"/>
            <w:shd w:val="clear" w:color="auto" w:fill="auto"/>
          </w:tcPr>
          <w:p w14:paraId="63699DB2" w14:textId="77777777" w:rsidR="00C0074C" w:rsidRPr="00F57C80" w:rsidRDefault="00C0074C" w:rsidP="00C0074C">
            <w:pPr>
              <w:pStyle w:val="TAL"/>
              <w:rPr>
                <w:szCs w:val="22"/>
                <w:highlight w:val="cyan"/>
              </w:rPr>
            </w:pPr>
            <w:r w:rsidRPr="00F57C80">
              <w:rPr>
                <w:b/>
                <w:i/>
                <w:szCs w:val="22"/>
                <w:highlight w:val="cyan"/>
              </w:rPr>
              <w:t>srs-ResourceSetId</w:t>
            </w:r>
          </w:p>
          <w:p w14:paraId="63699DB3"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63699DB7" w14:textId="77777777" w:rsidTr="0040018C">
        <w:tc>
          <w:tcPr>
            <w:tcW w:w="14173" w:type="dxa"/>
            <w:shd w:val="clear" w:color="auto" w:fill="auto"/>
          </w:tcPr>
          <w:p w14:paraId="63699DB5" w14:textId="77777777" w:rsidR="00C0074C" w:rsidRPr="00F57C80" w:rsidRDefault="00C0074C" w:rsidP="00C0074C">
            <w:pPr>
              <w:pStyle w:val="TAL"/>
              <w:rPr>
                <w:szCs w:val="22"/>
                <w:highlight w:val="cyan"/>
              </w:rPr>
            </w:pPr>
            <w:r w:rsidRPr="00F57C80">
              <w:rPr>
                <w:b/>
                <w:i/>
                <w:szCs w:val="22"/>
                <w:highlight w:val="cyan"/>
              </w:rPr>
              <w:t>usage</w:t>
            </w:r>
          </w:p>
          <w:p w14:paraId="63699DB6" w14:textId="77777777"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699DB8"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63699DBB" w14:textId="77777777" w:rsidTr="00463A95">
        <w:tc>
          <w:tcPr>
            <w:tcW w:w="4027" w:type="dxa"/>
          </w:tcPr>
          <w:p w14:paraId="63699DB9" w14:textId="77777777" w:rsidR="00632926" w:rsidRPr="00F57C80" w:rsidRDefault="00632926" w:rsidP="00A77B5F">
            <w:pPr>
              <w:pStyle w:val="TAH"/>
              <w:rPr>
                <w:highlight w:val="cyan"/>
              </w:rPr>
            </w:pPr>
            <w:r w:rsidRPr="00F57C80">
              <w:rPr>
                <w:highlight w:val="cyan"/>
              </w:rPr>
              <w:t>Conditional Presence</w:t>
            </w:r>
          </w:p>
        </w:tc>
        <w:tc>
          <w:tcPr>
            <w:tcW w:w="10146" w:type="dxa"/>
          </w:tcPr>
          <w:p w14:paraId="63699DBA" w14:textId="77777777" w:rsidR="00632926" w:rsidRPr="00F57C80" w:rsidRDefault="00632926" w:rsidP="00A77B5F">
            <w:pPr>
              <w:pStyle w:val="TAH"/>
              <w:rPr>
                <w:highlight w:val="cyan"/>
              </w:rPr>
            </w:pPr>
            <w:r w:rsidRPr="00F57C80">
              <w:rPr>
                <w:highlight w:val="cyan"/>
              </w:rPr>
              <w:t>Explanation</w:t>
            </w:r>
          </w:p>
        </w:tc>
      </w:tr>
      <w:tr w:rsidR="00632926" w:rsidRPr="00F57C80" w14:paraId="63699DBE" w14:textId="77777777" w:rsidTr="00463A95">
        <w:tc>
          <w:tcPr>
            <w:tcW w:w="4027" w:type="dxa"/>
          </w:tcPr>
          <w:p w14:paraId="63699DBC" w14:textId="77777777" w:rsidR="00632926" w:rsidRPr="00F57C80" w:rsidRDefault="00632926" w:rsidP="00A77B5F">
            <w:pPr>
              <w:pStyle w:val="TAL"/>
              <w:rPr>
                <w:i/>
                <w:highlight w:val="cyan"/>
              </w:rPr>
            </w:pPr>
            <w:r w:rsidRPr="00F57C80">
              <w:rPr>
                <w:i/>
                <w:highlight w:val="cyan"/>
              </w:rPr>
              <w:t>Setup</w:t>
            </w:r>
          </w:p>
        </w:tc>
        <w:tc>
          <w:tcPr>
            <w:tcW w:w="10146" w:type="dxa"/>
          </w:tcPr>
          <w:p w14:paraId="63699DBD" w14:textId="77777777" w:rsidR="00632926" w:rsidRPr="00F57C80" w:rsidRDefault="00632926" w:rsidP="00A77B5F">
            <w:pPr>
              <w:pStyle w:val="TAL"/>
              <w:rPr>
                <w:highlight w:val="cyan"/>
              </w:rPr>
            </w:pPr>
            <w:r w:rsidRPr="00F57C80">
              <w:rPr>
                <w:highlight w:val="cyan"/>
              </w:rPr>
              <w:t>This field is mandatory present upon configuration of SRS-ResourceSet or SRS-Resource and optional (Need M) otherwise</w:t>
            </w:r>
          </w:p>
        </w:tc>
      </w:tr>
      <w:tr w:rsidR="00900F84" w:rsidRPr="00F57C80" w14:paraId="63699DC1" w14:textId="77777777" w:rsidTr="00463A95">
        <w:tc>
          <w:tcPr>
            <w:tcW w:w="4027" w:type="dxa"/>
          </w:tcPr>
          <w:p w14:paraId="63699DBF" w14:textId="77777777" w:rsidR="00900F84" w:rsidRPr="00F57C80" w:rsidRDefault="0084342E" w:rsidP="00A77B5F">
            <w:pPr>
              <w:pStyle w:val="TAL"/>
              <w:rPr>
                <w:i/>
                <w:highlight w:val="cyan"/>
              </w:rPr>
            </w:pPr>
            <w:r w:rsidRPr="00F57C80">
              <w:rPr>
                <w:i/>
                <w:highlight w:val="cyan"/>
                <w:lang w:val="sv-SE"/>
              </w:rPr>
              <w:t>No</w:t>
            </w:r>
            <w:r w:rsidR="00900F84" w:rsidRPr="00F57C80">
              <w:rPr>
                <w:i/>
                <w:highlight w:val="cyan"/>
              </w:rPr>
              <w:t>nCodebook</w:t>
            </w:r>
          </w:p>
        </w:tc>
        <w:tc>
          <w:tcPr>
            <w:tcW w:w="10146" w:type="dxa"/>
          </w:tcPr>
          <w:p w14:paraId="63699DC0" w14:textId="77777777" w:rsidR="00900F84" w:rsidRPr="00F57C80" w:rsidRDefault="00900F84" w:rsidP="00A77B5F">
            <w:pPr>
              <w:pStyle w:val="TAL"/>
              <w:rPr>
                <w:highlight w:val="cyan"/>
              </w:rPr>
            </w:pPr>
            <w:r w:rsidRPr="00F57C80">
              <w:rPr>
                <w:highlight w:val="cyan"/>
              </w:rPr>
              <w:t xml:space="preserve">This field is </w:t>
            </w:r>
            <w:r w:rsidR="0084342E" w:rsidRPr="00F57C80">
              <w:rPr>
                <w:highlight w:val="cyan"/>
              </w:rPr>
              <w:t>optionally</w:t>
            </w:r>
            <w:r w:rsidRPr="00F57C80">
              <w:rPr>
                <w:highlight w:val="cyan"/>
              </w:rPr>
              <w:t xml:space="preserve"> present</w:t>
            </w:r>
            <w:r w:rsidR="0084342E" w:rsidRPr="00F57C80">
              <w:rPr>
                <w:highlight w:val="cyan"/>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63699DC2" w14:textId="77777777" w:rsidR="00D232DC" w:rsidRPr="00F57C80" w:rsidRDefault="00D232DC" w:rsidP="00D232DC">
      <w:pPr>
        <w:rPr>
          <w:highlight w:val="cyan"/>
        </w:rPr>
      </w:pPr>
    </w:p>
    <w:p w14:paraId="63699DC3" w14:textId="77777777" w:rsidR="00632926" w:rsidRPr="00F57C80" w:rsidRDefault="00632926" w:rsidP="00632926">
      <w:pPr>
        <w:pStyle w:val="Heading4"/>
        <w:rPr>
          <w:highlight w:val="cyan"/>
        </w:rPr>
      </w:pPr>
      <w:bookmarkStart w:id="7887" w:name="_Toc510018699"/>
      <w:r w:rsidRPr="00F57C80">
        <w:rPr>
          <w:highlight w:val="cyan"/>
        </w:rPr>
        <w:t>–</w:t>
      </w:r>
      <w:r w:rsidRPr="00F57C80">
        <w:rPr>
          <w:highlight w:val="cyan"/>
        </w:rPr>
        <w:tab/>
      </w:r>
      <w:r w:rsidRPr="00F57C80">
        <w:rPr>
          <w:i/>
          <w:highlight w:val="cyan"/>
        </w:rPr>
        <w:t>SRS-CarrierSwitching</w:t>
      </w:r>
      <w:bookmarkEnd w:id="7887"/>
    </w:p>
    <w:p w14:paraId="63699DC4"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3699DC5" w14:textId="77777777" w:rsidR="00632926" w:rsidRPr="00F57C80" w:rsidRDefault="00632926" w:rsidP="00632926">
      <w:pPr>
        <w:pStyle w:val="TH"/>
        <w:rPr>
          <w:highlight w:val="cyan"/>
        </w:rPr>
      </w:pPr>
      <w:r w:rsidRPr="00F57C80">
        <w:rPr>
          <w:i/>
          <w:highlight w:val="cyan"/>
        </w:rPr>
        <w:t>SRS-CarrierSwitching</w:t>
      </w:r>
      <w:r w:rsidRPr="00F57C80">
        <w:rPr>
          <w:highlight w:val="cyan"/>
        </w:rPr>
        <w:t xml:space="preserve"> information element</w:t>
      </w:r>
    </w:p>
    <w:p w14:paraId="63699DC6" w14:textId="77777777" w:rsidR="00632926" w:rsidRPr="00F57C80" w:rsidRDefault="00632926" w:rsidP="00632926">
      <w:pPr>
        <w:pStyle w:val="PL"/>
        <w:rPr>
          <w:color w:val="808080"/>
          <w:highlight w:val="cyan"/>
        </w:rPr>
      </w:pPr>
      <w:r w:rsidRPr="00F57C80">
        <w:rPr>
          <w:color w:val="808080"/>
          <w:highlight w:val="cyan"/>
        </w:rPr>
        <w:t>-- ASN1START</w:t>
      </w:r>
    </w:p>
    <w:p w14:paraId="63699DC7"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63699DC8" w14:textId="77777777"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C9" w14:textId="77777777" w:rsidR="00632926" w:rsidRPr="00F57C80" w:rsidRDefault="00632926" w:rsidP="00632926">
      <w:pPr>
        <w:pStyle w:val="PL"/>
        <w:rPr>
          <w:color w:val="808080"/>
          <w:highlight w:val="cyan"/>
        </w:rPr>
      </w:pPr>
      <w:r w:rsidRPr="00F57C80">
        <w:rPr>
          <w:highlight w:val="cyan"/>
        </w:rPr>
        <w:tab/>
      </w:r>
      <w:bookmarkStart w:id="7888" w:name="_Hlk508197889"/>
      <w:r w:rsidRPr="00F57C80">
        <w:rPr>
          <w:highlight w:val="cyan"/>
        </w:rPr>
        <w:t>srs-SwitchFromServCellIndex</w:t>
      </w:r>
      <w:bookmarkEnd w:id="7888"/>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DCA" w14:textId="77777777"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63699DCB" w14:textId="77777777"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CC"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63699DCD"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63699DCE"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DCF" w14:textId="77777777" w:rsidR="00632926" w:rsidRPr="00F57C80" w:rsidRDefault="00632926" w:rsidP="00632926">
      <w:pPr>
        <w:pStyle w:val="PL"/>
        <w:rPr>
          <w:color w:val="808080"/>
          <w:highlight w:val="cyan"/>
        </w:rPr>
      </w:pPr>
      <w:r w:rsidRPr="00F57C80">
        <w:rPr>
          <w:highlight w:val="cyan"/>
        </w:rPr>
        <w:tab/>
      </w:r>
      <w:bookmarkStart w:id="7889" w:name="_Hlk508197897"/>
      <w:r w:rsidRPr="00F57C80">
        <w:rPr>
          <w:highlight w:val="cyan"/>
        </w:rPr>
        <w:t>monitoringCells</w:t>
      </w:r>
      <w:bookmarkEnd w:id="7889"/>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63699DD0" w14:textId="77777777" w:rsidR="002A05A0" w:rsidRPr="00F57C80" w:rsidRDefault="002A05A0" w:rsidP="00632926">
      <w:pPr>
        <w:pStyle w:val="PL"/>
        <w:rPr>
          <w:highlight w:val="cyan"/>
        </w:rPr>
      </w:pPr>
      <w:r w:rsidRPr="00F57C80">
        <w:rPr>
          <w:highlight w:val="cyan"/>
        </w:rPr>
        <w:tab/>
        <w:t>...</w:t>
      </w:r>
    </w:p>
    <w:p w14:paraId="63699DD1" w14:textId="77777777" w:rsidR="00632926" w:rsidRPr="00F57C80" w:rsidRDefault="00632926" w:rsidP="00632926">
      <w:pPr>
        <w:pStyle w:val="PL"/>
        <w:rPr>
          <w:highlight w:val="cyan"/>
        </w:rPr>
      </w:pPr>
      <w:r w:rsidRPr="00F57C80">
        <w:rPr>
          <w:highlight w:val="cyan"/>
        </w:rPr>
        <w:t>}</w:t>
      </w:r>
    </w:p>
    <w:p w14:paraId="63699DD2" w14:textId="77777777" w:rsidR="00632926" w:rsidRPr="00F57C80" w:rsidRDefault="00632926" w:rsidP="00632926">
      <w:pPr>
        <w:pStyle w:val="PL"/>
        <w:rPr>
          <w:highlight w:val="cyan"/>
        </w:rPr>
      </w:pPr>
    </w:p>
    <w:p w14:paraId="63699DD3"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63699DD4" w14:textId="77777777" w:rsidR="00632926" w:rsidRPr="00F57C80" w:rsidRDefault="00632926" w:rsidP="00632926">
      <w:pPr>
        <w:pStyle w:val="PL"/>
        <w:rPr>
          <w:highlight w:val="cyan"/>
        </w:rPr>
      </w:pPr>
      <w:bookmarkStart w:id="7890"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D5" w14:textId="77777777"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DD6" w14:textId="77777777" w:rsidR="00632926" w:rsidRPr="00F57C80" w:rsidRDefault="00632926" w:rsidP="00632926">
      <w:pPr>
        <w:pStyle w:val="PL"/>
        <w:rPr>
          <w:highlight w:val="cyan"/>
        </w:rPr>
      </w:pPr>
      <w:r w:rsidRPr="00F57C80">
        <w:rPr>
          <w:highlight w:val="cyan"/>
        </w:rPr>
        <w:t>}</w:t>
      </w:r>
    </w:p>
    <w:bookmarkEnd w:id="7886"/>
    <w:bookmarkEnd w:id="7890"/>
    <w:p w14:paraId="63699DD7" w14:textId="77777777" w:rsidR="00632926" w:rsidRPr="00F57C80" w:rsidRDefault="00632926" w:rsidP="00632926">
      <w:pPr>
        <w:pStyle w:val="PL"/>
        <w:rPr>
          <w:highlight w:val="cyan"/>
        </w:rPr>
      </w:pPr>
    </w:p>
    <w:p w14:paraId="63699DD8" w14:textId="777777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D9" w14:textId="77777777"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DDA" w14:textId="77777777"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DDB" w14:textId="77777777" w:rsidR="00632926" w:rsidRPr="00F57C80" w:rsidRDefault="00632926" w:rsidP="00632926">
      <w:pPr>
        <w:pStyle w:val="PL"/>
        <w:rPr>
          <w:highlight w:val="cyan"/>
        </w:rPr>
      </w:pPr>
      <w:r w:rsidRPr="00F57C80">
        <w:rPr>
          <w:highlight w:val="cyan"/>
        </w:rPr>
        <w:t>}</w:t>
      </w:r>
    </w:p>
    <w:p w14:paraId="63699DDC" w14:textId="77777777" w:rsidR="00632926" w:rsidRPr="00F57C80" w:rsidRDefault="00632926" w:rsidP="00632926">
      <w:pPr>
        <w:pStyle w:val="PL"/>
        <w:rPr>
          <w:highlight w:val="cyan"/>
        </w:rPr>
      </w:pPr>
    </w:p>
    <w:p w14:paraId="63699DDD"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3699DDE" w14:textId="77777777" w:rsidR="00632926" w:rsidRPr="00F57C80" w:rsidRDefault="00632926" w:rsidP="00C06796">
      <w:pPr>
        <w:pStyle w:val="PL"/>
        <w:rPr>
          <w:color w:val="808080"/>
          <w:highlight w:val="cyan"/>
        </w:rPr>
      </w:pPr>
      <w:r w:rsidRPr="00F57C80">
        <w:rPr>
          <w:color w:val="808080"/>
          <w:highlight w:val="cyan"/>
        </w:rPr>
        <w:t>-- ASN1STOP</w:t>
      </w:r>
    </w:p>
    <w:p w14:paraId="63699DDF"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E1" w14:textId="77777777" w:rsidTr="0040018C">
        <w:tc>
          <w:tcPr>
            <w:tcW w:w="14507" w:type="dxa"/>
            <w:shd w:val="clear" w:color="auto" w:fill="auto"/>
          </w:tcPr>
          <w:p w14:paraId="63699DE0"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63699DE4" w14:textId="77777777" w:rsidTr="0040018C">
        <w:tc>
          <w:tcPr>
            <w:tcW w:w="14507" w:type="dxa"/>
            <w:shd w:val="clear" w:color="auto" w:fill="auto"/>
          </w:tcPr>
          <w:p w14:paraId="63699DE2" w14:textId="77777777" w:rsidR="00C0074C" w:rsidRPr="00F57C80" w:rsidRDefault="00C0074C" w:rsidP="00C0074C">
            <w:pPr>
              <w:pStyle w:val="TAL"/>
              <w:rPr>
                <w:szCs w:val="22"/>
                <w:highlight w:val="cyan"/>
              </w:rPr>
            </w:pPr>
            <w:r w:rsidRPr="00F57C80">
              <w:rPr>
                <w:b/>
                <w:i/>
                <w:szCs w:val="22"/>
                <w:highlight w:val="cyan"/>
              </w:rPr>
              <w:t>cc-IndexInOneCC-Set</w:t>
            </w:r>
          </w:p>
          <w:p w14:paraId="63699DE3"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63699DE7" w14:textId="77777777" w:rsidTr="0040018C">
        <w:tc>
          <w:tcPr>
            <w:tcW w:w="14507" w:type="dxa"/>
            <w:shd w:val="clear" w:color="auto" w:fill="auto"/>
          </w:tcPr>
          <w:p w14:paraId="63699DE5" w14:textId="77777777" w:rsidR="00C0074C" w:rsidRPr="00F57C80" w:rsidRDefault="00C0074C" w:rsidP="00C0074C">
            <w:pPr>
              <w:pStyle w:val="TAL"/>
              <w:rPr>
                <w:szCs w:val="22"/>
                <w:highlight w:val="cyan"/>
              </w:rPr>
            </w:pPr>
            <w:r w:rsidRPr="00F57C80">
              <w:rPr>
                <w:b/>
                <w:i/>
                <w:szCs w:val="22"/>
                <w:highlight w:val="cyan"/>
              </w:rPr>
              <w:t>cc-SetIndex</w:t>
            </w:r>
          </w:p>
          <w:p w14:paraId="63699DE6"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63699DE8"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DEA" w14:textId="77777777" w:rsidTr="0040018C">
        <w:tc>
          <w:tcPr>
            <w:tcW w:w="14507" w:type="dxa"/>
            <w:shd w:val="clear" w:color="auto" w:fill="auto"/>
          </w:tcPr>
          <w:p w14:paraId="63699DE9" w14:textId="77777777" w:rsidR="00463A95" w:rsidRPr="00F57C80" w:rsidRDefault="00463A95" w:rsidP="00075C2C">
            <w:pPr>
              <w:pStyle w:val="TAH"/>
              <w:rPr>
                <w:szCs w:val="22"/>
                <w:highlight w:val="cyan"/>
              </w:rPr>
            </w:pPr>
            <w:r w:rsidRPr="00F57C80">
              <w:rPr>
                <w:i/>
                <w:szCs w:val="22"/>
                <w:highlight w:val="cyan"/>
              </w:rPr>
              <w:t>SRS-CarrierSwitching field descriptions</w:t>
            </w:r>
          </w:p>
        </w:tc>
      </w:tr>
      <w:tr w:rsidR="00463A95" w:rsidRPr="00F57C80" w14:paraId="63699DED" w14:textId="77777777" w:rsidTr="0040018C">
        <w:tc>
          <w:tcPr>
            <w:tcW w:w="14507" w:type="dxa"/>
            <w:shd w:val="clear" w:color="auto" w:fill="auto"/>
          </w:tcPr>
          <w:p w14:paraId="63699DEB" w14:textId="77777777" w:rsidR="00463A95" w:rsidRPr="00F57C80" w:rsidRDefault="00463A95" w:rsidP="00075C2C">
            <w:pPr>
              <w:pStyle w:val="TAL"/>
              <w:rPr>
                <w:szCs w:val="22"/>
                <w:highlight w:val="cyan"/>
              </w:rPr>
            </w:pPr>
            <w:r w:rsidRPr="00F57C80">
              <w:rPr>
                <w:b/>
                <w:i/>
                <w:szCs w:val="22"/>
                <w:highlight w:val="cyan"/>
              </w:rPr>
              <w:t>monitoringCells</w:t>
            </w:r>
          </w:p>
          <w:p w14:paraId="63699DEC"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63699DEF" w14:textId="77777777" w:rsidTr="0040018C">
        <w:tc>
          <w:tcPr>
            <w:tcW w:w="14507" w:type="dxa"/>
            <w:shd w:val="clear" w:color="auto" w:fill="auto"/>
          </w:tcPr>
          <w:p w14:paraId="63699DEE" w14:textId="77777777" w:rsidR="00463A95" w:rsidRPr="00F57C80" w:rsidRDefault="00463A95" w:rsidP="00075C2C">
            <w:pPr>
              <w:pStyle w:val="TAL"/>
              <w:rPr>
                <w:szCs w:val="22"/>
                <w:highlight w:val="cyan"/>
              </w:rPr>
            </w:pPr>
          </w:p>
        </w:tc>
      </w:tr>
      <w:tr w:rsidR="00463A95" w:rsidRPr="00F57C80" w14:paraId="63699DF2" w14:textId="77777777" w:rsidTr="0040018C">
        <w:tc>
          <w:tcPr>
            <w:tcW w:w="14507" w:type="dxa"/>
            <w:shd w:val="clear" w:color="auto" w:fill="auto"/>
          </w:tcPr>
          <w:p w14:paraId="63699DF0" w14:textId="77777777" w:rsidR="00463A95" w:rsidRPr="00F57C80" w:rsidRDefault="00463A95" w:rsidP="00075C2C">
            <w:pPr>
              <w:pStyle w:val="TAL"/>
              <w:rPr>
                <w:szCs w:val="22"/>
                <w:highlight w:val="cyan"/>
              </w:rPr>
            </w:pPr>
            <w:r w:rsidRPr="00F57C80">
              <w:rPr>
                <w:b/>
                <w:i/>
                <w:szCs w:val="22"/>
                <w:highlight w:val="cyan"/>
              </w:rPr>
              <w:t>srs-SwitchFromServCellIndex</w:t>
            </w:r>
          </w:p>
          <w:p w14:paraId="63699DF1"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63699DF5" w14:textId="77777777" w:rsidTr="0040018C">
        <w:tc>
          <w:tcPr>
            <w:tcW w:w="14507" w:type="dxa"/>
            <w:shd w:val="clear" w:color="auto" w:fill="auto"/>
          </w:tcPr>
          <w:p w14:paraId="63699DF3" w14:textId="77777777" w:rsidR="00463A95" w:rsidRPr="00F57C80" w:rsidRDefault="00463A95" w:rsidP="00075C2C">
            <w:pPr>
              <w:pStyle w:val="TAL"/>
              <w:rPr>
                <w:szCs w:val="22"/>
                <w:highlight w:val="cyan"/>
              </w:rPr>
            </w:pPr>
            <w:r w:rsidRPr="00F57C80">
              <w:rPr>
                <w:b/>
                <w:i/>
                <w:szCs w:val="22"/>
                <w:highlight w:val="cyan"/>
              </w:rPr>
              <w:t>srs-TPC-PDCCH-Group</w:t>
            </w:r>
          </w:p>
          <w:p w14:paraId="63699DF4"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63699DF8" w14:textId="77777777" w:rsidTr="0040018C">
        <w:tc>
          <w:tcPr>
            <w:tcW w:w="14507" w:type="dxa"/>
            <w:shd w:val="clear" w:color="auto" w:fill="auto"/>
          </w:tcPr>
          <w:p w14:paraId="63699DF6" w14:textId="77777777" w:rsidR="00463A95" w:rsidRPr="00F57C80" w:rsidRDefault="00463A95" w:rsidP="00075C2C">
            <w:pPr>
              <w:pStyle w:val="TAL"/>
              <w:rPr>
                <w:szCs w:val="22"/>
                <w:highlight w:val="cyan"/>
              </w:rPr>
            </w:pPr>
            <w:r w:rsidRPr="00F57C80">
              <w:rPr>
                <w:b/>
                <w:i/>
                <w:szCs w:val="22"/>
                <w:highlight w:val="cyan"/>
              </w:rPr>
              <w:t>typeA</w:t>
            </w:r>
          </w:p>
          <w:p w14:paraId="63699DF7"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63699DFB" w14:textId="77777777" w:rsidTr="0040018C">
        <w:tc>
          <w:tcPr>
            <w:tcW w:w="14507" w:type="dxa"/>
            <w:shd w:val="clear" w:color="auto" w:fill="auto"/>
          </w:tcPr>
          <w:p w14:paraId="63699DF9" w14:textId="77777777" w:rsidR="00463A95" w:rsidRPr="00F57C80" w:rsidRDefault="00463A95" w:rsidP="00075C2C">
            <w:pPr>
              <w:pStyle w:val="TAL"/>
              <w:rPr>
                <w:szCs w:val="22"/>
                <w:highlight w:val="cyan"/>
              </w:rPr>
            </w:pPr>
            <w:r w:rsidRPr="00F57C80">
              <w:rPr>
                <w:b/>
                <w:i/>
                <w:szCs w:val="22"/>
                <w:highlight w:val="cyan"/>
              </w:rPr>
              <w:t>typeB</w:t>
            </w:r>
          </w:p>
          <w:p w14:paraId="63699DFA"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63699DFC"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FE" w14:textId="77777777" w:rsidTr="0040018C">
        <w:tc>
          <w:tcPr>
            <w:tcW w:w="14173" w:type="dxa"/>
            <w:shd w:val="clear" w:color="auto" w:fill="auto"/>
          </w:tcPr>
          <w:p w14:paraId="63699DFD"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63699E01" w14:textId="77777777" w:rsidTr="0040018C">
        <w:tc>
          <w:tcPr>
            <w:tcW w:w="14173" w:type="dxa"/>
            <w:shd w:val="clear" w:color="auto" w:fill="auto"/>
          </w:tcPr>
          <w:p w14:paraId="63699DFF" w14:textId="77777777" w:rsidR="00C0074C" w:rsidRPr="00F57C80" w:rsidRDefault="00C0074C" w:rsidP="00C0074C">
            <w:pPr>
              <w:pStyle w:val="TAL"/>
              <w:rPr>
                <w:szCs w:val="22"/>
                <w:highlight w:val="cyan"/>
              </w:rPr>
            </w:pPr>
            <w:r w:rsidRPr="00F57C80">
              <w:rPr>
                <w:b/>
                <w:i/>
                <w:szCs w:val="22"/>
                <w:highlight w:val="cyan"/>
              </w:rPr>
              <w:t>srs-CC-SetIndexlist</w:t>
            </w:r>
          </w:p>
          <w:p w14:paraId="63699E00" w14:textId="77777777"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rPr>
              <w:t>i</w:t>
            </w:r>
            <w:r w:rsidRPr="00F57C80">
              <w:rPr>
                <w:szCs w:val="22"/>
                <w:highlight w:val="cyan"/>
              </w:rPr>
              <w:t>rs of [cc-SetIndex; cc-IndexInOneCC-Set] (see 38.212, 38.213, section 7.3.1, 11.3)</w:t>
            </w:r>
          </w:p>
        </w:tc>
      </w:tr>
    </w:tbl>
    <w:p w14:paraId="63699E02"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63699E05" w14:textId="77777777" w:rsidTr="00463A95">
        <w:tc>
          <w:tcPr>
            <w:tcW w:w="4027" w:type="dxa"/>
          </w:tcPr>
          <w:p w14:paraId="63699E03" w14:textId="77777777" w:rsidR="00632926" w:rsidRPr="00F57C80" w:rsidRDefault="00632926" w:rsidP="00A77B5F">
            <w:pPr>
              <w:pStyle w:val="TAH"/>
              <w:rPr>
                <w:highlight w:val="cyan"/>
              </w:rPr>
            </w:pPr>
            <w:r w:rsidRPr="00F57C80">
              <w:rPr>
                <w:highlight w:val="cyan"/>
              </w:rPr>
              <w:t>Conditional Presence</w:t>
            </w:r>
          </w:p>
        </w:tc>
        <w:tc>
          <w:tcPr>
            <w:tcW w:w="10146" w:type="dxa"/>
          </w:tcPr>
          <w:p w14:paraId="63699E04" w14:textId="77777777" w:rsidR="00632926" w:rsidRPr="00F57C80" w:rsidRDefault="00632926" w:rsidP="00A77B5F">
            <w:pPr>
              <w:pStyle w:val="TAH"/>
              <w:rPr>
                <w:highlight w:val="cyan"/>
              </w:rPr>
            </w:pPr>
            <w:r w:rsidRPr="00F57C80">
              <w:rPr>
                <w:highlight w:val="cyan"/>
              </w:rPr>
              <w:t>Explanation</w:t>
            </w:r>
          </w:p>
        </w:tc>
      </w:tr>
      <w:tr w:rsidR="00632926" w:rsidRPr="00F57C80" w14:paraId="63699E08" w14:textId="77777777" w:rsidTr="00463A95">
        <w:tc>
          <w:tcPr>
            <w:tcW w:w="4027" w:type="dxa"/>
          </w:tcPr>
          <w:p w14:paraId="63699E06" w14:textId="77777777" w:rsidR="00632926" w:rsidRPr="00F57C80" w:rsidRDefault="00632926" w:rsidP="00A77B5F">
            <w:pPr>
              <w:pStyle w:val="TAL"/>
              <w:rPr>
                <w:i/>
                <w:highlight w:val="cyan"/>
              </w:rPr>
            </w:pPr>
            <w:r w:rsidRPr="00F57C80">
              <w:rPr>
                <w:i/>
                <w:highlight w:val="cyan"/>
              </w:rPr>
              <w:t>Setup</w:t>
            </w:r>
          </w:p>
        </w:tc>
        <w:tc>
          <w:tcPr>
            <w:tcW w:w="10146" w:type="dxa"/>
          </w:tcPr>
          <w:p w14:paraId="63699E07" w14:textId="77777777" w:rsidR="00632926" w:rsidRPr="00F57C80" w:rsidRDefault="00632926" w:rsidP="00A77B5F">
            <w:pPr>
              <w:pStyle w:val="TAL"/>
              <w:rPr>
                <w:highlight w:val="cyan"/>
              </w:rPr>
            </w:pPr>
            <w:r w:rsidRPr="00F57C80">
              <w:rPr>
                <w:highlight w:val="cyan"/>
              </w:rPr>
              <w:t>This field is mandatory present upon configuration of SRS-CarrierSwitching or SRS-TPC-PDCCH-Config and optional (Need M) otherwise</w:t>
            </w:r>
          </w:p>
        </w:tc>
      </w:tr>
    </w:tbl>
    <w:p w14:paraId="63699E09" w14:textId="77777777" w:rsidR="00D232DC" w:rsidRPr="00F57C80" w:rsidRDefault="00D232DC" w:rsidP="00D232DC">
      <w:pPr>
        <w:rPr>
          <w:highlight w:val="cyan"/>
        </w:rPr>
      </w:pPr>
    </w:p>
    <w:p w14:paraId="63699E0A"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63699E0B" w14:textId="77777777"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63699E0C"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63699E0D" w14:textId="77777777" w:rsidR="00B7151D" w:rsidRPr="00F57C80" w:rsidRDefault="00B7151D" w:rsidP="00B7151D">
      <w:pPr>
        <w:pStyle w:val="PL"/>
        <w:rPr>
          <w:highlight w:val="cyan"/>
        </w:rPr>
      </w:pPr>
      <w:r w:rsidRPr="00F57C80">
        <w:rPr>
          <w:highlight w:val="cyan"/>
        </w:rPr>
        <w:t>-- ASN1START</w:t>
      </w:r>
    </w:p>
    <w:p w14:paraId="63699E0E" w14:textId="77777777" w:rsidR="00B7151D" w:rsidRPr="00F57C80" w:rsidRDefault="00B7151D" w:rsidP="00B7151D">
      <w:pPr>
        <w:pStyle w:val="PL"/>
        <w:rPr>
          <w:highlight w:val="cyan"/>
        </w:rPr>
      </w:pPr>
      <w:r w:rsidRPr="00F57C80">
        <w:rPr>
          <w:highlight w:val="cyan"/>
        </w:rPr>
        <w:t>-- TAG-SRS-TPC-COMMANDCONFIG-START</w:t>
      </w:r>
    </w:p>
    <w:p w14:paraId="63699E0F" w14:textId="77777777" w:rsidR="00B7151D" w:rsidRPr="00F57C80" w:rsidRDefault="00B7151D" w:rsidP="00B7151D">
      <w:pPr>
        <w:pStyle w:val="PL"/>
        <w:rPr>
          <w:highlight w:val="cyan"/>
        </w:rPr>
      </w:pPr>
    </w:p>
    <w:p w14:paraId="63699E10"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63699E11"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63699E12" w14:textId="77777777"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63699E13" w14:textId="77777777" w:rsidR="00C1516E" w:rsidRPr="00F57C80" w:rsidRDefault="00C1516E" w:rsidP="00B7151D">
      <w:pPr>
        <w:pStyle w:val="PL"/>
        <w:rPr>
          <w:highlight w:val="cyan"/>
        </w:rPr>
      </w:pPr>
      <w:r w:rsidRPr="00F57C80">
        <w:rPr>
          <w:highlight w:val="cyan"/>
        </w:rPr>
        <w:t>}</w:t>
      </w:r>
    </w:p>
    <w:p w14:paraId="63699E14" w14:textId="77777777" w:rsidR="00C1516E" w:rsidRPr="00F57C80" w:rsidRDefault="00C1516E" w:rsidP="00B7151D">
      <w:pPr>
        <w:pStyle w:val="PL"/>
        <w:rPr>
          <w:highlight w:val="cyan"/>
        </w:rPr>
      </w:pPr>
    </w:p>
    <w:p w14:paraId="63699E15" w14:textId="77777777" w:rsidR="00B7151D" w:rsidRPr="00F57C80" w:rsidRDefault="00B7151D" w:rsidP="00B7151D">
      <w:pPr>
        <w:pStyle w:val="PL"/>
        <w:rPr>
          <w:highlight w:val="cyan"/>
        </w:rPr>
      </w:pPr>
      <w:r w:rsidRPr="00F57C80">
        <w:rPr>
          <w:highlight w:val="cyan"/>
        </w:rPr>
        <w:t>-- TAG-SRS-TPC-COMMANDCONFIG-STOP</w:t>
      </w:r>
    </w:p>
    <w:p w14:paraId="63699E16" w14:textId="77777777" w:rsidR="00B7151D" w:rsidRPr="00F57C80" w:rsidRDefault="00B7151D" w:rsidP="0084342E">
      <w:pPr>
        <w:pStyle w:val="PL"/>
        <w:rPr>
          <w:highlight w:val="cyan"/>
        </w:rPr>
      </w:pPr>
      <w:r w:rsidRPr="00F57C80">
        <w:rPr>
          <w:highlight w:val="cyan"/>
        </w:rPr>
        <w:t>-- ASN1STOP</w:t>
      </w:r>
    </w:p>
    <w:p w14:paraId="63699E17" w14:textId="7777777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63699E19" w14:textId="77777777" w:rsidTr="0040018C">
        <w:tc>
          <w:tcPr>
            <w:tcW w:w="14507" w:type="dxa"/>
            <w:shd w:val="clear" w:color="auto" w:fill="auto"/>
          </w:tcPr>
          <w:p w14:paraId="63699E18" w14:textId="77777777" w:rsidR="0037028D" w:rsidRPr="00F57C80" w:rsidRDefault="0037028D" w:rsidP="006F6428">
            <w:pPr>
              <w:pStyle w:val="TAH"/>
              <w:rPr>
                <w:szCs w:val="22"/>
                <w:highlight w:val="cyan"/>
              </w:rPr>
            </w:pPr>
            <w:r w:rsidRPr="00F57C80">
              <w:rPr>
                <w:i/>
                <w:szCs w:val="22"/>
                <w:highlight w:val="cyan"/>
              </w:rPr>
              <w:t>SRS-TPC-CommandConfig field descriptions</w:t>
            </w:r>
          </w:p>
        </w:tc>
      </w:tr>
      <w:tr w:rsidR="0037028D" w:rsidRPr="00F57C80" w14:paraId="63699E1D" w14:textId="77777777" w:rsidTr="0040018C">
        <w:tc>
          <w:tcPr>
            <w:tcW w:w="14507" w:type="dxa"/>
            <w:shd w:val="clear" w:color="auto" w:fill="auto"/>
          </w:tcPr>
          <w:p w14:paraId="63699E1A" w14:textId="77777777" w:rsidR="0037028D" w:rsidRPr="00F57C80" w:rsidRDefault="0037028D" w:rsidP="0037028D">
            <w:pPr>
              <w:pStyle w:val="TAL"/>
              <w:rPr>
                <w:b/>
                <w:i/>
                <w:szCs w:val="22"/>
                <w:highlight w:val="cyan"/>
              </w:rPr>
            </w:pPr>
            <w:r w:rsidRPr="00F57C80">
              <w:rPr>
                <w:b/>
                <w:i/>
                <w:szCs w:val="22"/>
                <w:highlight w:val="cyan"/>
              </w:rPr>
              <w:t>fieldTypeFormat2-3</w:t>
            </w:r>
          </w:p>
          <w:p w14:paraId="63699E1B"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63699E1C" w14:textId="77777777"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3699E20" w14:textId="77777777" w:rsidTr="0040018C">
        <w:tc>
          <w:tcPr>
            <w:tcW w:w="14507" w:type="dxa"/>
            <w:shd w:val="clear" w:color="auto" w:fill="auto"/>
          </w:tcPr>
          <w:p w14:paraId="63699E1E" w14:textId="77777777" w:rsidR="0037028D" w:rsidRPr="00F57C80" w:rsidRDefault="0037028D" w:rsidP="0037028D">
            <w:pPr>
              <w:pStyle w:val="TAL"/>
              <w:rPr>
                <w:b/>
                <w:i/>
                <w:szCs w:val="22"/>
                <w:highlight w:val="cyan"/>
              </w:rPr>
            </w:pPr>
            <w:r w:rsidRPr="00F57C80">
              <w:rPr>
                <w:b/>
                <w:i/>
                <w:szCs w:val="22"/>
                <w:highlight w:val="cyan"/>
              </w:rPr>
              <w:t>startingBitOfFormat2-3</w:t>
            </w:r>
          </w:p>
          <w:p w14:paraId="63699E1F" w14:textId="77777777"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63699E21" w14:textId="77777777" w:rsidR="0037028D" w:rsidRPr="00F57C80" w:rsidRDefault="0037028D" w:rsidP="00D232DC">
      <w:pPr>
        <w:rPr>
          <w:highlight w:val="cyan"/>
        </w:rPr>
      </w:pPr>
    </w:p>
    <w:p w14:paraId="63699E22" w14:textId="77777777" w:rsidR="00F67409" w:rsidRPr="00F57C80" w:rsidRDefault="00F67409" w:rsidP="00BB6BE9">
      <w:pPr>
        <w:pStyle w:val="Heading4"/>
        <w:rPr>
          <w:highlight w:val="cyan"/>
        </w:rPr>
      </w:pPr>
      <w:bookmarkStart w:id="7891" w:name="_Toc510018700"/>
      <w:r w:rsidRPr="00F57C80">
        <w:rPr>
          <w:highlight w:val="cyan"/>
        </w:rPr>
        <w:t>–</w:t>
      </w:r>
      <w:r w:rsidRPr="00F57C80">
        <w:rPr>
          <w:highlight w:val="cyan"/>
        </w:rPr>
        <w:tab/>
      </w:r>
      <w:r w:rsidRPr="00F57C80">
        <w:rPr>
          <w:i/>
          <w:highlight w:val="cyan"/>
        </w:rPr>
        <w:t>SSB-Index</w:t>
      </w:r>
      <w:bookmarkEnd w:id="7891"/>
    </w:p>
    <w:p w14:paraId="63699E23"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63699E24" w14:textId="77777777" w:rsidR="00F67409" w:rsidRPr="00F57C80" w:rsidRDefault="00F67409" w:rsidP="00F67409">
      <w:pPr>
        <w:pStyle w:val="TH"/>
        <w:rPr>
          <w:highlight w:val="cyan"/>
        </w:rPr>
      </w:pPr>
      <w:r w:rsidRPr="00F57C80">
        <w:rPr>
          <w:i/>
          <w:highlight w:val="cyan"/>
        </w:rPr>
        <w:t>SSB-Index</w:t>
      </w:r>
      <w:r w:rsidRPr="00F57C80">
        <w:rPr>
          <w:highlight w:val="cyan"/>
        </w:rPr>
        <w:t xml:space="preserve"> information element</w:t>
      </w:r>
    </w:p>
    <w:p w14:paraId="63699E25" w14:textId="77777777" w:rsidR="00F67409" w:rsidRPr="00F57C80" w:rsidRDefault="00F67409" w:rsidP="00C06796">
      <w:pPr>
        <w:pStyle w:val="PL"/>
        <w:rPr>
          <w:color w:val="808080"/>
          <w:highlight w:val="cyan"/>
        </w:rPr>
      </w:pPr>
      <w:r w:rsidRPr="00F57C80">
        <w:rPr>
          <w:color w:val="808080"/>
          <w:highlight w:val="cyan"/>
        </w:rPr>
        <w:t>-- ASN1START</w:t>
      </w:r>
    </w:p>
    <w:p w14:paraId="63699E26" w14:textId="77777777" w:rsidR="00F67409" w:rsidRPr="00F57C80" w:rsidRDefault="00F67409" w:rsidP="00C06796">
      <w:pPr>
        <w:pStyle w:val="PL"/>
        <w:rPr>
          <w:color w:val="808080"/>
          <w:highlight w:val="cyan"/>
        </w:rPr>
      </w:pPr>
      <w:r w:rsidRPr="00F57C80">
        <w:rPr>
          <w:color w:val="808080"/>
          <w:highlight w:val="cyan"/>
        </w:rPr>
        <w:t>-- TAG-SSB-INDEX-START</w:t>
      </w:r>
    </w:p>
    <w:p w14:paraId="63699E27" w14:textId="77777777" w:rsidR="00F67409" w:rsidRPr="00F57C80" w:rsidRDefault="00F67409" w:rsidP="00CE00FD">
      <w:pPr>
        <w:pStyle w:val="PL"/>
        <w:rPr>
          <w:highlight w:val="cyan"/>
        </w:rPr>
      </w:pPr>
    </w:p>
    <w:p w14:paraId="63699E28" w14:textId="77777777"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E29" w14:textId="77777777" w:rsidR="00F67409" w:rsidRPr="00F57C80" w:rsidRDefault="00F67409" w:rsidP="00CE00FD">
      <w:pPr>
        <w:pStyle w:val="PL"/>
        <w:rPr>
          <w:highlight w:val="cyan"/>
        </w:rPr>
      </w:pPr>
    </w:p>
    <w:p w14:paraId="63699E2A" w14:textId="77777777" w:rsidR="00F67409" w:rsidRPr="00F57C80" w:rsidRDefault="00F67409" w:rsidP="00C06796">
      <w:pPr>
        <w:pStyle w:val="PL"/>
        <w:rPr>
          <w:color w:val="808080"/>
          <w:highlight w:val="cyan"/>
        </w:rPr>
      </w:pPr>
      <w:r w:rsidRPr="00F57C80">
        <w:rPr>
          <w:color w:val="808080"/>
          <w:highlight w:val="cyan"/>
        </w:rPr>
        <w:t>-- TAG-SSB-INDEX-STOP</w:t>
      </w:r>
    </w:p>
    <w:p w14:paraId="63699E2B"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63699E2C" w14:textId="77777777" w:rsidR="00D232DC" w:rsidRPr="00F57C80" w:rsidRDefault="00D232DC" w:rsidP="00D232DC">
      <w:pPr>
        <w:rPr>
          <w:highlight w:val="cyan"/>
        </w:rPr>
      </w:pPr>
    </w:p>
    <w:p w14:paraId="63699E2D"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3699E2E" w14:textId="77777777"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63699E2F"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63699E30" w14:textId="77777777" w:rsidR="0076207E" w:rsidRPr="00F57C80" w:rsidRDefault="0076207E" w:rsidP="0076207E">
      <w:pPr>
        <w:pStyle w:val="PL"/>
        <w:rPr>
          <w:highlight w:val="cyan"/>
        </w:rPr>
      </w:pPr>
      <w:r w:rsidRPr="00F57C80">
        <w:rPr>
          <w:highlight w:val="cyan"/>
        </w:rPr>
        <w:t>-- ASN1START</w:t>
      </w:r>
    </w:p>
    <w:p w14:paraId="63699E31" w14:textId="77777777" w:rsidR="0076207E" w:rsidRPr="00F57C80" w:rsidRDefault="0076207E" w:rsidP="0076207E">
      <w:pPr>
        <w:pStyle w:val="PL"/>
        <w:rPr>
          <w:highlight w:val="cyan"/>
        </w:rPr>
      </w:pPr>
      <w:r w:rsidRPr="00F57C80">
        <w:rPr>
          <w:highlight w:val="cyan"/>
        </w:rPr>
        <w:t>-- TAG-SSB-MTC-START</w:t>
      </w:r>
    </w:p>
    <w:p w14:paraId="63699E32" w14:textId="77777777" w:rsidR="0076207E" w:rsidRPr="00F57C80" w:rsidRDefault="0076207E" w:rsidP="0076207E">
      <w:pPr>
        <w:pStyle w:val="PL"/>
        <w:rPr>
          <w:highlight w:val="cyan"/>
        </w:rPr>
      </w:pPr>
    </w:p>
    <w:p w14:paraId="63699E33"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E34"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63699E35"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3699E36"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63699E37"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3699E38"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63699E39"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63699E3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63699E3B" w14:textId="77777777" w:rsidR="0076207E" w:rsidRPr="00F57C80" w:rsidRDefault="0076207E" w:rsidP="0076207E">
      <w:pPr>
        <w:pStyle w:val="PL"/>
        <w:rPr>
          <w:highlight w:val="cyan"/>
        </w:rPr>
      </w:pPr>
      <w:r w:rsidRPr="00F57C80">
        <w:rPr>
          <w:highlight w:val="cyan"/>
        </w:rPr>
        <w:tab/>
        <w:t>},</w:t>
      </w:r>
    </w:p>
    <w:p w14:paraId="63699E3C"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63699E3D" w14:textId="77777777" w:rsidR="0076207E" w:rsidRPr="00F57C80" w:rsidRDefault="0076207E" w:rsidP="0076207E">
      <w:pPr>
        <w:pStyle w:val="PL"/>
        <w:rPr>
          <w:highlight w:val="cyan"/>
        </w:rPr>
      </w:pPr>
      <w:r w:rsidRPr="00F57C80">
        <w:rPr>
          <w:highlight w:val="cyan"/>
        </w:rPr>
        <w:t>}</w:t>
      </w:r>
    </w:p>
    <w:p w14:paraId="63699E3E" w14:textId="77777777" w:rsidR="0076207E" w:rsidRPr="00F57C80" w:rsidRDefault="0076207E" w:rsidP="0076207E">
      <w:pPr>
        <w:pStyle w:val="PL"/>
        <w:rPr>
          <w:highlight w:val="cyan"/>
        </w:rPr>
      </w:pPr>
    </w:p>
    <w:p w14:paraId="63699E3F"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40" w14:textId="77777777"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E41" w14:textId="77777777" w:rsidR="0076207E" w:rsidRPr="00F57C80" w:rsidRDefault="0076207E" w:rsidP="0076207E">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3699E42" w14:textId="77777777" w:rsidR="0076207E" w:rsidRPr="00F57C80" w:rsidRDefault="0076207E" w:rsidP="0076207E">
      <w:pPr>
        <w:pStyle w:val="PL"/>
        <w:rPr>
          <w:highlight w:val="cyan"/>
        </w:rPr>
      </w:pPr>
      <w:r w:rsidRPr="00F57C80">
        <w:rPr>
          <w:highlight w:val="cyan"/>
        </w:rPr>
        <w:t>}</w:t>
      </w:r>
    </w:p>
    <w:p w14:paraId="63699E43" w14:textId="77777777" w:rsidR="0076207E" w:rsidRPr="00F57C80" w:rsidRDefault="0076207E" w:rsidP="0076207E">
      <w:pPr>
        <w:pStyle w:val="PL"/>
        <w:rPr>
          <w:highlight w:val="cyan"/>
        </w:rPr>
      </w:pPr>
    </w:p>
    <w:p w14:paraId="63699E44" w14:textId="77777777" w:rsidR="0076207E" w:rsidRPr="00F57C80" w:rsidRDefault="0076207E" w:rsidP="0076207E">
      <w:pPr>
        <w:pStyle w:val="PL"/>
        <w:rPr>
          <w:highlight w:val="cyan"/>
        </w:rPr>
      </w:pPr>
      <w:r w:rsidRPr="00F57C80">
        <w:rPr>
          <w:highlight w:val="cyan"/>
        </w:rPr>
        <w:t>-- TAG-SSB-MTC-STOP</w:t>
      </w:r>
    </w:p>
    <w:p w14:paraId="63699E45" w14:textId="77777777" w:rsidR="0076207E" w:rsidRPr="00F57C80" w:rsidRDefault="0076207E" w:rsidP="0076207E">
      <w:pPr>
        <w:pStyle w:val="PL"/>
        <w:rPr>
          <w:highlight w:val="cyan"/>
        </w:rPr>
      </w:pPr>
      <w:r w:rsidRPr="00F57C80">
        <w:rPr>
          <w:highlight w:val="cyan"/>
        </w:rPr>
        <w:t>-- ASN1STOP</w:t>
      </w:r>
    </w:p>
    <w:p w14:paraId="63699E46"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63699E48" w14:textId="77777777" w:rsidTr="000C39E2">
        <w:tc>
          <w:tcPr>
            <w:tcW w:w="14173" w:type="dxa"/>
            <w:shd w:val="clear" w:color="auto" w:fill="auto"/>
          </w:tcPr>
          <w:p w14:paraId="63699E47" w14:textId="77777777" w:rsidR="0099701F" w:rsidRPr="00F57C80" w:rsidRDefault="0099701F" w:rsidP="000C39E2">
            <w:pPr>
              <w:pStyle w:val="TAH"/>
              <w:rPr>
                <w:szCs w:val="22"/>
                <w:highlight w:val="cyan"/>
                <w:lang w:val="sv-SE"/>
              </w:rPr>
            </w:pPr>
            <w:bookmarkStart w:id="7892"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63699E4B" w14:textId="77777777" w:rsidTr="000C39E2">
        <w:tc>
          <w:tcPr>
            <w:tcW w:w="14173" w:type="dxa"/>
            <w:shd w:val="clear" w:color="auto" w:fill="auto"/>
          </w:tcPr>
          <w:p w14:paraId="63699E49" w14:textId="77777777" w:rsidR="0099701F" w:rsidRPr="00F57C80" w:rsidRDefault="0099701F" w:rsidP="000C39E2">
            <w:pPr>
              <w:pStyle w:val="TAL"/>
              <w:rPr>
                <w:szCs w:val="22"/>
                <w:highlight w:val="cyan"/>
                <w:lang w:eastAsia="en-GB"/>
              </w:rPr>
            </w:pPr>
            <w:r w:rsidRPr="00F57C80">
              <w:rPr>
                <w:b/>
                <w:i/>
                <w:szCs w:val="22"/>
                <w:highlight w:val="cyan"/>
                <w:lang w:eastAsia="en-GB"/>
              </w:rPr>
              <w:t>duration</w:t>
            </w:r>
          </w:p>
          <w:p w14:paraId="63699E4A" w14:textId="77777777" w:rsidR="0099701F" w:rsidRPr="00F57C80" w:rsidRDefault="0099701F" w:rsidP="000C39E2">
            <w:pPr>
              <w:pStyle w:val="TAL"/>
              <w:rPr>
                <w:szCs w:val="22"/>
                <w:highlight w:val="cyan"/>
              </w:rPr>
            </w:pPr>
            <w:r w:rsidRPr="00F57C80">
              <w:rPr>
                <w:szCs w:val="22"/>
                <w:highlight w:val="cyan"/>
                <w:lang w:eastAsia="en-GB"/>
              </w:rPr>
              <w:t>Duration of the measurement window in which to receive SS/PBCH blocks. It is given in number of subframes (see 38.213, section 4.1)</w:t>
            </w:r>
          </w:p>
        </w:tc>
      </w:tr>
      <w:tr w:rsidR="0099701F" w:rsidRPr="00F57C80" w14:paraId="63699E50" w14:textId="77777777" w:rsidTr="000C39E2">
        <w:tc>
          <w:tcPr>
            <w:tcW w:w="14173" w:type="dxa"/>
            <w:shd w:val="clear" w:color="auto" w:fill="auto"/>
          </w:tcPr>
          <w:p w14:paraId="63699E4C" w14:textId="77777777" w:rsidR="0099701F" w:rsidRPr="00F57C80" w:rsidRDefault="0099701F" w:rsidP="000C39E2">
            <w:pPr>
              <w:pStyle w:val="TAL"/>
              <w:rPr>
                <w:szCs w:val="22"/>
                <w:highlight w:val="cyan"/>
              </w:rPr>
            </w:pPr>
            <w:r w:rsidRPr="00F57C80">
              <w:rPr>
                <w:b/>
                <w:i/>
                <w:szCs w:val="22"/>
                <w:highlight w:val="cyan"/>
              </w:rPr>
              <w:t>periodicityAndOffset</w:t>
            </w:r>
          </w:p>
          <w:p w14:paraId="63699E4D"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63699E4E"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63699E4F"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63699E51"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63699E53" w14:textId="77777777" w:rsidTr="000C39E2">
        <w:tc>
          <w:tcPr>
            <w:tcW w:w="14281" w:type="dxa"/>
          </w:tcPr>
          <w:p w14:paraId="63699E52"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63699E56" w14:textId="77777777" w:rsidTr="000C39E2">
        <w:tc>
          <w:tcPr>
            <w:tcW w:w="14281" w:type="dxa"/>
          </w:tcPr>
          <w:p w14:paraId="63699E54" w14:textId="77777777" w:rsidR="00B811FE" w:rsidRPr="00F57C80" w:rsidRDefault="00B811FE" w:rsidP="000C39E2">
            <w:pPr>
              <w:pStyle w:val="TAL"/>
              <w:rPr>
                <w:highlight w:val="cyan"/>
              </w:rPr>
            </w:pPr>
            <w:r w:rsidRPr="00F57C80">
              <w:rPr>
                <w:b/>
                <w:i/>
                <w:highlight w:val="cyan"/>
              </w:rPr>
              <w:t>pci-List</w:t>
            </w:r>
          </w:p>
          <w:p w14:paraId="63699E55" w14:textId="77777777" w:rsidR="00B811FE" w:rsidRPr="00F57C80" w:rsidRDefault="00B811FE" w:rsidP="000C39E2">
            <w:pPr>
              <w:pStyle w:val="TAL"/>
              <w:rPr>
                <w:highlight w:val="cyan"/>
              </w:rPr>
            </w:pPr>
            <w:r w:rsidRPr="00F57C80">
              <w:rPr>
                <w:highlight w:val="cyan"/>
              </w:rPr>
              <w:t>PCIs that are known to follow this SMTC.</w:t>
            </w:r>
          </w:p>
        </w:tc>
      </w:tr>
    </w:tbl>
    <w:p w14:paraId="63699E5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892"/>
    </w:p>
    <w:p w14:paraId="63699E58" w14:textId="77777777"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63699E59" w14:textId="77777777" w:rsidR="00BB6BE9" w:rsidRPr="00F57C80" w:rsidRDefault="00BB6BE9" w:rsidP="00BB6BE9">
      <w:pPr>
        <w:pStyle w:val="TH"/>
        <w:rPr>
          <w:highlight w:val="cyan"/>
        </w:rPr>
      </w:pPr>
      <w:r w:rsidRPr="00F57C80">
        <w:rPr>
          <w:i/>
          <w:highlight w:val="cyan"/>
        </w:rPr>
        <w:t xml:space="preserve">SubcarrierSpacing </w:t>
      </w:r>
      <w:r w:rsidRPr="00F57C80">
        <w:rPr>
          <w:highlight w:val="cyan"/>
        </w:rPr>
        <w:t>information element</w:t>
      </w:r>
    </w:p>
    <w:p w14:paraId="63699E5A" w14:textId="77777777" w:rsidR="00BB6BE9" w:rsidRPr="00F57C80" w:rsidRDefault="00BB6BE9" w:rsidP="00C06796">
      <w:pPr>
        <w:pStyle w:val="PL"/>
        <w:rPr>
          <w:color w:val="808080"/>
          <w:highlight w:val="cyan"/>
        </w:rPr>
      </w:pPr>
      <w:r w:rsidRPr="00F57C80">
        <w:rPr>
          <w:color w:val="808080"/>
          <w:highlight w:val="cyan"/>
        </w:rPr>
        <w:t>-- ASN1START</w:t>
      </w:r>
    </w:p>
    <w:p w14:paraId="63699E5B" w14:textId="77777777" w:rsidR="00BB6BE9" w:rsidRPr="00F57C80" w:rsidRDefault="00BB6BE9" w:rsidP="00C06796">
      <w:pPr>
        <w:pStyle w:val="PL"/>
        <w:rPr>
          <w:color w:val="808080"/>
          <w:highlight w:val="cyan"/>
        </w:rPr>
      </w:pPr>
      <w:r w:rsidRPr="00F57C80">
        <w:rPr>
          <w:color w:val="808080"/>
          <w:highlight w:val="cyan"/>
        </w:rPr>
        <w:t>-- TAG-SUBCARRIER-SPACING-START</w:t>
      </w:r>
    </w:p>
    <w:p w14:paraId="63699E5C" w14:textId="77777777" w:rsidR="00BB6BE9" w:rsidRPr="00F57C80" w:rsidRDefault="00BB6BE9" w:rsidP="00CE00FD">
      <w:pPr>
        <w:pStyle w:val="PL"/>
        <w:rPr>
          <w:highlight w:val="cyan"/>
        </w:rPr>
      </w:pPr>
    </w:p>
    <w:p w14:paraId="63699E5D" w14:textId="77777777"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63699E5E" w14:textId="77777777" w:rsidR="00BB6BE9" w:rsidRPr="00F57C80" w:rsidRDefault="00BB6BE9" w:rsidP="00CE00FD">
      <w:pPr>
        <w:pStyle w:val="PL"/>
        <w:rPr>
          <w:highlight w:val="cyan"/>
        </w:rPr>
      </w:pPr>
    </w:p>
    <w:p w14:paraId="63699E5F" w14:textId="77777777" w:rsidR="00BB6BE9" w:rsidRPr="00F57C80" w:rsidRDefault="00BB6BE9" w:rsidP="00C06796">
      <w:pPr>
        <w:pStyle w:val="PL"/>
        <w:rPr>
          <w:color w:val="808080"/>
          <w:highlight w:val="cyan"/>
        </w:rPr>
      </w:pPr>
      <w:r w:rsidRPr="00F57C80">
        <w:rPr>
          <w:color w:val="808080"/>
          <w:highlight w:val="cyan"/>
        </w:rPr>
        <w:t>-- TAG-SUBCARRIER-SPACING-STOP</w:t>
      </w:r>
    </w:p>
    <w:p w14:paraId="63699E60" w14:textId="77777777" w:rsidR="00BB6BE9" w:rsidRPr="00F57C80" w:rsidRDefault="00BB6BE9" w:rsidP="00C06796">
      <w:pPr>
        <w:pStyle w:val="PL"/>
        <w:rPr>
          <w:color w:val="808080"/>
          <w:highlight w:val="cyan"/>
        </w:rPr>
      </w:pPr>
      <w:r w:rsidRPr="00F57C80">
        <w:rPr>
          <w:color w:val="808080"/>
          <w:highlight w:val="cyan"/>
        </w:rPr>
        <w:t>-- ASN1STOP</w:t>
      </w:r>
    </w:p>
    <w:p w14:paraId="63699E61" w14:textId="77777777" w:rsidR="00ED22FE" w:rsidRPr="00F57C80" w:rsidRDefault="00ED22FE" w:rsidP="00C06796">
      <w:pPr>
        <w:pStyle w:val="PL"/>
        <w:rPr>
          <w:highlight w:val="cyan"/>
        </w:rPr>
      </w:pPr>
    </w:p>
    <w:p w14:paraId="63699E62" w14:textId="77777777" w:rsidR="00D232DC" w:rsidRPr="00F57C80" w:rsidRDefault="00D232DC" w:rsidP="00D232DC">
      <w:pPr>
        <w:rPr>
          <w:highlight w:val="cyan"/>
        </w:rPr>
      </w:pPr>
    </w:p>
    <w:p w14:paraId="63699E63" w14:textId="77777777" w:rsidR="0071679A" w:rsidRPr="00F57C80" w:rsidRDefault="0071679A" w:rsidP="0071679A">
      <w:pPr>
        <w:pStyle w:val="Heading4"/>
        <w:rPr>
          <w:highlight w:val="cyan"/>
        </w:rPr>
      </w:pPr>
      <w:bookmarkStart w:id="7893" w:name="_Toc510018702"/>
      <w:r w:rsidRPr="00F57C80">
        <w:rPr>
          <w:highlight w:val="cyan"/>
        </w:rPr>
        <w:t>–</w:t>
      </w:r>
      <w:r w:rsidRPr="00F57C80">
        <w:rPr>
          <w:highlight w:val="cyan"/>
        </w:rPr>
        <w:tab/>
      </w:r>
      <w:r w:rsidRPr="00F57C80">
        <w:rPr>
          <w:i/>
          <w:highlight w:val="cyan"/>
        </w:rPr>
        <w:t>TCI-State</w:t>
      </w:r>
      <w:bookmarkEnd w:id="7893"/>
      <w:r w:rsidRPr="00F57C80">
        <w:rPr>
          <w:i/>
          <w:highlight w:val="cyan"/>
        </w:rPr>
        <w:tab/>
      </w:r>
    </w:p>
    <w:p w14:paraId="63699E64"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63699E65" w14:textId="77777777" w:rsidR="0071679A" w:rsidRPr="00F57C80" w:rsidRDefault="0071679A" w:rsidP="0071679A">
      <w:pPr>
        <w:pStyle w:val="TH"/>
        <w:rPr>
          <w:highlight w:val="cyan"/>
        </w:rPr>
      </w:pPr>
      <w:r w:rsidRPr="00F57C80">
        <w:rPr>
          <w:i/>
          <w:highlight w:val="cyan"/>
        </w:rPr>
        <w:t>TCI-State</w:t>
      </w:r>
      <w:r w:rsidRPr="00F57C80">
        <w:rPr>
          <w:highlight w:val="cyan"/>
        </w:rPr>
        <w:t xml:space="preserve"> information element</w:t>
      </w:r>
    </w:p>
    <w:p w14:paraId="63699E66" w14:textId="77777777" w:rsidR="0071679A" w:rsidRPr="00F57C80" w:rsidRDefault="0071679A" w:rsidP="00C06796">
      <w:pPr>
        <w:pStyle w:val="PL"/>
        <w:rPr>
          <w:color w:val="808080"/>
          <w:highlight w:val="cyan"/>
        </w:rPr>
      </w:pPr>
      <w:r w:rsidRPr="00F57C80">
        <w:rPr>
          <w:color w:val="808080"/>
          <w:highlight w:val="cyan"/>
        </w:rPr>
        <w:t>-- ASN1START</w:t>
      </w:r>
    </w:p>
    <w:p w14:paraId="63699E67" w14:textId="77777777" w:rsidR="0071679A" w:rsidRPr="00F57C80" w:rsidRDefault="0071679A" w:rsidP="00C06796">
      <w:pPr>
        <w:pStyle w:val="PL"/>
        <w:rPr>
          <w:color w:val="808080"/>
          <w:highlight w:val="cyan"/>
        </w:rPr>
      </w:pPr>
      <w:r w:rsidRPr="00F57C80">
        <w:rPr>
          <w:color w:val="808080"/>
          <w:highlight w:val="cyan"/>
        </w:rPr>
        <w:t>-- TAG-TCI-STATE-START</w:t>
      </w:r>
    </w:p>
    <w:p w14:paraId="63699E68" w14:textId="77777777" w:rsidR="0071679A" w:rsidRPr="00F57C80" w:rsidRDefault="0071679A" w:rsidP="00C06796">
      <w:pPr>
        <w:pStyle w:val="PL"/>
        <w:rPr>
          <w:highlight w:val="cyan"/>
        </w:rPr>
      </w:pPr>
    </w:p>
    <w:p w14:paraId="63699E69" w14:textId="77777777"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63699E6A" w14:textId="77777777"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63699E6B" w14:textId="77777777" w:rsidR="0071679A" w:rsidRPr="00F57C80" w:rsidRDefault="0071679A" w:rsidP="0071679A">
      <w:pPr>
        <w:pStyle w:val="PL"/>
        <w:rPr>
          <w:highlight w:val="cyan"/>
        </w:rPr>
      </w:pPr>
      <w:r w:rsidRPr="00F57C80">
        <w:rPr>
          <w:highlight w:val="cyan"/>
        </w:rPr>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63699E6C" w14:textId="77777777"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E6D" w14:textId="77777777" w:rsidR="0071679A" w:rsidRPr="00F57C80" w:rsidRDefault="0071679A" w:rsidP="0071679A">
      <w:pPr>
        <w:pStyle w:val="PL"/>
        <w:rPr>
          <w:highlight w:val="cyan"/>
        </w:rPr>
      </w:pPr>
      <w:r w:rsidRPr="00F57C80">
        <w:rPr>
          <w:highlight w:val="cyan"/>
        </w:rPr>
        <w:tab/>
        <w:t>...</w:t>
      </w:r>
    </w:p>
    <w:p w14:paraId="63699E6E" w14:textId="77777777" w:rsidR="0071679A" w:rsidRPr="00F57C80" w:rsidRDefault="0071679A" w:rsidP="0071679A">
      <w:pPr>
        <w:pStyle w:val="PL"/>
        <w:rPr>
          <w:highlight w:val="cyan"/>
        </w:rPr>
      </w:pPr>
      <w:r w:rsidRPr="00F57C80">
        <w:rPr>
          <w:highlight w:val="cyan"/>
        </w:rPr>
        <w:t>}</w:t>
      </w:r>
    </w:p>
    <w:p w14:paraId="63699E6F" w14:textId="77777777" w:rsidR="0071679A" w:rsidRPr="00F57C80" w:rsidRDefault="0071679A" w:rsidP="0071679A">
      <w:pPr>
        <w:pStyle w:val="PL"/>
        <w:rPr>
          <w:highlight w:val="cyan"/>
        </w:rPr>
      </w:pPr>
    </w:p>
    <w:p w14:paraId="63699E70" w14:textId="77777777"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71" w14:textId="77777777"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E72" w14:textId="77777777"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63699E73" w14:textId="77777777"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E74" w14:textId="77777777"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63699E75" w14:textId="7777777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63699E76" w14:textId="77777777" w:rsidR="0071679A" w:rsidRPr="00F57C80" w:rsidRDefault="0071679A" w:rsidP="0071679A">
      <w:pPr>
        <w:pStyle w:val="PL"/>
        <w:rPr>
          <w:highlight w:val="cyan"/>
        </w:rPr>
      </w:pPr>
      <w:r w:rsidRPr="00F57C80">
        <w:rPr>
          <w:highlight w:val="cyan"/>
        </w:rPr>
        <w:tab/>
        <w:t>},</w:t>
      </w:r>
    </w:p>
    <w:p w14:paraId="63699E77" w14:textId="77777777"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3699E78" w14:textId="77777777" w:rsidR="0071679A" w:rsidRPr="00F57C80" w:rsidRDefault="0071679A" w:rsidP="0071679A">
      <w:pPr>
        <w:pStyle w:val="PL"/>
        <w:rPr>
          <w:highlight w:val="cyan"/>
        </w:rPr>
      </w:pPr>
      <w:r w:rsidRPr="00F57C80">
        <w:rPr>
          <w:highlight w:val="cyan"/>
        </w:rPr>
        <w:tab/>
        <w:t>...</w:t>
      </w:r>
    </w:p>
    <w:p w14:paraId="63699E79" w14:textId="77777777" w:rsidR="0071679A" w:rsidRPr="00F57C80" w:rsidRDefault="0071679A" w:rsidP="0071679A">
      <w:pPr>
        <w:pStyle w:val="PL"/>
        <w:rPr>
          <w:highlight w:val="cyan"/>
        </w:rPr>
      </w:pPr>
      <w:r w:rsidRPr="00F57C80">
        <w:rPr>
          <w:highlight w:val="cyan"/>
        </w:rPr>
        <w:t>}</w:t>
      </w:r>
    </w:p>
    <w:p w14:paraId="63699E7A" w14:textId="77777777" w:rsidR="0071679A" w:rsidRPr="00F57C80" w:rsidRDefault="0071679A" w:rsidP="00C06796">
      <w:pPr>
        <w:pStyle w:val="PL"/>
        <w:rPr>
          <w:highlight w:val="cyan"/>
        </w:rPr>
      </w:pPr>
    </w:p>
    <w:p w14:paraId="63699E7B" w14:textId="77777777" w:rsidR="0071679A" w:rsidRPr="00F57C80" w:rsidRDefault="0071679A" w:rsidP="00C06796">
      <w:pPr>
        <w:pStyle w:val="PL"/>
        <w:rPr>
          <w:color w:val="808080"/>
          <w:highlight w:val="cyan"/>
        </w:rPr>
      </w:pPr>
      <w:r w:rsidRPr="00F57C80">
        <w:rPr>
          <w:color w:val="808080"/>
          <w:highlight w:val="cyan"/>
        </w:rPr>
        <w:t>-- TAG-TCI-STATE-STOP</w:t>
      </w:r>
    </w:p>
    <w:p w14:paraId="63699E7C" w14:textId="77777777" w:rsidR="00C634C8" w:rsidRPr="00F57C80" w:rsidRDefault="0071679A" w:rsidP="00C06796">
      <w:pPr>
        <w:pStyle w:val="PL"/>
        <w:rPr>
          <w:color w:val="808080"/>
          <w:highlight w:val="cyan"/>
        </w:rPr>
      </w:pPr>
      <w:r w:rsidRPr="00F57C80">
        <w:rPr>
          <w:color w:val="808080"/>
          <w:highlight w:val="cyan"/>
        </w:rPr>
        <w:t>-- ASN1STOP</w:t>
      </w:r>
    </w:p>
    <w:p w14:paraId="63699E7D"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E7F" w14:textId="77777777" w:rsidTr="0040018C">
        <w:tc>
          <w:tcPr>
            <w:tcW w:w="14507" w:type="dxa"/>
            <w:shd w:val="clear" w:color="auto" w:fill="auto"/>
          </w:tcPr>
          <w:p w14:paraId="63699E7E"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63699E82" w14:textId="77777777" w:rsidTr="0040018C">
        <w:tc>
          <w:tcPr>
            <w:tcW w:w="14507" w:type="dxa"/>
            <w:shd w:val="clear" w:color="auto" w:fill="auto"/>
          </w:tcPr>
          <w:p w14:paraId="63699E80" w14:textId="77777777" w:rsidR="00C0074C" w:rsidRPr="00F57C80" w:rsidRDefault="00C0074C" w:rsidP="00C0074C">
            <w:pPr>
              <w:pStyle w:val="TAL"/>
              <w:rPr>
                <w:szCs w:val="22"/>
                <w:highlight w:val="cyan"/>
              </w:rPr>
            </w:pPr>
            <w:r w:rsidRPr="00F57C80">
              <w:rPr>
                <w:b/>
                <w:i/>
                <w:szCs w:val="22"/>
                <w:highlight w:val="cyan"/>
              </w:rPr>
              <w:t>bwp-Id</w:t>
            </w:r>
          </w:p>
          <w:p w14:paraId="63699E81"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63699E85" w14:textId="77777777" w:rsidTr="0040018C">
        <w:tc>
          <w:tcPr>
            <w:tcW w:w="14507" w:type="dxa"/>
            <w:shd w:val="clear" w:color="auto" w:fill="auto"/>
          </w:tcPr>
          <w:p w14:paraId="63699E83" w14:textId="77777777" w:rsidR="00C0074C" w:rsidRPr="00F57C80" w:rsidRDefault="00C0074C" w:rsidP="00C0074C">
            <w:pPr>
              <w:pStyle w:val="TAL"/>
              <w:rPr>
                <w:szCs w:val="22"/>
                <w:highlight w:val="cyan"/>
              </w:rPr>
            </w:pPr>
            <w:r w:rsidRPr="00F57C80">
              <w:rPr>
                <w:b/>
                <w:i/>
                <w:szCs w:val="22"/>
                <w:highlight w:val="cyan"/>
              </w:rPr>
              <w:t>cell</w:t>
            </w:r>
          </w:p>
          <w:p w14:paraId="63699E84" w14:textId="77777777"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63699E87" w14:textId="77777777" w:rsidTr="0040018C">
        <w:tc>
          <w:tcPr>
            <w:tcW w:w="14507" w:type="dxa"/>
            <w:shd w:val="clear" w:color="auto" w:fill="auto"/>
          </w:tcPr>
          <w:p w14:paraId="63699E86" w14:textId="77777777" w:rsidR="00C0074C" w:rsidRPr="00F57C80" w:rsidRDefault="00C0074C" w:rsidP="00C0074C">
            <w:pPr>
              <w:pStyle w:val="TAL"/>
              <w:rPr>
                <w:szCs w:val="22"/>
                <w:highlight w:val="cyan"/>
              </w:rPr>
            </w:pPr>
          </w:p>
        </w:tc>
      </w:tr>
      <w:tr w:rsidR="00C0074C" w:rsidRPr="00F57C80" w14:paraId="63699E8A" w14:textId="77777777" w:rsidTr="0040018C">
        <w:tc>
          <w:tcPr>
            <w:tcW w:w="14507" w:type="dxa"/>
            <w:shd w:val="clear" w:color="auto" w:fill="auto"/>
          </w:tcPr>
          <w:p w14:paraId="63699E88" w14:textId="77777777" w:rsidR="00C0074C" w:rsidRPr="00F57C80" w:rsidRDefault="00C0074C" w:rsidP="00C0074C">
            <w:pPr>
              <w:pStyle w:val="TAL"/>
              <w:rPr>
                <w:szCs w:val="22"/>
                <w:highlight w:val="cyan"/>
              </w:rPr>
            </w:pPr>
            <w:r w:rsidRPr="00F57C80">
              <w:rPr>
                <w:b/>
                <w:i/>
                <w:szCs w:val="22"/>
                <w:highlight w:val="cyan"/>
              </w:rPr>
              <w:t>referenceSignal</w:t>
            </w:r>
          </w:p>
          <w:p w14:paraId="63699E89" w14:textId="77777777"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63699E8D" w14:textId="77777777" w:rsidTr="0040018C">
        <w:tc>
          <w:tcPr>
            <w:tcW w:w="14507" w:type="dxa"/>
            <w:shd w:val="clear" w:color="auto" w:fill="auto"/>
          </w:tcPr>
          <w:p w14:paraId="63699E8B"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63699E8C" w14:textId="77777777"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63699E8E"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63699E91" w14:textId="77777777" w:rsidTr="005F3420">
        <w:tc>
          <w:tcPr>
            <w:tcW w:w="4027" w:type="dxa"/>
          </w:tcPr>
          <w:p w14:paraId="63699E8F" w14:textId="77777777" w:rsidR="00A5293C" w:rsidRPr="00F57C80" w:rsidRDefault="00A5293C" w:rsidP="005F3420">
            <w:pPr>
              <w:pStyle w:val="TAH"/>
              <w:rPr>
                <w:highlight w:val="cyan"/>
              </w:rPr>
            </w:pPr>
            <w:r w:rsidRPr="00F57C80">
              <w:rPr>
                <w:highlight w:val="cyan"/>
              </w:rPr>
              <w:t>Conditional Presence</w:t>
            </w:r>
          </w:p>
        </w:tc>
        <w:tc>
          <w:tcPr>
            <w:tcW w:w="10146" w:type="dxa"/>
          </w:tcPr>
          <w:p w14:paraId="63699E90" w14:textId="77777777" w:rsidR="00A5293C" w:rsidRPr="00F57C80" w:rsidRDefault="00A5293C" w:rsidP="005F3420">
            <w:pPr>
              <w:pStyle w:val="TAH"/>
              <w:rPr>
                <w:highlight w:val="cyan"/>
              </w:rPr>
            </w:pPr>
            <w:r w:rsidRPr="00F57C80">
              <w:rPr>
                <w:highlight w:val="cyan"/>
              </w:rPr>
              <w:t>Explanation</w:t>
            </w:r>
          </w:p>
        </w:tc>
      </w:tr>
      <w:tr w:rsidR="00A5293C" w:rsidRPr="00F57C80" w14:paraId="63699E94" w14:textId="77777777" w:rsidTr="005F3420">
        <w:tc>
          <w:tcPr>
            <w:tcW w:w="4027" w:type="dxa"/>
          </w:tcPr>
          <w:p w14:paraId="63699E92" w14:textId="77777777" w:rsidR="00A5293C" w:rsidRPr="00F57C80" w:rsidRDefault="00A5293C" w:rsidP="005F3420">
            <w:pPr>
              <w:pStyle w:val="TAL"/>
              <w:rPr>
                <w:i/>
                <w:highlight w:val="cyan"/>
              </w:rPr>
            </w:pPr>
            <w:r w:rsidRPr="00F57C80">
              <w:rPr>
                <w:i/>
                <w:highlight w:val="cyan"/>
              </w:rPr>
              <w:t>CSI-RS-Indicated</w:t>
            </w:r>
          </w:p>
        </w:tc>
        <w:tc>
          <w:tcPr>
            <w:tcW w:w="10146" w:type="dxa"/>
          </w:tcPr>
          <w:p w14:paraId="63699E93" w14:textId="77777777" w:rsidR="00A5293C" w:rsidRPr="00F57C80" w:rsidRDefault="00A5293C" w:rsidP="005F3420">
            <w:pPr>
              <w:pStyle w:val="TAL"/>
              <w:rPr>
                <w:highlight w:val="cyan"/>
              </w:rPr>
            </w:pPr>
            <w:r w:rsidRPr="00F57C80">
              <w:rPr>
                <w:highlight w:val="cyan"/>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63699E95" w14:textId="77777777" w:rsidR="00A5293C" w:rsidRPr="00F57C80" w:rsidRDefault="00A5293C" w:rsidP="00C0074C">
      <w:pPr>
        <w:rPr>
          <w:highlight w:val="cyan"/>
        </w:rPr>
      </w:pPr>
    </w:p>
    <w:p w14:paraId="63699E96" w14:textId="77777777" w:rsidR="00C634C8" w:rsidRPr="00F57C80" w:rsidRDefault="00C634C8" w:rsidP="00C634C8">
      <w:pPr>
        <w:pStyle w:val="Heading4"/>
        <w:rPr>
          <w:highlight w:val="cyan"/>
        </w:rPr>
      </w:pPr>
      <w:bookmarkStart w:id="7894" w:name="_Toc510018703"/>
      <w:r w:rsidRPr="00F57C80">
        <w:rPr>
          <w:highlight w:val="cyan"/>
        </w:rPr>
        <w:t>–</w:t>
      </w:r>
      <w:r w:rsidRPr="00F57C80">
        <w:rPr>
          <w:highlight w:val="cyan"/>
        </w:rPr>
        <w:tab/>
      </w:r>
      <w:r w:rsidRPr="00F57C80">
        <w:rPr>
          <w:i/>
          <w:highlight w:val="cyan"/>
        </w:rPr>
        <w:t>TCI-StateId</w:t>
      </w:r>
      <w:bookmarkEnd w:id="7894"/>
    </w:p>
    <w:p w14:paraId="63699E97"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63699E98" w14:textId="77777777" w:rsidR="00C634C8" w:rsidRPr="00F57C80" w:rsidRDefault="00C634C8" w:rsidP="00C634C8">
      <w:pPr>
        <w:pStyle w:val="TH"/>
        <w:rPr>
          <w:highlight w:val="cyan"/>
        </w:rPr>
      </w:pPr>
      <w:r w:rsidRPr="00F57C80">
        <w:rPr>
          <w:i/>
          <w:highlight w:val="cyan"/>
        </w:rPr>
        <w:t>TCI-StateId</w:t>
      </w:r>
      <w:r w:rsidRPr="00F57C80">
        <w:rPr>
          <w:highlight w:val="cyan"/>
        </w:rPr>
        <w:t xml:space="preserve"> information element</w:t>
      </w:r>
    </w:p>
    <w:p w14:paraId="63699E99" w14:textId="77777777" w:rsidR="00C634C8" w:rsidRPr="00F57C80" w:rsidRDefault="00C634C8" w:rsidP="00C634C8">
      <w:pPr>
        <w:pStyle w:val="PL"/>
        <w:rPr>
          <w:color w:val="808080"/>
          <w:highlight w:val="cyan"/>
        </w:rPr>
      </w:pPr>
      <w:r w:rsidRPr="00F57C80">
        <w:rPr>
          <w:color w:val="808080"/>
          <w:highlight w:val="cyan"/>
        </w:rPr>
        <w:t>-- ASN1START</w:t>
      </w:r>
    </w:p>
    <w:p w14:paraId="63699E9A" w14:textId="77777777" w:rsidR="00C634C8" w:rsidRPr="00F57C80" w:rsidRDefault="00C634C8" w:rsidP="00C634C8">
      <w:pPr>
        <w:pStyle w:val="PL"/>
        <w:rPr>
          <w:color w:val="808080"/>
          <w:highlight w:val="cyan"/>
        </w:rPr>
      </w:pPr>
      <w:r w:rsidRPr="00F57C80">
        <w:rPr>
          <w:color w:val="808080"/>
          <w:highlight w:val="cyan"/>
        </w:rPr>
        <w:t>-- TAG-TCI-STATEID-START</w:t>
      </w:r>
    </w:p>
    <w:p w14:paraId="63699E9B" w14:textId="77777777" w:rsidR="00C634C8" w:rsidRPr="00F57C80" w:rsidRDefault="00C634C8" w:rsidP="00C634C8">
      <w:pPr>
        <w:pStyle w:val="PL"/>
        <w:rPr>
          <w:highlight w:val="cyan"/>
        </w:rPr>
      </w:pPr>
    </w:p>
    <w:p w14:paraId="63699E9C" w14:textId="77777777"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63699E9D" w14:textId="77777777" w:rsidR="00C634C8" w:rsidRPr="00F57C80" w:rsidRDefault="00C634C8" w:rsidP="00C634C8">
      <w:pPr>
        <w:pStyle w:val="PL"/>
        <w:rPr>
          <w:highlight w:val="cyan"/>
        </w:rPr>
      </w:pPr>
    </w:p>
    <w:p w14:paraId="63699E9E" w14:textId="77777777" w:rsidR="00C634C8" w:rsidRPr="00F57C80" w:rsidRDefault="00C634C8" w:rsidP="00C634C8">
      <w:pPr>
        <w:pStyle w:val="PL"/>
        <w:rPr>
          <w:color w:val="808080"/>
          <w:highlight w:val="cyan"/>
        </w:rPr>
      </w:pPr>
      <w:r w:rsidRPr="00F57C80">
        <w:rPr>
          <w:color w:val="808080"/>
          <w:highlight w:val="cyan"/>
        </w:rPr>
        <w:t>-- TAG-TCI-STATEID-STOP</w:t>
      </w:r>
    </w:p>
    <w:p w14:paraId="63699E9F" w14:textId="77777777" w:rsidR="00C634C8" w:rsidRPr="00F57C80" w:rsidRDefault="00C634C8" w:rsidP="00C634C8">
      <w:pPr>
        <w:pStyle w:val="PL"/>
        <w:rPr>
          <w:color w:val="808080"/>
          <w:highlight w:val="cyan"/>
        </w:rPr>
      </w:pPr>
      <w:r w:rsidRPr="00F57C80">
        <w:rPr>
          <w:color w:val="808080"/>
          <w:highlight w:val="cyan"/>
        </w:rPr>
        <w:t>-- ASN1STOP</w:t>
      </w:r>
    </w:p>
    <w:p w14:paraId="63699EA0" w14:textId="77777777" w:rsidR="00D232DC" w:rsidRPr="00F57C80" w:rsidRDefault="00D232DC" w:rsidP="00D232DC">
      <w:pPr>
        <w:rPr>
          <w:highlight w:val="cyan"/>
        </w:rPr>
      </w:pPr>
    </w:p>
    <w:p w14:paraId="63699EA1" w14:textId="77777777" w:rsidR="002761F9" w:rsidRPr="00F57C80" w:rsidRDefault="002761F9" w:rsidP="002761F9">
      <w:pPr>
        <w:pStyle w:val="Heading4"/>
        <w:rPr>
          <w:i/>
          <w:noProof/>
          <w:highlight w:val="cyan"/>
        </w:rPr>
      </w:pPr>
      <w:bookmarkStart w:id="7895" w:name="_Toc510018704"/>
      <w:r w:rsidRPr="00F57C80">
        <w:rPr>
          <w:highlight w:val="cyan"/>
        </w:rPr>
        <w:t>–</w:t>
      </w:r>
      <w:r w:rsidRPr="00F57C80">
        <w:rPr>
          <w:highlight w:val="cyan"/>
        </w:rPr>
        <w:tab/>
      </w:r>
      <w:r w:rsidRPr="00F57C80">
        <w:rPr>
          <w:i/>
          <w:highlight w:val="cyan"/>
        </w:rPr>
        <w:t>TDD-UL-DL-Config</w:t>
      </w:r>
      <w:bookmarkEnd w:id="7895"/>
    </w:p>
    <w:p w14:paraId="63699EA2"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63699EA3" w14:textId="77777777" w:rsidR="002761F9" w:rsidRPr="00F57C80" w:rsidRDefault="002761F9" w:rsidP="002761F9">
      <w:pPr>
        <w:pStyle w:val="TH"/>
        <w:rPr>
          <w:highlight w:val="cyan"/>
        </w:rPr>
      </w:pPr>
      <w:r w:rsidRPr="00F57C80">
        <w:rPr>
          <w:i/>
          <w:highlight w:val="cyan"/>
        </w:rPr>
        <w:t xml:space="preserve">TDD-UL-DL-Config </w:t>
      </w:r>
      <w:r w:rsidRPr="00F57C80">
        <w:rPr>
          <w:highlight w:val="cyan"/>
        </w:rPr>
        <w:t>information element</w:t>
      </w:r>
    </w:p>
    <w:p w14:paraId="63699EA4" w14:textId="77777777" w:rsidR="002761F9" w:rsidRPr="00F57C80" w:rsidRDefault="002761F9" w:rsidP="00C06796">
      <w:pPr>
        <w:pStyle w:val="PL"/>
        <w:rPr>
          <w:color w:val="808080"/>
          <w:highlight w:val="cyan"/>
        </w:rPr>
      </w:pPr>
      <w:r w:rsidRPr="00F57C80">
        <w:rPr>
          <w:color w:val="808080"/>
          <w:highlight w:val="cyan"/>
        </w:rPr>
        <w:t>-- ASN1START</w:t>
      </w:r>
    </w:p>
    <w:p w14:paraId="63699EA5" w14:textId="77777777" w:rsidR="002761F9" w:rsidRPr="00F57C80" w:rsidRDefault="002761F9" w:rsidP="00C06796">
      <w:pPr>
        <w:pStyle w:val="PL"/>
        <w:rPr>
          <w:color w:val="808080"/>
          <w:highlight w:val="cyan"/>
        </w:rPr>
      </w:pPr>
      <w:r w:rsidRPr="00F57C80">
        <w:rPr>
          <w:color w:val="808080"/>
          <w:highlight w:val="cyan"/>
        </w:rPr>
        <w:t>-- TAG-TDD-UL-DL-CONFIG-START</w:t>
      </w:r>
    </w:p>
    <w:p w14:paraId="63699EA6" w14:textId="77777777" w:rsidR="002761F9" w:rsidRPr="00F57C80" w:rsidRDefault="002761F9" w:rsidP="002761F9">
      <w:pPr>
        <w:pStyle w:val="PL"/>
        <w:rPr>
          <w:highlight w:val="cyan"/>
        </w:rPr>
      </w:pPr>
    </w:p>
    <w:p w14:paraId="63699EA7"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A8" w14:textId="77777777"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63699EA9"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63699EAA"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63699EAB" w14:textId="77777777" w:rsidR="00D97FF1" w:rsidRPr="00F57C80" w:rsidRDefault="00D97FF1" w:rsidP="00D97FF1">
      <w:pPr>
        <w:pStyle w:val="PL"/>
        <w:rPr>
          <w:highlight w:val="cyan"/>
        </w:rPr>
      </w:pPr>
      <w:r w:rsidRPr="00F57C80">
        <w:rPr>
          <w:highlight w:val="cyan"/>
        </w:rPr>
        <w:tab/>
        <w:t>...</w:t>
      </w:r>
    </w:p>
    <w:p w14:paraId="63699EAC" w14:textId="77777777" w:rsidR="00D97FF1" w:rsidRPr="00F57C80" w:rsidRDefault="00D97FF1" w:rsidP="00D97FF1">
      <w:pPr>
        <w:pStyle w:val="PL"/>
        <w:rPr>
          <w:highlight w:val="cyan"/>
        </w:rPr>
      </w:pPr>
      <w:r w:rsidRPr="00F57C80">
        <w:rPr>
          <w:highlight w:val="cyan"/>
        </w:rPr>
        <w:t>}</w:t>
      </w:r>
    </w:p>
    <w:p w14:paraId="63699EAD" w14:textId="77777777" w:rsidR="00D97FF1" w:rsidRPr="00F57C80" w:rsidRDefault="00D97FF1" w:rsidP="00D97FF1">
      <w:pPr>
        <w:pStyle w:val="PL"/>
        <w:rPr>
          <w:highlight w:val="cyan"/>
        </w:rPr>
      </w:pPr>
    </w:p>
    <w:p w14:paraId="63699EAE"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AF" w14:textId="77777777"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63699EB0" w14:textId="77777777"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63699EB1" w14:textId="77777777"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699EB2" w14:textId="77777777"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63699EB3" w14:textId="77777777"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63699EB4" w14:textId="77777777" w:rsidR="00F249B0" w:rsidRPr="00F57C80" w:rsidRDefault="00F249B0" w:rsidP="002761F9">
      <w:pPr>
        <w:pStyle w:val="PL"/>
        <w:rPr>
          <w:color w:val="808080"/>
          <w:highlight w:val="cyan"/>
        </w:rPr>
      </w:pPr>
      <w:r w:rsidRPr="00F57C80">
        <w:rPr>
          <w:color w:val="808080"/>
          <w:highlight w:val="cyan"/>
        </w:rPr>
        <w:tab/>
        <w:t>...</w:t>
      </w:r>
    </w:p>
    <w:p w14:paraId="63699EB5" w14:textId="77777777" w:rsidR="002761F9" w:rsidRPr="00F57C80" w:rsidRDefault="002761F9" w:rsidP="002761F9">
      <w:pPr>
        <w:pStyle w:val="PL"/>
        <w:rPr>
          <w:highlight w:val="cyan"/>
        </w:rPr>
      </w:pPr>
      <w:r w:rsidRPr="00F57C80">
        <w:rPr>
          <w:highlight w:val="cyan"/>
        </w:rPr>
        <w:t>}</w:t>
      </w:r>
    </w:p>
    <w:p w14:paraId="63699EB6" w14:textId="77777777" w:rsidR="002761F9" w:rsidRPr="00F57C80" w:rsidRDefault="002761F9" w:rsidP="002761F9">
      <w:pPr>
        <w:pStyle w:val="PL"/>
        <w:rPr>
          <w:highlight w:val="cyan"/>
        </w:rPr>
      </w:pPr>
    </w:p>
    <w:p w14:paraId="63699EB7"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B8" w14:textId="77777777"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EB9" w14:textId="77777777"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63699EBA" w14:textId="77777777" w:rsidR="00F249B0" w:rsidRPr="00F57C80" w:rsidRDefault="00F249B0" w:rsidP="002761F9">
      <w:pPr>
        <w:pStyle w:val="PL"/>
        <w:rPr>
          <w:color w:val="808080"/>
          <w:highlight w:val="cyan"/>
        </w:rPr>
      </w:pPr>
      <w:r w:rsidRPr="00F57C80">
        <w:rPr>
          <w:color w:val="808080"/>
          <w:highlight w:val="cyan"/>
        </w:rPr>
        <w:tab/>
        <w:t>...</w:t>
      </w:r>
    </w:p>
    <w:p w14:paraId="63699EBB" w14:textId="77777777" w:rsidR="002761F9" w:rsidRPr="00F57C80" w:rsidRDefault="002761F9" w:rsidP="002761F9">
      <w:pPr>
        <w:pStyle w:val="PL"/>
        <w:rPr>
          <w:highlight w:val="cyan"/>
        </w:rPr>
      </w:pPr>
      <w:r w:rsidRPr="00F57C80">
        <w:rPr>
          <w:highlight w:val="cyan"/>
        </w:rPr>
        <w:t>}</w:t>
      </w:r>
    </w:p>
    <w:p w14:paraId="63699EBC" w14:textId="77777777" w:rsidR="002761F9" w:rsidRPr="00F57C80" w:rsidRDefault="002761F9" w:rsidP="002761F9">
      <w:pPr>
        <w:pStyle w:val="PL"/>
        <w:rPr>
          <w:highlight w:val="cyan"/>
        </w:rPr>
      </w:pPr>
    </w:p>
    <w:p w14:paraId="63699EBD"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BE"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63699EBF"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EC0"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9EC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9EC2"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C3"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896" w:name="_Hlk505943199"/>
      <w:r w:rsidRPr="00F57C80">
        <w:rPr>
          <w:highlight w:val="cyan"/>
        </w:rPr>
        <w:t>nrofDownlinkSymbols</w:t>
      </w:r>
      <w:bookmarkEnd w:id="789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EC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9EC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63699EC6" w14:textId="77777777" w:rsidR="002761F9" w:rsidRPr="00F57C80" w:rsidRDefault="002761F9" w:rsidP="002761F9">
      <w:pPr>
        <w:pStyle w:val="PL"/>
        <w:rPr>
          <w:highlight w:val="cyan"/>
        </w:rPr>
      </w:pPr>
      <w:r w:rsidRPr="00F57C80">
        <w:rPr>
          <w:highlight w:val="cyan"/>
        </w:rPr>
        <w:tab/>
        <w:t>}</w:t>
      </w:r>
    </w:p>
    <w:p w14:paraId="63699EC7" w14:textId="77777777" w:rsidR="002761F9" w:rsidRPr="00F57C80" w:rsidRDefault="002761F9" w:rsidP="002761F9">
      <w:pPr>
        <w:pStyle w:val="PL"/>
        <w:rPr>
          <w:highlight w:val="cyan"/>
        </w:rPr>
      </w:pPr>
      <w:r w:rsidRPr="00F57C80">
        <w:rPr>
          <w:highlight w:val="cyan"/>
        </w:rPr>
        <w:t>}</w:t>
      </w:r>
    </w:p>
    <w:p w14:paraId="63699EC8" w14:textId="77777777" w:rsidR="002761F9" w:rsidRPr="00F57C80" w:rsidRDefault="002761F9" w:rsidP="002761F9">
      <w:pPr>
        <w:pStyle w:val="PL"/>
        <w:rPr>
          <w:highlight w:val="cyan"/>
        </w:rPr>
      </w:pPr>
    </w:p>
    <w:p w14:paraId="63699EC9"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63699ECA" w14:textId="77777777" w:rsidR="002761F9" w:rsidRPr="00F57C80" w:rsidRDefault="002761F9" w:rsidP="002761F9">
      <w:pPr>
        <w:pStyle w:val="PL"/>
        <w:rPr>
          <w:highlight w:val="cyan"/>
        </w:rPr>
      </w:pPr>
    </w:p>
    <w:p w14:paraId="63699ECB" w14:textId="77777777" w:rsidR="002761F9" w:rsidRPr="00F57C80" w:rsidRDefault="002761F9" w:rsidP="00C06796">
      <w:pPr>
        <w:pStyle w:val="PL"/>
        <w:rPr>
          <w:color w:val="808080"/>
          <w:highlight w:val="cyan"/>
        </w:rPr>
      </w:pPr>
      <w:r w:rsidRPr="00F57C80">
        <w:rPr>
          <w:color w:val="808080"/>
          <w:highlight w:val="cyan"/>
        </w:rPr>
        <w:t>-- TAG-TDD-UL-DL-CONFIG-STOP</w:t>
      </w:r>
    </w:p>
    <w:p w14:paraId="63699ECC" w14:textId="77777777" w:rsidR="002761F9" w:rsidRPr="00F57C80" w:rsidRDefault="002761F9" w:rsidP="00C06796">
      <w:pPr>
        <w:pStyle w:val="PL"/>
        <w:rPr>
          <w:color w:val="808080"/>
          <w:highlight w:val="cyan"/>
        </w:rPr>
      </w:pPr>
      <w:r w:rsidRPr="00F57C80">
        <w:rPr>
          <w:color w:val="808080"/>
          <w:highlight w:val="cyan"/>
        </w:rPr>
        <w:t>-- ASN1STOP</w:t>
      </w:r>
    </w:p>
    <w:p w14:paraId="63699ECD" w14:textId="77777777"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3699ECF" w14:textId="77777777" w:rsidTr="004D1944">
        <w:tc>
          <w:tcPr>
            <w:tcW w:w="14173" w:type="dxa"/>
            <w:shd w:val="clear" w:color="auto" w:fill="auto"/>
          </w:tcPr>
          <w:p w14:paraId="63699ECE"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63699ED2" w14:textId="77777777" w:rsidTr="004D1944">
        <w:tc>
          <w:tcPr>
            <w:tcW w:w="14173" w:type="dxa"/>
            <w:shd w:val="clear" w:color="auto" w:fill="auto"/>
          </w:tcPr>
          <w:p w14:paraId="63699ED0"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63699ED1" w14:textId="77777777"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rPr>
              <w:t>,</w:t>
            </w:r>
            <w:r w:rsidRPr="00F57C80">
              <w:rPr>
                <w:rFonts w:eastAsia="MS Mincho"/>
                <w:szCs w:val="22"/>
                <w:highlight w:val="cyan"/>
              </w:rPr>
              <w:t xml:space="preserve"> 30</w:t>
            </w:r>
            <w:r w:rsidR="00A25E27" w:rsidRPr="00F57C80">
              <w:rPr>
                <w:rFonts w:eastAsia="MS Mincho"/>
                <w:szCs w:val="22"/>
                <w:highlight w:val="cyan"/>
              </w:rPr>
              <w:t xml:space="preserve"> or 60</w:t>
            </w:r>
            <w:r w:rsidRPr="00F57C80">
              <w:rPr>
                <w:rFonts w:eastAsia="MS Mincho"/>
                <w:szCs w:val="22"/>
                <w:highlight w:val="cyan"/>
              </w:rPr>
              <w:t xml:space="preserve"> kHz  (&lt;6GHz)</w:t>
            </w:r>
            <w:r w:rsidR="00A25E27" w:rsidRPr="00F57C80">
              <w:rPr>
                <w:rFonts w:eastAsia="MS Mincho"/>
                <w:szCs w:val="22"/>
                <w:highlight w:val="cyan"/>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63699ED3"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ED5" w14:textId="77777777" w:rsidTr="0040018C">
        <w:tc>
          <w:tcPr>
            <w:tcW w:w="14173" w:type="dxa"/>
            <w:shd w:val="clear" w:color="auto" w:fill="auto"/>
          </w:tcPr>
          <w:p w14:paraId="63699ED4"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63699ED8" w14:textId="77777777" w:rsidTr="0040018C">
        <w:tc>
          <w:tcPr>
            <w:tcW w:w="14173" w:type="dxa"/>
            <w:shd w:val="clear" w:color="auto" w:fill="auto"/>
          </w:tcPr>
          <w:p w14:paraId="63699ED6"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63699ED7" w14:textId="77777777"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63699EDB" w14:textId="77777777" w:rsidTr="0040018C">
        <w:tc>
          <w:tcPr>
            <w:tcW w:w="14173" w:type="dxa"/>
            <w:shd w:val="clear" w:color="auto" w:fill="auto"/>
          </w:tcPr>
          <w:p w14:paraId="63699ED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63699EDA" w14:textId="77777777"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3699EDE" w14:textId="77777777" w:rsidTr="0040018C">
        <w:tc>
          <w:tcPr>
            <w:tcW w:w="14173" w:type="dxa"/>
            <w:shd w:val="clear" w:color="auto" w:fill="auto"/>
          </w:tcPr>
          <w:p w14:paraId="63699ED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63699EDD"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3699EE1" w14:textId="77777777" w:rsidTr="0040018C">
        <w:tc>
          <w:tcPr>
            <w:tcW w:w="14173" w:type="dxa"/>
            <w:shd w:val="clear" w:color="auto" w:fill="auto"/>
          </w:tcPr>
          <w:p w14:paraId="63699EDF"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63699EE0" w14:textId="77777777"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63699EE4" w14:textId="77777777" w:rsidTr="0040018C">
        <w:tc>
          <w:tcPr>
            <w:tcW w:w="14173" w:type="dxa"/>
            <w:shd w:val="clear" w:color="auto" w:fill="auto"/>
          </w:tcPr>
          <w:p w14:paraId="63699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63699EE3"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63699EE5"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EE7" w14:textId="77777777" w:rsidTr="0040018C">
        <w:tc>
          <w:tcPr>
            <w:tcW w:w="14507" w:type="dxa"/>
            <w:shd w:val="clear" w:color="auto" w:fill="auto"/>
          </w:tcPr>
          <w:p w14:paraId="63699EE6"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63699EEA" w14:textId="77777777" w:rsidTr="0040018C">
        <w:tc>
          <w:tcPr>
            <w:tcW w:w="14507" w:type="dxa"/>
            <w:shd w:val="clear" w:color="auto" w:fill="auto"/>
          </w:tcPr>
          <w:p w14:paraId="63699EE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63699EE9"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63699EEB"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EED" w14:textId="77777777" w:rsidTr="0040018C">
        <w:tc>
          <w:tcPr>
            <w:tcW w:w="14507" w:type="dxa"/>
            <w:shd w:val="clear" w:color="auto" w:fill="auto"/>
          </w:tcPr>
          <w:p w14:paraId="63699EEC"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63699EF0" w14:textId="77777777" w:rsidTr="0040018C">
        <w:tc>
          <w:tcPr>
            <w:tcW w:w="14507" w:type="dxa"/>
            <w:shd w:val="clear" w:color="auto" w:fill="auto"/>
          </w:tcPr>
          <w:p w14:paraId="63699EEE"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63699EEF" w14:textId="77777777"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63699EF3" w14:textId="77777777" w:rsidTr="0040018C">
        <w:tc>
          <w:tcPr>
            <w:tcW w:w="14507" w:type="dxa"/>
            <w:shd w:val="clear" w:color="auto" w:fill="auto"/>
          </w:tcPr>
          <w:p w14:paraId="63699EF1"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63699EF2" w14:textId="77777777"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3699EF6" w14:textId="77777777" w:rsidTr="0040018C">
        <w:tc>
          <w:tcPr>
            <w:tcW w:w="14507" w:type="dxa"/>
            <w:shd w:val="clear" w:color="auto" w:fill="auto"/>
          </w:tcPr>
          <w:p w14:paraId="63699EF4"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63699EF5"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63699EF9" w14:textId="77777777" w:rsidTr="0040018C">
        <w:tc>
          <w:tcPr>
            <w:tcW w:w="14507" w:type="dxa"/>
            <w:shd w:val="clear" w:color="auto" w:fill="auto"/>
          </w:tcPr>
          <w:p w14:paraId="63699EF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63699EF8"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699EFA" w14:textId="77777777" w:rsidR="00C0074C" w:rsidRPr="00F57C80" w:rsidRDefault="00C0074C" w:rsidP="00C0074C">
      <w:pPr>
        <w:rPr>
          <w:rFonts w:eastAsia="MS Mincho"/>
          <w:highlight w:val="cyan"/>
        </w:rPr>
      </w:pPr>
    </w:p>
    <w:p w14:paraId="63699EFB" w14:textId="77777777" w:rsidR="00292254" w:rsidRPr="00F57C80" w:rsidRDefault="00292254" w:rsidP="00292254">
      <w:pPr>
        <w:pStyle w:val="Heading4"/>
        <w:rPr>
          <w:ins w:id="7897" w:author="SA R2-1809108" w:date="2018-05-30T01:13:00Z"/>
          <w:highlight w:val="cyan"/>
        </w:rPr>
      </w:pPr>
      <w:bookmarkStart w:id="7898" w:name="_Toc510018705"/>
      <w:ins w:id="7899" w:author="SA R2-1809108" w:date="2018-05-30T01:13:00Z">
        <w:r w:rsidRPr="00F57C80">
          <w:rPr>
            <w:highlight w:val="cyan"/>
          </w:rPr>
          <w:t>–</w:t>
        </w:r>
        <w:r w:rsidRPr="00F57C80">
          <w:rPr>
            <w:highlight w:val="cyan"/>
          </w:rPr>
          <w:tab/>
        </w:r>
        <w:r w:rsidRPr="00F57C80">
          <w:rPr>
            <w:i/>
            <w:noProof/>
            <w:highlight w:val="cyan"/>
          </w:rPr>
          <w:t>TrackingAreaCode</w:t>
        </w:r>
      </w:ins>
    </w:p>
    <w:p w14:paraId="63699EFC" w14:textId="77777777" w:rsidR="00292254" w:rsidRPr="00F57C80" w:rsidRDefault="00292254" w:rsidP="00292254">
      <w:pPr>
        <w:rPr>
          <w:ins w:id="7900" w:author="SA R2-1809108" w:date="2018-05-30T01:13:00Z"/>
          <w:highlight w:val="cyan"/>
        </w:rPr>
      </w:pPr>
      <w:ins w:id="7901"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63699EFD" w14:textId="77777777" w:rsidR="00292254" w:rsidRPr="00F57C80" w:rsidRDefault="00292254" w:rsidP="00292254">
      <w:pPr>
        <w:rPr>
          <w:ins w:id="7902" w:author="SA R2-1809108" w:date="2018-05-30T01:13:00Z"/>
          <w:highlight w:val="cyan"/>
        </w:rPr>
      </w:pPr>
      <w:ins w:id="7903" w:author="SA R2-1809108" w:date="2018-05-30T01:13:00Z">
        <w:r w:rsidRPr="00F57C80">
          <w:rPr>
            <w:highlight w:val="cyan"/>
          </w:rPr>
          <w:t xml:space="preserve">FFS whether CHOICE of 16 bit TAC is also needed. </w:t>
        </w:r>
      </w:ins>
    </w:p>
    <w:p w14:paraId="63699EFE" w14:textId="77777777" w:rsidR="00292254" w:rsidRPr="00F57C80" w:rsidRDefault="00292254" w:rsidP="00292254">
      <w:pPr>
        <w:pStyle w:val="TH"/>
        <w:rPr>
          <w:ins w:id="7904" w:author="SA R2-1809108" w:date="2018-05-30T01:13:00Z"/>
          <w:highlight w:val="cyan"/>
        </w:rPr>
      </w:pPr>
      <w:ins w:id="7905" w:author="SA R2-1809108" w:date="2018-05-30T01:13:00Z">
        <w:r w:rsidRPr="00F57C80">
          <w:rPr>
            <w:bCs/>
            <w:i/>
            <w:iCs/>
            <w:highlight w:val="cyan"/>
          </w:rPr>
          <w:t>TrackingAreaCode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9EFF" w14:textId="77777777" w:rsidR="00292254" w:rsidRPr="00F57C80" w:rsidRDefault="00292254" w:rsidP="00292254">
      <w:pPr>
        <w:pStyle w:val="PL"/>
        <w:rPr>
          <w:ins w:id="7906" w:author="SA R2-1809108" w:date="2018-05-30T01:13:00Z"/>
          <w:highlight w:val="cyan"/>
        </w:rPr>
      </w:pPr>
      <w:ins w:id="7907" w:author="SA R2-1809108" w:date="2018-05-30T01:13:00Z">
        <w:r w:rsidRPr="00F57C80">
          <w:rPr>
            <w:highlight w:val="cyan"/>
          </w:rPr>
          <w:t>-- ASN1STA</w:t>
        </w:r>
        <w:smartTag w:uri="urn:schemas-microsoft-com:office:smarttags" w:element="PersonName">
          <w:r w:rsidRPr="00F57C80">
            <w:rPr>
              <w:highlight w:val="cyan"/>
            </w:rPr>
            <w:t>RT</w:t>
          </w:r>
        </w:smartTag>
      </w:ins>
    </w:p>
    <w:p w14:paraId="63699F00" w14:textId="77777777" w:rsidR="00292254" w:rsidRPr="00F57C80" w:rsidRDefault="00292254" w:rsidP="00292254">
      <w:pPr>
        <w:pStyle w:val="PL"/>
        <w:rPr>
          <w:ins w:id="7908" w:author="SA R2-1809108" w:date="2018-05-30T01:13:00Z"/>
          <w:highlight w:val="cyan"/>
        </w:rPr>
      </w:pPr>
    </w:p>
    <w:p w14:paraId="63699F01" w14:textId="77777777" w:rsidR="00292254" w:rsidRPr="00F57C80" w:rsidRDefault="00292254" w:rsidP="00292254">
      <w:pPr>
        <w:pStyle w:val="PL"/>
        <w:rPr>
          <w:ins w:id="7909" w:author="SA R2-1809108" w:date="2018-05-30T01:13:00Z"/>
          <w:highlight w:val="cyan"/>
        </w:rPr>
      </w:pPr>
      <w:ins w:id="7910"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63699F02" w14:textId="77777777" w:rsidR="00292254" w:rsidRPr="00F57C80" w:rsidRDefault="00292254" w:rsidP="00292254">
      <w:pPr>
        <w:pStyle w:val="PL"/>
        <w:rPr>
          <w:ins w:id="7911" w:author="SA R2-1809108" w:date="2018-05-30T01:13:00Z"/>
          <w:highlight w:val="cyan"/>
        </w:rPr>
      </w:pPr>
    </w:p>
    <w:p w14:paraId="63699F03" w14:textId="77777777" w:rsidR="00292254" w:rsidRPr="00F57C80" w:rsidRDefault="00292254" w:rsidP="00292254">
      <w:pPr>
        <w:pStyle w:val="PL"/>
        <w:rPr>
          <w:ins w:id="7912" w:author="SA R2-1809108" w:date="2018-05-30T01:13:00Z"/>
          <w:highlight w:val="cyan"/>
        </w:rPr>
      </w:pPr>
    </w:p>
    <w:p w14:paraId="63699F04" w14:textId="77777777" w:rsidR="00292254" w:rsidRPr="00F57C80" w:rsidRDefault="00292254" w:rsidP="00292254">
      <w:pPr>
        <w:pStyle w:val="PL"/>
        <w:rPr>
          <w:ins w:id="7913" w:author="SA R2-1809108" w:date="2018-05-30T01:13:00Z"/>
          <w:highlight w:val="cyan"/>
        </w:rPr>
      </w:pPr>
      <w:ins w:id="7914" w:author="SA R2-1809108" w:date="2018-05-30T01:13:00Z">
        <w:r w:rsidRPr="00F57C80">
          <w:rPr>
            <w:highlight w:val="cyan"/>
          </w:rPr>
          <w:t>-- ASN1STOP</w:t>
        </w:r>
      </w:ins>
    </w:p>
    <w:p w14:paraId="63699F05" w14:textId="77777777" w:rsidR="00734F85" w:rsidRPr="00F57C80" w:rsidRDefault="00734F85" w:rsidP="00734F85">
      <w:pPr>
        <w:rPr>
          <w:rFonts w:eastAsia="MS Mincho"/>
          <w:highlight w:val="cyan"/>
        </w:rPr>
      </w:pPr>
    </w:p>
    <w:p w14:paraId="63699F06" w14:textId="77777777" w:rsidR="002C7BD4" w:rsidRPr="00F57C80" w:rsidRDefault="002C7BD4" w:rsidP="002C7BD4">
      <w:pPr>
        <w:pStyle w:val="Heading4"/>
        <w:rPr>
          <w:ins w:id="7915" w:author="Rapporteur SA Rev1" w:date="2018-05-24T10:42:00Z"/>
          <w:rFonts w:eastAsia="MS Mincho"/>
          <w:highlight w:val="cyan"/>
        </w:rPr>
      </w:pPr>
      <w:ins w:id="7916" w:author="Rapporteur SA Rev1" w:date="2018-05-24T10:42:00Z">
        <w:r w:rsidRPr="00F57C80">
          <w:rPr>
            <w:rFonts w:eastAsia="MS Mincho"/>
            <w:highlight w:val="cyan"/>
          </w:rPr>
          <w:t>–</w:t>
        </w:r>
        <w:r w:rsidRPr="00F57C80">
          <w:rPr>
            <w:rFonts w:eastAsia="MS Mincho"/>
            <w:highlight w:val="cyan"/>
          </w:rPr>
          <w:tab/>
        </w:r>
      </w:ins>
      <w:ins w:id="7917" w:author="Rapporteur SA Rev1" w:date="2018-05-24T10:47:00Z">
        <w:r w:rsidR="00BB5279" w:rsidRPr="00F57C80">
          <w:rPr>
            <w:rFonts w:eastAsia="MS Mincho"/>
            <w:i/>
            <w:highlight w:val="cyan"/>
          </w:rPr>
          <w:t>T-Reselection</w:t>
        </w:r>
      </w:ins>
    </w:p>
    <w:p w14:paraId="63699F07" w14:textId="77777777" w:rsidR="00BB5279" w:rsidRPr="00F57C80" w:rsidRDefault="00BB5279" w:rsidP="00BB5279">
      <w:pPr>
        <w:pStyle w:val="EditorsNote"/>
        <w:rPr>
          <w:ins w:id="7918" w:author="Rapporteur SA Rev1" w:date="2018-05-24T10:44:00Z"/>
          <w:highlight w:val="cyan"/>
        </w:rPr>
      </w:pPr>
      <w:ins w:id="7919" w:author="Rapporteur SA Rev1" w:date="2018-05-24T10:44:00Z">
        <w:r w:rsidRPr="00F57C80">
          <w:rPr>
            <w:highlight w:val="cyan"/>
          </w:rPr>
          <w:t xml:space="preserve">Editor's Note: </w:t>
        </w:r>
      </w:ins>
      <w:ins w:id="7920" w:author="Rapporteur SA Rev1" w:date="2018-05-24T10:45:00Z">
        <w:r w:rsidRPr="00F57C80">
          <w:rPr>
            <w:highlight w:val="cyan"/>
          </w:rPr>
          <w:t>Text and value converted from 36.331.</w:t>
        </w:r>
      </w:ins>
    </w:p>
    <w:p w14:paraId="63699F08" w14:textId="77777777" w:rsidR="00BB5279" w:rsidRPr="00F57C80" w:rsidRDefault="00BB5279" w:rsidP="00BB5279">
      <w:pPr>
        <w:rPr>
          <w:ins w:id="7921" w:author="Rapporteur SA Rev1" w:date="2018-05-24T10:46:00Z"/>
          <w:highlight w:val="cyan"/>
        </w:rPr>
      </w:pPr>
      <w:ins w:id="7922"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923" w:author="Rapporteur SA Rev1" w:date="2018-05-24T10:49:00Z">
        <w:r w:rsidRPr="00F57C80">
          <w:rPr>
            <w:highlight w:val="cyan"/>
          </w:rPr>
          <w:t xml:space="preserve">NR and </w:t>
        </w:r>
      </w:ins>
      <w:ins w:id="7924" w:author="Rapporteur SA Rev1" w:date="2018-05-24T10:46:00Z">
        <w:r w:rsidRPr="00F57C80">
          <w:rPr>
            <w:highlight w:val="cyan"/>
          </w:rPr>
          <w:t>E-UTRA Value in seconds. For value 0, behaviour as specified in 7.</w:t>
        </w:r>
      </w:ins>
      <w:ins w:id="7925" w:author="Rapporteur SA Rev1" w:date="2018-05-24T10:52:00Z">
        <w:r w:rsidRPr="00F57C80">
          <w:rPr>
            <w:highlight w:val="cyan"/>
          </w:rPr>
          <w:t>1</w:t>
        </w:r>
      </w:ins>
      <w:ins w:id="7926" w:author="Rapporteur SA Rev1" w:date="2018-05-24T10:46:00Z">
        <w:r w:rsidRPr="00F57C80">
          <w:rPr>
            <w:highlight w:val="cyan"/>
          </w:rPr>
          <w:t>.2 applies.</w:t>
        </w:r>
      </w:ins>
    </w:p>
    <w:p w14:paraId="63699F09" w14:textId="77777777" w:rsidR="002C7BD4" w:rsidRPr="00F57C80" w:rsidRDefault="00BB5279" w:rsidP="002C7BD4">
      <w:pPr>
        <w:pStyle w:val="TH"/>
        <w:rPr>
          <w:ins w:id="7927" w:author="Rapporteur SA Rev1" w:date="2018-05-24T10:42:00Z"/>
          <w:highlight w:val="cyan"/>
        </w:rPr>
      </w:pPr>
      <w:ins w:id="7928" w:author="Rapporteur SA Rev1" w:date="2018-05-24T10:47:00Z">
        <w:r w:rsidRPr="00F57C80">
          <w:rPr>
            <w:rFonts w:eastAsia="MS Mincho"/>
            <w:i/>
            <w:highlight w:val="cyan"/>
          </w:rPr>
          <w:t>T-Reselection</w:t>
        </w:r>
      </w:ins>
      <w:ins w:id="7929" w:author="Rapporteur SA Rev1" w:date="2018-05-24T10:49:00Z">
        <w:r w:rsidRPr="00F57C80">
          <w:rPr>
            <w:rFonts w:eastAsia="MS Mincho"/>
            <w:i/>
            <w:highlight w:val="cyan"/>
            <w:lang w:val="sv-SE"/>
          </w:rPr>
          <w:t xml:space="preserve"> </w:t>
        </w:r>
      </w:ins>
      <w:ins w:id="7930" w:author="Rapporteur SA Rev1" w:date="2018-05-24T10:42:00Z">
        <w:r w:rsidR="002C7BD4" w:rsidRPr="00F57C80">
          <w:rPr>
            <w:highlight w:val="cyan"/>
          </w:rPr>
          <w:t>information element</w:t>
        </w:r>
      </w:ins>
    </w:p>
    <w:p w14:paraId="63699F0A" w14:textId="77777777" w:rsidR="002C7BD4" w:rsidRPr="00F57C80" w:rsidRDefault="002C7BD4" w:rsidP="002C7BD4">
      <w:pPr>
        <w:pStyle w:val="PL"/>
        <w:rPr>
          <w:ins w:id="7931" w:author="Rapporteur SA Rev1" w:date="2018-05-24T10:42:00Z"/>
          <w:color w:val="808080"/>
          <w:highlight w:val="cyan"/>
        </w:rPr>
      </w:pPr>
      <w:ins w:id="7932" w:author="Rapporteur SA Rev1" w:date="2018-05-24T10:42:00Z">
        <w:r w:rsidRPr="00F57C80">
          <w:rPr>
            <w:color w:val="808080"/>
            <w:highlight w:val="cyan"/>
          </w:rPr>
          <w:t>-- ASN1START</w:t>
        </w:r>
      </w:ins>
    </w:p>
    <w:p w14:paraId="63699F0B" w14:textId="77777777" w:rsidR="002C7BD4" w:rsidRPr="00F57C80" w:rsidRDefault="002C7BD4" w:rsidP="002C7BD4">
      <w:pPr>
        <w:pStyle w:val="PL"/>
        <w:rPr>
          <w:ins w:id="7933" w:author="Rapporteur SA Rev1" w:date="2018-05-24T10:42:00Z"/>
          <w:highlight w:val="cyan"/>
        </w:rPr>
      </w:pPr>
    </w:p>
    <w:p w14:paraId="63699F0C" w14:textId="77777777" w:rsidR="00BB5279" w:rsidRPr="00F57C80" w:rsidRDefault="00BB5279" w:rsidP="00BB5279">
      <w:pPr>
        <w:pStyle w:val="PL"/>
        <w:rPr>
          <w:ins w:id="7934" w:author="Rapporteur SA Rev1" w:date="2018-05-24T10:44:00Z"/>
          <w:snapToGrid w:val="0"/>
          <w:highlight w:val="cyan"/>
        </w:rPr>
      </w:pPr>
      <w:ins w:id="7935"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63699F0D" w14:textId="77777777" w:rsidR="002C7BD4" w:rsidRPr="00F57C80" w:rsidRDefault="002C7BD4" w:rsidP="002C7BD4">
      <w:pPr>
        <w:pStyle w:val="PL"/>
        <w:rPr>
          <w:ins w:id="7936" w:author="Rapporteur SA Rev1" w:date="2018-05-24T10:42:00Z"/>
          <w:highlight w:val="cyan"/>
        </w:rPr>
      </w:pPr>
    </w:p>
    <w:p w14:paraId="63699F0E" w14:textId="77777777" w:rsidR="002C7BD4" w:rsidRPr="00F57C80" w:rsidRDefault="002C7BD4" w:rsidP="002C7BD4">
      <w:pPr>
        <w:pStyle w:val="PL"/>
        <w:rPr>
          <w:ins w:id="7937" w:author="Rapporteur SA Rev1" w:date="2018-05-24T10:42:00Z"/>
          <w:color w:val="808080"/>
          <w:highlight w:val="cyan"/>
        </w:rPr>
      </w:pPr>
      <w:ins w:id="7938" w:author="Rapporteur SA Rev1" w:date="2018-05-24T10:42:00Z">
        <w:r w:rsidRPr="00F57C80">
          <w:rPr>
            <w:color w:val="808080"/>
            <w:highlight w:val="cyan"/>
          </w:rPr>
          <w:t>-- ASN1STOP</w:t>
        </w:r>
      </w:ins>
    </w:p>
    <w:p w14:paraId="63699F0F" w14:textId="77777777" w:rsidR="00BB5279" w:rsidRPr="00F57C80" w:rsidRDefault="00BB5279" w:rsidP="00BB5279">
      <w:pPr>
        <w:rPr>
          <w:ins w:id="7939" w:author="Rapporteur SA Rev1" w:date="2018-05-24T10:47:00Z"/>
          <w:rFonts w:eastAsia="MS Mincho"/>
          <w:highlight w:val="cyan"/>
        </w:rPr>
      </w:pPr>
    </w:p>
    <w:p w14:paraId="63699F10" w14:textId="77777777"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898"/>
    </w:p>
    <w:p w14:paraId="63699F11"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699F12" w14:textId="77777777" w:rsidR="00CF2D6D" w:rsidRPr="00F57C80" w:rsidRDefault="00CF2D6D" w:rsidP="00CF2D6D">
      <w:pPr>
        <w:pStyle w:val="TH"/>
        <w:rPr>
          <w:highlight w:val="cyan"/>
        </w:rPr>
      </w:pPr>
      <w:r w:rsidRPr="00F57C80">
        <w:rPr>
          <w:bCs/>
          <w:i/>
          <w:iCs/>
          <w:highlight w:val="cyan"/>
        </w:rPr>
        <w:t xml:space="preserve">TimeToTrigger </w:t>
      </w:r>
      <w:r w:rsidRPr="00F57C80">
        <w:rPr>
          <w:highlight w:val="cyan"/>
        </w:rPr>
        <w:t>information element</w:t>
      </w:r>
    </w:p>
    <w:p w14:paraId="63699F13" w14:textId="77777777" w:rsidR="00CF2D6D" w:rsidRPr="00F57C80" w:rsidRDefault="00CF2D6D" w:rsidP="00CF2D6D">
      <w:pPr>
        <w:pStyle w:val="PL"/>
        <w:rPr>
          <w:color w:val="808080"/>
          <w:highlight w:val="cyan"/>
        </w:rPr>
      </w:pPr>
      <w:r w:rsidRPr="00F57C80">
        <w:rPr>
          <w:color w:val="808080"/>
          <w:highlight w:val="cyan"/>
        </w:rPr>
        <w:t>-- ASN1START</w:t>
      </w:r>
    </w:p>
    <w:p w14:paraId="63699F14" w14:textId="77777777" w:rsidR="00CF2D6D" w:rsidRPr="00F57C80" w:rsidRDefault="00CF2D6D" w:rsidP="00CF2D6D">
      <w:pPr>
        <w:pStyle w:val="PL"/>
        <w:rPr>
          <w:highlight w:val="cyan"/>
        </w:rPr>
      </w:pPr>
    </w:p>
    <w:p w14:paraId="63699F15"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F16"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63699F17"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3699F18"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63699F19" w14:textId="77777777" w:rsidR="00CF2D6D" w:rsidRPr="00F57C80" w:rsidRDefault="00CF2D6D" w:rsidP="00CF2D6D">
      <w:pPr>
        <w:pStyle w:val="PL"/>
        <w:rPr>
          <w:highlight w:val="cyan"/>
        </w:rPr>
      </w:pPr>
    </w:p>
    <w:p w14:paraId="63699F1A" w14:textId="77777777" w:rsidR="00CF2D6D" w:rsidRPr="00F57C80" w:rsidRDefault="00CF2D6D" w:rsidP="00CF2D6D">
      <w:pPr>
        <w:pStyle w:val="PL"/>
        <w:rPr>
          <w:color w:val="808080"/>
          <w:highlight w:val="cyan"/>
        </w:rPr>
      </w:pPr>
      <w:r w:rsidRPr="00F57C80">
        <w:rPr>
          <w:color w:val="808080"/>
          <w:highlight w:val="cyan"/>
        </w:rPr>
        <w:t>-- ASN1STOP</w:t>
      </w:r>
    </w:p>
    <w:p w14:paraId="63699F1B" w14:textId="77777777" w:rsidR="00CF2D6D" w:rsidRPr="00F57C80" w:rsidRDefault="00CF2D6D" w:rsidP="00A21C0F">
      <w:pPr>
        <w:pStyle w:val="EditorsNote"/>
        <w:rPr>
          <w:highlight w:val="cyan"/>
        </w:rPr>
      </w:pPr>
      <w:r w:rsidRPr="00F57C80">
        <w:rPr>
          <w:highlight w:val="cyan"/>
        </w:rPr>
        <w:t>Editor</w:t>
      </w:r>
      <w:r w:rsidR="00920E6C" w:rsidRPr="00F57C80">
        <w:rPr>
          <w:highlight w:val="cyan"/>
        </w:rPr>
        <w:t>'</w:t>
      </w:r>
      <w:r w:rsidRPr="00F57C80">
        <w:rPr>
          <w:highlight w:val="cyan"/>
        </w:rPr>
        <w:t xml:space="preserve">s </w:t>
      </w:r>
      <w:r w:rsidR="00920E6C" w:rsidRPr="00F57C80">
        <w:rPr>
          <w:highlight w:val="cyan"/>
        </w:rPr>
        <w:t>N</w:t>
      </w:r>
      <w:r w:rsidRPr="00F57C80">
        <w:rPr>
          <w:highlight w:val="cyan"/>
        </w:rPr>
        <w:t>ote</w:t>
      </w:r>
      <w:r w:rsidR="00920E6C" w:rsidRPr="00F57C80">
        <w:rPr>
          <w:highlight w:val="cyan"/>
        </w:rPr>
        <w:t>:</w:t>
      </w:r>
      <w:r w:rsidRPr="00F57C80">
        <w:rPr>
          <w:highlight w:val="cyan"/>
        </w:rPr>
        <w:t>: Values should be checked.</w:t>
      </w:r>
    </w:p>
    <w:p w14:paraId="63699F1C" w14:textId="77777777" w:rsidR="00D232DC" w:rsidRPr="00F57C80" w:rsidRDefault="00D232DC" w:rsidP="00D232DC">
      <w:pPr>
        <w:rPr>
          <w:highlight w:val="cyan"/>
        </w:rPr>
      </w:pPr>
    </w:p>
    <w:p w14:paraId="63699F1D" w14:textId="77777777" w:rsidR="00EF317F" w:rsidRPr="00EF317F" w:rsidRDefault="00F23A06">
      <w:pPr>
        <w:pStyle w:val="Heading4"/>
        <w:rPr>
          <w:i/>
          <w:iCs/>
          <w:highlight w:val="cyan"/>
          <w:rPrChange w:id="7940" w:author="SA R2-1809108" w:date="2018-05-31T20:48:00Z">
            <w:rPr/>
          </w:rPrChange>
        </w:rPr>
        <w:pPrChange w:id="7941" w:author="SA R2-1809108" w:date="2018-05-31T20:48:00Z">
          <w:pPr>
            <w:keepNext/>
            <w:keepLines/>
            <w:spacing w:before="120"/>
            <w:outlineLvl w:val="3"/>
          </w:pPr>
        </w:pPrChange>
      </w:pPr>
      <w:bookmarkStart w:id="7942" w:name="_Hlk514922673"/>
      <w:bookmarkStart w:id="7943" w:name="_Toc510018706"/>
      <w:r w:rsidRPr="00F23A06">
        <w:rPr>
          <w:i/>
          <w:iCs/>
          <w:highlight w:val="cyan"/>
          <w:rPrChange w:id="7944" w:author="SA R2-1809108" w:date="2018-05-31T20:48:00Z">
            <w:rPr/>
          </w:rPrChange>
        </w:rPr>
        <w:t>–</w:t>
      </w:r>
      <w:r w:rsidRPr="00F23A06">
        <w:rPr>
          <w:i/>
          <w:iCs/>
          <w:highlight w:val="cyan"/>
          <w:rPrChange w:id="7945" w:author="SA R2-1809108" w:date="2018-05-31T20:48:00Z">
            <w:rPr/>
          </w:rPrChange>
        </w:rPr>
        <w:tab/>
        <w:t>UplinkConfigCommon</w:t>
      </w:r>
    </w:p>
    <w:p w14:paraId="63699F1E"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63699F1F" w14:textId="77777777" w:rsidR="00EF317F" w:rsidRDefault="00A16E0F">
      <w:pPr>
        <w:pStyle w:val="TH"/>
        <w:rPr>
          <w:highlight w:val="cyan"/>
        </w:rPr>
        <w:pPrChange w:id="7946"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63699F20" w14:textId="77777777" w:rsidR="00EF317F" w:rsidRDefault="00CB67DC">
      <w:pPr>
        <w:pStyle w:val="PL"/>
        <w:rPr>
          <w:highlight w:val="cyan"/>
        </w:rPr>
        <w:pPrChange w:id="79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63699F21" w14:textId="77777777" w:rsidR="00EF317F" w:rsidRDefault="00CB67DC">
      <w:pPr>
        <w:pStyle w:val="PL"/>
        <w:rPr>
          <w:highlight w:val="cyan"/>
        </w:rPr>
        <w:pPrChange w:id="79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63699F22" w14:textId="77777777" w:rsidR="00EF317F" w:rsidRDefault="00EF317F">
      <w:pPr>
        <w:pStyle w:val="PL"/>
        <w:rPr>
          <w:highlight w:val="cyan"/>
        </w:rPr>
        <w:pPrChange w:id="79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9F23" w14:textId="77777777" w:rsidR="00EF317F" w:rsidRDefault="00CB67DC">
      <w:pPr>
        <w:pStyle w:val="PL"/>
        <w:rPr>
          <w:highlight w:val="cyan"/>
        </w:rPr>
        <w:pPrChange w:id="79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7951" w:author="SA R2-1809108" w:date="2018-05-31T20:49:00Z">
            <w:rPr>
              <w:color w:val="993366"/>
            </w:rPr>
          </w:rPrChange>
        </w:rPr>
        <w:t>SEQUENCE</w:t>
      </w:r>
      <w:r w:rsidRPr="00F57C80">
        <w:rPr>
          <w:highlight w:val="cyan"/>
        </w:rPr>
        <w:t xml:space="preserve"> {</w:t>
      </w:r>
    </w:p>
    <w:p w14:paraId="63699F24" w14:textId="77777777" w:rsidR="00EF317F" w:rsidRDefault="00CB67DC">
      <w:pPr>
        <w:pStyle w:val="PL"/>
        <w:rPr>
          <w:highlight w:val="cyan"/>
        </w:rPr>
        <w:pPrChange w:id="79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953"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953"/>
    <w:p w14:paraId="63699F25" w14:textId="77777777" w:rsidR="00EF317F" w:rsidRDefault="00CB67DC">
      <w:pPr>
        <w:pStyle w:val="PL"/>
        <w:rPr>
          <w:highlight w:val="cyan"/>
        </w:rPr>
        <w:pPrChange w:id="79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63699F26" w14:textId="77777777"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63699F27" w14:textId="77777777" w:rsidR="00EF317F" w:rsidRDefault="00CB67DC">
      <w:pPr>
        <w:pStyle w:val="PL"/>
        <w:rPr>
          <w:highlight w:val="cyan"/>
        </w:rPr>
        <w:pPrChange w:id="79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63699F28" w14:textId="77777777" w:rsidR="00EF317F" w:rsidRDefault="00EF317F">
      <w:pPr>
        <w:pStyle w:val="PL"/>
        <w:rPr>
          <w:highlight w:val="cyan"/>
        </w:rPr>
        <w:pPrChange w:id="79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9F29" w14:textId="77777777" w:rsidR="00EF317F" w:rsidRDefault="00CB67DC">
      <w:pPr>
        <w:pStyle w:val="PL"/>
        <w:rPr>
          <w:rFonts w:eastAsia="MS Mincho"/>
          <w:highlight w:val="cyan"/>
        </w:rPr>
        <w:pPrChange w:id="79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63699F2A" w14:textId="77777777" w:rsidR="00EF317F" w:rsidRDefault="00CB67DC">
      <w:pPr>
        <w:pStyle w:val="PL"/>
        <w:rPr>
          <w:highlight w:val="cyan"/>
        </w:rPr>
        <w:pPrChange w:id="79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63699F2B"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63699F2D" w14:textId="77777777" w:rsidTr="00CB67DC">
        <w:tc>
          <w:tcPr>
            <w:tcW w:w="14173" w:type="dxa"/>
            <w:shd w:val="clear" w:color="auto" w:fill="auto"/>
          </w:tcPr>
          <w:p w14:paraId="63699F2C"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63699F30" w14:textId="77777777" w:rsidTr="00CB67DC">
        <w:tc>
          <w:tcPr>
            <w:tcW w:w="14173" w:type="dxa"/>
            <w:shd w:val="clear" w:color="auto" w:fill="auto"/>
          </w:tcPr>
          <w:p w14:paraId="63699F2E" w14:textId="77777777" w:rsidR="00CB67DC" w:rsidRPr="00F57C80" w:rsidRDefault="00CB67DC" w:rsidP="008C4961">
            <w:pPr>
              <w:pStyle w:val="TAL"/>
              <w:rPr>
                <w:highlight w:val="cyan"/>
              </w:rPr>
            </w:pPr>
            <w:r w:rsidRPr="00F57C80">
              <w:rPr>
                <w:highlight w:val="cyan"/>
              </w:rPr>
              <w:t>frequencyInfoUL</w:t>
            </w:r>
          </w:p>
          <w:p w14:paraId="63699F2F"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63699F33" w14:textId="77777777" w:rsidTr="00CB67DC">
        <w:tc>
          <w:tcPr>
            <w:tcW w:w="14173" w:type="dxa"/>
            <w:shd w:val="clear" w:color="auto" w:fill="auto"/>
          </w:tcPr>
          <w:p w14:paraId="63699F31" w14:textId="77777777" w:rsidR="00CB67DC" w:rsidRPr="00F57C80" w:rsidRDefault="00CB67DC" w:rsidP="008C4961">
            <w:pPr>
              <w:pStyle w:val="TAL"/>
              <w:rPr>
                <w:highlight w:val="cyan"/>
              </w:rPr>
            </w:pPr>
            <w:r w:rsidRPr="00F57C80">
              <w:rPr>
                <w:highlight w:val="cyan"/>
              </w:rPr>
              <w:t>initialUplinkBWP</w:t>
            </w:r>
          </w:p>
          <w:p w14:paraId="63699F32"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63699F34"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63699F37"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699F35"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699F36" w14:textId="77777777" w:rsidR="00CB67DC" w:rsidRPr="00F57C80" w:rsidRDefault="00CB67DC" w:rsidP="008C4961">
            <w:pPr>
              <w:pStyle w:val="TAH"/>
              <w:rPr>
                <w:highlight w:val="cyan"/>
              </w:rPr>
            </w:pPr>
            <w:r w:rsidRPr="00F57C80">
              <w:rPr>
                <w:highlight w:val="cyan"/>
              </w:rPr>
              <w:t>Explanation</w:t>
            </w:r>
          </w:p>
        </w:tc>
      </w:tr>
      <w:tr w:rsidR="00CB67DC" w:rsidRPr="00F57C80" w14:paraId="63699F3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699F38"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699F39"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63699F3D" w14:textId="77777777" w:rsidTr="00CB67DC">
        <w:tc>
          <w:tcPr>
            <w:tcW w:w="3327" w:type="dxa"/>
            <w:tcBorders>
              <w:top w:val="single" w:sz="4" w:space="0" w:color="auto"/>
              <w:left w:val="single" w:sz="4" w:space="0" w:color="auto"/>
              <w:bottom w:val="single" w:sz="4" w:space="0" w:color="auto"/>
              <w:right w:val="single" w:sz="4" w:space="0" w:color="auto"/>
            </w:tcBorders>
          </w:tcPr>
          <w:p w14:paraId="63699F3B"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699F3C"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942"/>
    <w:p w14:paraId="63699F3E" w14:textId="77777777" w:rsidR="00292254" w:rsidRPr="00F57C80" w:rsidRDefault="00292254" w:rsidP="00292254">
      <w:pPr>
        <w:pStyle w:val="Heading4"/>
        <w:rPr>
          <w:ins w:id="7959" w:author="SA R2-1809108" w:date="2018-05-30T01:13:00Z"/>
          <w:rFonts w:eastAsia="SimSun"/>
          <w:highlight w:val="cyan"/>
        </w:rPr>
      </w:pPr>
      <w:ins w:id="7960"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63699F3F" w14:textId="77777777" w:rsidR="00292254" w:rsidRPr="00F57C80" w:rsidRDefault="00292254" w:rsidP="00292254">
      <w:pPr>
        <w:rPr>
          <w:ins w:id="7961" w:author="SA R2-1809108" w:date="2018-05-30T01:13:00Z"/>
          <w:rFonts w:eastAsia="SimSun"/>
          <w:highlight w:val="cyan"/>
        </w:rPr>
      </w:pPr>
      <w:ins w:id="7962" w:author="SA R2-1809108" w:date="2018-05-30T01:13:00Z">
        <w:r w:rsidRPr="00F57C80">
          <w:rPr>
            <w:highlight w:val="cyan"/>
          </w:rPr>
          <w:t>FFS.</w:t>
        </w:r>
      </w:ins>
    </w:p>
    <w:p w14:paraId="63699F40" w14:textId="77777777" w:rsidR="00292254" w:rsidRPr="00F57C80" w:rsidRDefault="00292254" w:rsidP="00292254">
      <w:pPr>
        <w:pStyle w:val="TH"/>
        <w:rPr>
          <w:ins w:id="7963" w:author="SA R2-1809108" w:date="2018-05-30T01:13:00Z"/>
          <w:highlight w:val="cyan"/>
        </w:rPr>
      </w:pPr>
      <w:ins w:id="7964" w:author="SA R2-1809108" w:date="2018-05-30T01:13:00Z">
        <w:r w:rsidRPr="00F57C80">
          <w:rPr>
            <w:bCs/>
            <w:i/>
            <w:iCs/>
            <w:highlight w:val="cyan"/>
          </w:rPr>
          <w:t xml:space="preserve">UE-TimersAndConstants </w:t>
        </w:r>
        <w:r w:rsidRPr="00F57C80">
          <w:rPr>
            <w:highlight w:val="cyan"/>
          </w:rPr>
          <w:t>information element</w:t>
        </w:r>
      </w:ins>
    </w:p>
    <w:p w14:paraId="63699F41" w14:textId="77777777" w:rsidR="00292254" w:rsidRPr="00F57C80" w:rsidRDefault="00292254" w:rsidP="002316ED">
      <w:pPr>
        <w:pStyle w:val="PL"/>
        <w:rPr>
          <w:ins w:id="7965" w:author="SA R2-1809108" w:date="2018-05-30T01:13:00Z"/>
          <w:highlight w:val="cyan"/>
        </w:rPr>
      </w:pPr>
      <w:ins w:id="7966" w:author="SA R2-1809108" w:date="2018-05-30T01:13:00Z">
        <w:r w:rsidRPr="00F57C80">
          <w:rPr>
            <w:highlight w:val="cyan"/>
          </w:rPr>
          <w:t>-- ASN1STA</w:t>
        </w:r>
        <w:smartTag w:uri="urn:schemas-microsoft-com:office:smarttags" w:element="PersonName">
          <w:r w:rsidRPr="00F57C80">
            <w:rPr>
              <w:highlight w:val="cyan"/>
            </w:rPr>
            <w:t>RT</w:t>
          </w:r>
        </w:smartTag>
      </w:ins>
    </w:p>
    <w:p w14:paraId="63699F42" w14:textId="77777777" w:rsidR="00EF317F" w:rsidRDefault="00292254">
      <w:pPr>
        <w:pStyle w:val="PL"/>
        <w:rPr>
          <w:ins w:id="7967" w:author="SA R2-1809108" w:date="2018-05-30T01:13:00Z"/>
          <w:rFonts w:eastAsia="MS Mincho"/>
          <w:highlight w:val="cyan"/>
        </w:rPr>
        <w:pPrChange w:id="796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69" w:author="SA R2-1809108" w:date="2018-05-30T01:13:00Z">
        <w:r w:rsidRPr="00F57C80">
          <w:rPr>
            <w:rFonts w:eastAsia="MS Mincho"/>
            <w:highlight w:val="cyan"/>
          </w:rPr>
          <w:t>-- TAG-UE-TIMERS-AND-CONSTANTS-START</w:t>
        </w:r>
      </w:ins>
    </w:p>
    <w:p w14:paraId="63699F43" w14:textId="77777777" w:rsidR="00292254" w:rsidRPr="00F57C80" w:rsidRDefault="00292254" w:rsidP="002316ED">
      <w:pPr>
        <w:pStyle w:val="PL"/>
        <w:rPr>
          <w:ins w:id="7970" w:author="SA R2-1809108" w:date="2018-05-30T01:13:00Z"/>
          <w:rFonts w:eastAsia="SimSun"/>
          <w:highlight w:val="cyan"/>
          <w:lang w:eastAsia="en-GB"/>
        </w:rPr>
      </w:pPr>
    </w:p>
    <w:p w14:paraId="63699F44" w14:textId="77777777" w:rsidR="00292254" w:rsidRPr="00F57C80" w:rsidRDefault="00292254" w:rsidP="002316ED">
      <w:pPr>
        <w:pStyle w:val="PL"/>
        <w:rPr>
          <w:ins w:id="7971" w:author="SA R2-1809108" w:date="2018-05-30T01:13:00Z"/>
          <w:highlight w:val="cyan"/>
          <w:lang w:eastAsia="en-GB"/>
        </w:rPr>
      </w:pPr>
      <w:ins w:id="7972"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3699F45" w14:textId="77777777" w:rsidR="00292254" w:rsidRPr="00F57C80" w:rsidRDefault="00292254" w:rsidP="002316ED">
      <w:pPr>
        <w:pStyle w:val="PL"/>
        <w:rPr>
          <w:ins w:id="7973" w:author="SA R2-1809108" w:date="2018-05-30T01:13:00Z"/>
          <w:snapToGrid w:val="0"/>
          <w:highlight w:val="cyan"/>
        </w:rPr>
      </w:pPr>
      <w:ins w:id="7974" w:author="SA R2-1809108" w:date="2018-05-30T01:13:00Z">
        <w:r w:rsidRPr="00F57C80">
          <w:rPr>
            <w:snapToGrid w:val="0"/>
            <w:highlight w:val="cyan"/>
          </w:rPr>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6" w14:textId="77777777" w:rsidR="00292254" w:rsidRPr="00F57C80" w:rsidRDefault="00292254" w:rsidP="002316ED">
      <w:pPr>
        <w:pStyle w:val="PL"/>
        <w:rPr>
          <w:ins w:id="7975" w:author="SA R2-1809108" w:date="2018-05-30T01:13:00Z"/>
          <w:snapToGrid w:val="0"/>
          <w:highlight w:val="cyan"/>
        </w:rPr>
      </w:pPr>
      <w:ins w:id="797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699F47" w14:textId="77777777" w:rsidR="00292254" w:rsidRPr="00F57C80" w:rsidRDefault="00292254" w:rsidP="002316ED">
      <w:pPr>
        <w:pStyle w:val="PL"/>
        <w:rPr>
          <w:ins w:id="7977" w:author="SA R2-1809108" w:date="2018-05-30T01:13:00Z"/>
          <w:snapToGrid w:val="0"/>
          <w:highlight w:val="cyan"/>
        </w:rPr>
      </w:pPr>
      <w:ins w:id="797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3699F48" w14:textId="77777777" w:rsidR="00292254" w:rsidRPr="00F57C80" w:rsidRDefault="00292254" w:rsidP="002316ED">
      <w:pPr>
        <w:pStyle w:val="PL"/>
        <w:rPr>
          <w:ins w:id="7979" w:author="SA R2-1809108" w:date="2018-05-30T01:13:00Z"/>
          <w:snapToGrid w:val="0"/>
          <w:highlight w:val="cyan"/>
        </w:rPr>
      </w:pPr>
      <w:ins w:id="7980"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9" w14:textId="77777777" w:rsidR="00292254" w:rsidRPr="00F57C80" w:rsidRDefault="00292254" w:rsidP="002316ED">
      <w:pPr>
        <w:pStyle w:val="PL"/>
        <w:rPr>
          <w:ins w:id="7981" w:author="SA R2-1809108" w:date="2018-05-30T01:13:00Z"/>
          <w:snapToGrid w:val="0"/>
          <w:highlight w:val="cyan"/>
        </w:rPr>
      </w:pPr>
      <w:ins w:id="798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699F4A" w14:textId="77777777" w:rsidR="00292254" w:rsidRPr="00F57C80" w:rsidRDefault="00292254" w:rsidP="002316ED">
      <w:pPr>
        <w:pStyle w:val="PL"/>
        <w:rPr>
          <w:ins w:id="7983" w:author="SA R2-1809108" w:date="2018-05-30T01:13:00Z"/>
          <w:snapToGrid w:val="0"/>
          <w:highlight w:val="cyan"/>
        </w:rPr>
      </w:pPr>
      <w:ins w:id="7984"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3699F4B" w14:textId="77777777" w:rsidR="00292254" w:rsidRPr="00F57C80" w:rsidRDefault="00292254" w:rsidP="002316ED">
      <w:pPr>
        <w:pStyle w:val="PL"/>
        <w:rPr>
          <w:ins w:id="7985" w:author="SA R2-1809108" w:date="2018-05-30T01:13:00Z"/>
          <w:snapToGrid w:val="0"/>
          <w:highlight w:val="cyan"/>
        </w:rPr>
      </w:pPr>
      <w:ins w:id="7986"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C" w14:textId="77777777" w:rsidR="00292254" w:rsidRPr="00F57C80" w:rsidRDefault="00292254" w:rsidP="002316ED">
      <w:pPr>
        <w:pStyle w:val="PL"/>
        <w:rPr>
          <w:ins w:id="7987" w:author="SA R2-1809108" w:date="2018-05-30T01:13:00Z"/>
          <w:snapToGrid w:val="0"/>
          <w:highlight w:val="cyan"/>
        </w:rPr>
      </w:pPr>
      <w:ins w:id="798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63699F4D" w14:textId="77777777" w:rsidR="00292254" w:rsidRPr="00F57C80" w:rsidRDefault="00292254" w:rsidP="002316ED">
      <w:pPr>
        <w:pStyle w:val="PL"/>
        <w:rPr>
          <w:ins w:id="7989" w:author="SA R2-1809108" w:date="2018-05-30T01:13:00Z"/>
          <w:snapToGrid w:val="0"/>
          <w:highlight w:val="cyan"/>
        </w:rPr>
      </w:pPr>
      <w:ins w:id="7990"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E" w14:textId="77777777" w:rsidR="00292254" w:rsidRPr="00F57C80" w:rsidRDefault="00292254" w:rsidP="002316ED">
      <w:pPr>
        <w:pStyle w:val="PL"/>
        <w:rPr>
          <w:ins w:id="7991" w:author="SA R2-1809108" w:date="2018-05-30T01:13:00Z"/>
          <w:snapToGrid w:val="0"/>
          <w:highlight w:val="cyan"/>
        </w:rPr>
      </w:pPr>
      <w:ins w:id="799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63699F4F" w14:textId="77777777" w:rsidR="00292254" w:rsidRPr="00F57C80" w:rsidRDefault="00292254" w:rsidP="002316ED">
      <w:pPr>
        <w:pStyle w:val="PL"/>
        <w:rPr>
          <w:ins w:id="7993" w:author="SA R2-1809108" w:date="2018-05-30T01:13:00Z"/>
          <w:snapToGrid w:val="0"/>
          <w:highlight w:val="cyan"/>
        </w:rPr>
      </w:pPr>
      <w:ins w:id="7994"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50" w14:textId="77777777" w:rsidR="00292254" w:rsidRPr="00F57C80" w:rsidRDefault="00292254" w:rsidP="002316ED">
      <w:pPr>
        <w:pStyle w:val="PL"/>
        <w:rPr>
          <w:ins w:id="7995" w:author="SA R2-1809108" w:date="2018-05-30T01:13:00Z"/>
          <w:snapToGrid w:val="0"/>
          <w:highlight w:val="cyan"/>
        </w:rPr>
      </w:pPr>
      <w:ins w:id="799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63699F51" w14:textId="77777777" w:rsidR="00292254" w:rsidRPr="00F57C80" w:rsidRDefault="00292254" w:rsidP="002316ED">
      <w:pPr>
        <w:pStyle w:val="PL"/>
        <w:rPr>
          <w:ins w:id="7997" w:author="SA R2-1809108" w:date="2018-05-30T01:13:00Z"/>
          <w:snapToGrid w:val="0"/>
          <w:highlight w:val="cyan"/>
        </w:rPr>
      </w:pPr>
      <w:ins w:id="799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63699F52" w14:textId="77777777" w:rsidR="00292254" w:rsidRPr="00F57C80" w:rsidRDefault="00292254" w:rsidP="002316ED">
      <w:pPr>
        <w:pStyle w:val="PL"/>
        <w:rPr>
          <w:ins w:id="7999" w:author="SA R2-1809108" w:date="2018-05-30T01:13:00Z"/>
          <w:snapToGrid w:val="0"/>
          <w:highlight w:val="cyan"/>
        </w:rPr>
      </w:pPr>
      <w:ins w:id="8000"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53" w14:textId="77777777" w:rsidR="00292254" w:rsidRPr="00F57C80" w:rsidRDefault="00292254" w:rsidP="002316ED">
      <w:pPr>
        <w:pStyle w:val="PL"/>
        <w:rPr>
          <w:ins w:id="8001" w:author="SA R2-1809108" w:date="2018-05-30T01:13:00Z"/>
          <w:snapToGrid w:val="0"/>
          <w:highlight w:val="cyan"/>
        </w:rPr>
      </w:pPr>
      <w:ins w:id="800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63699F54" w14:textId="77777777" w:rsidR="00292254" w:rsidRPr="00F57C80" w:rsidRDefault="00292254" w:rsidP="002316ED">
      <w:pPr>
        <w:pStyle w:val="PL"/>
        <w:rPr>
          <w:ins w:id="8003" w:author="SA R2-1809108" w:date="2018-05-30T01:13:00Z"/>
          <w:highlight w:val="cyan"/>
        </w:rPr>
      </w:pPr>
      <w:ins w:id="8004" w:author="SA R2-1809108" w:date="2018-05-30T01:13:00Z">
        <w:r w:rsidRPr="00F57C80">
          <w:rPr>
            <w:highlight w:val="cyan"/>
          </w:rPr>
          <w:tab/>
          <w:t>...</w:t>
        </w:r>
      </w:ins>
    </w:p>
    <w:p w14:paraId="63699F55" w14:textId="77777777" w:rsidR="00292254" w:rsidRPr="00F57C80" w:rsidRDefault="00292254" w:rsidP="002316ED">
      <w:pPr>
        <w:pStyle w:val="PL"/>
        <w:rPr>
          <w:ins w:id="8005" w:author="SA R2-1809108" w:date="2018-05-30T01:13:00Z"/>
          <w:highlight w:val="cyan"/>
        </w:rPr>
      </w:pPr>
      <w:ins w:id="8006" w:author="SA R2-1809108" w:date="2018-05-30T01:13:00Z">
        <w:r w:rsidRPr="00F57C80">
          <w:rPr>
            <w:highlight w:val="cyan"/>
          </w:rPr>
          <w:t>}</w:t>
        </w:r>
      </w:ins>
    </w:p>
    <w:p w14:paraId="63699F56" w14:textId="77777777" w:rsidR="00292254" w:rsidRPr="00F57C80" w:rsidRDefault="00292254" w:rsidP="002316ED">
      <w:pPr>
        <w:pStyle w:val="PL"/>
        <w:rPr>
          <w:ins w:id="8007" w:author="SA R2-1809108" w:date="2018-05-30T01:13:00Z"/>
          <w:highlight w:val="cyan"/>
        </w:rPr>
      </w:pPr>
      <w:ins w:id="8008" w:author="SA R2-1809108" w:date="2018-05-30T01:13:00Z">
        <w:r w:rsidRPr="00F57C80" w:rsidDel="008824EB">
          <w:rPr>
            <w:highlight w:val="cyan"/>
          </w:rPr>
          <w:t xml:space="preserve"> </w:t>
        </w:r>
      </w:ins>
    </w:p>
    <w:p w14:paraId="63699F57" w14:textId="77777777" w:rsidR="00EF317F" w:rsidRDefault="00292254">
      <w:pPr>
        <w:pStyle w:val="PL"/>
        <w:rPr>
          <w:ins w:id="8009" w:author="SA R2-1809108" w:date="2018-05-30T01:13:00Z"/>
          <w:rFonts w:eastAsia="MS Mincho"/>
          <w:highlight w:val="cyan"/>
        </w:rPr>
        <w:pPrChange w:id="801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11" w:author="SA R2-1809108" w:date="2018-05-30T01:13:00Z">
        <w:r w:rsidRPr="00F57C80">
          <w:rPr>
            <w:rFonts w:eastAsia="MS Mincho"/>
            <w:highlight w:val="cyan"/>
          </w:rPr>
          <w:t>-- TAG-UE-TIMERS-AND-CONSTANTS-STOP</w:t>
        </w:r>
      </w:ins>
    </w:p>
    <w:p w14:paraId="63699F58" w14:textId="77777777" w:rsidR="00292254" w:rsidRPr="00F57C80" w:rsidRDefault="00292254" w:rsidP="002316ED">
      <w:pPr>
        <w:pStyle w:val="PL"/>
        <w:rPr>
          <w:ins w:id="8012" w:author="SA R2-1809108" w:date="2018-05-30T01:13:00Z"/>
          <w:rFonts w:eastAsia="SimSun"/>
          <w:highlight w:val="cyan"/>
          <w:lang w:eastAsia="en-GB"/>
        </w:rPr>
      </w:pPr>
      <w:ins w:id="8013" w:author="SA R2-1809108" w:date="2018-05-30T01:13:00Z">
        <w:r w:rsidRPr="00F57C80">
          <w:rPr>
            <w:highlight w:val="cyan"/>
          </w:rPr>
          <w:t>-- ASN1STOP</w:t>
        </w:r>
      </w:ins>
    </w:p>
    <w:p w14:paraId="63699F59"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943"/>
    </w:p>
    <w:p w14:paraId="63699F5A"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63699F5B" w14:textId="77777777" w:rsidR="0071679A" w:rsidRPr="00F57C80" w:rsidRDefault="0071679A" w:rsidP="0071679A">
      <w:pPr>
        <w:pStyle w:val="TH"/>
        <w:rPr>
          <w:highlight w:val="cyan"/>
        </w:rPr>
      </w:pPr>
      <w:r w:rsidRPr="00F57C80">
        <w:rPr>
          <w:i/>
          <w:highlight w:val="cyan"/>
        </w:rPr>
        <w:t>ZP-CSI-RS-Resource</w:t>
      </w:r>
      <w:r w:rsidRPr="00F57C80">
        <w:rPr>
          <w:highlight w:val="cyan"/>
        </w:rPr>
        <w:t xml:space="preserve"> information element</w:t>
      </w:r>
    </w:p>
    <w:p w14:paraId="63699F5C" w14:textId="77777777" w:rsidR="0071679A" w:rsidRPr="00F57C80" w:rsidRDefault="0071679A" w:rsidP="0071679A">
      <w:pPr>
        <w:pStyle w:val="PL"/>
        <w:rPr>
          <w:color w:val="808080"/>
          <w:highlight w:val="cyan"/>
        </w:rPr>
      </w:pPr>
      <w:r w:rsidRPr="00F57C80">
        <w:rPr>
          <w:color w:val="808080"/>
          <w:highlight w:val="cyan"/>
        </w:rPr>
        <w:t>-- ASN1START</w:t>
      </w:r>
    </w:p>
    <w:p w14:paraId="63699F5D" w14:textId="77777777" w:rsidR="0071679A" w:rsidRPr="00F57C80" w:rsidRDefault="0071679A" w:rsidP="0071679A">
      <w:pPr>
        <w:pStyle w:val="PL"/>
        <w:rPr>
          <w:color w:val="808080"/>
          <w:highlight w:val="cyan"/>
        </w:rPr>
      </w:pPr>
      <w:r w:rsidRPr="00F57C80">
        <w:rPr>
          <w:color w:val="808080"/>
          <w:highlight w:val="cyan"/>
        </w:rPr>
        <w:t>-- TAG-ZP-CSI-RS-RESOURCE-START</w:t>
      </w:r>
    </w:p>
    <w:p w14:paraId="63699F5E" w14:textId="77777777" w:rsidR="0071679A" w:rsidRPr="00F57C80" w:rsidRDefault="0071679A" w:rsidP="0071679A">
      <w:pPr>
        <w:pStyle w:val="PL"/>
        <w:rPr>
          <w:highlight w:val="cyan"/>
        </w:rPr>
      </w:pPr>
    </w:p>
    <w:p w14:paraId="63699F5F" w14:textId="77777777"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60" w14:textId="77777777"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63699F61" w14:textId="77777777"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63699F62" w14:textId="77777777"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3699F63" w14:textId="77777777" w:rsidR="0071679A" w:rsidRPr="00F57C80" w:rsidRDefault="0071679A" w:rsidP="0071679A">
      <w:pPr>
        <w:pStyle w:val="PL"/>
        <w:rPr>
          <w:highlight w:val="cyan"/>
        </w:rPr>
      </w:pPr>
      <w:r w:rsidRPr="00F57C80">
        <w:rPr>
          <w:highlight w:val="cyan"/>
        </w:rPr>
        <w:tab/>
        <w:t>...</w:t>
      </w:r>
    </w:p>
    <w:p w14:paraId="63699F64" w14:textId="77777777" w:rsidR="0071679A" w:rsidRPr="00F57C80" w:rsidRDefault="0071679A" w:rsidP="0071679A">
      <w:pPr>
        <w:pStyle w:val="PL"/>
        <w:rPr>
          <w:highlight w:val="cyan"/>
        </w:rPr>
      </w:pPr>
      <w:r w:rsidRPr="00F57C80">
        <w:rPr>
          <w:highlight w:val="cyan"/>
        </w:rPr>
        <w:t>}</w:t>
      </w:r>
    </w:p>
    <w:p w14:paraId="63699F65" w14:textId="77777777" w:rsidR="0071679A" w:rsidRPr="00F57C80" w:rsidRDefault="0071679A" w:rsidP="0071679A">
      <w:pPr>
        <w:pStyle w:val="PL"/>
        <w:rPr>
          <w:highlight w:val="cyan"/>
        </w:rPr>
      </w:pPr>
    </w:p>
    <w:p w14:paraId="63699F66" w14:textId="7777777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63699F67" w14:textId="77777777" w:rsidR="0071679A" w:rsidRPr="00F57C80" w:rsidRDefault="0071679A" w:rsidP="0071679A">
      <w:pPr>
        <w:pStyle w:val="PL"/>
        <w:rPr>
          <w:highlight w:val="cyan"/>
        </w:rPr>
      </w:pPr>
    </w:p>
    <w:p w14:paraId="63699F68" w14:textId="77777777" w:rsidR="0071679A" w:rsidRPr="00F57C80" w:rsidRDefault="0071679A" w:rsidP="0071679A">
      <w:pPr>
        <w:pStyle w:val="PL"/>
        <w:rPr>
          <w:color w:val="808080"/>
          <w:highlight w:val="cyan"/>
        </w:rPr>
      </w:pPr>
      <w:r w:rsidRPr="00F57C80">
        <w:rPr>
          <w:color w:val="808080"/>
          <w:highlight w:val="cyan"/>
        </w:rPr>
        <w:t>-- TAG-ZP-CSI-RS-RESOURCE-STOP</w:t>
      </w:r>
    </w:p>
    <w:p w14:paraId="63699F69" w14:textId="77777777" w:rsidR="0071679A" w:rsidRPr="00F57C80" w:rsidRDefault="0071679A" w:rsidP="0071679A">
      <w:pPr>
        <w:pStyle w:val="PL"/>
        <w:rPr>
          <w:color w:val="808080"/>
          <w:highlight w:val="cyan"/>
        </w:rPr>
      </w:pPr>
      <w:r w:rsidRPr="00F57C80">
        <w:rPr>
          <w:color w:val="808080"/>
          <w:highlight w:val="cyan"/>
        </w:rPr>
        <w:t>-- ASN1STOP</w:t>
      </w:r>
    </w:p>
    <w:p w14:paraId="63699F6A"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F6C" w14:textId="77777777" w:rsidTr="0040018C">
        <w:tc>
          <w:tcPr>
            <w:tcW w:w="14507" w:type="dxa"/>
            <w:shd w:val="clear" w:color="auto" w:fill="auto"/>
          </w:tcPr>
          <w:p w14:paraId="63699F6B" w14:textId="77777777" w:rsidR="00C0074C" w:rsidRPr="00F57C80" w:rsidRDefault="00C0074C" w:rsidP="00C0074C">
            <w:pPr>
              <w:pStyle w:val="TAH"/>
              <w:rPr>
                <w:szCs w:val="22"/>
                <w:highlight w:val="cyan"/>
              </w:rPr>
            </w:pPr>
            <w:r w:rsidRPr="00F57C80">
              <w:rPr>
                <w:i/>
                <w:szCs w:val="22"/>
                <w:highlight w:val="cyan"/>
              </w:rPr>
              <w:t>ZP-CSI-RS-Resource field descriptions</w:t>
            </w:r>
          </w:p>
        </w:tc>
      </w:tr>
      <w:tr w:rsidR="00C0074C" w:rsidRPr="00F57C80" w14:paraId="63699F6F" w14:textId="77777777" w:rsidTr="0040018C">
        <w:tc>
          <w:tcPr>
            <w:tcW w:w="14507" w:type="dxa"/>
            <w:shd w:val="clear" w:color="auto" w:fill="auto"/>
          </w:tcPr>
          <w:p w14:paraId="63699F6D" w14:textId="77777777" w:rsidR="00C0074C" w:rsidRPr="00F57C80" w:rsidRDefault="00C0074C" w:rsidP="00C0074C">
            <w:pPr>
              <w:pStyle w:val="TAL"/>
              <w:rPr>
                <w:szCs w:val="22"/>
                <w:highlight w:val="cyan"/>
              </w:rPr>
            </w:pPr>
            <w:r w:rsidRPr="00F57C80">
              <w:rPr>
                <w:b/>
                <w:i/>
                <w:szCs w:val="22"/>
                <w:highlight w:val="cyan"/>
              </w:rPr>
              <w:t>periodicityAndOffset</w:t>
            </w:r>
          </w:p>
          <w:p w14:paraId="63699F6E" w14:textId="77777777"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rPr>
              <w:t>.</w:t>
            </w:r>
            <w:r w:rsidRPr="00F57C80">
              <w:rPr>
                <w:szCs w:val="22"/>
                <w:highlight w:val="cyan"/>
              </w:rPr>
              <w:t xml:space="preserve"> Corresponds to L1 parameter 'ZP-CSI-RS-timeConfig' (see 38.214, section 5.1.4.2)</w:t>
            </w:r>
          </w:p>
        </w:tc>
      </w:tr>
      <w:tr w:rsidR="00C0074C" w:rsidRPr="00F57C80" w14:paraId="63699F72" w14:textId="77777777" w:rsidTr="0040018C">
        <w:tc>
          <w:tcPr>
            <w:tcW w:w="14507" w:type="dxa"/>
            <w:shd w:val="clear" w:color="auto" w:fill="auto"/>
          </w:tcPr>
          <w:p w14:paraId="63699F70" w14:textId="77777777" w:rsidR="00C0074C" w:rsidRPr="00F57C80" w:rsidRDefault="00C0074C" w:rsidP="00C0074C">
            <w:pPr>
              <w:pStyle w:val="TAL"/>
              <w:rPr>
                <w:szCs w:val="22"/>
                <w:highlight w:val="cyan"/>
              </w:rPr>
            </w:pPr>
            <w:r w:rsidRPr="00F57C80">
              <w:rPr>
                <w:b/>
                <w:i/>
                <w:szCs w:val="22"/>
                <w:highlight w:val="cyan"/>
              </w:rPr>
              <w:t>resourceMapping</w:t>
            </w:r>
          </w:p>
          <w:p w14:paraId="63699F7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63699F75" w14:textId="77777777" w:rsidTr="0040018C">
        <w:tc>
          <w:tcPr>
            <w:tcW w:w="14507" w:type="dxa"/>
            <w:shd w:val="clear" w:color="auto" w:fill="auto"/>
          </w:tcPr>
          <w:p w14:paraId="63699F73" w14:textId="77777777" w:rsidR="00C0074C" w:rsidRPr="00F57C80" w:rsidRDefault="00C0074C" w:rsidP="00C0074C">
            <w:pPr>
              <w:pStyle w:val="TAL"/>
              <w:rPr>
                <w:szCs w:val="22"/>
                <w:highlight w:val="cyan"/>
              </w:rPr>
            </w:pPr>
            <w:r w:rsidRPr="00F57C80">
              <w:rPr>
                <w:b/>
                <w:i/>
                <w:szCs w:val="22"/>
                <w:highlight w:val="cyan"/>
              </w:rPr>
              <w:t>zp-CSI-RS-ResourceId</w:t>
            </w:r>
          </w:p>
          <w:p w14:paraId="63699F74" w14:textId="77777777"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rPr>
              <w:t>.</w:t>
            </w:r>
            <w:r w:rsidRPr="00F57C80">
              <w:rPr>
                <w:szCs w:val="22"/>
                <w:highlight w:val="cyan"/>
              </w:rPr>
              <w:t xml:space="preserve"> Corresponds to L1 parameter 'ZP-CSI-RS-ResourceConfigId' (see 38.214, section 5.1.4.2)</w:t>
            </w:r>
          </w:p>
        </w:tc>
      </w:tr>
    </w:tbl>
    <w:p w14:paraId="63699F76" w14:textId="77777777" w:rsidR="00C0074C" w:rsidRPr="00F57C80" w:rsidRDefault="00C0074C" w:rsidP="00C0074C">
      <w:pPr>
        <w:rPr>
          <w:highlight w:val="cyan"/>
        </w:rPr>
      </w:pPr>
    </w:p>
    <w:p w14:paraId="63699F77" w14:textId="77777777" w:rsidR="0071679A" w:rsidRPr="00F57C80" w:rsidRDefault="0071679A" w:rsidP="0071679A">
      <w:pPr>
        <w:pStyle w:val="Heading4"/>
        <w:rPr>
          <w:highlight w:val="cyan"/>
        </w:rPr>
      </w:pPr>
      <w:bookmarkStart w:id="8014" w:name="_Toc510018707"/>
      <w:r w:rsidRPr="00F57C80">
        <w:rPr>
          <w:highlight w:val="cyan"/>
        </w:rPr>
        <w:t>–</w:t>
      </w:r>
      <w:r w:rsidRPr="00F57C80">
        <w:rPr>
          <w:highlight w:val="cyan"/>
        </w:rPr>
        <w:tab/>
      </w:r>
      <w:r w:rsidRPr="00F57C80">
        <w:rPr>
          <w:i/>
          <w:highlight w:val="cyan"/>
        </w:rPr>
        <w:t>ZP-CSI-RS-ResourceSet</w:t>
      </w:r>
      <w:bookmarkEnd w:id="8014"/>
    </w:p>
    <w:p w14:paraId="63699F78"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63699F79" w14:textId="77777777" w:rsidR="0071679A" w:rsidRPr="00F57C80" w:rsidRDefault="0071679A" w:rsidP="0071679A">
      <w:pPr>
        <w:pStyle w:val="TH"/>
        <w:rPr>
          <w:highlight w:val="cyan"/>
        </w:rPr>
      </w:pPr>
      <w:r w:rsidRPr="00F57C80">
        <w:rPr>
          <w:i/>
          <w:highlight w:val="cyan"/>
        </w:rPr>
        <w:t>ZP-CSI-RS-ResourceSet</w:t>
      </w:r>
      <w:r w:rsidRPr="00F57C80">
        <w:rPr>
          <w:highlight w:val="cyan"/>
        </w:rPr>
        <w:t xml:space="preserve"> information element</w:t>
      </w:r>
    </w:p>
    <w:p w14:paraId="63699F7A" w14:textId="77777777" w:rsidR="0071679A" w:rsidRPr="00F57C80" w:rsidRDefault="0071679A" w:rsidP="0071679A">
      <w:pPr>
        <w:pStyle w:val="PL"/>
        <w:rPr>
          <w:color w:val="808080"/>
          <w:highlight w:val="cyan"/>
        </w:rPr>
      </w:pPr>
      <w:r w:rsidRPr="00F57C80">
        <w:rPr>
          <w:color w:val="808080"/>
          <w:highlight w:val="cyan"/>
        </w:rPr>
        <w:t>-- ASN1START</w:t>
      </w:r>
    </w:p>
    <w:p w14:paraId="63699F7B" w14:textId="77777777" w:rsidR="0071679A" w:rsidRPr="00F57C80" w:rsidRDefault="0071679A" w:rsidP="0071679A">
      <w:pPr>
        <w:pStyle w:val="PL"/>
        <w:rPr>
          <w:color w:val="808080"/>
          <w:highlight w:val="cyan"/>
        </w:rPr>
      </w:pPr>
      <w:r w:rsidRPr="00F57C80">
        <w:rPr>
          <w:color w:val="808080"/>
          <w:highlight w:val="cyan"/>
        </w:rPr>
        <w:t>-- TAG-ZP-CSI-RS-RESOURCESET-START</w:t>
      </w:r>
    </w:p>
    <w:p w14:paraId="63699F7C" w14:textId="77777777" w:rsidR="0071679A" w:rsidRPr="00F57C80" w:rsidRDefault="0071679A" w:rsidP="0071679A">
      <w:pPr>
        <w:pStyle w:val="PL"/>
        <w:rPr>
          <w:highlight w:val="cyan"/>
        </w:rPr>
      </w:pPr>
    </w:p>
    <w:p w14:paraId="63699F7D" w14:textId="77777777"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7E" w14:textId="77777777"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3699F7F" w14:textId="77777777"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63699F80" w14:textId="77777777" w:rsidR="0071679A" w:rsidRPr="00F57C80" w:rsidRDefault="0071679A" w:rsidP="0071679A">
      <w:pPr>
        <w:pStyle w:val="PL"/>
        <w:rPr>
          <w:highlight w:val="cyan"/>
        </w:rPr>
      </w:pPr>
      <w:r w:rsidRPr="00F57C80">
        <w:rPr>
          <w:highlight w:val="cyan"/>
        </w:rPr>
        <w:tab/>
        <w:t>...</w:t>
      </w:r>
    </w:p>
    <w:p w14:paraId="63699F81" w14:textId="77777777" w:rsidR="0071679A" w:rsidRPr="00F57C80" w:rsidRDefault="0071679A" w:rsidP="0071679A">
      <w:pPr>
        <w:pStyle w:val="PL"/>
        <w:rPr>
          <w:highlight w:val="cyan"/>
        </w:rPr>
      </w:pPr>
      <w:r w:rsidRPr="00F57C80">
        <w:rPr>
          <w:highlight w:val="cyan"/>
        </w:rPr>
        <w:t>}</w:t>
      </w:r>
    </w:p>
    <w:p w14:paraId="63699F82" w14:textId="77777777" w:rsidR="0071679A" w:rsidRPr="00F57C80" w:rsidRDefault="0071679A" w:rsidP="0071679A">
      <w:pPr>
        <w:pStyle w:val="PL"/>
        <w:rPr>
          <w:highlight w:val="cyan"/>
        </w:rPr>
      </w:pPr>
    </w:p>
    <w:p w14:paraId="63699F83" w14:textId="77777777" w:rsidR="0071679A" w:rsidRPr="00F57C80" w:rsidRDefault="0071679A" w:rsidP="0071679A">
      <w:pPr>
        <w:pStyle w:val="PL"/>
        <w:rPr>
          <w:color w:val="808080"/>
          <w:highlight w:val="cyan"/>
        </w:rPr>
      </w:pPr>
      <w:r w:rsidRPr="00F57C80">
        <w:rPr>
          <w:color w:val="808080"/>
          <w:highlight w:val="cyan"/>
        </w:rPr>
        <w:t>-- TAG-ZP-CSI-RS-RESOURCESET-STOP</w:t>
      </w:r>
    </w:p>
    <w:p w14:paraId="63699F84" w14:textId="77777777" w:rsidR="0071679A" w:rsidRPr="00F57C80" w:rsidRDefault="0071679A" w:rsidP="0071679A">
      <w:pPr>
        <w:pStyle w:val="PL"/>
        <w:rPr>
          <w:color w:val="808080"/>
          <w:highlight w:val="cyan"/>
        </w:rPr>
      </w:pPr>
      <w:r w:rsidRPr="00F57C80">
        <w:rPr>
          <w:color w:val="808080"/>
          <w:highlight w:val="cyan"/>
        </w:rPr>
        <w:t xml:space="preserve">-- ASN1STOP </w:t>
      </w:r>
    </w:p>
    <w:p w14:paraId="63699F85"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F87" w14:textId="77777777" w:rsidTr="0040018C">
        <w:tc>
          <w:tcPr>
            <w:tcW w:w="14173" w:type="dxa"/>
            <w:shd w:val="clear" w:color="auto" w:fill="auto"/>
          </w:tcPr>
          <w:p w14:paraId="63699F86"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63699F8A" w14:textId="77777777" w:rsidTr="0040018C">
        <w:tc>
          <w:tcPr>
            <w:tcW w:w="14173" w:type="dxa"/>
            <w:shd w:val="clear" w:color="auto" w:fill="auto"/>
          </w:tcPr>
          <w:p w14:paraId="63699F88" w14:textId="77777777" w:rsidR="00C0074C" w:rsidRPr="00F57C80" w:rsidRDefault="00C0074C" w:rsidP="00C0074C">
            <w:pPr>
              <w:pStyle w:val="TAL"/>
              <w:rPr>
                <w:szCs w:val="22"/>
                <w:highlight w:val="cyan"/>
              </w:rPr>
            </w:pPr>
            <w:r w:rsidRPr="00F57C80">
              <w:rPr>
                <w:b/>
                <w:i/>
                <w:szCs w:val="22"/>
                <w:highlight w:val="cyan"/>
              </w:rPr>
              <w:t>zp-CSI-RS-ResourceIdList</w:t>
            </w:r>
          </w:p>
          <w:p w14:paraId="63699F89"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63699F8B" w14:textId="77777777" w:rsidR="00C0074C" w:rsidRPr="00F57C80" w:rsidRDefault="00C0074C" w:rsidP="00C0074C">
      <w:pPr>
        <w:rPr>
          <w:highlight w:val="cyan"/>
        </w:rPr>
      </w:pPr>
    </w:p>
    <w:p w14:paraId="63699F8C" w14:textId="77777777" w:rsidR="0071679A" w:rsidRPr="00F57C80" w:rsidRDefault="0071679A" w:rsidP="0071679A">
      <w:pPr>
        <w:pStyle w:val="Heading4"/>
        <w:rPr>
          <w:highlight w:val="cyan"/>
        </w:rPr>
      </w:pPr>
      <w:bookmarkStart w:id="8015" w:name="_Toc510018708"/>
      <w:r w:rsidRPr="00F57C80">
        <w:rPr>
          <w:highlight w:val="cyan"/>
        </w:rPr>
        <w:t>–</w:t>
      </w:r>
      <w:r w:rsidRPr="00F57C80">
        <w:rPr>
          <w:highlight w:val="cyan"/>
        </w:rPr>
        <w:tab/>
      </w:r>
      <w:r w:rsidRPr="00F57C80">
        <w:rPr>
          <w:i/>
          <w:highlight w:val="cyan"/>
        </w:rPr>
        <w:t>ZP-CSI-RS-ResourceSetId</w:t>
      </w:r>
      <w:bookmarkEnd w:id="8015"/>
    </w:p>
    <w:p w14:paraId="63699F8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63699F8E" w14:textId="77777777" w:rsidR="0071679A" w:rsidRPr="00F57C80" w:rsidRDefault="0071679A" w:rsidP="0071679A">
      <w:pPr>
        <w:pStyle w:val="TH"/>
        <w:rPr>
          <w:highlight w:val="cyan"/>
        </w:rPr>
      </w:pPr>
      <w:r w:rsidRPr="00F57C80">
        <w:rPr>
          <w:i/>
          <w:highlight w:val="cyan"/>
        </w:rPr>
        <w:t>ZP-CSI-RS-ResourceSetId</w:t>
      </w:r>
      <w:r w:rsidRPr="00F57C80">
        <w:rPr>
          <w:highlight w:val="cyan"/>
        </w:rPr>
        <w:t xml:space="preserve"> information element</w:t>
      </w:r>
    </w:p>
    <w:p w14:paraId="63699F8F" w14:textId="77777777" w:rsidR="0071679A" w:rsidRPr="00F57C80" w:rsidRDefault="0071679A" w:rsidP="0071679A">
      <w:pPr>
        <w:pStyle w:val="PL"/>
        <w:rPr>
          <w:color w:val="808080"/>
          <w:highlight w:val="cyan"/>
        </w:rPr>
      </w:pPr>
      <w:r w:rsidRPr="00F57C80">
        <w:rPr>
          <w:color w:val="808080"/>
          <w:highlight w:val="cyan"/>
        </w:rPr>
        <w:t>-- ASN1START</w:t>
      </w:r>
    </w:p>
    <w:p w14:paraId="63699F90"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3699F91" w14:textId="77777777" w:rsidR="0071679A" w:rsidRPr="00F57C80" w:rsidRDefault="0071679A" w:rsidP="0071679A">
      <w:pPr>
        <w:pStyle w:val="PL"/>
        <w:rPr>
          <w:highlight w:val="cyan"/>
        </w:rPr>
      </w:pPr>
    </w:p>
    <w:p w14:paraId="63699F92"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63699F93" w14:textId="77777777" w:rsidR="0071679A" w:rsidRPr="00F57C80" w:rsidRDefault="0071679A" w:rsidP="0071679A">
      <w:pPr>
        <w:pStyle w:val="PL"/>
        <w:rPr>
          <w:highlight w:val="cyan"/>
        </w:rPr>
      </w:pPr>
    </w:p>
    <w:p w14:paraId="63699F94"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3699F95" w14:textId="77777777" w:rsidR="0071679A" w:rsidRPr="00F57C80" w:rsidRDefault="0071679A" w:rsidP="0071679A">
      <w:pPr>
        <w:pStyle w:val="PL"/>
        <w:rPr>
          <w:color w:val="808080"/>
          <w:highlight w:val="cyan"/>
        </w:rPr>
      </w:pPr>
      <w:r w:rsidRPr="00F57C80">
        <w:rPr>
          <w:color w:val="808080"/>
          <w:highlight w:val="cyan"/>
        </w:rPr>
        <w:t xml:space="preserve">-- ASN1STOP </w:t>
      </w:r>
    </w:p>
    <w:p w14:paraId="63699F96" w14:textId="77777777" w:rsidR="00FD7354" w:rsidRPr="00F57C80" w:rsidRDefault="00FD7354" w:rsidP="00FC7F0F">
      <w:pPr>
        <w:pStyle w:val="Heading3"/>
        <w:rPr>
          <w:highlight w:val="cyan"/>
        </w:rPr>
      </w:pPr>
      <w:bookmarkStart w:id="8016" w:name="_Toc510018709"/>
      <w:r w:rsidRPr="00F57C80">
        <w:rPr>
          <w:highlight w:val="cyan"/>
        </w:rPr>
        <w:t>6.3.3</w:t>
      </w:r>
      <w:r w:rsidRPr="00F57C80">
        <w:rPr>
          <w:highlight w:val="cyan"/>
        </w:rPr>
        <w:tab/>
        <w:t>UE capability information elements</w:t>
      </w:r>
      <w:bookmarkEnd w:id="8016"/>
    </w:p>
    <w:p w14:paraId="63699F97" w14:textId="77777777" w:rsidR="00D0260A" w:rsidRPr="00F57C80" w:rsidRDefault="00D0260A" w:rsidP="00D0260A">
      <w:pPr>
        <w:pStyle w:val="Heading4"/>
        <w:rPr>
          <w:highlight w:val="cyan"/>
        </w:rPr>
      </w:pPr>
      <w:bookmarkStart w:id="8017" w:name="_Toc510018710"/>
      <w:r w:rsidRPr="00F57C80">
        <w:rPr>
          <w:highlight w:val="cyan"/>
        </w:rPr>
        <w:t>–</w:t>
      </w:r>
      <w:r w:rsidRPr="00F57C80">
        <w:rPr>
          <w:highlight w:val="cyan"/>
        </w:rPr>
        <w:tab/>
      </w:r>
      <w:r w:rsidRPr="00F57C80">
        <w:rPr>
          <w:i/>
          <w:highlight w:val="cyan"/>
        </w:rPr>
        <w:t>AccessStratumRelease</w:t>
      </w:r>
    </w:p>
    <w:p w14:paraId="63699F98" w14:textId="77777777"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3699F99"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3699F9A" w14:textId="77777777" w:rsidR="00D0260A" w:rsidRPr="00F57C80" w:rsidRDefault="00D0260A" w:rsidP="00D0260A">
      <w:pPr>
        <w:pStyle w:val="PL"/>
        <w:rPr>
          <w:highlight w:val="cyan"/>
        </w:rPr>
      </w:pPr>
      <w:r w:rsidRPr="00F57C80">
        <w:rPr>
          <w:highlight w:val="cyan"/>
        </w:rPr>
        <w:t>-- ASN1START</w:t>
      </w:r>
    </w:p>
    <w:p w14:paraId="63699F9B" w14:textId="77777777" w:rsidR="00D0260A" w:rsidRPr="00F57C80" w:rsidRDefault="00D0260A" w:rsidP="00D0260A">
      <w:pPr>
        <w:pStyle w:val="PL"/>
        <w:rPr>
          <w:highlight w:val="cyan"/>
        </w:rPr>
      </w:pPr>
      <w:r w:rsidRPr="00F57C80">
        <w:rPr>
          <w:highlight w:val="cyan"/>
        </w:rPr>
        <w:t>-- TAG-ACCESSSTRATUMRELEASE-START</w:t>
      </w:r>
    </w:p>
    <w:p w14:paraId="63699F9C" w14:textId="77777777" w:rsidR="00D0260A" w:rsidRPr="00F57C80" w:rsidRDefault="00D0260A" w:rsidP="00D0260A">
      <w:pPr>
        <w:pStyle w:val="PL"/>
        <w:rPr>
          <w:highlight w:val="cyan"/>
        </w:rPr>
      </w:pPr>
    </w:p>
    <w:p w14:paraId="63699F9D" w14:textId="77777777" w:rsidR="00D0260A" w:rsidRPr="00F57C80" w:rsidRDefault="00D0260A" w:rsidP="00D0260A">
      <w:pPr>
        <w:pStyle w:val="PL"/>
        <w:rPr>
          <w:highlight w:val="cyan"/>
        </w:rPr>
      </w:pPr>
      <w:r w:rsidRPr="00F57C80">
        <w:rPr>
          <w:highlight w:val="cyan"/>
        </w:rPr>
        <w:t>AccessStratumRelease ::= ENUMERATED {</w:t>
      </w:r>
    </w:p>
    <w:p w14:paraId="63699F9E"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63699F9F" w14:textId="77777777" w:rsidR="00D0260A" w:rsidRPr="00F57C80" w:rsidRDefault="00D0260A" w:rsidP="00D0260A">
      <w:pPr>
        <w:pStyle w:val="PL"/>
        <w:rPr>
          <w:highlight w:val="cyan"/>
        </w:rPr>
      </w:pPr>
    </w:p>
    <w:p w14:paraId="63699FA0" w14:textId="77777777" w:rsidR="00D0260A" w:rsidRPr="00F57C80" w:rsidRDefault="00D0260A" w:rsidP="00D0260A">
      <w:pPr>
        <w:pStyle w:val="PL"/>
        <w:rPr>
          <w:highlight w:val="cyan"/>
        </w:rPr>
      </w:pPr>
      <w:r w:rsidRPr="00F57C80">
        <w:rPr>
          <w:highlight w:val="cyan"/>
        </w:rPr>
        <w:t>-- TAG-ACCESSSTRATUMRELEASE-STOP</w:t>
      </w:r>
    </w:p>
    <w:p w14:paraId="63699FA1" w14:textId="77777777" w:rsidR="00D0260A" w:rsidRPr="00F57C80" w:rsidRDefault="00D0260A" w:rsidP="00503A50">
      <w:pPr>
        <w:pStyle w:val="PL"/>
        <w:rPr>
          <w:highlight w:val="cyan"/>
        </w:rPr>
      </w:pPr>
      <w:r w:rsidRPr="00F57C80">
        <w:rPr>
          <w:highlight w:val="cyan"/>
        </w:rPr>
        <w:t>-- ASN1STOP</w:t>
      </w:r>
    </w:p>
    <w:p w14:paraId="63699FA2" w14:textId="77777777" w:rsidR="00D0260A" w:rsidRPr="00F57C80" w:rsidRDefault="00D0260A" w:rsidP="00503A50">
      <w:pPr>
        <w:rPr>
          <w:highlight w:val="cyan"/>
        </w:rPr>
      </w:pPr>
    </w:p>
    <w:p w14:paraId="63699FA3" w14:textId="77777777" w:rsidR="00FD7354" w:rsidRPr="00F57C80" w:rsidRDefault="00FD7354" w:rsidP="00FC7F0F">
      <w:pPr>
        <w:pStyle w:val="Heading4"/>
        <w:rPr>
          <w:highlight w:val="cyan"/>
        </w:rPr>
      </w:pPr>
      <w:r w:rsidRPr="00F57C80">
        <w:rPr>
          <w:highlight w:val="cyan"/>
        </w:rPr>
        <w:t>–</w:t>
      </w:r>
      <w:r w:rsidRPr="00F57C80">
        <w:rPr>
          <w:highlight w:val="cyan"/>
        </w:rPr>
        <w:tab/>
      </w:r>
      <w:bookmarkStart w:id="8018" w:name="_Hlk505360212"/>
      <w:r w:rsidRPr="00F57C80">
        <w:rPr>
          <w:i/>
          <w:noProof/>
          <w:highlight w:val="cyan"/>
        </w:rPr>
        <w:t>BandCombinationList</w:t>
      </w:r>
      <w:bookmarkEnd w:id="8017"/>
      <w:bookmarkEnd w:id="8018"/>
    </w:p>
    <w:p w14:paraId="63699FA4"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63699FA5" w14:textId="77777777" w:rsidR="00FD7354" w:rsidRPr="00F57C80" w:rsidRDefault="00FD7354" w:rsidP="00920E6C">
      <w:pPr>
        <w:pStyle w:val="TH"/>
        <w:rPr>
          <w:highlight w:val="cyan"/>
        </w:rPr>
      </w:pPr>
      <w:r w:rsidRPr="00F57C80">
        <w:rPr>
          <w:i/>
          <w:highlight w:val="cyan"/>
        </w:rPr>
        <w:t>BandCombinationList</w:t>
      </w:r>
      <w:r w:rsidRPr="00F57C80">
        <w:rPr>
          <w:highlight w:val="cyan"/>
        </w:rPr>
        <w:t xml:space="preserve"> information element</w:t>
      </w:r>
    </w:p>
    <w:p w14:paraId="63699FA6" w14:textId="77777777" w:rsidR="00FD7354" w:rsidRPr="00F57C80" w:rsidRDefault="00FD7354" w:rsidP="00FC7F0F">
      <w:pPr>
        <w:pStyle w:val="PL"/>
        <w:rPr>
          <w:color w:val="808080"/>
          <w:highlight w:val="cyan"/>
        </w:rPr>
      </w:pPr>
      <w:r w:rsidRPr="00F57C80">
        <w:rPr>
          <w:color w:val="808080"/>
          <w:highlight w:val="cyan"/>
        </w:rPr>
        <w:t>-- ASN1START</w:t>
      </w:r>
    </w:p>
    <w:p w14:paraId="63699FA7"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63699FA8" w14:textId="77777777" w:rsidR="00FD7354" w:rsidRPr="00F57C80" w:rsidRDefault="00FD7354" w:rsidP="00FC7F0F">
      <w:pPr>
        <w:pStyle w:val="PL"/>
        <w:rPr>
          <w:highlight w:val="cyan"/>
        </w:rPr>
      </w:pPr>
    </w:p>
    <w:p w14:paraId="63699FA9" w14:textId="77777777"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3699FAA" w14:textId="77777777" w:rsidR="00FD7354" w:rsidRPr="00F57C80" w:rsidRDefault="00FD7354" w:rsidP="00FC7F0F">
      <w:pPr>
        <w:pStyle w:val="PL"/>
        <w:rPr>
          <w:highlight w:val="cyan"/>
        </w:rPr>
      </w:pPr>
    </w:p>
    <w:p w14:paraId="63699FAB" w14:textId="77777777"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63699FAC" w14:textId="77777777"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699FAD" w14:textId="77777777"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63699FAE" w14:textId="77777777" w:rsidR="0082136E" w:rsidRPr="00F57C80" w:rsidRDefault="0082136E" w:rsidP="00FC7F0F">
      <w:pPr>
        <w:pStyle w:val="PL"/>
        <w:rPr>
          <w:highlight w:val="cyan"/>
        </w:rPr>
      </w:pPr>
    </w:p>
    <w:p w14:paraId="63699FAF" w14:textId="77777777"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3699FB0" w14:textId="77777777"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B1" w14:textId="77777777"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9FB2" w14:textId="77777777"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9FB3" w14:textId="77777777" w:rsidR="00FD7354" w:rsidRPr="00F57C80" w:rsidRDefault="00FD7354" w:rsidP="00FC7F0F">
      <w:pPr>
        <w:pStyle w:val="PL"/>
        <w:rPr>
          <w:highlight w:val="cyan"/>
        </w:rPr>
      </w:pPr>
      <w:r w:rsidRPr="00F57C80">
        <w:rPr>
          <w:highlight w:val="cyan"/>
        </w:rPr>
        <w:t>}</w:t>
      </w:r>
    </w:p>
    <w:p w14:paraId="63699FB4" w14:textId="77777777" w:rsidR="00FD7354" w:rsidRPr="00F57C80" w:rsidRDefault="00FD7354" w:rsidP="00FC7F0F">
      <w:pPr>
        <w:pStyle w:val="PL"/>
        <w:rPr>
          <w:highlight w:val="cyan"/>
        </w:rPr>
      </w:pPr>
    </w:p>
    <w:p w14:paraId="63699FB5" w14:textId="77777777" w:rsidR="00FD7354" w:rsidRPr="00F57C80" w:rsidRDefault="00FD7354" w:rsidP="00FC7F0F">
      <w:pPr>
        <w:pStyle w:val="PL"/>
        <w:rPr>
          <w:highlight w:val="cyan"/>
        </w:rPr>
      </w:pPr>
    </w:p>
    <w:p w14:paraId="63699FB6" w14:textId="77777777" w:rsidR="00BB1F42" w:rsidRPr="00F57C80" w:rsidRDefault="00BB1F42" w:rsidP="00FC7F0F">
      <w:pPr>
        <w:pStyle w:val="PL"/>
        <w:rPr>
          <w:highlight w:val="cyan"/>
        </w:rPr>
      </w:pPr>
    </w:p>
    <w:p w14:paraId="63699FB7" w14:textId="77777777"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3699FB8"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B9"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63699FBA"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BB"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9FBC" w14:textId="77777777" w:rsidR="00BB1F42" w:rsidRPr="00F57C80" w:rsidRDefault="00BB1F42" w:rsidP="00BB1F42">
      <w:pPr>
        <w:pStyle w:val="PL"/>
        <w:rPr>
          <w:highlight w:val="cyan"/>
        </w:rPr>
      </w:pPr>
      <w:r w:rsidRPr="00F57C80">
        <w:rPr>
          <w:highlight w:val="cyan"/>
        </w:rPr>
        <w:tab/>
        <w:t>},</w:t>
      </w:r>
    </w:p>
    <w:p w14:paraId="63699FBD"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BE"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63699FBF"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63699FC0"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63699FC1"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63699FC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63699FC3" w14:textId="77777777" w:rsidR="00FD7354" w:rsidRPr="00F57C80" w:rsidRDefault="00FD7354" w:rsidP="00FC7F0F">
      <w:pPr>
        <w:pStyle w:val="PL"/>
        <w:rPr>
          <w:highlight w:val="cyan"/>
          <w:lang w:eastAsia="ja-JP"/>
        </w:rPr>
      </w:pPr>
    </w:p>
    <w:p w14:paraId="63699FC4" w14:textId="77777777" w:rsidR="00FD7354" w:rsidRPr="00F57C80" w:rsidRDefault="00FD7354" w:rsidP="002210A7">
      <w:pPr>
        <w:pStyle w:val="PL"/>
        <w:rPr>
          <w:highlight w:val="cyan"/>
        </w:rPr>
      </w:pPr>
    </w:p>
    <w:p w14:paraId="63699FC5" w14:textId="77777777" w:rsidR="00FD7354" w:rsidRPr="00F57C80" w:rsidRDefault="00FD7354" w:rsidP="005C602A">
      <w:pPr>
        <w:pStyle w:val="PL"/>
        <w:rPr>
          <w:color w:val="808080"/>
          <w:highlight w:val="cyan"/>
        </w:rPr>
      </w:pPr>
      <w:r w:rsidRPr="00F57C80">
        <w:rPr>
          <w:color w:val="808080"/>
          <w:highlight w:val="cyan"/>
        </w:rPr>
        <w:t>-- TAG-BANDCOMBINATIONLIST-STOP</w:t>
      </w:r>
    </w:p>
    <w:p w14:paraId="63699FC6" w14:textId="77777777" w:rsidR="00FD7354" w:rsidRPr="00F57C80" w:rsidRDefault="00FD7354" w:rsidP="00EB4410">
      <w:pPr>
        <w:pStyle w:val="PL"/>
        <w:rPr>
          <w:color w:val="808080"/>
          <w:highlight w:val="cyan"/>
        </w:rPr>
      </w:pPr>
      <w:r w:rsidRPr="00F57C80">
        <w:rPr>
          <w:color w:val="808080"/>
          <w:highlight w:val="cyan"/>
        </w:rPr>
        <w:t>-- ASN1STOP</w:t>
      </w:r>
    </w:p>
    <w:p w14:paraId="63699FC7" w14:textId="77777777" w:rsidR="00FD7354" w:rsidRPr="00F57C80" w:rsidRDefault="00FD7354" w:rsidP="00FC7F0F">
      <w:pPr>
        <w:pStyle w:val="Heading4"/>
        <w:rPr>
          <w:highlight w:val="cyan"/>
        </w:rPr>
      </w:pPr>
      <w:bookmarkStart w:id="8019" w:name="_Toc510018714"/>
      <w:r w:rsidRPr="00F57C80">
        <w:rPr>
          <w:highlight w:val="cyan"/>
        </w:rPr>
        <w:t>–</w:t>
      </w:r>
      <w:r w:rsidRPr="00F57C80">
        <w:rPr>
          <w:highlight w:val="cyan"/>
        </w:rPr>
        <w:tab/>
      </w:r>
      <w:r w:rsidRPr="00F57C80">
        <w:rPr>
          <w:i/>
          <w:noProof/>
          <w:highlight w:val="cyan"/>
        </w:rPr>
        <w:t>CA-BandwidthClassNR</w:t>
      </w:r>
      <w:bookmarkEnd w:id="8019"/>
    </w:p>
    <w:p w14:paraId="63699FC8" w14:textId="77777777" w:rsidR="00FD7354" w:rsidRPr="00F57C80" w:rsidRDefault="00FD7354" w:rsidP="00FC7F0F">
      <w:pPr>
        <w:pStyle w:val="PL"/>
        <w:rPr>
          <w:color w:val="808080"/>
          <w:highlight w:val="cyan"/>
        </w:rPr>
      </w:pPr>
      <w:r w:rsidRPr="00F57C80">
        <w:rPr>
          <w:color w:val="808080"/>
          <w:highlight w:val="cyan"/>
        </w:rPr>
        <w:t>-- ASN1START</w:t>
      </w:r>
    </w:p>
    <w:p w14:paraId="63699FC9" w14:textId="77777777"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63699FCA" w14:textId="77777777" w:rsidR="00FD7354" w:rsidRPr="00F57C80" w:rsidRDefault="00FD7354" w:rsidP="00FC7F0F">
      <w:pPr>
        <w:pStyle w:val="PL"/>
        <w:rPr>
          <w:highlight w:val="cyan"/>
          <w:lang w:eastAsia="ja-JP"/>
        </w:rPr>
      </w:pPr>
    </w:p>
    <w:p w14:paraId="63699FCB" w14:textId="77777777"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63699FCC" w14:textId="77777777" w:rsidR="00FD7354" w:rsidRPr="00F57C80" w:rsidRDefault="00FD7354" w:rsidP="00FC7F0F">
      <w:pPr>
        <w:pStyle w:val="PL"/>
        <w:rPr>
          <w:highlight w:val="cyan"/>
          <w:lang w:eastAsia="ja-JP"/>
        </w:rPr>
      </w:pPr>
    </w:p>
    <w:p w14:paraId="63699FCD" w14:textId="77777777"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63699FCE" w14:textId="77777777" w:rsidR="00FD7354" w:rsidRPr="00F57C80" w:rsidRDefault="00FD7354" w:rsidP="00FC7F0F">
      <w:pPr>
        <w:pStyle w:val="PL"/>
        <w:rPr>
          <w:color w:val="808080"/>
          <w:highlight w:val="cyan"/>
        </w:rPr>
      </w:pPr>
      <w:r w:rsidRPr="00F57C80">
        <w:rPr>
          <w:color w:val="808080"/>
          <w:highlight w:val="cyan"/>
        </w:rPr>
        <w:t>-- ASN1STOP</w:t>
      </w:r>
    </w:p>
    <w:p w14:paraId="63699FCF" w14:textId="77777777" w:rsidR="00FD7354" w:rsidRPr="00F57C80" w:rsidRDefault="00FD7354" w:rsidP="00FC7F0F">
      <w:pPr>
        <w:pStyle w:val="Heading4"/>
        <w:rPr>
          <w:highlight w:val="cyan"/>
        </w:rPr>
      </w:pPr>
      <w:bookmarkStart w:id="8020" w:name="_Toc510018715"/>
      <w:r w:rsidRPr="00F57C80">
        <w:rPr>
          <w:highlight w:val="cyan"/>
        </w:rPr>
        <w:t>–</w:t>
      </w:r>
      <w:r w:rsidRPr="00F57C80">
        <w:rPr>
          <w:highlight w:val="cyan"/>
        </w:rPr>
        <w:tab/>
      </w:r>
      <w:r w:rsidRPr="00F57C80">
        <w:rPr>
          <w:i/>
          <w:noProof/>
          <w:highlight w:val="cyan"/>
        </w:rPr>
        <w:t>CA-BandwidthClassEUTRA</w:t>
      </w:r>
      <w:bookmarkEnd w:id="8020"/>
    </w:p>
    <w:p w14:paraId="63699FD0" w14:textId="77777777" w:rsidR="00FD7354" w:rsidRPr="00F57C80" w:rsidRDefault="00FD7354" w:rsidP="007C2563">
      <w:pPr>
        <w:pStyle w:val="PL"/>
        <w:rPr>
          <w:color w:val="808080"/>
          <w:highlight w:val="cyan"/>
        </w:rPr>
      </w:pPr>
      <w:r w:rsidRPr="00F57C80">
        <w:rPr>
          <w:color w:val="808080"/>
          <w:highlight w:val="cyan"/>
        </w:rPr>
        <w:t>-- ASN1START</w:t>
      </w:r>
    </w:p>
    <w:p w14:paraId="63699FD1" w14:textId="77777777" w:rsidR="00FD7354" w:rsidRPr="00F57C80" w:rsidRDefault="00FD7354" w:rsidP="007C2563">
      <w:pPr>
        <w:pStyle w:val="PL"/>
        <w:rPr>
          <w:color w:val="808080"/>
          <w:highlight w:val="cyan"/>
        </w:rPr>
      </w:pPr>
      <w:r w:rsidRPr="00F57C80">
        <w:rPr>
          <w:color w:val="808080"/>
          <w:highlight w:val="cyan"/>
        </w:rPr>
        <w:t>-- TAG-CA-BANDWIDTHCLASSEUTRA-START</w:t>
      </w:r>
    </w:p>
    <w:p w14:paraId="63699FD2" w14:textId="77777777" w:rsidR="00FD7354" w:rsidRPr="00F57C80" w:rsidRDefault="00FD7354" w:rsidP="007C2563">
      <w:pPr>
        <w:pStyle w:val="PL"/>
        <w:rPr>
          <w:highlight w:val="cyan"/>
        </w:rPr>
      </w:pPr>
    </w:p>
    <w:p w14:paraId="63699FD3" w14:textId="77777777" w:rsidR="00FD7354" w:rsidRPr="00F57C80" w:rsidRDefault="00FD7354" w:rsidP="003D18AD">
      <w:pPr>
        <w:pStyle w:val="PL"/>
        <w:rPr>
          <w:highlight w:val="cyan"/>
        </w:rPr>
      </w:pPr>
      <w:bookmarkStart w:id="8021"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8021"/>
    <w:p w14:paraId="63699FD4" w14:textId="77777777" w:rsidR="00FD7354" w:rsidRPr="00F57C80" w:rsidRDefault="00FD7354" w:rsidP="007C2563">
      <w:pPr>
        <w:pStyle w:val="PL"/>
        <w:rPr>
          <w:highlight w:val="cyan"/>
        </w:rPr>
      </w:pPr>
    </w:p>
    <w:p w14:paraId="63699FD5" w14:textId="77777777" w:rsidR="00FD7354" w:rsidRPr="00F57C80" w:rsidRDefault="00FD7354" w:rsidP="007C2563">
      <w:pPr>
        <w:pStyle w:val="PL"/>
        <w:rPr>
          <w:color w:val="808080"/>
          <w:highlight w:val="cyan"/>
        </w:rPr>
      </w:pPr>
      <w:r w:rsidRPr="00F57C80">
        <w:rPr>
          <w:color w:val="808080"/>
          <w:highlight w:val="cyan"/>
        </w:rPr>
        <w:t>-- TAG-CA-BANDWIDTHCLASSEUTRA-STOP</w:t>
      </w:r>
    </w:p>
    <w:p w14:paraId="63699FD6" w14:textId="77777777" w:rsidR="00FD7354" w:rsidRPr="00F57C80" w:rsidRDefault="00FD7354" w:rsidP="003D18AD">
      <w:pPr>
        <w:pStyle w:val="PL"/>
        <w:rPr>
          <w:color w:val="808080"/>
          <w:highlight w:val="cyan"/>
        </w:rPr>
      </w:pPr>
      <w:r w:rsidRPr="00F57C80">
        <w:rPr>
          <w:color w:val="808080"/>
          <w:highlight w:val="cyan"/>
        </w:rPr>
        <w:t>-- ASN1STOP</w:t>
      </w:r>
    </w:p>
    <w:p w14:paraId="63699FD7" w14:textId="77777777" w:rsidR="004168A3" w:rsidRPr="00F57C80" w:rsidRDefault="004168A3" w:rsidP="004168A3">
      <w:pPr>
        <w:pStyle w:val="Heading4"/>
        <w:rPr>
          <w:highlight w:val="cyan"/>
        </w:rPr>
      </w:pPr>
      <w:bookmarkStart w:id="8022" w:name="_Toc509934921"/>
      <w:r w:rsidRPr="00F57C80">
        <w:rPr>
          <w:highlight w:val="cyan"/>
        </w:rPr>
        <w:t>–</w:t>
      </w:r>
      <w:r w:rsidRPr="00F57C80">
        <w:rPr>
          <w:highlight w:val="cyan"/>
        </w:rPr>
        <w:tab/>
      </w:r>
      <w:r w:rsidRPr="00F57C80">
        <w:rPr>
          <w:i/>
          <w:highlight w:val="cyan"/>
        </w:rPr>
        <w:t>CA-ParametersNR</w:t>
      </w:r>
    </w:p>
    <w:p w14:paraId="63699FD8" w14:textId="77777777"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63699FD9"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63699FDA" w14:textId="77777777" w:rsidR="004168A3" w:rsidRPr="00F57C80" w:rsidRDefault="004168A3" w:rsidP="004168A3">
      <w:pPr>
        <w:pStyle w:val="PL"/>
        <w:rPr>
          <w:color w:val="808080"/>
          <w:highlight w:val="cyan"/>
        </w:rPr>
      </w:pPr>
      <w:r w:rsidRPr="00F57C80">
        <w:rPr>
          <w:color w:val="808080"/>
          <w:highlight w:val="cyan"/>
        </w:rPr>
        <w:t>-- ASN1START</w:t>
      </w:r>
    </w:p>
    <w:p w14:paraId="63699FDB" w14:textId="77777777" w:rsidR="004168A3" w:rsidRPr="00F57C80" w:rsidRDefault="004168A3" w:rsidP="004168A3">
      <w:pPr>
        <w:pStyle w:val="PL"/>
        <w:rPr>
          <w:color w:val="808080"/>
          <w:highlight w:val="cyan"/>
        </w:rPr>
      </w:pPr>
      <w:r w:rsidRPr="00F57C80">
        <w:rPr>
          <w:color w:val="808080"/>
          <w:highlight w:val="cyan"/>
        </w:rPr>
        <w:t>-- TAG-CA-PARAMETERSNR-START</w:t>
      </w:r>
    </w:p>
    <w:p w14:paraId="63699FDC" w14:textId="77777777" w:rsidR="004168A3" w:rsidRPr="00F57C80" w:rsidRDefault="004168A3" w:rsidP="004168A3">
      <w:pPr>
        <w:pStyle w:val="PL"/>
        <w:rPr>
          <w:highlight w:val="cyan"/>
        </w:rPr>
      </w:pPr>
    </w:p>
    <w:p w14:paraId="63699FDD"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9FDE"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DF"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2"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3" w14:textId="7777777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E4" w14:textId="77777777"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E5" w14:textId="7777777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9FE6"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p>
    <w:p w14:paraId="63699FE7" w14:textId="77777777" w:rsidR="004168A3" w:rsidRPr="00F57C80" w:rsidRDefault="004168A3" w:rsidP="004168A3">
      <w:pPr>
        <w:pStyle w:val="PL"/>
        <w:rPr>
          <w:highlight w:val="cyan"/>
          <w:lang w:eastAsia="ja-JP"/>
        </w:rPr>
      </w:pPr>
      <w:r w:rsidRPr="00F57C80">
        <w:rPr>
          <w:highlight w:val="cyan"/>
          <w:lang w:eastAsia="ja-JP"/>
        </w:rPr>
        <w:t>}</w:t>
      </w:r>
    </w:p>
    <w:p w14:paraId="63699FE8" w14:textId="77777777" w:rsidR="004168A3" w:rsidRPr="00F57C80" w:rsidRDefault="004168A3" w:rsidP="004168A3">
      <w:pPr>
        <w:pStyle w:val="PL"/>
        <w:rPr>
          <w:highlight w:val="cyan"/>
        </w:rPr>
      </w:pPr>
    </w:p>
    <w:p w14:paraId="63699FE9" w14:textId="77777777" w:rsidR="004168A3" w:rsidRPr="00F57C80" w:rsidRDefault="004168A3" w:rsidP="004168A3">
      <w:pPr>
        <w:pStyle w:val="PL"/>
        <w:rPr>
          <w:color w:val="808080"/>
          <w:highlight w:val="cyan"/>
        </w:rPr>
      </w:pPr>
      <w:r w:rsidRPr="00F57C80">
        <w:rPr>
          <w:color w:val="808080"/>
          <w:highlight w:val="cyan"/>
        </w:rPr>
        <w:t>-- TAG-CA-PARAMETERSNR-STOP</w:t>
      </w:r>
    </w:p>
    <w:p w14:paraId="63699FEA" w14:textId="77777777" w:rsidR="004168A3" w:rsidRPr="00F57C80" w:rsidRDefault="004168A3" w:rsidP="004168A3">
      <w:pPr>
        <w:pStyle w:val="PL"/>
        <w:rPr>
          <w:color w:val="808080"/>
          <w:highlight w:val="cyan"/>
        </w:rPr>
      </w:pPr>
      <w:r w:rsidRPr="00F57C80">
        <w:rPr>
          <w:color w:val="808080"/>
          <w:highlight w:val="cyan"/>
        </w:rPr>
        <w:t>-- ASN1STOP</w:t>
      </w:r>
    </w:p>
    <w:p w14:paraId="63699FEB"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63699FEC"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3699FED" w14:textId="77777777"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63699FEE" w14:textId="77777777" w:rsidR="004168A3" w:rsidRPr="00F57C80" w:rsidRDefault="004168A3" w:rsidP="004168A3">
      <w:pPr>
        <w:pStyle w:val="PL"/>
        <w:rPr>
          <w:color w:val="808080"/>
          <w:highlight w:val="cyan"/>
        </w:rPr>
      </w:pPr>
      <w:r w:rsidRPr="00F57C80">
        <w:rPr>
          <w:color w:val="808080"/>
          <w:highlight w:val="cyan"/>
        </w:rPr>
        <w:t>-- ASN1START</w:t>
      </w:r>
    </w:p>
    <w:p w14:paraId="63699FEF" w14:textId="77777777" w:rsidR="004168A3" w:rsidRPr="00F57C80" w:rsidRDefault="004168A3" w:rsidP="004168A3">
      <w:pPr>
        <w:pStyle w:val="PL"/>
        <w:rPr>
          <w:color w:val="808080"/>
          <w:highlight w:val="cyan"/>
        </w:rPr>
      </w:pPr>
      <w:r w:rsidRPr="00F57C80">
        <w:rPr>
          <w:color w:val="808080"/>
          <w:highlight w:val="cyan"/>
        </w:rPr>
        <w:t>-- TAG-CA-PARAMETERSEUTRA-START</w:t>
      </w:r>
    </w:p>
    <w:p w14:paraId="63699FF0" w14:textId="77777777" w:rsidR="004168A3" w:rsidRPr="00F57C80" w:rsidRDefault="004168A3" w:rsidP="004168A3">
      <w:pPr>
        <w:pStyle w:val="PL"/>
        <w:rPr>
          <w:rFonts w:eastAsia="Yu Mincho"/>
          <w:highlight w:val="cyan"/>
        </w:rPr>
      </w:pPr>
    </w:p>
    <w:p w14:paraId="63699FF1"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3699FF2"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3"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4"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5"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6"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7" w14:textId="77777777" w:rsidR="004168A3" w:rsidRPr="00F57C80" w:rsidRDefault="004168A3" w:rsidP="004168A3">
      <w:pPr>
        <w:pStyle w:val="PL"/>
        <w:rPr>
          <w:rFonts w:eastAsia="Yu Mincho"/>
          <w:highlight w:val="cyan"/>
        </w:rPr>
      </w:pPr>
      <w:r w:rsidRPr="00F57C80">
        <w:rPr>
          <w:rFonts w:eastAsia="Yu Mincho"/>
          <w:highlight w:val="cyan"/>
        </w:rPr>
        <w:tab/>
        <w:t>...</w:t>
      </w:r>
    </w:p>
    <w:p w14:paraId="63699FF8" w14:textId="77777777" w:rsidR="004168A3" w:rsidRPr="00F57C80" w:rsidRDefault="004168A3" w:rsidP="004168A3">
      <w:pPr>
        <w:pStyle w:val="PL"/>
        <w:rPr>
          <w:rFonts w:eastAsia="Yu Mincho"/>
          <w:highlight w:val="cyan"/>
        </w:rPr>
      </w:pPr>
      <w:r w:rsidRPr="00F57C80">
        <w:rPr>
          <w:rFonts w:eastAsia="Yu Mincho"/>
          <w:highlight w:val="cyan"/>
        </w:rPr>
        <w:t>}</w:t>
      </w:r>
    </w:p>
    <w:p w14:paraId="63699FF9" w14:textId="77777777" w:rsidR="004168A3" w:rsidRPr="00F57C80" w:rsidRDefault="004168A3" w:rsidP="004168A3">
      <w:pPr>
        <w:pStyle w:val="PL"/>
        <w:rPr>
          <w:highlight w:val="cyan"/>
        </w:rPr>
      </w:pPr>
    </w:p>
    <w:p w14:paraId="63699FFA" w14:textId="77777777" w:rsidR="004168A3" w:rsidRPr="00F57C80" w:rsidRDefault="004168A3" w:rsidP="004168A3">
      <w:pPr>
        <w:pStyle w:val="PL"/>
        <w:rPr>
          <w:color w:val="808080"/>
          <w:highlight w:val="cyan"/>
        </w:rPr>
      </w:pPr>
      <w:r w:rsidRPr="00F57C80">
        <w:rPr>
          <w:color w:val="808080"/>
          <w:highlight w:val="cyan"/>
        </w:rPr>
        <w:t>-- TAG-CA-PARAMETERSEUTRA-STOP</w:t>
      </w:r>
    </w:p>
    <w:p w14:paraId="63699FFB" w14:textId="77777777" w:rsidR="004168A3" w:rsidRPr="00F57C80" w:rsidRDefault="004168A3" w:rsidP="004168A3">
      <w:pPr>
        <w:pStyle w:val="PL"/>
        <w:rPr>
          <w:color w:val="808080"/>
          <w:highlight w:val="cyan"/>
        </w:rPr>
      </w:pPr>
      <w:r w:rsidRPr="00F57C80">
        <w:rPr>
          <w:color w:val="808080"/>
          <w:highlight w:val="cyan"/>
        </w:rPr>
        <w:t>-- ASN1STOP</w:t>
      </w:r>
    </w:p>
    <w:p w14:paraId="63699FFC"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63699FFD"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63699FFE"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699FFF"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69A000"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6369A001" w14:textId="77777777"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69A002" w14:textId="77777777"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69A003" w14:textId="77777777" w:rsidR="00F9677E" w:rsidRPr="00F57C80" w:rsidRDefault="00F9677E" w:rsidP="004168A3">
      <w:pPr>
        <w:rPr>
          <w:highlight w:val="cyan"/>
        </w:rPr>
      </w:pPr>
      <w:r w:rsidRPr="00F57C80">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69A004" w14:textId="77777777" w:rsidR="004168A3" w:rsidRPr="00F57C80" w:rsidRDefault="004168A3" w:rsidP="004168A3">
      <w:pPr>
        <w:pStyle w:val="TH"/>
        <w:rPr>
          <w:highlight w:val="cyan"/>
        </w:rPr>
      </w:pPr>
      <w:r w:rsidRPr="00F57C80">
        <w:rPr>
          <w:i/>
          <w:highlight w:val="cyan"/>
        </w:rPr>
        <w:t>FeatureSetCombination</w:t>
      </w:r>
      <w:r w:rsidRPr="00F57C80">
        <w:rPr>
          <w:highlight w:val="cyan"/>
        </w:rPr>
        <w:t xml:space="preserve"> information element</w:t>
      </w:r>
    </w:p>
    <w:p w14:paraId="6369A005" w14:textId="77777777" w:rsidR="004168A3" w:rsidRPr="00F57C80" w:rsidRDefault="004168A3" w:rsidP="004168A3">
      <w:pPr>
        <w:pStyle w:val="PL"/>
        <w:rPr>
          <w:color w:val="808080"/>
          <w:highlight w:val="cyan"/>
        </w:rPr>
      </w:pPr>
      <w:r w:rsidRPr="00F57C80">
        <w:rPr>
          <w:color w:val="808080"/>
          <w:highlight w:val="cyan"/>
        </w:rPr>
        <w:t>-- ASN1START</w:t>
      </w:r>
    </w:p>
    <w:p w14:paraId="6369A006"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6369A007" w14:textId="77777777" w:rsidR="004168A3" w:rsidRPr="00F57C80" w:rsidRDefault="004168A3" w:rsidP="004168A3">
      <w:pPr>
        <w:pStyle w:val="PL"/>
        <w:rPr>
          <w:highlight w:val="cyan"/>
          <w:lang w:eastAsia="ja-JP"/>
        </w:rPr>
      </w:pPr>
    </w:p>
    <w:p w14:paraId="6369A008" w14:textId="77777777"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369A009" w14:textId="77777777" w:rsidR="004168A3" w:rsidRPr="00F57C80" w:rsidRDefault="004168A3" w:rsidP="004168A3">
      <w:pPr>
        <w:pStyle w:val="PL"/>
        <w:rPr>
          <w:highlight w:val="cyan"/>
        </w:rPr>
      </w:pPr>
    </w:p>
    <w:p w14:paraId="6369A00A" w14:textId="77777777"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6369A00B" w14:textId="77777777" w:rsidR="004168A3" w:rsidRPr="00F57C80" w:rsidRDefault="004168A3" w:rsidP="004168A3">
      <w:pPr>
        <w:pStyle w:val="PL"/>
        <w:rPr>
          <w:highlight w:val="cyan"/>
        </w:rPr>
      </w:pPr>
    </w:p>
    <w:p w14:paraId="6369A00C" w14:textId="77777777"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6369A00D" w14:textId="77777777"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369A00E" w14:textId="77777777"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6369A00F" w14:textId="77777777"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6369A010" w14:textId="77777777" w:rsidR="004168A3" w:rsidRPr="00F57C80" w:rsidRDefault="004168A3" w:rsidP="004168A3">
      <w:pPr>
        <w:pStyle w:val="PL"/>
        <w:rPr>
          <w:highlight w:val="cyan"/>
        </w:rPr>
      </w:pPr>
      <w:r w:rsidRPr="00F57C80">
        <w:rPr>
          <w:highlight w:val="cyan"/>
        </w:rPr>
        <w:tab/>
        <w:t>},</w:t>
      </w:r>
    </w:p>
    <w:p w14:paraId="6369A011" w14:textId="7777777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12" w14:textId="77777777"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6369A013" w14:textId="77777777"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6369A014" w14:textId="77777777" w:rsidR="004168A3" w:rsidRPr="00F57C80" w:rsidRDefault="004168A3" w:rsidP="004168A3">
      <w:pPr>
        <w:pStyle w:val="PL"/>
        <w:rPr>
          <w:highlight w:val="cyan"/>
        </w:rPr>
      </w:pPr>
      <w:r w:rsidRPr="00F57C80">
        <w:rPr>
          <w:highlight w:val="cyan"/>
        </w:rPr>
        <w:tab/>
        <w:t>}</w:t>
      </w:r>
    </w:p>
    <w:p w14:paraId="6369A015" w14:textId="77777777" w:rsidR="004168A3" w:rsidRPr="00F57C80" w:rsidRDefault="004168A3" w:rsidP="004168A3">
      <w:pPr>
        <w:pStyle w:val="PL"/>
        <w:rPr>
          <w:highlight w:val="cyan"/>
        </w:rPr>
      </w:pPr>
      <w:r w:rsidRPr="00F57C80">
        <w:rPr>
          <w:highlight w:val="cyan"/>
        </w:rPr>
        <w:t>}</w:t>
      </w:r>
    </w:p>
    <w:p w14:paraId="6369A016" w14:textId="77777777" w:rsidR="004168A3" w:rsidRPr="00F57C80" w:rsidRDefault="004168A3" w:rsidP="004168A3">
      <w:pPr>
        <w:pStyle w:val="PL"/>
        <w:rPr>
          <w:highlight w:val="cyan"/>
        </w:rPr>
      </w:pPr>
    </w:p>
    <w:p w14:paraId="6369A017" w14:textId="77777777" w:rsidR="004168A3" w:rsidRPr="00F57C80" w:rsidRDefault="004168A3" w:rsidP="004168A3">
      <w:pPr>
        <w:pStyle w:val="PL"/>
        <w:rPr>
          <w:color w:val="808080"/>
          <w:highlight w:val="cyan"/>
        </w:rPr>
      </w:pPr>
      <w:r w:rsidRPr="00F57C80">
        <w:rPr>
          <w:color w:val="808080"/>
          <w:highlight w:val="cyan"/>
        </w:rPr>
        <w:t>-- ASN1STOP</w:t>
      </w:r>
    </w:p>
    <w:p w14:paraId="6369A018"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369A019"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6369A01A" w14:textId="77777777"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6369A01B" w14:textId="77777777" w:rsidR="004168A3" w:rsidRPr="00F57C80" w:rsidRDefault="004168A3" w:rsidP="004168A3">
      <w:pPr>
        <w:pStyle w:val="TH"/>
        <w:rPr>
          <w:highlight w:val="cyan"/>
        </w:rPr>
      </w:pPr>
      <w:r w:rsidRPr="00F57C80">
        <w:rPr>
          <w:i/>
          <w:highlight w:val="cyan"/>
        </w:rPr>
        <w:t xml:space="preserve">FeatureSetCombinationId </w:t>
      </w:r>
      <w:r w:rsidRPr="00F57C80">
        <w:rPr>
          <w:highlight w:val="cyan"/>
        </w:rPr>
        <w:t>information element</w:t>
      </w:r>
    </w:p>
    <w:p w14:paraId="6369A01C" w14:textId="77777777" w:rsidR="004168A3" w:rsidRPr="00F57C80" w:rsidRDefault="004168A3" w:rsidP="004168A3">
      <w:pPr>
        <w:pStyle w:val="PL"/>
        <w:rPr>
          <w:color w:val="808080"/>
          <w:highlight w:val="cyan"/>
        </w:rPr>
      </w:pPr>
      <w:r w:rsidRPr="00F57C80">
        <w:rPr>
          <w:color w:val="808080"/>
          <w:highlight w:val="cyan"/>
        </w:rPr>
        <w:t>-- ASN1START</w:t>
      </w:r>
    </w:p>
    <w:p w14:paraId="6369A01D"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6369A01E" w14:textId="77777777" w:rsidR="004168A3" w:rsidRPr="00F57C80" w:rsidRDefault="004168A3" w:rsidP="004168A3">
      <w:pPr>
        <w:pStyle w:val="PL"/>
        <w:rPr>
          <w:highlight w:val="cyan"/>
        </w:rPr>
      </w:pPr>
    </w:p>
    <w:p w14:paraId="6369A01F"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6369A020" w14:textId="77777777" w:rsidR="004168A3" w:rsidRPr="00F57C80" w:rsidRDefault="004168A3" w:rsidP="004168A3">
      <w:pPr>
        <w:pStyle w:val="PL"/>
        <w:rPr>
          <w:highlight w:val="cyan"/>
        </w:rPr>
      </w:pPr>
    </w:p>
    <w:p w14:paraId="6369A021"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369A022" w14:textId="77777777" w:rsidR="004168A3" w:rsidRPr="00F57C80" w:rsidRDefault="004168A3" w:rsidP="004168A3">
      <w:pPr>
        <w:pStyle w:val="PL"/>
        <w:rPr>
          <w:color w:val="808080"/>
          <w:highlight w:val="cyan"/>
        </w:rPr>
      </w:pPr>
      <w:r w:rsidRPr="00F57C80">
        <w:rPr>
          <w:color w:val="808080"/>
          <w:highlight w:val="cyan"/>
        </w:rPr>
        <w:t>-- ASN1STOP</w:t>
      </w:r>
    </w:p>
    <w:p w14:paraId="6369A02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6369A024"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6369A025" w14:textId="77777777" w:rsidR="004168A3" w:rsidRPr="00F57C80" w:rsidRDefault="004168A3" w:rsidP="004168A3">
      <w:pPr>
        <w:pStyle w:val="TH"/>
        <w:rPr>
          <w:highlight w:val="cyan"/>
        </w:rPr>
      </w:pPr>
      <w:r w:rsidRPr="00F57C80">
        <w:rPr>
          <w:i/>
          <w:highlight w:val="cyan"/>
        </w:rPr>
        <w:t>FeatureSetDownlink</w:t>
      </w:r>
      <w:r w:rsidRPr="00F57C80">
        <w:rPr>
          <w:highlight w:val="cyan"/>
        </w:rPr>
        <w:t xml:space="preserve"> information element</w:t>
      </w:r>
    </w:p>
    <w:p w14:paraId="6369A026" w14:textId="77777777" w:rsidR="004168A3" w:rsidRPr="00F57C80" w:rsidRDefault="004168A3" w:rsidP="004168A3">
      <w:pPr>
        <w:pStyle w:val="PL"/>
        <w:rPr>
          <w:color w:val="808080"/>
          <w:highlight w:val="cyan"/>
        </w:rPr>
      </w:pPr>
      <w:r w:rsidRPr="00F57C80">
        <w:rPr>
          <w:color w:val="808080"/>
          <w:highlight w:val="cyan"/>
        </w:rPr>
        <w:t>-- ASN1START</w:t>
      </w:r>
    </w:p>
    <w:p w14:paraId="6369A027" w14:textId="77777777" w:rsidR="004168A3" w:rsidRPr="00F57C80" w:rsidRDefault="004168A3" w:rsidP="004168A3">
      <w:pPr>
        <w:pStyle w:val="PL"/>
        <w:rPr>
          <w:color w:val="808080"/>
          <w:highlight w:val="cyan"/>
        </w:rPr>
      </w:pPr>
      <w:r w:rsidRPr="00F57C80">
        <w:rPr>
          <w:color w:val="808080"/>
          <w:highlight w:val="cyan"/>
        </w:rPr>
        <w:t>-- TAG-FEATURESETDOWNLINK-START</w:t>
      </w:r>
    </w:p>
    <w:p w14:paraId="6369A028" w14:textId="77777777" w:rsidR="004168A3" w:rsidRPr="00F57C80" w:rsidRDefault="004168A3" w:rsidP="004168A3">
      <w:pPr>
        <w:pStyle w:val="PL"/>
        <w:rPr>
          <w:highlight w:val="cyan"/>
        </w:rPr>
      </w:pPr>
    </w:p>
    <w:p w14:paraId="6369A029"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2A" w14:textId="77777777"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6369A02B" w14:textId="77777777" w:rsidR="00135490" w:rsidRPr="00F57C80" w:rsidRDefault="00135490" w:rsidP="004168A3">
      <w:pPr>
        <w:pStyle w:val="PL"/>
        <w:rPr>
          <w:rFonts w:eastAsia="Malgun Gothic"/>
          <w:highlight w:val="cyan"/>
        </w:rPr>
      </w:pPr>
    </w:p>
    <w:p w14:paraId="6369A02C" w14:textId="77777777"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2D"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02E" w14:textId="77777777"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2F" w14:textId="77777777"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0" w14:textId="77777777"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1" w14:textId="77777777"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2" w14:textId="77777777"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3" w14:textId="77777777"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4" w14:textId="77777777"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5" w14:textId="77777777"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6" w14:textId="77777777"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37"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038"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9"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3A"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B" w14:textId="77777777"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03C"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D"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E"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F"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40" w14:textId="7777777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6369A041" w14:textId="77777777"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042" w14:textId="77777777"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6369A043" w14:textId="7777777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6369A044" w14:textId="77777777"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45" w14:textId="77777777"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6369A046" w14:textId="77777777" w:rsidR="00135490" w:rsidRPr="00F57C80" w:rsidRDefault="00135490" w:rsidP="004168A3">
      <w:pPr>
        <w:pStyle w:val="PL"/>
        <w:rPr>
          <w:rFonts w:eastAsia="Malgun Gothic"/>
          <w:highlight w:val="cyan"/>
        </w:rPr>
      </w:pPr>
    </w:p>
    <w:p w14:paraId="6369A047"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048" w14:textId="77777777" w:rsidR="004168A3" w:rsidRPr="00F57C80" w:rsidRDefault="004168A3" w:rsidP="004168A3">
      <w:pPr>
        <w:pStyle w:val="PL"/>
        <w:rPr>
          <w:color w:val="808080"/>
          <w:highlight w:val="cyan"/>
        </w:rPr>
      </w:pPr>
    </w:p>
    <w:p w14:paraId="6369A04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4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6369A0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6369A04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6369A04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6369A04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6369A04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6369A05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369A0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6369A05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369A05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6369A05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6369A05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56" w14:textId="77777777" w:rsidR="003F2CBE" w:rsidRPr="00F57C80" w:rsidRDefault="003F2CBE" w:rsidP="004168A3">
      <w:pPr>
        <w:pStyle w:val="PL"/>
        <w:rPr>
          <w:color w:val="808080"/>
          <w:highlight w:val="cyan"/>
        </w:rPr>
      </w:pPr>
    </w:p>
    <w:p w14:paraId="6369A05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5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5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5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5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6369A05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5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5E" w14:textId="77777777" w:rsidR="003F2CBE" w:rsidRPr="00F57C80" w:rsidRDefault="003F2CBE" w:rsidP="003F2CBE">
      <w:pPr>
        <w:pStyle w:val="PL"/>
        <w:rPr>
          <w:rFonts w:eastAsia="Yu Mincho"/>
          <w:highlight w:val="cyan"/>
          <w:lang w:eastAsia="ja-JP"/>
        </w:rPr>
      </w:pPr>
    </w:p>
    <w:p w14:paraId="6369A05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6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6369A06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6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6369A06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6369A06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6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67" w14:textId="77777777" w:rsidR="003F2CBE" w:rsidRPr="00F57C80" w:rsidRDefault="003F2CBE" w:rsidP="003F2CBE">
      <w:pPr>
        <w:pStyle w:val="PL"/>
        <w:rPr>
          <w:rFonts w:eastAsia="Malgun Gothic"/>
          <w:highlight w:val="cyan"/>
        </w:rPr>
      </w:pPr>
    </w:p>
    <w:p w14:paraId="6369A06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6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6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6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369A06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369A06E"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6F"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7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71" w14:textId="77777777" w:rsidR="003F2CBE" w:rsidRPr="00F57C80" w:rsidRDefault="003F2CBE" w:rsidP="003F2CBE">
      <w:pPr>
        <w:pStyle w:val="PL"/>
        <w:rPr>
          <w:rFonts w:eastAsia="Yu Mincho"/>
          <w:highlight w:val="cyan"/>
          <w:lang w:eastAsia="ja-JP"/>
        </w:rPr>
      </w:pPr>
    </w:p>
    <w:p w14:paraId="6369A07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7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7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7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7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369A0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369A07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7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7A" w14:textId="77777777" w:rsidR="003F2CBE" w:rsidRPr="00F57C80" w:rsidRDefault="003F2CBE" w:rsidP="004168A3">
      <w:pPr>
        <w:pStyle w:val="PL"/>
        <w:rPr>
          <w:color w:val="808080"/>
          <w:highlight w:val="cyan"/>
        </w:rPr>
      </w:pPr>
    </w:p>
    <w:p w14:paraId="6369A07B" w14:textId="77777777" w:rsidR="004168A3" w:rsidRPr="00F57C80" w:rsidRDefault="004168A3" w:rsidP="004168A3">
      <w:pPr>
        <w:pStyle w:val="PL"/>
        <w:rPr>
          <w:color w:val="808080"/>
          <w:highlight w:val="cyan"/>
        </w:rPr>
      </w:pPr>
      <w:r w:rsidRPr="00F57C80">
        <w:rPr>
          <w:color w:val="808080"/>
          <w:highlight w:val="cyan"/>
        </w:rPr>
        <w:t>-- TAG-FEATURESETDOWNLINK-STOP</w:t>
      </w:r>
    </w:p>
    <w:p w14:paraId="6369A07C" w14:textId="77777777" w:rsidR="004168A3" w:rsidRPr="00F57C80" w:rsidRDefault="004168A3" w:rsidP="004168A3">
      <w:pPr>
        <w:pStyle w:val="PL"/>
        <w:rPr>
          <w:color w:val="808080"/>
          <w:highlight w:val="cyan"/>
        </w:rPr>
      </w:pPr>
      <w:r w:rsidRPr="00F57C80">
        <w:rPr>
          <w:color w:val="808080"/>
          <w:highlight w:val="cyan"/>
        </w:rPr>
        <w:t>-- ASN1STOP</w:t>
      </w:r>
    </w:p>
    <w:p w14:paraId="6369A07D"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6369A07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7E" w14:textId="77777777" w:rsidR="004168A3" w:rsidRPr="00F57C80" w:rsidRDefault="004168A3">
            <w:pPr>
              <w:pStyle w:val="TAH"/>
              <w:rPr>
                <w:highlight w:val="cyan"/>
              </w:rPr>
            </w:pPr>
            <w:r w:rsidRPr="00F57C80">
              <w:rPr>
                <w:i/>
                <w:szCs w:val="22"/>
                <w:highlight w:val="cyan"/>
              </w:rPr>
              <w:t>FeatureSetDownlink</w:t>
            </w:r>
            <w:r w:rsidRPr="00F57C80">
              <w:rPr>
                <w:i/>
                <w:highlight w:val="cyan"/>
              </w:rPr>
              <w:t xml:space="preserve"> field descriptions</w:t>
            </w:r>
          </w:p>
        </w:tc>
      </w:tr>
      <w:tr w:rsidR="004168A3" w:rsidRPr="00F57C80" w14:paraId="6369A08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80" w14:textId="77777777" w:rsidR="004168A3" w:rsidRPr="00F57C80" w:rsidRDefault="004168A3">
            <w:pPr>
              <w:pStyle w:val="TAL"/>
              <w:rPr>
                <w:szCs w:val="22"/>
                <w:highlight w:val="cyan"/>
              </w:rPr>
            </w:pPr>
            <w:r w:rsidRPr="00F57C80">
              <w:rPr>
                <w:b/>
                <w:i/>
                <w:szCs w:val="22"/>
                <w:highlight w:val="cyan"/>
              </w:rPr>
              <w:t>featureSetListPerDownlinkCC</w:t>
            </w:r>
          </w:p>
          <w:p w14:paraId="6369A081" w14:textId="77777777" w:rsidR="004168A3" w:rsidRPr="00F57C80" w:rsidRDefault="004168A3">
            <w:pPr>
              <w:pStyle w:val="TAL"/>
              <w:rPr>
                <w:szCs w:val="22"/>
                <w:highlight w:val="cyan"/>
              </w:rPr>
            </w:pPr>
            <w:r w:rsidRPr="00F57C80">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69A08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6369A084"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6369A08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6369A086" w14:textId="77777777" w:rsidR="004168A3" w:rsidRPr="00F57C80" w:rsidRDefault="004168A3" w:rsidP="004168A3">
      <w:pPr>
        <w:pStyle w:val="PL"/>
        <w:rPr>
          <w:color w:val="808080"/>
          <w:highlight w:val="cyan"/>
        </w:rPr>
      </w:pPr>
      <w:r w:rsidRPr="00F57C80">
        <w:rPr>
          <w:color w:val="808080"/>
          <w:highlight w:val="cyan"/>
        </w:rPr>
        <w:t>-- ASN1START</w:t>
      </w:r>
    </w:p>
    <w:p w14:paraId="6369A087"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6369A088" w14:textId="77777777" w:rsidR="004168A3" w:rsidRPr="00F57C80" w:rsidRDefault="004168A3" w:rsidP="004168A3">
      <w:pPr>
        <w:pStyle w:val="PL"/>
        <w:rPr>
          <w:highlight w:val="cyan"/>
        </w:rPr>
      </w:pPr>
    </w:p>
    <w:p w14:paraId="6369A089"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6369A08A" w14:textId="77777777" w:rsidR="004168A3" w:rsidRPr="00F57C80" w:rsidRDefault="004168A3" w:rsidP="004168A3">
      <w:pPr>
        <w:pStyle w:val="PL"/>
        <w:rPr>
          <w:highlight w:val="cyan"/>
        </w:rPr>
      </w:pPr>
    </w:p>
    <w:p w14:paraId="6369A08B"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6369A08C" w14:textId="77777777" w:rsidR="004168A3" w:rsidRPr="00F57C80" w:rsidRDefault="004168A3" w:rsidP="004168A3">
      <w:pPr>
        <w:pStyle w:val="PL"/>
        <w:rPr>
          <w:color w:val="808080"/>
          <w:highlight w:val="cyan"/>
        </w:rPr>
      </w:pPr>
      <w:r w:rsidRPr="00F57C80">
        <w:rPr>
          <w:color w:val="808080"/>
          <w:highlight w:val="cyan"/>
        </w:rPr>
        <w:t>-- ASN1STOP</w:t>
      </w:r>
    </w:p>
    <w:p w14:paraId="6369A08D" w14:textId="77777777" w:rsidR="004168A3" w:rsidRPr="00F57C80" w:rsidRDefault="004168A3" w:rsidP="004168A3">
      <w:pPr>
        <w:rPr>
          <w:rFonts w:eastAsia="Malgun Gothic"/>
          <w:highlight w:val="cyan"/>
        </w:rPr>
      </w:pPr>
    </w:p>
    <w:p w14:paraId="6369A08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6369A08F" w14:textId="77777777"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6369A090"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6369A091" w14:textId="77777777" w:rsidR="004168A3" w:rsidRPr="00F57C80" w:rsidRDefault="004168A3" w:rsidP="004168A3">
      <w:pPr>
        <w:pStyle w:val="PL"/>
        <w:rPr>
          <w:color w:val="808080"/>
          <w:highlight w:val="cyan"/>
        </w:rPr>
      </w:pPr>
      <w:r w:rsidRPr="00F57C80">
        <w:rPr>
          <w:color w:val="808080"/>
          <w:highlight w:val="cyan"/>
        </w:rPr>
        <w:t>-- ASN1START</w:t>
      </w:r>
    </w:p>
    <w:p w14:paraId="6369A092"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6369A093" w14:textId="77777777" w:rsidR="004168A3" w:rsidRPr="00F57C80" w:rsidRDefault="004168A3" w:rsidP="004168A3">
      <w:pPr>
        <w:pStyle w:val="PL"/>
        <w:rPr>
          <w:highlight w:val="cyan"/>
        </w:rPr>
      </w:pPr>
    </w:p>
    <w:p w14:paraId="6369A094"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6369A095" w14:textId="77777777" w:rsidR="004168A3" w:rsidRPr="00F57C80" w:rsidRDefault="004168A3" w:rsidP="004168A3">
      <w:pPr>
        <w:pStyle w:val="PL"/>
        <w:rPr>
          <w:highlight w:val="cyan"/>
        </w:rPr>
      </w:pPr>
    </w:p>
    <w:p w14:paraId="6369A096"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6369A097" w14:textId="77777777" w:rsidR="004168A3" w:rsidRPr="00F57C80" w:rsidRDefault="004168A3" w:rsidP="004168A3">
      <w:pPr>
        <w:pStyle w:val="PL"/>
        <w:rPr>
          <w:color w:val="808080"/>
          <w:highlight w:val="cyan"/>
        </w:rPr>
      </w:pPr>
      <w:r w:rsidRPr="00F57C80">
        <w:rPr>
          <w:color w:val="808080"/>
          <w:highlight w:val="cyan"/>
        </w:rPr>
        <w:t>-- ASN1STOP</w:t>
      </w:r>
    </w:p>
    <w:p w14:paraId="6369A098" w14:textId="77777777" w:rsidR="004168A3" w:rsidRPr="00F57C80" w:rsidRDefault="004168A3" w:rsidP="004168A3">
      <w:pPr>
        <w:pStyle w:val="Heading4"/>
        <w:rPr>
          <w:i/>
          <w:noProof/>
          <w:highlight w:val="cyan"/>
        </w:rPr>
      </w:pPr>
      <w:bookmarkStart w:id="8023" w:name="_Toc509934923"/>
      <w:bookmarkEnd w:id="8022"/>
      <w:r w:rsidRPr="00F57C80">
        <w:rPr>
          <w:highlight w:val="cyan"/>
        </w:rPr>
        <w:t>–</w:t>
      </w:r>
      <w:r w:rsidRPr="00F57C80">
        <w:rPr>
          <w:highlight w:val="cyan"/>
        </w:rPr>
        <w:tab/>
      </w:r>
      <w:r w:rsidRPr="00F57C80">
        <w:rPr>
          <w:i/>
          <w:noProof/>
          <w:highlight w:val="cyan"/>
        </w:rPr>
        <w:t>FeatureSetDownlinkPerCC</w:t>
      </w:r>
    </w:p>
    <w:p w14:paraId="6369A099" w14:textId="77777777"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6369A09A" w14:textId="77777777" w:rsidR="002210A7" w:rsidRPr="00F57C80" w:rsidRDefault="002210A7" w:rsidP="00866AE1">
      <w:pPr>
        <w:pStyle w:val="TH"/>
        <w:rPr>
          <w:highlight w:val="cyan"/>
        </w:rPr>
      </w:pPr>
      <w:r w:rsidRPr="00F57C80">
        <w:rPr>
          <w:i/>
          <w:highlight w:val="cyan"/>
        </w:rPr>
        <w:t xml:space="preserve">FeatureSetDownlinkPerCC </w:t>
      </w:r>
      <w:r w:rsidRPr="00F57C80">
        <w:rPr>
          <w:highlight w:val="cyan"/>
        </w:rPr>
        <w:t>information element</w:t>
      </w:r>
    </w:p>
    <w:p w14:paraId="6369A09B" w14:textId="77777777" w:rsidR="004168A3" w:rsidRPr="00F57C80" w:rsidRDefault="004168A3" w:rsidP="004168A3">
      <w:pPr>
        <w:pStyle w:val="PL"/>
        <w:rPr>
          <w:color w:val="808080"/>
          <w:highlight w:val="cyan"/>
        </w:rPr>
      </w:pPr>
      <w:r w:rsidRPr="00F57C80">
        <w:rPr>
          <w:color w:val="808080"/>
          <w:highlight w:val="cyan"/>
        </w:rPr>
        <w:t>-- ASN1START</w:t>
      </w:r>
    </w:p>
    <w:p w14:paraId="6369A09C"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6369A09D" w14:textId="77777777" w:rsidR="004168A3" w:rsidRPr="00F57C80" w:rsidRDefault="004168A3" w:rsidP="004168A3">
      <w:pPr>
        <w:pStyle w:val="PL"/>
        <w:rPr>
          <w:rFonts w:eastAsia="Malgun Gothic"/>
          <w:highlight w:val="cyan"/>
        </w:rPr>
      </w:pPr>
    </w:p>
    <w:p w14:paraId="6369A09E"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9F"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6369A0A0"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6369A0A1"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A3" w14:textId="77777777"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A4"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0A5" w14:textId="77777777" w:rsidR="004168A3" w:rsidRPr="00F57C80" w:rsidRDefault="004168A3" w:rsidP="004168A3">
      <w:pPr>
        <w:pStyle w:val="PL"/>
        <w:rPr>
          <w:highlight w:val="cyan"/>
        </w:rPr>
      </w:pPr>
    </w:p>
    <w:p w14:paraId="6369A0A6"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6369A0A7" w14:textId="77777777" w:rsidR="004168A3" w:rsidRPr="00F57C80" w:rsidRDefault="004168A3" w:rsidP="004168A3">
      <w:pPr>
        <w:pStyle w:val="PL"/>
        <w:rPr>
          <w:color w:val="808080"/>
          <w:highlight w:val="cyan"/>
        </w:rPr>
      </w:pPr>
      <w:r w:rsidRPr="00F57C80">
        <w:rPr>
          <w:color w:val="808080"/>
          <w:highlight w:val="cyan"/>
        </w:rPr>
        <w:t>-- ASN1STOP</w:t>
      </w:r>
    </w:p>
    <w:p w14:paraId="6369A0A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8023"/>
    </w:p>
    <w:p w14:paraId="6369A0A9"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6369A0AA"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6369A0AB" w14:textId="77777777" w:rsidR="004168A3" w:rsidRPr="00F57C80" w:rsidRDefault="004168A3" w:rsidP="004168A3">
      <w:pPr>
        <w:pStyle w:val="PL"/>
        <w:rPr>
          <w:color w:val="808080"/>
          <w:highlight w:val="cyan"/>
        </w:rPr>
      </w:pPr>
      <w:r w:rsidRPr="00F57C80">
        <w:rPr>
          <w:color w:val="808080"/>
          <w:highlight w:val="cyan"/>
        </w:rPr>
        <w:t>-- ASN1START</w:t>
      </w:r>
    </w:p>
    <w:p w14:paraId="6369A0AC"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6369A0AD" w14:textId="77777777" w:rsidR="004168A3" w:rsidRPr="00F57C80" w:rsidRDefault="004168A3" w:rsidP="004168A3">
      <w:pPr>
        <w:pStyle w:val="PL"/>
        <w:rPr>
          <w:highlight w:val="cyan"/>
        </w:rPr>
      </w:pPr>
    </w:p>
    <w:p w14:paraId="6369A0AE"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6369A0AF" w14:textId="77777777" w:rsidR="004168A3" w:rsidRPr="00F57C80" w:rsidRDefault="004168A3" w:rsidP="004168A3">
      <w:pPr>
        <w:pStyle w:val="PL"/>
        <w:rPr>
          <w:highlight w:val="cyan"/>
        </w:rPr>
      </w:pPr>
    </w:p>
    <w:p w14:paraId="6369A0B0"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6369A0B1" w14:textId="77777777" w:rsidR="004168A3" w:rsidRPr="00F57C80" w:rsidRDefault="004168A3" w:rsidP="004168A3">
      <w:pPr>
        <w:pStyle w:val="PL"/>
        <w:rPr>
          <w:color w:val="808080"/>
          <w:highlight w:val="cyan"/>
        </w:rPr>
      </w:pPr>
      <w:r w:rsidRPr="00F57C80">
        <w:rPr>
          <w:color w:val="808080"/>
          <w:highlight w:val="cyan"/>
        </w:rPr>
        <w:t>-- ASN1STOP</w:t>
      </w:r>
    </w:p>
    <w:p w14:paraId="6369A0B2"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6369A0B3"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6369A0B4"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6369A0B5" w14:textId="77777777" w:rsidR="004168A3" w:rsidRPr="00F57C80" w:rsidRDefault="004168A3" w:rsidP="004168A3">
      <w:pPr>
        <w:pStyle w:val="PL"/>
        <w:rPr>
          <w:color w:val="808080"/>
          <w:highlight w:val="cyan"/>
        </w:rPr>
      </w:pPr>
      <w:r w:rsidRPr="00F57C80">
        <w:rPr>
          <w:color w:val="808080"/>
          <w:highlight w:val="cyan"/>
        </w:rPr>
        <w:t>-- ASN1START</w:t>
      </w:r>
    </w:p>
    <w:p w14:paraId="6369A0B6" w14:textId="77777777" w:rsidR="004168A3" w:rsidRPr="00F57C80" w:rsidRDefault="004168A3" w:rsidP="004168A3">
      <w:pPr>
        <w:pStyle w:val="PL"/>
        <w:rPr>
          <w:color w:val="808080"/>
          <w:highlight w:val="cyan"/>
        </w:rPr>
      </w:pPr>
      <w:r w:rsidRPr="00F57C80">
        <w:rPr>
          <w:color w:val="808080"/>
          <w:highlight w:val="cyan"/>
        </w:rPr>
        <w:t>-- TAG-FEATURESETUPLINK-START</w:t>
      </w:r>
    </w:p>
    <w:p w14:paraId="6369A0B7" w14:textId="77777777" w:rsidR="004168A3" w:rsidRPr="00F57C80" w:rsidRDefault="004168A3" w:rsidP="004168A3">
      <w:pPr>
        <w:pStyle w:val="PL"/>
        <w:rPr>
          <w:rFonts w:eastAsia="MS Mincho"/>
          <w:highlight w:val="cyan"/>
          <w:lang w:eastAsia="ja-JP"/>
        </w:rPr>
      </w:pPr>
    </w:p>
    <w:p w14:paraId="6369A0B8"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369A0B9" w14:textId="77777777"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6369A0BA"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0BB"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BC" w14:textId="77777777"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BD" w14:textId="77777777"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B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0BF"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C0"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C1"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C2"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0C3"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4"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5"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6"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6369A0C7"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0C8" w14:textId="77777777"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0C9" w14:textId="77777777" w:rsidR="004168A3" w:rsidRPr="00F57C80" w:rsidRDefault="004168A3" w:rsidP="004168A3">
      <w:pPr>
        <w:pStyle w:val="PL"/>
        <w:rPr>
          <w:highlight w:val="cyan"/>
        </w:rPr>
      </w:pPr>
      <w:r w:rsidRPr="00F57C80">
        <w:rPr>
          <w:highlight w:val="cyan"/>
        </w:rPr>
        <w:t>}</w:t>
      </w:r>
    </w:p>
    <w:p w14:paraId="6369A0CA" w14:textId="77777777" w:rsidR="004168A3" w:rsidRPr="00F57C80" w:rsidRDefault="004168A3" w:rsidP="004168A3">
      <w:pPr>
        <w:pStyle w:val="PL"/>
        <w:rPr>
          <w:highlight w:val="cyan"/>
        </w:rPr>
      </w:pPr>
    </w:p>
    <w:p w14:paraId="6369A0CB" w14:textId="77777777" w:rsidR="002F45F7" w:rsidRPr="00F57C80" w:rsidRDefault="002F45F7" w:rsidP="002F45F7">
      <w:pPr>
        <w:pStyle w:val="PL"/>
        <w:rPr>
          <w:rFonts w:eastAsia="Yu Mincho"/>
          <w:highlight w:val="cyan"/>
          <w:lang w:eastAsia="ja-JP"/>
        </w:rPr>
      </w:pPr>
    </w:p>
    <w:p w14:paraId="6369A0CC"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CD"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369A0CE"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369A0CF"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6369A0D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6369A0D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6369A0D2" w14:textId="77777777" w:rsidR="002F45F7" w:rsidRPr="00F57C80" w:rsidRDefault="002F45F7" w:rsidP="004168A3">
      <w:pPr>
        <w:pStyle w:val="PL"/>
        <w:rPr>
          <w:highlight w:val="cyan"/>
        </w:rPr>
      </w:pPr>
    </w:p>
    <w:p w14:paraId="6369A0D3" w14:textId="77777777" w:rsidR="004168A3" w:rsidRPr="00F57C80" w:rsidRDefault="004168A3" w:rsidP="004168A3">
      <w:pPr>
        <w:pStyle w:val="PL"/>
        <w:rPr>
          <w:color w:val="808080"/>
          <w:highlight w:val="cyan"/>
        </w:rPr>
      </w:pPr>
      <w:r w:rsidRPr="00F57C80">
        <w:rPr>
          <w:color w:val="808080"/>
          <w:highlight w:val="cyan"/>
        </w:rPr>
        <w:t>-- TAG- FEATURESETUPLINK-STOP</w:t>
      </w:r>
    </w:p>
    <w:p w14:paraId="6369A0D4" w14:textId="77777777" w:rsidR="004168A3" w:rsidRPr="00F57C80" w:rsidRDefault="004168A3" w:rsidP="004168A3">
      <w:pPr>
        <w:pStyle w:val="PL"/>
        <w:rPr>
          <w:color w:val="808080"/>
          <w:highlight w:val="cyan"/>
        </w:rPr>
      </w:pPr>
      <w:r w:rsidRPr="00F57C80">
        <w:rPr>
          <w:color w:val="808080"/>
          <w:highlight w:val="cyan"/>
        </w:rPr>
        <w:t>-- ASN1STOP</w:t>
      </w:r>
    </w:p>
    <w:p w14:paraId="6369A0D5"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6369A0D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D6"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6369A0D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D8"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6369A0D9"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69A0DB" w14:textId="77777777" w:rsidR="004168A3" w:rsidRPr="00F57C80" w:rsidRDefault="004168A3" w:rsidP="004168A3">
      <w:pPr>
        <w:rPr>
          <w:highlight w:val="cyan"/>
        </w:rPr>
      </w:pPr>
    </w:p>
    <w:p w14:paraId="6369A0DC" w14:textId="77777777" w:rsidR="004168A3" w:rsidRPr="00F57C80" w:rsidRDefault="004168A3" w:rsidP="004168A3">
      <w:pPr>
        <w:pStyle w:val="Heading4"/>
        <w:rPr>
          <w:rFonts w:eastAsia="Malgun Gothic"/>
          <w:highlight w:val="cyan"/>
        </w:rPr>
      </w:pPr>
      <w:bookmarkStart w:id="8024"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8024"/>
    </w:p>
    <w:p w14:paraId="6369A0DD"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6369A0DE"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6369A0DF" w14:textId="77777777" w:rsidR="004168A3" w:rsidRPr="00F57C80" w:rsidRDefault="004168A3" w:rsidP="004168A3">
      <w:pPr>
        <w:pStyle w:val="PL"/>
        <w:rPr>
          <w:color w:val="808080"/>
          <w:highlight w:val="cyan"/>
        </w:rPr>
      </w:pPr>
      <w:r w:rsidRPr="00F57C80">
        <w:rPr>
          <w:color w:val="808080"/>
          <w:highlight w:val="cyan"/>
        </w:rPr>
        <w:t>-- ASN1START</w:t>
      </w:r>
    </w:p>
    <w:p w14:paraId="6369A0E0" w14:textId="77777777" w:rsidR="004168A3" w:rsidRPr="00F57C80" w:rsidRDefault="004168A3" w:rsidP="004168A3">
      <w:pPr>
        <w:pStyle w:val="PL"/>
        <w:rPr>
          <w:color w:val="808080"/>
          <w:highlight w:val="cyan"/>
        </w:rPr>
      </w:pPr>
      <w:r w:rsidRPr="00F57C80">
        <w:rPr>
          <w:color w:val="808080"/>
          <w:highlight w:val="cyan"/>
        </w:rPr>
        <w:t>-- TAG-FEATURESET-UPLINK-ID-START</w:t>
      </w:r>
    </w:p>
    <w:p w14:paraId="6369A0E1" w14:textId="77777777" w:rsidR="004168A3" w:rsidRPr="00F57C80" w:rsidRDefault="004168A3" w:rsidP="004168A3">
      <w:pPr>
        <w:pStyle w:val="PL"/>
        <w:rPr>
          <w:highlight w:val="cyan"/>
        </w:rPr>
      </w:pPr>
    </w:p>
    <w:p w14:paraId="6369A0E2"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6369A0E3" w14:textId="77777777" w:rsidR="004168A3" w:rsidRPr="00F57C80" w:rsidRDefault="004168A3" w:rsidP="004168A3">
      <w:pPr>
        <w:pStyle w:val="PL"/>
        <w:rPr>
          <w:highlight w:val="cyan"/>
        </w:rPr>
      </w:pPr>
    </w:p>
    <w:p w14:paraId="6369A0E4" w14:textId="77777777" w:rsidR="004168A3" w:rsidRPr="00F57C80" w:rsidRDefault="004168A3" w:rsidP="004168A3">
      <w:pPr>
        <w:pStyle w:val="PL"/>
        <w:rPr>
          <w:color w:val="808080"/>
          <w:highlight w:val="cyan"/>
        </w:rPr>
      </w:pPr>
      <w:r w:rsidRPr="00F57C80">
        <w:rPr>
          <w:color w:val="808080"/>
          <w:highlight w:val="cyan"/>
        </w:rPr>
        <w:t>-- TAG-FEATURESET-UPLINK-ID-STOP</w:t>
      </w:r>
    </w:p>
    <w:p w14:paraId="6369A0E5" w14:textId="77777777" w:rsidR="004168A3" w:rsidRPr="00F57C80" w:rsidRDefault="004168A3" w:rsidP="004168A3">
      <w:pPr>
        <w:pStyle w:val="PL"/>
        <w:rPr>
          <w:color w:val="808080"/>
          <w:highlight w:val="cyan"/>
        </w:rPr>
      </w:pPr>
      <w:r w:rsidRPr="00F57C80">
        <w:rPr>
          <w:color w:val="808080"/>
          <w:highlight w:val="cyan"/>
        </w:rPr>
        <w:t>-- ASN1STOP</w:t>
      </w:r>
    </w:p>
    <w:p w14:paraId="6369A0E6" w14:textId="77777777" w:rsidR="004168A3" w:rsidRPr="00F57C80" w:rsidRDefault="004168A3" w:rsidP="004168A3">
      <w:pPr>
        <w:rPr>
          <w:highlight w:val="cyan"/>
        </w:rPr>
      </w:pPr>
    </w:p>
    <w:p w14:paraId="6369A0E7"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6369A0E8"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6369A0E9" w14:textId="77777777" w:rsidR="004168A3" w:rsidRPr="00F57C80" w:rsidRDefault="004168A3" w:rsidP="004168A3">
      <w:pPr>
        <w:pStyle w:val="TH"/>
        <w:rPr>
          <w:rFonts w:eastAsia="Malgun Gothic"/>
          <w:highlight w:val="cyan"/>
        </w:rPr>
      </w:pPr>
      <w:r w:rsidRPr="00F57C80">
        <w:rPr>
          <w:rFonts w:eastAsia="Malgun Gothic"/>
          <w:i/>
          <w:highlight w:val="cyan"/>
        </w:rPr>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6369A0EA" w14:textId="77777777" w:rsidR="004168A3" w:rsidRPr="00F57C80" w:rsidRDefault="004168A3" w:rsidP="004168A3">
      <w:pPr>
        <w:pStyle w:val="PL"/>
        <w:rPr>
          <w:color w:val="808080"/>
          <w:highlight w:val="cyan"/>
        </w:rPr>
      </w:pPr>
      <w:r w:rsidRPr="00F57C80">
        <w:rPr>
          <w:color w:val="808080"/>
          <w:highlight w:val="cyan"/>
        </w:rPr>
        <w:t>-- ASN1START</w:t>
      </w:r>
    </w:p>
    <w:p w14:paraId="6369A0EB"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6369A0EC" w14:textId="77777777" w:rsidR="004168A3" w:rsidRPr="00F57C80" w:rsidRDefault="004168A3" w:rsidP="004168A3">
      <w:pPr>
        <w:pStyle w:val="PL"/>
        <w:rPr>
          <w:highlight w:val="cyan"/>
        </w:rPr>
      </w:pPr>
    </w:p>
    <w:p w14:paraId="6369A0ED"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6369A0EE" w14:textId="77777777" w:rsidR="004168A3" w:rsidRPr="00F57C80" w:rsidRDefault="004168A3" w:rsidP="004168A3">
      <w:pPr>
        <w:pStyle w:val="PL"/>
        <w:rPr>
          <w:highlight w:val="cyan"/>
        </w:rPr>
      </w:pPr>
    </w:p>
    <w:p w14:paraId="6369A0EF"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6369A0F0" w14:textId="77777777" w:rsidR="004168A3" w:rsidRPr="00F57C80" w:rsidRDefault="004168A3" w:rsidP="004168A3">
      <w:pPr>
        <w:pStyle w:val="PL"/>
        <w:rPr>
          <w:color w:val="808080"/>
          <w:highlight w:val="cyan"/>
        </w:rPr>
      </w:pPr>
      <w:r w:rsidRPr="00F57C80">
        <w:rPr>
          <w:color w:val="808080"/>
          <w:highlight w:val="cyan"/>
        </w:rPr>
        <w:t>-- ASN1STOP</w:t>
      </w:r>
    </w:p>
    <w:p w14:paraId="6369A0F1" w14:textId="77777777" w:rsidR="004168A3" w:rsidRPr="00F57C80" w:rsidRDefault="004168A3" w:rsidP="004168A3">
      <w:pPr>
        <w:rPr>
          <w:highlight w:val="cyan"/>
        </w:rPr>
      </w:pPr>
      <w:bookmarkStart w:id="8025" w:name="_Toc509934927"/>
    </w:p>
    <w:p w14:paraId="6369A0F2"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6369A0F3"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6369A0F4" w14:textId="77777777" w:rsidR="002210A7" w:rsidRPr="00F57C80" w:rsidRDefault="002210A7" w:rsidP="00866AE1">
      <w:pPr>
        <w:pStyle w:val="TH"/>
        <w:rPr>
          <w:highlight w:val="cyan"/>
        </w:rPr>
      </w:pPr>
      <w:r w:rsidRPr="00F57C80">
        <w:rPr>
          <w:i/>
          <w:highlight w:val="cyan"/>
        </w:rPr>
        <w:t xml:space="preserve">FeatureSetUplinkPerCC </w:t>
      </w:r>
      <w:r w:rsidRPr="00F57C80">
        <w:rPr>
          <w:highlight w:val="cyan"/>
        </w:rPr>
        <w:t>information element</w:t>
      </w:r>
    </w:p>
    <w:p w14:paraId="6369A0F5" w14:textId="77777777" w:rsidR="004168A3" w:rsidRPr="00F57C80" w:rsidRDefault="004168A3" w:rsidP="004168A3">
      <w:pPr>
        <w:pStyle w:val="PL"/>
        <w:rPr>
          <w:color w:val="808080"/>
          <w:highlight w:val="cyan"/>
        </w:rPr>
      </w:pPr>
      <w:r w:rsidRPr="00F57C80">
        <w:rPr>
          <w:color w:val="808080"/>
          <w:highlight w:val="cyan"/>
        </w:rPr>
        <w:t>-- ASN1START</w:t>
      </w:r>
    </w:p>
    <w:p w14:paraId="6369A0F6"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6369A0F7" w14:textId="77777777" w:rsidR="004168A3" w:rsidRPr="00F57C80" w:rsidRDefault="004168A3" w:rsidP="004168A3">
      <w:pPr>
        <w:pStyle w:val="PL"/>
        <w:rPr>
          <w:highlight w:val="cyan"/>
        </w:rPr>
      </w:pPr>
    </w:p>
    <w:p w14:paraId="6369A0F8"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F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6369A0FA"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6369A0FB"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F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0FD"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FE"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6369A0FF"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10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10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102" w14:textId="77777777"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03"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104" w14:textId="77777777" w:rsidR="004168A3" w:rsidRPr="00F57C80" w:rsidRDefault="004168A3" w:rsidP="004168A3">
      <w:pPr>
        <w:pStyle w:val="PL"/>
        <w:rPr>
          <w:highlight w:val="cyan"/>
        </w:rPr>
      </w:pPr>
    </w:p>
    <w:p w14:paraId="6369A105"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369A106" w14:textId="77777777" w:rsidR="004168A3" w:rsidRPr="00F57C80" w:rsidRDefault="004168A3" w:rsidP="004168A3">
      <w:pPr>
        <w:pStyle w:val="PL"/>
        <w:rPr>
          <w:color w:val="808080"/>
          <w:highlight w:val="cyan"/>
        </w:rPr>
      </w:pPr>
      <w:r w:rsidRPr="00F57C80">
        <w:rPr>
          <w:color w:val="808080"/>
          <w:highlight w:val="cyan"/>
        </w:rPr>
        <w:t>-- ASN1STOP</w:t>
      </w:r>
    </w:p>
    <w:p w14:paraId="6369A107"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8025"/>
    </w:p>
    <w:p w14:paraId="6369A108"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6369A109"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6369A10A" w14:textId="77777777" w:rsidR="004168A3" w:rsidRPr="00F57C80" w:rsidRDefault="004168A3" w:rsidP="004168A3">
      <w:pPr>
        <w:pStyle w:val="PL"/>
        <w:rPr>
          <w:color w:val="808080"/>
          <w:highlight w:val="cyan"/>
        </w:rPr>
      </w:pPr>
      <w:r w:rsidRPr="00F57C80">
        <w:rPr>
          <w:color w:val="808080"/>
          <w:highlight w:val="cyan"/>
        </w:rPr>
        <w:t>-- ASN1START</w:t>
      </w:r>
    </w:p>
    <w:p w14:paraId="6369A10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369A10C" w14:textId="77777777" w:rsidR="004168A3" w:rsidRPr="00F57C80" w:rsidRDefault="004168A3" w:rsidP="004168A3">
      <w:pPr>
        <w:pStyle w:val="PL"/>
        <w:rPr>
          <w:highlight w:val="cyan"/>
        </w:rPr>
      </w:pPr>
    </w:p>
    <w:p w14:paraId="6369A10D"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6369A10E" w14:textId="77777777" w:rsidR="004168A3" w:rsidRPr="00F57C80" w:rsidRDefault="004168A3" w:rsidP="004168A3">
      <w:pPr>
        <w:pStyle w:val="PL"/>
        <w:rPr>
          <w:highlight w:val="cyan"/>
        </w:rPr>
      </w:pPr>
    </w:p>
    <w:p w14:paraId="6369A10F" w14:textId="77777777" w:rsidR="004168A3" w:rsidRPr="00F57C80" w:rsidRDefault="004168A3" w:rsidP="004168A3">
      <w:pPr>
        <w:pStyle w:val="PL"/>
        <w:rPr>
          <w:color w:val="808080"/>
          <w:highlight w:val="cyan"/>
        </w:rPr>
      </w:pPr>
      <w:r w:rsidRPr="00F57C80">
        <w:rPr>
          <w:color w:val="808080"/>
          <w:highlight w:val="cyan"/>
        </w:rPr>
        <w:t>-- TAG-FEATURESET-UPLINK-PER-CC-ID-STOP</w:t>
      </w:r>
    </w:p>
    <w:p w14:paraId="6369A110" w14:textId="77777777" w:rsidR="004168A3" w:rsidRPr="00F57C80" w:rsidRDefault="004168A3" w:rsidP="004168A3">
      <w:pPr>
        <w:pStyle w:val="PL"/>
        <w:rPr>
          <w:color w:val="808080"/>
          <w:highlight w:val="cyan"/>
        </w:rPr>
      </w:pPr>
      <w:r w:rsidRPr="00F57C80">
        <w:rPr>
          <w:color w:val="808080"/>
          <w:highlight w:val="cyan"/>
        </w:rPr>
        <w:t>-- ASN1STOP</w:t>
      </w:r>
    </w:p>
    <w:p w14:paraId="6369A111" w14:textId="77777777" w:rsidR="004168A3" w:rsidRPr="00F57C80" w:rsidRDefault="004168A3" w:rsidP="004168A3">
      <w:pPr>
        <w:rPr>
          <w:highlight w:val="cyan"/>
        </w:rPr>
      </w:pPr>
    </w:p>
    <w:p w14:paraId="6369A112"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369A113" w14:textId="7777777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6369A114" w14:textId="77777777"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6369A11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6369A116" w14:textId="77777777" w:rsidR="004168A3" w:rsidRPr="00F57C80" w:rsidRDefault="004168A3" w:rsidP="004168A3">
      <w:pPr>
        <w:pStyle w:val="PL"/>
        <w:rPr>
          <w:color w:val="808080"/>
          <w:highlight w:val="cyan"/>
        </w:rPr>
      </w:pPr>
      <w:r w:rsidRPr="00F57C80">
        <w:rPr>
          <w:color w:val="808080"/>
          <w:highlight w:val="cyan"/>
        </w:rPr>
        <w:t>-- ASN1START</w:t>
      </w:r>
    </w:p>
    <w:p w14:paraId="6369A117" w14:textId="77777777" w:rsidR="004168A3" w:rsidRPr="00F57C80" w:rsidRDefault="004168A3" w:rsidP="004168A3">
      <w:pPr>
        <w:pStyle w:val="PL"/>
        <w:rPr>
          <w:color w:val="808080"/>
          <w:highlight w:val="cyan"/>
        </w:rPr>
      </w:pPr>
      <w:r w:rsidRPr="00F57C80">
        <w:rPr>
          <w:color w:val="808080"/>
          <w:highlight w:val="cyan"/>
        </w:rPr>
        <w:t>-- TAG-FEATURESETS-START</w:t>
      </w:r>
    </w:p>
    <w:p w14:paraId="6369A118" w14:textId="77777777" w:rsidR="004168A3" w:rsidRPr="00F57C80" w:rsidRDefault="004168A3" w:rsidP="004168A3">
      <w:pPr>
        <w:pStyle w:val="PL"/>
        <w:rPr>
          <w:highlight w:val="cyan"/>
          <w:lang w:eastAsia="ja-JP"/>
        </w:rPr>
      </w:pPr>
    </w:p>
    <w:p w14:paraId="6369A119"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1A"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B"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C"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D"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6369A11E" w14:textId="77777777" w:rsidR="004168A3" w:rsidRPr="00F57C80" w:rsidRDefault="004168A3" w:rsidP="004168A3">
      <w:pPr>
        <w:pStyle w:val="PL"/>
        <w:rPr>
          <w:highlight w:val="cyan"/>
          <w:lang w:val="en-US"/>
        </w:rPr>
      </w:pPr>
      <w:r w:rsidRPr="00F57C80">
        <w:rPr>
          <w:highlight w:val="cyan"/>
          <w:lang w:val="en-US"/>
        </w:rPr>
        <w:tab/>
        <w:t>...</w:t>
      </w:r>
    </w:p>
    <w:p w14:paraId="6369A11F" w14:textId="77777777" w:rsidR="004168A3" w:rsidRPr="00F57C80" w:rsidRDefault="004168A3" w:rsidP="004168A3">
      <w:pPr>
        <w:pStyle w:val="PL"/>
        <w:rPr>
          <w:highlight w:val="cyan"/>
          <w:lang w:val="en-US"/>
        </w:rPr>
      </w:pPr>
      <w:r w:rsidRPr="00F57C80">
        <w:rPr>
          <w:highlight w:val="cyan"/>
          <w:lang w:val="en-US"/>
        </w:rPr>
        <w:t>}</w:t>
      </w:r>
    </w:p>
    <w:p w14:paraId="6369A120" w14:textId="77777777" w:rsidR="004168A3" w:rsidRPr="00F57C80" w:rsidRDefault="004168A3" w:rsidP="004168A3">
      <w:pPr>
        <w:pStyle w:val="PL"/>
        <w:rPr>
          <w:highlight w:val="cyan"/>
        </w:rPr>
      </w:pPr>
    </w:p>
    <w:p w14:paraId="6369A121" w14:textId="77777777" w:rsidR="004168A3" w:rsidRPr="00F57C80" w:rsidRDefault="004168A3" w:rsidP="004168A3">
      <w:pPr>
        <w:pStyle w:val="PL"/>
        <w:rPr>
          <w:color w:val="808080"/>
          <w:highlight w:val="cyan"/>
        </w:rPr>
      </w:pPr>
      <w:r w:rsidRPr="00F57C80">
        <w:rPr>
          <w:color w:val="808080"/>
          <w:highlight w:val="cyan"/>
        </w:rPr>
        <w:t>-- ASN1STOP</w:t>
      </w:r>
    </w:p>
    <w:p w14:paraId="6369A122" w14:textId="77777777" w:rsidR="004168A3" w:rsidRPr="00F57C80" w:rsidRDefault="004168A3" w:rsidP="004168A3">
      <w:pPr>
        <w:pStyle w:val="PL"/>
        <w:rPr>
          <w:color w:val="808080"/>
          <w:highlight w:val="cyan"/>
        </w:rPr>
      </w:pPr>
      <w:r w:rsidRPr="00F57C80">
        <w:rPr>
          <w:color w:val="808080"/>
          <w:highlight w:val="cyan"/>
        </w:rPr>
        <w:t>-- TAG-FEATURESETS-STOP</w:t>
      </w:r>
    </w:p>
    <w:p w14:paraId="6369A123" w14:textId="77777777" w:rsidR="0001465F" w:rsidRPr="00F57C80" w:rsidRDefault="0001465F" w:rsidP="0001465F">
      <w:pPr>
        <w:pStyle w:val="Heading4"/>
        <w:rPr>
          <w:highlight w:val="cyan"/>
        </w:rPr>
      </w:pPr>
      <w:bookmarkStart w:id="8026" w:name="_Toc510018716"/>
      <w:bookmarkStart w:id="8027" w:name="_Toc510018717"/>
      <w:r w:rsidRPr="00F57C80">
        <w:rPr>
          <w:highlight w:val="cyan"/>
        </w:rPr>
        <w:t>–</w:t>
      </w:r>
      <w:r w:rsidRPr="00F57C80">
        <w:rPr>
          <w:highlight w:val="cyan"/>
        </w:rPr>
        <w:tab/>
      </w:r>
      <w:bookmarkStart w:id="8028" w:name="_Hlk515425180"/>
      <w:r w:rsidRPr="00F57C80">
        <w:rPr>
          <w:i/>
          <w:noProof/>
          <w:highlight w:val="cyan"/>
        </w:rPr>
        <w:t>FreqBandIndicatorEUTRA</w:t>
      </w:r>
      <w:bookmarkEnd w:id="8026"/>
      <w:bookmarkEnd w:id="8028"/>
    </w:p>
    <w:p w14:paraId="6369A124" w14:textId="77777777" w:rsidR="0001465F" w:rsidRPr="00F57C80" w:rsidRDefault="0001465F" w:rsidP="0001465F">
      <w:pPr>
        <w:pStyle w:val="PL"/>
        <w:rPr>
          <w:color w:val="808080"/>
          <w:highlight w:val="cyan"/>
        </w:rPr>
      </w:pPr>
      <w:r w:rsidRPr="00F57C80">
        <w:rPr>
          <w:color w:val="808080"/>
          <w:highlight w:val="cyan"/>
        </w:rPr>
        <w:t>-- ASN1START</w:t>
      </w:r>
    </w:p>
    <w:p w14:paraId="6369A125"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6369A126" w14:textId="77777777" w:rsidR="0001465F" w:rsidRPr="00F57C80" w:rsidRDefault="0001465F" w:rsidP="0001465F">
      <w:pPr>
        <w:pStyle w:val="PL"/>
        <w:rPr>
          <w:highlight w:val="cyan"/>
        </w:rPr>
      </w:pPr>
    </w:p>
    <w:p w14:paraId="6369A127"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369A128" w14:textId="77777777" w:rsidR="0001465F" w:rsidRPr="00F57C80" w:rsidRDefault="0001465F" w:rsidP="0001465F">
      <w:pPr>
        <w:pStyle w:val="PL"/>
        <w:rPr>
          <w:highlight w:val="cyan"/>
        </w:rPr>
      </w:pPr>
    </w:p>
    <w:p w14:paraId="6369A129"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6369A12A" w14:textId="77777777" w:rsidR="0001465F" w:rsidRPr="00F57C80" w:rsidRDefault="0001465F" w:rsidP="0001465F">
      <w:pPr>
        <w:pStyle w:val="PL"/>
        <w:rPr>
          <w:color w:val="808080"/>
          <w:highlight w:val="cyan"/>
        </w:rPr>
      </w:pPr>
      <w:r w:rsidRPr="00F57C80">
        <w:rPr>
          <w:color w:val="808080"/>
          <w:highlight w:val="cyan"/>
        </w:rPr>
        <w:t>-- ASN1STOP</w:t>
      </w:r>
    </w:p>
    <w:p w14:paraId="6369A12B" w14:textId="77777777" w:rsidR="0001465F" w:rsidRPr="00F57C80" w:rsidRDefault="0001465F" w:rsidP="0001465F">
      <w:pPr>
        <w:rPr>
          <w:highlight w:val="cyan"/>
        </w:rPr>
      </w:pPr>
    </w:p>
    <w:p w14:paraId="6369A12C"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8027"/>
    </w:p>
    <w:p w14:paraId="6369A12D" w14:textId="77777777"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6369A12E" w14:textId="77777777" w:rsidR="00FD7354" w:rsidRPr="00F57C80" w:rsidRDefault="00FD7354" w:rsidP="00FC7F0F">
      <w:pPr>
        <w:pStyle w:val="TH"/>
        <w:rPr>
          <w:highlight w:val="cyan"/>
        </w:rPr>
      </w:pPr>
      <w:r w:rsidRPr="00F57C80">
        <w:rPr>
          <w:bCs/>
          <w:i/>
          <w:iCs/>
          <w:highlight w:val="cyan"/>
        </w:rPr>
        <w:t>FreqBandList</w:t>
      </w:r>
      <w:r w:rsidRPr="00F57C80">
        <w:rPr>
          <w:highlight w:val="cyan"/>
        </w:rPr>
        <w:t xml:space="preserve"> information element</w:t>
      </w:r>
    </w:p>
    <w:p w14:paraId="6369A12F" w14:textId="77777777" w:rsidR="00FD7354" w:rsidRPr="00F57C80" w:rsidRDefault="00FD7354" w:rsidP="00FC7F0F">
      <w:pPr>
        <w:pStyle w:val="PL"/>
        <w:rPr>
          <w:color w:val="808080"/>
          <w:highlight w:val="cyan"/>
        </w:rPr>
      </w:pPr>
      <w:r w:rsidRPr="00F57C80">
        <w:rPr>
          <w:color w:val="808080"/>
          <w:highlight w:val="cyan"/>
        </w:rPr>
        <w:t>-- ASN1START</w:t>
      </w:r>
    </w:p>
    <w:p w14:paraId="6369A130" w14:textId="77777777" w:rsidR="00FD7354" w:rsidRPr="00F57C80" w:rsidRDefault="00FD7354" w:rsidP="00C06796">
      <w:pPr>
        <w:pStyle w:val="PL"/>
        <w:rPr>
          <w:color w:val="808080"/>
          <w:highlight w:val="cyan"/>
        </w:rPr>
      </w:pPr>
      <w:r w:rsidRPr="00F57C80">
        <w:rPr>
          <w:color w:val="808080"/>
          <w:highlight w:val="cyan"/>
        </w:rPr>
        <w:t>-- TAG-FREQBANDLIST-START</w:t>
      </w:r>
    </w:p>
    <w:p w14:paraId="6369A131" w14:textId="77777777" w:rsidR="00FD7354" w:rsidRPr="00F57C80" w:rsidRDefault="00FD7354" w:rsidP="00FC7F0F">
      <w:pPr>
        <w:pStyle w:val="PL"/>
        <w:rPr>
          <w:highlight w:val="cyan"/>
        </w:rPr>
      </w:pPr>
    </w:p>
    <w:p w14:paraId="6369A132" w14:textId="77777777"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6369A133" w14:textId="77777777" w:rsidR="00FD7354" w:rsidRPr="00F57C80" w:rsidRDefault="00FD7354" w:rsidP="00FC7F0F">
      <w:pPr>
        <w:pStyle w:val="PL"/>
        <w:rPr>
          <w:highlight w:val="cyan"/>
        </w:rPr>
      </w:pPr>
    </w:p>
    <w:p w14:paraId="6369A134" w14:textId="77777777"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6369A135" w14:textId="77777777" w:rsidR="000630D1" w:rsidRPr="00F57C80" w:rsidRDefault="000630D1" w:rsidP="000630D1">
      <w:pPr>
        <w:pStyle w:val="PL"/>
        <w:rPr>
          <w:highlight w:val="cyan"/>
          <w:lang w:eastAsia="ja-JP"/>
        </w:rPr>
      </w:pPr>
      <w:bookmarkStart w:id="8029"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6369A136" w14:textId="77777777"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6369A137" w14:textId="77777777" w:rsidR="000630D1" w:rsidRPr="00F57C80" w:rsidRDefault="000630D1" w:rsidP="000630D1">
      <w:pPr>
        <w:pStyle w:val="PL"/>
        <w:rPr>
          <w:highlight w:val="cyan"/>
          <w:lang w:eastAsia="ja-JP"/>
        </w:rPr>
      </w:pPr>
      <w:r w:rsidRPr="00F57C80">
        <w:rPr>
          <w:highlight w:val="cyan"/>
          <w:lang w:eastAsia="ja-JP"/>
        </w:rPr>
        <w:t>}</w:t>
      </w:r>
      <w:bookmarkEnd w:id="8029"/>
    </w:p>
    <w:p w14:paraId="6369A138" w14:textId="77777777" w:rsidR="000630D1" w:rsidRPr="00F57C80" w:rsidRDefault="000630D1" w:rsidP="00FC7F0F">
      <w:pPr>
        <w:pStyle w:val="PL"/>
        <w:rPr>
          <w:highlight w:val="cyan"/>
          <w:lang w:eastAsia="ja-JP"/>
        </w:rPr>
      </w:pPr>
    </w:p>
    <w:p w14:paraId="6369A139" w14:textId="77777777" w:rsidR="000630D1" w:rsidRPr="00F57C80" w:rsidRDefault="000630D1" w:rsidP="000630D1">
      <w:pPr>
        <w:pStyle w:val="PL"/>
        <w:rPr>
          <w:rFonts w:eastAsia="Yu Mincho"/>
          <w:highlight w:val="cyan"/>
          <w:lang w:eastAsia="ja-JP"/>
        </w:rPr>
      </w:pPr>
      <w:bookmarkStart w:id="8030"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8030"/>
    </w:p>
    <w:p w14:paraId="6369A13A" w14:textId="77777777"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6369A13B" w14:textId="77777777" w:rsidR="000630D1" w:rsidRPr="00F57C80" w:rsidRDefault="000630D1" w:rsidP="000630D1">
      <w:pPr>
        <w:pStyle w:val="PL"/>
        <w:rPr>
          <w:rFonts w:eastAsia="Yu Mincho"/>
          <w:highlight w:val="cyan"/>
          <w:lang w:eastAsia="ja-JP"/>
        </w:rPr>
      </w:pPr>
      <w:bookmarkStart w:id="8031"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6369A13C"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369A13D"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6369A13E" w14:textId="77777777" w:rsidR="000630D1" w:rsidRPr="00F57C80" w:rsidRDefault="000630D1" w:rsidP="000630D1">
      <w:pPr>
        <w:pStyle w:val="PL"/>
        <w:rPr>
          <w:highlight w:val="cyan"/>
        </w:rPr>
      </w:pPr>
    </w:p>
    <w:p w14:paraId="6369A13F" w14:textId="77777777" w:rsidR="000630D1" w:rsidRPr="00F57C80" w:rsidRDefault="000630D1" w:rsidP="000630D1">
      <w:pPr>
        <w:pStyle w:val="PL"/>
        <w:rPr>
          <w:rFonts w:eastAsia="Yu Mincho"/>
          <w:highlight w:val="cyan"/>
          <w:lang w:eastAsia="ja-JP"/>
        </w:rPr>
      </w:pPr>
      <w:bookmarkStart w:id="8032"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8031"/>
    </w:p>
    <w:p w14:paraId="6369A140" w14:textId="77777777"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6369A141"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2"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3"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4"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369A145" w14:textId="77777777" w:rsidR="00FD7354" w:rsidRPr="00F57C80" w:rsidRDefault="00FD7354" w:rsidP="000630D1">
      <w:pPr>
        <w:pStyle w:val="PL"/>
        <w:rPr>
          <w:highlight w:val="cyan"/>
          <w:lang w:eastAsia="ja-JP"/>
        </w:rPr>
      </w:pPr>
      <w:r w:rsidRPr="00F57C80">
        <w:rPr>
          <w:highlight w:val="cyan"/>
          <w:lang w:eastAsia="ja-JP"/>
        </w:rPr>
        <w:t>}</w:t>
      </w:r>
    </w:p>
    <w:p w14:paraId="6369A146" w14:textId="77777777" w:rsidR="00D9628B" w:rsidRPr="00F57C80" w:rsidRDefault="00D9628B" w:rsidP="000630D1">
      <w:pPr>
        <w:pStyle w:val="PL"/>
        <w:rPr>
          <w:highlight w:val="cyan"/>
          <w:lang w:eastAsia="ja-JP"/>
        </w:rPr>
      </w:pPr>
    </w:p>
    <w:p w14:paraId="6369A147" w14:textId="77777777"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6369A148" w14:textId="77777777"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6369A149" w14:textId="77777777" w:rsidR="00FD7354" w:rsidRPr="00F57C80" w:rsidRDefault="00FD7354" w:rsidP="00FC7F0F">
      <w:pPr>
        <w:pStyle w:val="PL"/>
        <w:rPr>
          <w:highlight w:val="cyan"/>
        </w:rPr>
      </w:pPr>
    </w:p>
    <w:bookmarkEnd w:id="8032"/>
    <w:p w14:paraId="6369A14A" w14:textId="77777777" w:rsidR="00FD7354" w:rsidRPr="00F57C80" w:rsidRDefault="00FD7354" w:rsidP="00C06796">
      <w:pPr>
        <w:pStyle w:val="PL"/>
        <w:rPr>
          <w:color w:val="808080"/>
          <w:highlight w:val="cyan"/>
        </w:rPr>
      </w:pPr>
      <w:r w:rsidRPr="00F57C80">
        <w:rPr>
          <w:color w:val="808080"/>
          <w:highlight w:val="cyan"/>
        </w:rPr>
        <w:t>-- TAG-FREQBANDLIST-STOP</w:t>
      </w:r>
    </w:p>
    <w:p w14:paraId="6369A14B" w14:textId="77777777" w:rsidR="00FD7354" w:rsidRPr="00F57C80" w:rsidRDefault="00FD7354" w:rsidP="00FC7F0F">
      <w:pPr>
        <w:pStyle w:val="PL"/>
        <w:rPr>
          <w:color w:val="808080"/>
          <w:highlight w:val="cyan"/>
        </w:rPr>
      </w:pPr>
      <w:r w:rsidRPr="00F57C80">
        <w:rPr>
          <w:color w:val="808080"/>
          <w:highlight w:val="cyan"/>
        </w:rPr>
        <w:t>-- ASN1STOP</w:t>
      </w:r>
    </w:p>
    <w:p w14:paraId="6369A14C" w14:textId="77777777" w:rsidR="00FD7354" w:rsidRPr="00F57C80" w:rsidRDefault="00FD7354" w:rsidP="00FC7F0F">
      <w:pPr>
        <w:pStyle w:val="Heading4"/>
        <w:rPr>
          <w:noProof/>
          <w:highlight w:val="cyan"/>
        </w:rPr>
      </w:pPr>
      <w:bookmarkStart w:id="8033" w:name="_Toc510018718"/>
      <w:r w:rsidRPr="00F57C80">
        <w:rPr>
          <w:highlight w:val="cyan"/>
        </w:rPr>
        <w:t>–</w:t>
      </w:r>
      <w:r w:rsidRPr="00F57C80">
        <w:rPr>
          <w:highlight w:val="cyan"/>
        </w:rPr>
        <w:tab/>
      </w:r>
      <w:r w:rsidRPr="00F57C80">
        <w:rPr>
          <w:i/>
          <w:noProof/>
          <w:highlight w:val="cyan"/>
        </w:rPr>
        <w:t>FreqSeparationClass</w:t>
      </w:r>
      <w:bookmarkEnd w:id="8033"/>
    </w:p>
    <w:p w14:paraId="6369A14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6369A14E" w14:textId="77777777" w:rsidR="00FD7354" w:rsidRPr="00F57C80" w:rsidRDefault="00FD7354" w:rsidP="00FC7F0F">
      <w:pPr>
        <w:pStyle w:val="TH"/>
        <w:rPr>
          <w:highlight w:val="cyan"/>
        </w:rPr>
      </w:pPr>
      <w:r w:rsidRPr="00F57C80">
        <w:rPr>
          <w:i/>
          <w:highlight w:val="cyan"/>
        </w:rPr>
        <w:t>FreqSeparationClass</w:t>
      </w:r>
      <w:r w:rsidRPr="00F57C80">
        <w:rPr>
          <w:highlight w:val="cyan"/>
        </w:rPr>
        <w:t xml:space="preserve"> information element</w:t>
      </w:r>
    </w:p>
    <w:p w14:paraId="6369A14F" w14:textId="77777777" w:rsidR="00FD7354" w:rsidRPr="00F57C80" w:rsidRDefault="00FD7354" w:rsidP="00FC7F0F">
      <w:pPr>
        <w:pStyle w:val="PL"/>
        <w:rPr>
          <w:color w:val="808080"/>
          <w:highlight w:val="cyan"/>
        </w:rPr>
      </w:pPr>
      <w:r w:rsidRPr="00F57C80">
        <w:rPr>
          <w:color w:val="808080"/>
          <w:highlight w:val="cyan"/>
        </w:rPr>
        <w:t>-- ASN1START</w:t>
      </w:r>
    </w:p>
    <w:p w14:paraId="6369A150"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6369A151" w14:textId="77777777" w:rsidR="00FD7354" w:rsidRPr="00F57C80" w:rsidRDefault="00FD7354" w:rsidP="00FC7F0F">
      <w:pPr>
        <w:pStyle w:val="PL"/>
        <w:rPr>
          <w:highlight w:val="cyan"/>
        </w:rPr>
      </w:pPr>
    </w:p>
    <w:p w14:paraId="6369A152"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6369A153" w14:textId="77777777" w:rsidR="00FD7354" w:rsidRPr="00F57C80" w:rsidRDefault="00FD7354" w:rsidP="00FC7F0F">
      <w:pPr>
        <w:pStyle w:val="PL"/>
        <w:rPr>
          <w:highlight w:val="cyan"/>
        </w:rPr>
      </w:pPr>
    </w:p>
    <w:p w14:paraId="6369A15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6369A155" w14:textId="77777777" w:rsidR="00FD7354" w:rsidRPr="00F57C80" w:rsidRDefault="00FD7354" w:rsidP="00FC7F0F">
      <w:pPr>
        <w:pStyle w:val="PL"/>
        <w:rPr>
          <w:color w:val="808080"/>
          <w:highlight w:val="cyan"/>
        </w:rPr>
      </w:pPr>
      <w:r w:rsidRPr="00F57C80">
        <w:rPr>
          <w:color w:val="808080"/>
          <w:highlight w:val="cyan"/>
        </w:rPr>
        <w:t>-- ASN1STOP</w:t>
      </w:r>
    </w:p>
    <w:p w14:paraId="6369A156" w14:textId="77777777" w:rsidR="00FD7354" w:rsidRPr="00F57C80" w:rsidRDefault="00FD7354" w:rsidP="00FC7F0F">
      <w:pPr>
        <w:pStyle w:val="Heading4"/>
        <w:rPr>
          <w:highlight w:val="cyan"/>
        </w:rPr>
      </w:pPr>
      <w:bookmarkStart w:id="8034" w:name="_Toc510018719"/>
      <w:r w:rsidRPr="00F57C80">
        <w:rPr>
          <w:highlight w:val="cyan"/>
        </w:rPr>
        <w:t>–</w:t>
      </w:r>
      <w:r w:rsidRPr="00F57C80">
        <w:rPr>
          <w:highlight w:val="cyan"/>
        </w:rPr>
        <w:tab/>
      </w:r>
      <w:r w:rsidRPr="00F57C80">
        <w:rPr>
          <w:i/>
          <w:noProof/>
          <w:highlight w:val="cyan"/>
        </w:rPr>
        <w:t>MIMO-Layers</w:t>
      </w:r>
      <w:bookmarkEnd w:id="8034"/>
    </w:p>
    <w:p w14:paraId="6369A157" w14:textId="77777777" w:rsidR="00FD7354" w:rsidRPr="00F57C80" w:rsidRDefault="00FD7354" w:rsidP="00FC7F0F">
      <w:pPr>
        <w:pStyle w:val="PL"/>
        <w:rPr>
          <w:color w:val="808080"/>
          <w:highlight w:val="cyan"/>
        </w:rPr>
      </w:pPr>
      <w:r w:rsidRPr="00F57C80">
        <w:rPr>
          <w:color w:val="808080"/>
          <w:highlight w:val="cyan"/>
        </w:rPr>
        <w:t>-- ASN1START</w:t>
      </w:r>
    </w:p>
    <w:p w14:paraId="6369A158"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6369A159" w14:textId="77777777" w:rsidR="00FD7354" w:rsidRPr="00F57C80" w:rsidRDefault="00FD7354" w:rsidP="00FC7F0F">
      <w:pPr>
        <w:pStyle w:val="PL"/>
        <w:rPr>
          <w:highlight w:val="cyan"/>
        </w:rPr>
      </w:pPr>
    </w:p>
    <w:p w14:paraId="6369A15A"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6369A15B" w14:textId="77777777" w:rsidR="00FD7354" w:rsidRPr="00F57C80" w:rsidRDefault="00FD7354" w:rsidP="00FC7F0F">
      <w:pPr>
        <w:pStyle w:val="PL"/>
        <w:rPr>
          <w:highlight w:val="cyan"/>
          <w:lang w:eastAsia="ja-JP"/>
        </w:rPr>
      </w:pPr>
    </w:p>
    <w:p w14:paraId="6369A15C"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369A15D" w14:textId="77777777" w:rsidR="00FD7354" w:rsidRPr="00F57C80" w:rsidRDefault="00FD7354" w:rsidP="00FC7F0F">
      <w:pPr>
        <w:pStyle w:val="PL"/>
        <w:rPr>
          <w:highlight w:val="cyan"/>
        </w:rPr>
      </w:pPr>
    </w:p>
    <w:p w14:paraId="6369A15E"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6369A15F" w14:textId="77777777" w:rsidR="00FD7354" w:rsidRPr="00F57C80" w:rsidRDefault="00FD7354" w:rsidP="00FC7F0F">
      <w:pPr>
        <w:pStyle w:val="PL"/>
        <w:rPr>
          <w:color w:val="808080"/>
          <w:highlight w:val="cyan"/>
        </w:rPr>
      </w:pPr>
      <w:r w:rsidRPr="00F57C80">
        <w:rPr>
          <w:color w:val="808080"/>
          <w:highlight w:val="cyan"/>
        </w:rPr>
        <w:t>-- ASN1STOP</w:t>
      </w:r>
    </w:p>
    <w:p w14:paraId="6369A160" w14:textId="77777777" w:rsidR="008A3988" w:rsidRPr="00F57C80" w:rsidRDefault="008A3988" w:rsidP="008A3988">
      <w:pPr>
        <w:pStyle w:val="Heading4"/>
        <w:rPr>
          <w:highlight w:val="cyan"/>
        </w:rPr>
      </w:pPr>
      <w:bookmarkStart w:id="8035" w:name="_Toc510018720"/>
      <w:r w:rsidRPr="00F57C80">
        <w:rPr>
          <w:highlight w:val="cyan"/>
        </w:rPr>
        <w:t>–</w:t>
      </w:r>
      <w:r w:rsidRPr="00F57C80">
        <w:rPr>
          <w:highlight w:val="cyan"/>
        </w:rPr>
        <w:tab/>
      </w:r>
      <w:r w:rsidRPr="00F57C80">
        <w:rPr>
          <w:i/>
          <w:noProof/>
          <w:highlight w:val="cyan"/>
        </w:rPr>
        <w:t>ModulationOrder</w:t>
      </w:r>
      <w:bookmarkEnd w:id="8035"/>
    </w:p>
    <w:p w14:paraId="6369A161" w14:textId="77777777" w:rsidR="008A3988" w:rsidRPr="00F57C80" w:rsidRDefault="008A3988" w:rsidP="008A3988">
      <w:pPr>
        <w:pStyle w:val="PL"/>
        <w:rPr>
          <w:color w:val="808080"/>
          <w:highlight w:val="cyan"/>
        </w:rPr>
      </w:pPr>
      <w:r w:rsidRPr="00F57C80">
        <w:rPr>
          <w:color w:val="808080"/>
          <w:highlight w:val="cyan"/>
        </w:rPr>
        <w:t>-- ASN1START</w:t>
      </w:r>
    </w:p>
    <w:p w14:paraId="6369A162" w14:textId="77777777" w:rsidR="008A3988" w:rsidRPr="00F57C80" w:rsidRDefault="008A3988" w:rsidP="00C06796">
      <w:pPr>
        <w:pStyle w:val="PL"/>
        <w:rPr>
          <w:color w:val="808080"/>
          <w:highlight w:val="cyan"/>
        </w:rPr>
      </w:pPr>
      <w:r w:rsidRPr="00F57C80">
        <w:rPr>
          <w:color w:val="808080"/>
          <w:highlight w:val="cyan"/>
        </w:rPr>
        <w:t>-- TAG-MODULATION-ORDER-START</w:t>
      </w:r>
    </w:p>
    <w:p w14:paraId="6369A163" w14:textId="77777777" w:rsidR="008A3988" w:rsidRPr="00F57C80" w:rsidRDefault="008A3988" w:rsidP="008A3988">
      <w:pPr>
        <w:pStyle w:val="PL"/>
        <w:rPr>
          <w:rFonts w:eastAsia="Malgun Gothic"/>
          <w:highlight w:val="cyan"/>
        </w:rPr>
      </w:pPr>
    </w:p>
    <w:p w14:paraId="6369A164"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6369A165" w14:textId="77777777" w:rsidR="008A3988" w:rsidRPr="00F57C80" w:rsidRDefault="008A3988" w:rsidP="008A3988">
      <w:pPr>
        <w:pStyle w:val="PL"/>
        <w:rPr>
          <w:rFonts w:eastAsia="Malgun Gothic"/>
          <w:highlight w:val="cyan"/>
        </w:rPr>
      </w:pPr>
    </w:p>
    <w:p w14:paraId="6369A166" w14:textId="77777777" w:rsidR="008A3988" w:rsidRPr="00F57C80" w:rsidRDefault="008A3988" w:rsidP="00C06796">
      <w:pPr>
        <w:pStyle w:val="PL"/>
        <w:rPr>
          <w:color w:val="808080"/>
          <w:highlight w:val="cyan"/>
        </w:rPr>
      </w:pPr>
      <w:r w:rsidRPr="00F57C80">
        <w:rPr>
          <w:color w:val="808080"/>
          <w:highlight w:val="cyan"/>
        </w:rPr>
        <w:t>-- TAG-MODULATION-ORDER-STOP</w:t>
      </w:r>
    </w:p>
    <w:p w14:paraId="6369A167" w14:textId="77777777" w:rsidR="008A3988" w:rsidRPr="00F57C80" w:rsidRDefault="008A3988" w:rsidP="008A3988">
      <w:pPr>
        <w:pStyle w:val="PL"/>
        <w:rPr>
          <w:color w:val="808080"/>
          <w:highlight w:val="cyan"/>
        </w:rPr>
      </w:pPr>
      <w:r w:rsidRPr="00F57C80">
        <w:rPr>
          <w:color w:val="808080"/>
          <w:highlight w:val="cyan"/>
        </w:rPr>
        <w:t>-- ASN1STOP</w:t>
      </w:r>
    </w:p>
    <w:p w14:paraId="6369A168" w14:textId="77777777" w:rsidR="001959E1" w:rsidRPr="00F57C80" w:rsidRDefault="001959E1" w:rsidP="001959E1">
      <w:pPr>
        <w:pStyle w:val="Heading4"/>
        <w:rPr>
          <w:highlight w:val="cyan"/>
        </w:rPr>
      </w:pPr>
      <w:bookmarkStart w:id="8036" w:name="_Toc510018721"/>
      <w:r w:rsidRPr="00F57C80">
        <w:rPr>
          <w:highlight w:val="cyan"/>
        </w:rPr>
        <w:t>–</w:t>
      </w:r>
      <w:r w:rsidRPr="00F57C80">
        <w:rPr>
          <w:highlight w:val="cyan"/>
        </w:rPr>
        <w:tab/>
      </w:r>
      <w:r w:rsidRPr="00F57C80">
        <w:rPr>
          <w:i/>
          <w:noProof/>
          <w:highlight w:val="cyan"/>
        </w:rPr>
        <w:t>MRDC-Parameters</w:t>
      </w:r>
    </w:p>
    <w:p w14:paraId="6369A169"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69A16A" w14:textId="77777777" w:rsidR="001959E1" w:rsidRPr="00F57C80" w:rsidRDefault="001959E1" w:rsidP="001959E1">
      <w:pPr>
        <w:pStyle w:val="TH"/>
        <w:rPr>
          <w:highlight w:val="cyan"/>
        </w:rPr>
      </w:pPr>
      <w:r w:rsidRPr="00F57C80">
        <w:rPr>
          <w:i/>
          <w:highlight w:val="cyan"/>
        </w:rPr>
        <w:t>MRDC-Parameters</w:t>
      </w:r>
      <w:r w:rsidRPr="00F57C80">
        <w:rPr>
          <w:highlight w:val="cyan"/>
        </w:rPr>
        <w:t xml:space="preserve"> information element</w:t>
      </w:r>
    </w:p>
    <w:p w14:paraId="6369A16B" w14:textId="77777777" w:rsidR="001959E1" w:rsidRPr="00F57C80" w:rsidRDefault="001959E1" w:rsidP="001959E1">
      <w:pPr>
        <w:pStyle w:val="PL"/>
        <w:rPr>
          <w:color w:val="808080"/>
          <w:highlight w:val="cyan"/>
        </w:rPr>
      </w:pPr>
      <w:r w:rsidRPr="00F57C80">
        <w:rPr>
          <w:color w:val="808080"/>
          <w:highlight w:val="cyan"/>
        </w:rPr>
        <w:t>-- ASN1START</w:t>
      </w:r>
    </w:p>
    <w:p w14:paraId="6369A16C" w14:textId="77777777" w:rsidR="001959E1" w:rsidRPr="00F57C80" w:rsidRDefault="001959E1" w:rsidP="001959E1">
      <w:pPr>
        <w:pStyle w:val="PL"/>
        <w:rPr>
          <w:color w:val="808080"/>
          <w:highlight w:val="cyan"/>
        </w:rPr>
      </w:pPr>
      <w:r w:rsidRPr="00F57C80">
        <w:rPr>
          <w:color w:val="808080"/>
          <w:highlight w:val="cyan"/>
        </w:rPr>
        <w:t>-- TAG-MRDC-PARAMETERS-START</w:t>
      </w:r>
    </w:p>
    <w:p w14:paraId="6369A16D" w14:textId="77777777" w:rsidR="001959E1" w:rsidRPr="00F57C80" w:rsidRDefault="001959E1" w:rsidP="001959E1">
      <w:pPr>
        <w:pStyle w:val="PL"/>
        <w:rPr>
          <w:highlight w:val="cyan"/>
          <w:lang w:eastAsia="ja-JP"/>
        </w:rPr>
      </w:pPr>
    </w:p>
    <w:p w14:paraId="6369A16E"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6F"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0" w14:textId="77777777"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71" w14:textId="77777777"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6369A172"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3"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369A174"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6369A175"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6"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6369A177" w14:textId="77777777" w:rsidR="001959E1" w:rsidRPr="00F57C80" w:rsidRDefault="001959E1" w:rsidP="001959E1">
      <w:pPr>
        <w:pStyle w:val="PL"/>
        <w:rPr>
          <w:highlight w:val="cyan"/>
          <w:lang w:eastAsia="ja-JP"/>
        </w:rPr>
      </w:pPr>
      <w:r w:rsidRPr="00F57C80">
        <w:rPr>
          <w:highlight w:val="cyan"/>
          <w:lang w:eastAsia="ja-JP"/>
        </w:rPr>
        <w:t>}</w:t>
      </w:r>
    </w:p>
    <w:p w14:paraId="6369A178" w14:textId="77777777" w:rsidR="001959E1" w:rsidRPr="00F57C80" w:rsidRDefault="001959E1" w:rsidP="001959E1">
      <w:pPr>
        <w:pStyle w:val="PL"/>
        <w:rPr>
          <w:highlight w:val="cyan"/>
        </w:rPr>
      </w:pPr>
    </w:p>
    <w:p w14:paraId="6369A179" w14:textId="77777777" w:rsidR="001959E1" w:rsidRPr="00F57C80" w:rsidRDefault="001959E1" w:rsidP="001959E1">
      <w:pPr>
        <w:pStyle w:val="PL"/>
        <w:rPr>
          <w:color w:val="808080"/>
          <w:highlight w:val="cyan"/>
        </w:rPr>
      </w:pPr>
      <w:r w:rsidRPr="00F57C80">
        <w:rPr>
          <w:color w:val="808080"/>
          <w:highlight w:val="cyan"/>
        </w:rPr>
        <w:t>-- TAG-MRDC-PARAMETERS-STOP</w:t>
      </w:r>
    </w:p>
    <w:p w14:paraId="6369A17A" w14:textId="77777777" w:rsidR="001959E1" w:rsidRPr="00F57C80" w:rsidRDefault="001959E1" w:rsidP="001959E1">
      <w:pPr>
        <w:pStyle w:val="PL"/>
        <w:rPr>
          <w:color w:val="808080"/>
          <w:highlight w:val="cyan"/>
        </w:rPr>
      </w:pPr>
      <w:r w:rsidRPr="00F57C80">
        <w:rPr>
          <w:color w:val="808080"/>
          <w:highlight w:val="cyan"/>
        </w:rPr>
        <w:t>-- ASN1STOP</w:t>
      </w:r>
    </w:p>
    <w:p w14:paraId="6369A17B" w14:textId="7777777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8036"/>
    </w:p>
    <w:p w14:paraId="6369A17C"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6369A17D" w14:textId="77777777" w:rsidR="00FD7354" w:rsidRPr="00F57C80" w:rsidRDefault="00FD7354" w:rsidP="00FC7F0F">
      <w:pPr>
        <w:pStyle w:val="TH"/>
        <w:rPr>
          <w:highlight w:val="cyan"/>
        </w:rPr>
      </w:pPr>
      <w:r w:rsidRPr="00F57C80">
        <w:rPr>
          <w:i/>
          <w:highlight w:val="cyan"/>
        </w:rPr>
        <w:t>RAT-Type</w:t>
      </w:r>
      <w:r w:rsidRPr="00F57C80">
        <w:rPr>
          <w:highlight w:val="cyan"/>
        </w:rPr>
        <w:t xml:space="preserve"> information element</w:t>
      </w:r>
    </w:p>
    <w:p w14:paraId="6369A17E" w14:textId="77777777" w:rsidR="00FD7354" w:rsidRPr="00F57C80" w:rsidRDefault="00FD7354" w:rsidP="00FC7F0F">
      <w:pPr>
        <w:pStyle w:val="PL"/>
        <w:rPr>
          <w:color w:val="808080"/>
          <w:highlight w:val="cyan"/>
        </w:rPr>
      </w:pPr>
      <w:r w:rsidRPr="00F57C80">
        <w:rPr>
          <w:color w:val="808080"/>
          <w:highlight w:val="cyan"/>
        </w:rPr>
        <w:t>-- ASN1START</w:t>
      </w:r>
    </w:p>
    <w:p w14:paraId="6369A17F" w14:textId="77777777" w:rsidR="00FD7354" w:rsidRPr="00F57C80" w:rsidRDefault="00FD7354" w:rsidP="00FC7F0F">
      <w:pPr>
        <w:pStyle w:val="PL"/>
        <w:rPr>
          <w:color w:val="808080"/>
          <w:highlight w:val="cyan"/>
        </w:rPr>
      </w:pPr>
      <w:r w:rsidRPr="00F57C80">
        <w:rPr>
          <w:color w:val="808080"/>
          <w:highlight w:val="cyan"/>
        </w:rPr>
        <w:t>-- TAG-RAT-TYPE-START</w:t>
      </w:r>
    </w:p>
    <w:p w14:paraId="6369A180" w14:textId="77777777" w:rsidR="00FD7354" w:rsidRPr="00F57C80" w:rsidRDefault="00FD7354" w:rsidP="00FC7F0F">
      <w:pPr>
        <w:pStyle w:val="PL"/>
        <w:rPr>
          <w:highlight w:val="cyan"/>
        </w:rPr>
      </w:pPr>
    </w:p>
    <w:p w14:paraId="6369A181"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6369A182" w14:textId="77777777" w:rsidR="00FD7354" w:rsidRPr="00F57C80" w:rsidRDefault="00FD7354" w:rsidP="00FC7F0F">
      <w:pPr>
        <w:pStyle w:val="PL"/>
        <w:rPr>
          <w:highlight w:val="cyan"/>
        </w:rPr>
      </w:pPr>
    </w:p>
    <w:p w14:paraId="6369A183" w14:textId="77777777" w:rsidR="00FD7354" w:rsidRPr="00F57C80" w:rsidRDefault="00FD7354" w:rsidP="00FC7F0F">
      <w:pPr>
        <w:pStyle w:val="PL"/>
        <w:rPr>
          <w:color w:val="808080"/>
          <w:highlight w:val="cyan"/>
        </w:rPr>
      </w:pPr>
      <w:r w:rsidRPr="00F57C80">
        <w:rPr>
          <w:color w:val="808080"/>
          <w:highlight w:val="cyan"/>
        </w:rPr>
        <w:t>-- TAG-RAT-TYPE-STOP</w:t>
      </w:r>
    </w:p>
    <w:p w14:paraId="6369A184" w14:textId="77777777" w:rsidR="00FD7354" w:rsidRPr="00F57C80" w:rsidRDefault="00FD7354" w:rsidP="00FC7F0F">
      <w:pPr>
        <w:pStyle w:val="PL"/>
        <w:rPr>
          <w:color w:val="808080"/>
          <w:highlight w:val="cyan"/>
        </w:rPr>
      </w:pPr>
      <w:r w:rsidRPr="00F57C80">
        <w:rPr>
          <w:color w:val="808080"/>
          <w:highlight w:val="cyan"/>
        </w:rPr>
        <w:t>-- ASN1STOP</w:t>
      </w:r>
    </w:p>
    <w:p w14:paraId="6369A185"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6369A186" w14:textId="7777777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6369A187" w14:textId="77777777" w:rsidR="001959E1" w:rsidRPr="00F57C80" w:rsidRDefault="001959E1" w:rsidP="001959E1">
      <w:pPr>
        <w:pStyle w:val="TH"/>
        <w:rPr>
          <w:highlight w:val="cyan"/>
        </w:rPr>
      </w:pPr>
      <w:r w:rsidRPr="00F57C80">
        <w:rPr>
          <w:i/>
          <w:highlight w:val="cyan"/>
        </w:rPr>
        <w:t>SupportedBandwidth</w:t>
      </w:r>
      <w:r w:rsidRPr="00F57C80">
        <w:rPr>
          <w:highlight w:val="cyan"/>
        </w:rPr>
        <w:t xml:space="preserve"> information element</w:t>
      </w:r>
    </w:p>
    <w:p w14:paraId="6369A188" w14:textId="77777777" w:rsidR="001959E1" w:rsidRPr="00F57C80" w:rsidRDefault="001959E1" w:rsidP="001959E1">
      <w:pPr>
        <w:pStyle w:val="PL"/>
        <w:rPr>
          <w:color w:val="808080"/>
          <w:highlight w:val="cyan"/>
        </w:rPr>
      </w:pPr>
      <w:r w:rsidRPr="00F57C80">
        <w:rPr>
          <w:color w:val="808080"/>
          <w:highlight w:val="cyan"/>
        </w:rPr>
        <w:t>-- ASN1START</w:t>
      </w:r>
    </w:p>
    <w:p w14:paraId="6369A189" w14:textId="77777777" w:rsidR="001959E1" w:rsidRPr="00F57C80" w:rsidRDefault="001959E1" w:rsidP="001959E1">
      <w:pPr>
        <w:pStyle w:val="PL"/>
        <w:rPr>
          <w:color w:val="808080"/>
          <w:highlight w:val="cyan"/>
        </w:rPr>
      </w:pPr>
      <w:r w:rsidRPr="00F57C80">
        <w:rPr>
          <w:color w:val="808080"/>
          <w:highlight w:val="cyan"/>
        </w:rPr>
        <w:t>-- TAG-SUPPORTEDBANDWIDTH-START</w:t>
      </w:r>
    </w:p>
    <w:p w14:paraId="6369A18A" w14:textId="77777777" w:rsidR="001959E1" w:rsidRPr="00F57C80" w:rsidRDefault="001959E1" w:rsidP="001959E1">
      <w:pPr>
        <w:pStyle w:val="PL"/>
        <w:rPr>
          <w:highlight w:val="cyan"/>
        </w:rPr>
      </w:pPr>
    </w:p>
    <w:p w14:paraId="6369A18B" w14:textId="77777777"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6369A18C" w14:textId="77777777"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6369A18D" w14:textId="77777777"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6369A18E" w14:textId="77777777" w:rsidR="001959E1" w:rsidRPr="00F57C80" w:rsidRDefault="001959E1" w:rsidP="001959E1">
      <w:pPr>
        <w:pStyle w:val="PL"/>
        <w:rPr>
          <w:highlight w:val="cyan"/>
        </w:rPr>
      </w:pPr>
      <w:r w:rsidRPr="00F57C80">
        <w:rPr>
          <w:highlight w:val="cyan"/>
        </w:rPr>
        <w:t>}</w:t>
      </w:r>
    </w:p>
    <w:p w14:paraId="6369A18F" w14:textId="77777777" w:rsidR="001959E1" w:rsidRPr="00F57C80" w:rsidRDefault="001959E1" w:rsidP="001959E1">
      <w:pPr>
        <w:pStyle w:val="PL"/>
        <w:rPr>
          <w:highlight w:val="cyan"/>
        </w:rPr>
      </w:pPr>
    </w:p>
    <w:p w14:paraId="6369A190" w14:textId="77777777" w:rsidR="001959E1" w:rsidRPr="00F57C80" w:rsidRDefault="001959E1" w:rsidP="001959E1">
      <w:pPr>
        <w:pStyle w:val="PL"/>
        <w:rPr>
          <w:color w:val="808080"/>
          <w:highlight w:val="cyan"/>
        </w:rPr>
      </w:pPr>
      <w:r w:rsidRPr="00F57C80">
        <w:rPr>
          <w:color w:val="808080"/>
          <w:highlight w:val="cyan"/>
        </w:rPr>
        <w:t>-- TAG-SUPPORTEDBANDWIDTH-STOP</w:t>
      </w:r>
    </w:p>
    <w:p w14:paraId="6369A191" w14:textId="77777777" w:rsidR="001959E1" w:rsidRPr="00F57C80" w:rsidRDefault="001959E1" w:rsidP="001959E1">
      <w:pPr>
        <w:pStyle w:val="PL"/>
        <w:rPr>
          <w:color w:val="808080"/>
          <w:highlight w:val="cyan"/>
        </w:rPr>
      </w:pPr>
      <w:r w:rsidRPr="00F57C80">
        <w:rPr>
          <w:color w:val="808080"/>
          <w:highlight w:val="cyan"/>
        </w:rPr>
        <w:t>-- ASN1STOP</w:t>
      </w:r>
    </w:p>
    <w:p w14:paraId="6369A192" w14:textId="77777777" w:rsidR="00FD7354" w:rsidRPr="00F57C80" w:rsidRDefault="00FD7354" w:rsidP="00FC7F0F">
      <w:pPr>
        <w:pStyle w:val="Heading4"/>
        <w:rPr>
          <w:noProof/>
          <w:highlight w:val="cyan"/>
        </w:rPr>
      </w:pPr>
      <w:bookmarkStart w:id="8037" w:name="_Toc510018723"/>
      <w:r w:rsidRPr="00F57C80">
        <w:rPr>
          <w:highlight w:val="cyan"/>
        </w:rPr>
        <w:t>–</w:t>
      </w:r>
      <w:r w:rsidRPr="00F57C80">
        <w:rPr>
          <w:highlight w:val="cyan"/>
        </w:rPr>
        <w:tab/>
      </w:r>
      <w:r w:rsidRPr="00F57C80">
        <w:rPr>
          <w:i/>
          <w:noProof/>
          <w:highlight w:val="cyan"/>
        </w:rPr>
        <w:t>UE-CapabilityRAT-ContainerList</w:t>
      </w:r>
      <w:bookmarkEnd w:id="8037"/>
    </w:p>
    <w:p w14:paraId="6369A193" w14:textId="77777777"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6369A194" w14:textId="77777777" w:rsidR="00FD7354" w:rsidRPr="00F57C80" w:rsidRDefault="00FD7354" w:rsidP="00FC7F0F">
      <w:pPr>
        <w:pStyle w:val="TH"/>
        <w:rPr>
          <w:highlight w:val="cyan"/>
        </w:rPr>
      </w:pPr>
      <w:r w:rsidRPr="00F57C80">
        <w:rPr>
          <w:i/>
          <w:highlight w:val="cyan"/>
        </w:rPr>
        <w:t>UE-CapabilityRAT-ContainerList</w:t>
      </w:r>
      <w:r w:rsidRPr="00F57C80">
        <w:rPr>
          <w:highlight w:val="cyan"/>
        </w:rPr>
        <w:t xml:space="preserve"> information element</w:t>
      </w:r>
    </w:p>
    <w:p w14:paraId="6369A195" w14:textId="77777777" w:rsidR="00FD7354" w:rsidRPr="00F57C80" w:rsidRDefault="00FD7354" w:rsidP="00FC7F0F">
      <w:pPr>
        <w:pStyle w:val="PL"/>
        <w:rPr>
          <w:color w:val="808080"/>
          <w:highlight w:val="cyan"/>
        </w:rPr>
      </w:pPr>
      <w:r w:rsidRPr="00F57C80">
        <w:rPr>
          <w:color w:val="808080"/>
          <w:highlight w:val="cyan"/>
        </w:rPr>
        <w:t>-- ASN1START</w:t>
      </w:r>
    </w:p>
    <w:p w14:paraId="6369A196"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6369A197" w14:textId="77777777" w:rsidR="00FD7354" w:rsidRPr="00F57C80" w:rsidRDefault="00FD7354" w:rsidP="00FC7F0F">
      <w:pPr>
        <w:pStyle w:val="PL"/>
        <w:rPr>
          <w:highlight w:val="cyan"/>
        </w:rPr>
      </w:pPr>
    </w:p>
    <w:p w14:paraId="6369A198" w14:textId="77777777"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6369A199" w14:textId="77777777" w:rsidR="00FD7354" w:rsidRPr="00F57C80" w:rsidRDefault="00FD7354" w:rsidP="00FC7F0F">
      <w:pPr>
        <w:pStyle w:val="PL"/>
        <w:rPr>
          <w:highlight w:val="cyan"/>
        </w:rPr>
      </w:pPr>
    </w:p>
    <w:p w14:paraId="6369A19A"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6369A19B"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6369A19C"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6369A19D" w14:textId="77777777" w:rsidR="00FD7354" w:rsidRPr="00F57C80" w:rsidRDefault="00FD7354" w:rsidP="00FC7F0F">
      <w:pPr>
        <w:pStyle w:val="PL"/>
        <w:rPr>
          <w:highlight w:val="cyan"/>
        </w:rPr>
      </w:pPr>
      <w:r w:rsidRPr="00F57C80">
        <w:rPr>
          <w:highlight w:val="cyan"/>
        </w:rPr>
        <w:t>}</w:t>
      </w:r>
    </w:p>
    <w:p w14:paraId="6369A19E" w14:textId="77777777" w:rsidR="00FD7354" w:rsidRPr="00F57C80" w:rsidRDefault="00FD7354" w:rsidP="00FC7F0F">
      <w:pPr>
        <w:pStyle w:val="PL"/>
        <w:rPr>
          <w:highlight w:val="cyan"/>
        </w:rPr>
      </w:pPr>
    </w:p>
    <w:p w14:paraId="6369A19F"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6369A1A0" w14:textId="77777777" w:rsidR="00FD7354" w:rsidRPr="00F57C80" w:rsidRDefault="00FD7354" w:rsidP="00FC7F0F">
      <w:pPr>
        <w:pStyle w:val="PL"/>
        <w:rPr>
          <w:color w:val="808080"/>
          <w:highlight w:val="cyan"/>
        </w:rPr>
      </w:pPr>
      <w:r w:rsidRPr="00F57C80">
        <w:rPr>
          <w:color w:val="808080"/>
          <w:highlight w:val="cyan"/>
        </w:rPr>
        <w:t>-- ASN1STOP</w:t>
      </w:r>
    </w:p>
    <w:p w14:paraId="6369A1A1"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6369A1A3" w14:textId="77777777" w:rsidTr="0069010A">
        <w:tc>
          <w:tcPr>
            <w:tcW w:w="14281" w:type="dxa"/>
            <w:shd w:val="clear" w:color="auto" w:fill="auto"/>
          </w:tcPr>
          <w:p w14:paraId="6369A1A2" w14:textId="77777777" w:rsidR="00FD7354" w:rsidRPr="00F57C80" w:rsidRDefault="00FD7354" w:rsidP="00FC7F0F">
            <w:pPr>
              <w:pStyle w:val="TAH"/>
              <w:rPr>
                <w:highlight w:val="cyan"/>
              </w:rPr>
            </w:pPr>
            <w:r w:rsidRPr="00F57C80">
              <w:rPr>
                <w:i/>
                <w:highlight w:val="cyan"/>
              </w:rPr>
              <w:t>UE-CapabilityRAT-ContainerList</w:t>
            </w:r>
            <w:r w:rsidRPr="00F57C80">
              <w:rPr>
                <w:highlight w:val="cyan"/>
              </w:rPr>
              <w:t xml:space="preserve"> field descriptions</w:t>
            </w:r>
          </w:p>
        </w:tc>
      </w:tr>
      <w:tr w:rsidR="00FD7354" w:rsidRPr="00F57C80" w14:paraId="6369A1A8" w14:textId="77777777" w:rsidTr="0069010A">
        <w:tc>
          <w:tcPr>
            <w:tcW w:w="14281" w:type="dxa"/>
            <w:shd w:val="clear" w:color="auto" w:fill="auto"/>
          </w:tcPr>
          <w:p w14:paraId="6369A1A4" w14:textId="77777777" w:rsidR="00FD7354" w:rsidRPr="00F57C80" w:rsidRDefault="00FD7354" w:rsidP="00FC7F0F">
            <w:pPr>
              <w:pStyle w:val="TAL"/>
              <w:rPr>
                <w:b/>
                <w:i/>
                <w:highlight w:val="cyan"/>
              </w:rPr>
            </w:pPr>
            <w:r w:rsidRPr="00F57C80">
              <w:rPr>
                <w:b/>
                <w:i/>
                <w:highlight w:val="cyan"/>
              </w:rPr>
              <w:t>ue-CapabilityRAT-Container</w:t>
            </w:r>
          </w:p>
          <w:p w14:paraId="6369A1A5" w14:textId="77777777" w:rsidR="00FD7354" w:rsidRPr="00F57C80" w:rsidRDefault="00FD7354" w:rsidP="00FC7F0F">
            <w:pPr>
              <w:pStyle w:val="TAL"/>
              <w:rPr>
                <w:highlight w:val="cyan"/>
              </w:rPr>
            </w:pPr>
            <w:r w:rsidRPr="00F57C80">
              <w:rPr>
                <w:highlight w:val="cyan"/>
              </w:rPr>
              <w:t>Container for the UE capabilities of the indicated RAT. The encoding is defined in the specification of each RAT:</w:t>
            </w:r>
          </w:p>
          <w:p w14:paraId="6369A1A6" w14:textId="77777777" w:rsidR="00FD7354" w:rsidRPr="00F57C80" w:rsidRDefault="00FD7354" w:rsidP="00FC7F0F">
            <w:pPr>
              <w:pStyle w:val="TAL"/>
              <w:rPr>
                <w:highlight w:val="cyan"/>
              </w:rPr>
            </w:pPr>
            <w:r w:rsidRPr="00F57C80">
              <w:rPr>
                <w:highlight w:val="cyan"/>
              </w:rPr>
              <w:t>For NR: the encoding of UE capabilities is defined in UE-NR-Capability.</w:t>
            </w:r>
          </w:p>
          <w:p w14:paraId="6369A1A7" w14:textId="77777777" w:rsidR="00FD7354" w:rsidRPr="00F57C80" w:rsidRDefault="00FD7354" w:rsidP="00FC7F0F">
            <w:pPr>
              <w:pStyle w:val="TAL"/>
              <w:rPr>
                <w:rFonts w:eastAsia="Calibri"/>
                <w:szCs w:val="22"/>
                <w:highlight w:val="cyan"/>
              </w:rPr>
            </w:pPr>
            <w:r w:rsidRPr="00F57C80">
              <w:rPr>
                <w:highlight w:val="cyan"/>
              </w:rPr>
              <w:t>For EUTRA-NR: the encoding of UE capabilities is defined in UE-MRDC-Capability</w:t>
            </w:r>
          </w:p>
        </w:tc>
      </w:tr>
    </w:tbl>
    <w:p w14:paraId="6369A1A9" w14:textId="77777777" w:rsidR="00FD7354" w:rsidRPr="00F57C80" w:rsidRDefault="00FD7354" w:rsidP="00FC7F0F">
      <w:pPr>
        <w:pStyle w:val="Heading4"/>
        <w:rPr>
          <w:highlight w:val="cyan"/>
        </w:rPr>
      </w:pPr>
      <w:bookmarkStart w:id="8038" w:name="_Toc510018724"/>
      <w:r w:rsidRPr="00F57C80">
        <w:rPr>
          <w:highlight w:val="cyan"/>
        </w:rPr>
        <w:t>–</w:t>
      </w:r>
      <w:r w:rsidRPr="00F57C80">
        <w:rPr>
          <w:highlight w:val="cyan"/>
        </w:rPr>
        <w:tab/>
      </w:r>
      <w:r w:rsidRPr="00F57C80">
        <w:rPr>
          <w:i/>
          <w:noProof/>
          <w:highlight w:val="cyan"/>
        </w:rPr>
        <w:t>UE-MRDC-Capability</w:t>
      </w:r>
      <w:bookmarkEnd w:id="8038"/>
    </w:p>
    <w:p w14:paraId="6369A1AA"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6369A1AB" w14:textId="77777777" w:rsidR="00FD7354" w:rsidRPr="00F57C80" w:rsidRDefault="00FD7354" w:rsidP="00FC7F0F">
      <w:pPr>
        <w:pStyle w:val="TH"/>
        <w:rPr>
          <w:highlight w:val="cyan"/>
        </w:rPr>
      </w:pPr>
      <w:r w:rsidRPr="00F57C80">
        <w:rPr>
          <w:i/>
          <w:highlight w:val="cyan"/>
        </w:rPr>
        <w:t>UE-MRDC-Capability</w:t>
      </w:r>
      <w:r w:rsidRPr="00F57C80">
        <w:rPr>
          <w:highlight w:val="cyan"/>
        </w:rPr>
        <w:t xml:space="preserve"> information element</w:t>
      </w:r>
    </w:p>
    <w:p w14:paraId="6369A1AC" w14:textId="77777777" w:rsidR="00FD7354" w:rsidRPr="00F57C80" w:rsidRDefault="00FD7354" w:rsidP="00FC7F0F">
      <w:pPr>
        <w:pStyle w:val="PL"/>
        <w:rPr>
          <w:color w:val="808080"/>
          <w:highlight w:val="cyan"/>
        </w:rPr>
      </w:pPr>
      <w:r w:rsidRPr="00F57C80">
        <w:rPr>
          <w:color w:val="808080"/>
          <w:highlight w:val="cyan"/>
        </w:rPr>
        <w:t>-- ASN1START</w:t>
      </w:r>
    </w:p>
    <w:p w14:paraId="6369A1AD" w14:textId="77777777" w:rsidR="00FD7354" w:rsidRPr="00F57C80" w:rsidRDefault="00FD7354" w:rsidP="00FC7F0F">
      <w:pPr>
        <w:pStyle w:val="PL"/>
        <w:rPr>
          <w:color w:val="808080"/>
          <w:highlight w:val="cyan"/>
        </w:rPr>
      </w:pPr>
      <w:r w:rsidRPr="00F57C80">
        <w:rPr>
          <w:color w:val="808080"/>
          <w:highlight w:val="cyan"/>
        </w:rPr>
        <w:t>-- TAG-UE-MRDC-CAPABILITY-START</w:t>
      </w:r>
    </w:p>
    <w:p w14:paraId="6369A1AE" w14:textId="77777777" w:rsidR="00FD7354" w:rsidRPr="00F57C80" w:rsidRDefault="00FD7354" w:rsidP="00FC7F0F">
      <w:pPr>
        <w:pStyle w:val="PL"/>
        <w:rPr>
          <w:highlight w:val="cyan"/>
        </w:rPr>
      </w:pPr>
    </w:p>
    <w:p w14:paraId="6369A1AF" w14:textId="77777777" w:rsidR="00FD7354" w:rsidRPr="00F57C80" w:rsidRDefault="00FD7354" w:rsidP="00FC7F0F">
      <w:pPr>
        <w:pStyle w:val="PL"/>
        <w:rPr>
          <w:highlight w:val="cyan"/>
        </w:rPr>
      </w:pPr>
      <w:bookmarkStart w:id="8039"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6369A1B0"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B1"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6369A1B2"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B3"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B4"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6369A1B5"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1B6" w14:textId="77777777" w:rsidR="00FD7354" w:rsidRPr="00F57C80" w:rsidRDefault="00FD7354" w:rsidP="00FC7F0F">
      <w:pPr>
        <w:pStyle w:val="PL"/>
        <w:rPr>
          <w:rFonts w:eastAsia="MS Mincho"/>
          <w:highlight w:val="cyan"/>
          <w:lang w:eastAsia="ja-JP"/>
        </w:rPr>
      </w:pPr>
      <w:bookmarkStart w:id="8040"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8040"/>
    <w:p w14:paraId="6369A1B7" w14:textId="77777777"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8041" w:name="_Hlk515619582"/>
      <w:r w:rsidRPr="00F57C80">
        <w:rPr>
          <w:highlight w:val="cyan"/>
        </w:rPr>
        <w:t>featureSetCombinations</w:t>
      </w:r>
      <w:bookmarkEnd w:id="8041"/>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B8"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B9"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BA" w14:textId="77777777" w:rsidR="00FD7354" w:rsidRPr="00F57C80" w:rsidRDefault="00FD7354" w:rsidP="00FC7F0F">
      <w:pPr>
        <w:pStyle w:val="PL"/>
        <w:rPr>
          <w:highlight w:val="cyan"/>
        </w:rPr>
      </w:pPr>
      <w:r w:rsidRPr="00F57C80">
        <w:rPr>
          <w:highlight w:val="cyan"/>
        </w:rPr>
        <w:t>}</w:t>
      </w:r>
    </w:p>
    <w:p w14:paraId="6369A1BB" w14:textId="77777777"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BC" w14:textId="7777777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BD" w14:textId="77777777"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369A1BE" w14:textId="77777777" w:rsidR="00FD7354" w:rsidRPr="00F57C80" w:rsidRDefault="00FD7354" w:rsidP="00FC7F0F">
      <w:pPr>
        <w:pStyle w:val="PL"/>
        <w:rPr>
          <w:highlight w:val="cyan"/>
          <w:lang w:eastAsia="ja-JP"/>
        </w:rPr>
      </w:pPr>
      <w:r w:rsidRPr="00F57C80">
        <w:rPr>
          <w:highlight w:val="cyan"/>
          <w:lang w:eastAsia="ja-JP"/>
        </w:rPr>
        <w:t>}</w:t>
      </w:r>
    </w:p>
    <w:bookmarkEnd w:id="8039"/>
    <w:p w14:paraId="6369A1BF" w14:textId="77777777" w:rsidR="00FD7354" w:rsidRPr="00F57C80" w:rsidRDefault="00FD7354" w:rsidP="00FC7F0F">
      <w:pPr>
        <w:pStyle w:val="PL"/>
        <w:rPr>
          <w:highlight w:val="cyan"/>
          <w:lang w:eastAsia="ja-JP"/>
        </w:rPr>
      </w:pPr>
    </w:p>
    <w:p w14:paraId="6369A1C0" w14:textId="77777777" w:rsidR="00FD7354" w:rsidRPr="00F57C80" w:rsidRDefault="00FD7354" w:rsidP="00FC7F0F">
      <w:pPr>
        <w:pStyle w:val="PL"/>
        <w:rPr>
          <w:highlight w:val="cyan"/>
          <w:lang w:eastAsia="ja-JP"/>
        </w:rPr>
      </w:pPr>
      <w:bookmarkStart w:id="8042"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C1" w14:textId="77777777"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6369A1C2" w14:textId="77777777" w:rsidR="00FD7354" w:rsidRPr="00F57C80" w:rsidRDefault="00FD7354" w:rsidP="00FC7F0F">
      <w:pPr>
        <w:pStyle w:val="PL"/>
        <w:rPr>
          <w:highlight w:val="cyan"/>
          <w:lang w:eastAsia="ja-JP"/>
        </w:rPr>
      </w:pPr>
      <w:r w:rsidRPr="00F57C80">
        <w:rPr>
          <w:highlight w:val="cyan"/>
          <w:lang w:eastAsia="ja-JP"/>
        </w:rPr>
        <w:t>}</w:t>
      </w:r>
    </w:p>
    <w:bookmarkEnd w:id="8042"/>
    <w:p w14:paraId="6369A1C3" w14:textId="77777777" w:rsidR="00FD7354" w:rsidRPr="00F57C80" w:rsidRDefault="00FD7354" w:rsidP="00FC7F0F">
      <w:pPr>
        <w:pStyle w:val="PL"/>
        <w:rPr>
          <w:highlight w:val="cyan"/>
        </w:rPr>
      </w:pPr>
    </w:p>
    <w:p w14:paraId="6369A1C4" w14:textId="77777777"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6369A1C5" w14:textId="77777777"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C6" w14:textId="77777777"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C7" w14:textId="777777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6369A1C8" w14:textId="77777777" w:rsidR="00D40D4A" w:rsidRPr="00F57C80" w:rsidRDefault="00D40D4A" w:rsidP="00FC7F0F">
      <w:pPr>
        <w:pStyle w:val="PL"/>
        <w:rPr>
          <w:highlight w:val="cyan"/>
        </w:rPr>
      </w:pPr>
      <w:r w:rsidRPr="00F57C80">
        <w:rPr>
          <w:highlight w:val="cyan"/>
        </w:rPr>
        <w:tab/>
        <w:t>...</w:t>
      </w:r>
    </w:p>
    <w:p w14:paraId="6369A1C9" w14:textId="77777777" w:rsidR="00FD7354" w:rsidRPr="00F57C80" w:rsidRDefault="00FD7354" w:rsidP="00FC7F0F">
      <w:pPr>
        <w:pStyle w:val="PL"/>
        <w:rPr>
          <w:highlight w:val="cyan"/>
        </w:rPr>
      </w:pPr>
      <w:r w:rsidRPr="00F57C80">
        <w:rPr>
          <w:highlight w:val="cyan"/>
        </w:rPr>
        <w:t>}</w:t>
      </w:r>
    </w:p>
    <w:p w14:paraId="6369A1CA" w14:textId="77777777" w:rsidR="00FD7354" w:rsidRPr="00F57C80" w:rsidRDefault="00FD7354" w:rsidP="00FC7F0F">
      <w:pPr>
        <w:pStyle w:val="PL"/>
        <w:rPr>
          <w:highlight w:val="cyan"/>
        </w:rPr>
      </w:pPr>
    </w:p>
    <w:p w14:paraId="6369A1CB" w14:textId="77777777" w:rsidR="00FD7354" w:rsidRPr="00F57C80" w:rsidRDefault="00FD7354" w:rsidP="00FC7F0F">
      <w:pPr>
        <w:pStyle w:val="PL"/>
        <w:rPr>
          <w:color w:val="808080"/>
          <w:highlight w:val="cyan"/>
        </w:rPr>
      </w:pPr>
      <w:r w:rsidRPr="00F57C80">
        <w:rPr>
          <w:color w:val="808080"/>
          <w:highlight w:val="cyan"/>
        </w:rPr>
        <w:t>-- TAG-UE-MRDC-CAPABILITY-STOP</w:t>
      </w:r>
    </w:p>
    <w:p w14:paraId="6369A1CC" w14:textId="77777777"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6369A1CE" w14:textId="77777777" w:rsidTr="00D2476E">
        <w:tc>
          <w:tcPr>
            <w:tcW w:w="14281" w:type="dxa"/>
          </w:tcPr>
          <w:p w14:paraId="6369A1CD" w14:textId="77777777" w:rsidR="00D2476E" w:rsidRPr="00F57C80" w:rsidRDefault="00D2476E" w:rsidP="00D2476E">
            <w:pPr>
              <w:pStyle w:val="TAH"/>
              <w:rPr>
                <w:highlight w:val="cyan"/>
              </w:rPr>
            </w:pPr>
            <w:r w:rsidRPr="00F57C80">
              <w:rPr>
                <w:i/>
                <w:highlight w:val="cyan"/>
              </w:rPr>
              <w:t>UE-MRDC-Capability field descriptions</w:t>
            </w:r>
          </w:p>
        </w:tc>
      </w:tr>
      <w:tr w:rsidR="00D2476E" w:rsidRPr="00F57C80" w14:paraId="6369A1D1" w14:textId="77777777" w:rsidTr="00D2476E">
        <w:tc>
          <w:tcPr>
            <w:tcW w:w="14281" w:type="dxa"/>
          </w:tcPr>
          <w:p w14:paraId="6369A1CF" w14:textId="77777777" w:rsidR="00D2476E" w:rsidRPr="00F57C80" w:rsidRDefault="00D2476E" w:rsidP="00D2476E">
            <w:pPr>
              <w:pStyle w:val="TAL"/>
              <w:rPr>
                <w:highlight w:val="cyan"/>
              </w:rPr>
            </w:pPr>
            <w:r w:rsidRPr="00F57C80">
              <w:rPr>
                <w:b/>
                <w:i/>
                <w:highlight w:val="cyan"/>
              </w:rPr>
              <w:t>featureSetCombinations</w:t>
            </w:r>
          </w:p>
          <w:p w14:paraId="6369A1D0" w14:textId="77777777"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6369A1D2" w14:textId="77777777" w:rsidR="00D2476E" w:rsidRPr="00F57C80" w:rsidRDefault="00D2476E" w:rsidP="00D2476E">
      <w:pPr>
        <w:rPr>
          <w:highlight w:val="cyan"/>
        </w:rPr>
      </w:pPr>
    </w:p>
    <w:p w14:paraId="6369A1D3"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369A1D4" w14:textId="77777777"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6369A1D5"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6369A1D6" w14:textId="77777777" w:rsidR="00CE1A41" w:rsidRPr="00F57C80" w:rsidRDefault="00CE1A41" w:rsidP="00CE1A41">
      <w:pPr>
        <w:pStyle w:val="PL"/>
        <w:rPr>
          <w:color w:val="808080"/>
          <w:highlight w:val="cyan"/>
        </w:rPr>
      </w:pPr>
      <w:r w:rsidRPr="00F57C80">
        <w:rPr>
          <w:color w:val="808080"/>
          <w:highlight w:val="cyan"/>
        </w:rPr>
        <w:t>-- ASN1START</w:t>
      </w:r>
    </w:p>
    <w:p w14:paraId="6369A1D7" w14:textId="77777777" w:rsidR="00CE1A41" w:rsidRPr="00F57C80" w:rsidRDefault="00CE1A41" w:rsidP="00CE1A41">
      <w:pPr>
        <w:pStyle w:val="PL"/>
        <w:rPr>
          <w:color w:val="808080"/>
          <w:highlight w:val="cyan"/>
        </w:rPr>
      </w:pPr>
      <w:r w:rsidRPr="00F57C80">
        <w:rPr>
          <w:color w:val="808080"/>
          <w:highlight w:val="cyan"/>
        </w:rPr>
        <w:t>-- TAG-RF-PARAMETERSMRDC-START</w:t>
      </w:r>
    </w:p>
    <w:p w14:paraId="6369A1D8" w14:textId="77777777" w:rsidR="00CE1A41" w:rsidRPr="00F57C80" w:rsidRDefault="00CE1A41" w:rsidP="00CE1A41">
      <w:pPr>
        <w:pStyle w:val="PL"/>
        <w:rPr>
          <w:highlight w:val="cyan"/>
        </w:rPr>
      </w:pPr>
    </w:p>
    <w:p w14:paraId="6369A1D9"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6369A1DA" w14:textId="77777777"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DB" w14:textId="77777777" w:rsidR="00CE1A41" w:rsidRPr="00F57C80" w:rsidRDefault="00CE1A41" w:rsidP="00CE1A41">
      <w:pPr>
        <w:pStyle w:val="PL"/>
        <w:rPr>
          <w:highlight w:val="cyan"/>
        </w:rPr>
      </w:pPr>
      <w:r w:rsidRPr="00F57C80">
        <w:rPr>
          <w:highlight w:val="cyan"/>
        </w:rPr>
        <w:t>}</w:t>
      </w:r>
    </w:p>
    <w:p w14:paraId="6369A1DC" w14:textId="77777777" w:rsidR="00CE1A41" w:rsidRPr="00F57C80" w:rsidRDefault="00CE1A41" w:rsidP="00CE1A41">
      <w:pPr>
        <w:pStyle w:val="PL"/>
        <w:rPr>
          <w:highlight w:val="cyan"/>
        </w:rPr>
      </w:pPr>
    </w:p>
    <w:p w14:paraId="6369A1DD" w14:textId="77777777" w:rsidR="00CE1A41" w:rsidRPr="00F57C80" w:rsidRDefault="00CE1A41" w:rsidP="00CE1A41">
      <w:pPr>
        <w:pStyle w:val="PL"/>
        <w:rPr>
          <w:color w:val="808080"/>
          <w:highlight w:val="cyan"/>
        </w:rPr>
      </w:pPr>
      <w:r w:rsidRPr="00F57C80">
        <w:rPr>
          <w:color w:val="808080"/>
          <w:highlight w:val="cyan"/>
        </w:rPr>
        <w:t>-- TAG-RF-PARAMETERSMRDC-STOP</w:t>
      </w:r>
    </w:p>
    <w:p w14:paraId="6369A1DE" w14:textId="77777777" w:rsidR="00CE1A41" w:rsidRPr="00F57C80" w:rsidRDefault="00CE1A41" w:rsidP="00CE1A41">
      <w:pPr>
        <w:pStyle w:val="PL"/>
        <w:rPr>
          <w:color w:val="808080"/>
          <w:highlight w:val="cyan"/>
        </w:rPr>
      </w:pPr>
      <w:r w:rsidRPr="00F57C80">
        <w:rPr>
          <w:color w:val="808080"/>
          <w:highlight w:val="cyan"/>
        </w:rPr>
        <w:t>-- ASN1STOP</w:t>
      </w:r>
    </w:p>
    <w:p w14:paraId="6369A1DF" w14:textId="77777777"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6369A1E1" w14:textId="77777777" w:rsidTr="006C53C7">
        <w:tc>
          <w:tcPr>
            <w:tcW w:w="14281" w:type="dxa"/>
          </w:tcPr>
          <w:p w14:paraId="6369A1E0" w14:textId="77777777" w:rsidR="006C53C7" w:rsidRPr="00F57C80" w:rsidRDefault="006C53C7" w:rsidP="006C53C7">
            <w:pPr>
              <w:pStyle w:val="TAH"/>
              <w:rPr>
                <w:highlight w:val="cyan"/>
              </w:rPr>
            </w:pPr>
            <w:r w:rsidRPr="00F57C80">
              <w:rPr>
                <w:i/>
                <w:highlight w:val="cyan"/>
              </w:rPr>
              <w:t>RF-ParametersMRDC field descriptions</w:t>
            </w:r>
          </w:p>
        </w:tc>
      </w:tr>
      <w:tr w:rsidR="006C53C7" w:rsidRPr="00F57C80" w14:paraId="6369A1E4" w14:textId="77777777" w:rsidTr="006C53C7">
        <w:tc>
          <w:tcPr>
            <w:tcW w:w="14281" w:type="dxa"/>
          </w:tcPr>
          <w:p w14:paraId="6369A1E2" w14:textId="77777777" w:rsidR="006C53C7" w:rsidRPr="00F57C80" w:rsidRDefault="006C53C7" w:rsidP="006C53C7">
            <w:pPr>
              <w:pStyle w:val="TAL"/>
              <w:rPr>
                <w:highlight w:val="cyan"/>
              </w:rPr>
            </w:pPr>
            <w:r w:rsidRPr="00F57C80">
              <w:rPr>
                <w:b/>
                <w:i/>
                <w:highlight w:val="cyan"/>
              </w:rPr>
              <w:t>supportedBandCombinationList</w:t>
            </w:r>
          </w:p>
          <w:p w14:paraId="6369A1E3" w14:textId="77777777"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6369A1E5"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369A1E6"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6369A1E7"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6369A1E8" w14:textId="77777777" w:rsidR="00CE1A41" w:rsidRPr="00F57C80" w:rsidRDefault="00CE1A41" w:rsidP="00CE1A41">
      <w:pPr>
        <w:pStyle w:val="PL"/>
        <w:rPr>
          <w:color w:val="808080"/>
          <w:highlight w:val="cyan"/>
        </w:rPr>
      </w:pPr>
      <w:r w:rsidRPr="00F57C80">
        <w:rPr>
          <w:color w:val="808080"/>
          <w:highlight w:val="cyan"/>
        </w:rPr>
        <w:t>-- ASN1START</w:t>
      </w:r>
    </w:p>
    <w:p w14:paraId="6369A1E9" w14:textId="77777777" w:rsidR="00CE1A41" w:rsidRPr="00F57C80" w:rsidRDefault="00CE1A41" w:rsidP="00CE1A41">
      <w:pPr>
        <w:pStyle w:val="PL"/>
        <w:rPr>
          <w:color w:val="808080"/>
          <w:highlight w:val="cyan"/>
        </w:rPr>
      </w:pPr>
      <w:r w:rsidRPr="00F57C80">
        <w:rPr>
          <w:color w:val="808080"/>
          <w:highlight w:val="cyan"/>
        </w:rPr>
        <w:t>-- TAG-MEASPARAMETERSMRDC-START</w:t>
      </w:r>
    </w:p>
    <w:p w14:paraId="6369A1EA" w14:textId="77777777" w:rsidR="00CE1A41" w:rsidRPr="00F57C80" w:rsidRDefault="00CE1A41" w:rsidP="00CE1A41">
      <w:pPr>
        <w:pStyle w:val="PL"/>
        <w:rPr>
          <w:highlight w:val="cyan"/>
        </w:rPr>
      </w:pPr>
    </w:p>
    <w:p w14:paraId="6369A1EB"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369A1EC"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ED"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6369A1EE"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EF" w14:textId="77777777" w:rsidR="00CE1A41" w:rsidRPr="00F57C80" w:rsidRDefault="00CE1A41" w:rsidP="00CE1A41">
      <w:pPr>
        <w:pStyle w:val="PL"/>
        <w:rPr>
          <w:highlight w:val="cyan"/>
          <w:lang w:eastAsia="ja-JP"/>
        </w:rPr>
      </w:pPr>
      <w:r w:rsidRPr="00F57C80">
        <w:rPr>
          <w:highlight w:val="cyan"/>
          <w:lang w:eastAsia="ja-JP"/>
        </w:rPr>
        <w:t>}</w:t>
      </w:r>
    </w:p>
    <w:p w14:paraId="6369A1F0" w14:textId="77777777" w:rsidR="00CE1A41" w:rsidRPr="00F57C80" w:rsidRDefault="00CE1A41" w:rsidP="00CE1A41">
      <w:pPr>
        <w:pStyle w:val="PL"/>
        <w:rPr>
          <w:highlight w:val="cyan"/>
          <w:lang w:eastAsia="ja-JP"/>
        </w:rPr>
      </w:pPr>
    </w:p>
    <w:p w14:paraId="6369A1F1"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2"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F3" w14:textId="77777777" w:rsidR="00CE1A41" w:rsidRPr="00F57C80" w:rsidRDefault="00CE1A41" w:rsidP="00CE1A41">
      <w:pPr>
        <w:pStyle w:val="PL"/>
        <w:rPr>
          <w:highlight w:val="cyan"/>
          <w:lang w:eastAsia="ja-JP"/>
        </w:rPr>
      </w:pPr>
      <w:r w:rsidRPr="00F57C80">
        <w:rPr>
          <w:highlight w:val="cyan"/>
          <w:lang w:eastAsia="ja-JP"/>
        </w:rPr>
        <w:t>}</w:t>
      </w:r>
    </w:p>
    <w:p w14:paraId="6369A1F4" w14:textId="77777777" w:rsidR="00CE1A41" w:rsidRPr="00F57C80" w:rsidRDefault="00CE1A41" w:rsidP="00CE1A41">
      <w:pPr>
        <w:pStyle w:val="PL"/>
        <w:rPr>
          <w:highlight w:val="cyan"/>
          <w:lang w:eastAsia="ja-JP"/>
        </w:rPr>
      </w:pPr>
    </w:p>
    <w:p w14:paraId="6369A1F5" w14:textId="77777777" w:rsidR="00CE1A41" w:rsidRPr="00F57C80" w:rsidRDefault="00CE1A41" w:rsidP="00CE1A41">
      <w:pPr>
        <w:pStyle w:val="PL"/>
        <w:rPr>
          <w:highlight w:val="cyan"/>
          <w:lang w:eastAsia="ja-JP"/>
        </w:rPr>
      </w:pPr>
      <w:r w:rsidRPr="00F57C80">
        <w:rPr>
          <w:highlight w:val="cyan"/>
          <w:lang w:eastAsia="ja-JP"/>
        </w:rPr>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6"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F7"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F8" w14:textId="77777777" w:rsidR="00CE1A41" w:rsidRPr="00F57C80" w:rsidRDefault="00CE1A41" w:rsidP="00CE1A41">
      <w:pPr>
        <w:pStyle w:val="PL"/>
        <w:rPr>
          <w:highlight w:val="cyan"/>
        </w:rPr>
      </w:pPr>
      <w:r w:rsidRPr="00F57C80">
        <w:rPr>
          <w:highlight w:val="cyan"/>
        </w:rPr>
        <w:t>}</w:t>
      </w:r>
    </w:p>
    <w:p w14:paraId="6369A1F9" w14:textId="77777777" w:rsidR="00CE1A41" w:rsidRPr="00F57C80" w:rsidRDefault="00CE1A41" w:rsidP="00CE1A41">
      <w:pPr>
        <w:pStyle w:val="PL"/>
        <w:rPr>
          <w:highlight w:val="cyan"/>
        </w:rPr>
      </w:pPr>
    </w:p>
    <w:p w14:paraId="6369A1FA"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B"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6369A1FC" w14:textId="77777777" w:rsidR="00CE1A41" w:rsidRPr="00F57C80" w:rsidRDefault="00CE1A41" w:rsidP="00CE1A41">
      <w:pPr>
        <w:pStyle w:val="PL"/>
        <w:rPr>
          <w:highlight w:val="cyan"/>
          <w:lang w:eastAsia="ja-JP"/>
        </w:rPr>
      </w:pPr>
      <w:r w:rsidRPr="00F57C80">
        <w:rPr>
          <w:highlight w:val="cyan"/>
          <w:lang w:eastAsia="ja-JP"/>
        </w:rPr>
        <w:t>}</w:t>
      </w:r>
    </w:p>
    <w:p w14:paraId="6369A1FD" w14:textId="77777777" w:rsidR="00CE1A41" w:rsidRPr="00F57C80" w:rsidRDefault="00CE1A41" w:rsidP="00CE1A41">
      <w:pPr>
        <w:pStyle w:val="PL"/>
        <w:rPr>
          <w:highlight w:val="cyan"/>
        </w:rPr>
      </w:pPr>
    </w:p>
    <w:p w14:paraId="6369A1FE" w14:textId="77777777" w:rsidR="00CE1A41" w:rsidRPr="00F57C80" w:rsidRDefault="00CE1A41" w:rsidP="00CE1A41">
      <w:pPr>
        <w:pStyle w:val="PL"/>
        <w:rPr>
          <w:color w:val="808080"/>
          <w:highlight w:val="cyan"/>
        </w:rPr>
      </w:pPr>
      <w:r w:rsidRPr="00F57C80">
        <w:rPr>
          <w:color w:val="808080"/>
          <w:highlight w:val="cyan"/>
        </w:rPr>
        <w:t>-- TAG-MEASPARAMETERSMRDC-STOP</w:t>
      </w:r>
    </w:p>
    <w:p w14:paraId="6369A1FF" w14:textId="77777777" w:rsidR="00CE1A41" w:rsidRPr="00F57C80" w:rsidRDefault="00CE1A41" w:rsidP="00CE1A41">
      <w:pPr>
        <w:pStyle w:val="PL"/>
        <w:rPr>
          <w:color w:val="808080"/>
          <w:highlight w:val="cyan"/>
        </w:rPr>
      </w:pPr>
      <w:r w:rsidRPr="00F57C80">
        <w:rPr>
          <w:color w:val="808080"/>
          <w:highlight w:val="cyan"/>
        </w:rPr>
        <w:t>-- ASN1STOP</w:t>
      </w:r>
    </w:p>
    <w:p w14:paraId="6369A200" w14:textId="77777777" w:rsidR="00FD7354" w:rsidRPr="00F57C80" w:rsidRDefault="00FD7354" w:rsidP="00FC7F0F">
      <w:pPr>
        <w:pStyle w:val="Heading4"/>
        <w:rPr>
          <w:highlight w:val="cyan"/>
        </w:rPr>
      </w:pPr>
      <w:bookmarkStart w:id="8043" w:name="_Toc510018725"/>
      <w:r w:rsidRPr="00F57C80">
        <w:rPr>
          <w:highlight w:val="cyan"/>
        </w:rPr>
        <w:t>–</w:t>
      </w:r>
      <w:r w:rsidRPr="00F57C80">
        <w:rPr>
          <w:highlight w:val="cyan"/>
        </w:rPr>
        <w:tab/>
      </w:r>
      <w:r w:rsidRPr="00F57C80">
        <w:rPr>
          <w:i/>
          <w:noProof/>
          <w:highlight w:val="cyan"/>
        </w:rPr>
        <w:t>UE-NR-Capability</w:t>
      </w:r>
      <w:bookmarkEnd w:id="8043"/>
    </w:p>
    <w:p w14:paraId="6369A20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369A202" w14:textId="77777777" w:rsidR="00FD7354" w:rsidRPr="00F57C80" w:rsidRDefault="00FD7354" w:rsidP="00FC7F0F">
      <w:pPr>
        <w:pStyle w:val="TH"/>
        <w:rPr>
          <w:highlight w:val="cyan"/>
        </w:rPr>
      </w:pPr>
      <w:r w:rsidRPr="00F57C80">
        <w:rPr>
          <w:i/>
          <w:highlight w:val="cyan"/>
        </w:rPr>
        <w:t>UE-NR-Capability</w:t>
      </w:r>
      <w:r w:rsidRPr="00F57C80">
        <w:rPr>
          <w:highlight w:val="cyan"/>
        </w:rPr>
        <w:t xml:space="preserve"> information element</w:t>
      </w:r>
    </w:p>
    <w:p w14:paraId="6369A203" w14:textId="77777777" w:rsidR="00FD7354" w:rsidRPr="00F57C80" w:rsidRDefault="00FD7354" w:rsidP="00FC7F0F">
      <w:pPr>
        <w:pStyle w:val="PL"/>
        <w:rPr>
          <w:color w:val="808080"/>
          <w:highlight w:val="cyan"/>
        </w:rPr>
      </w:pPr>
      <w:r w:rsidRPr="00F57C80">
        <w:rPr>
          <w:color w:val="808080"/>
          <w:highlight w:val="cyan"/>
        </w:rPr>
        <w:t>-- ASN1START</w:t>
      </w:r>
    </w:p>
    <w:p w14:paraId="6369A204"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6369A205" w14:textId="77777777" w:rsidR="00FD7354" w:rsidRPr="00F57C80" w:rsidRDefault="00FD7354" w:rsidP="00FC7F0F">
      <w:pPr>
        <w:pStyle w:val="PL"/>
        <w:rPr>
          <w:highlight w:val="cyan"/>
        </w:rPr>
      </w:pPr>
    </w:p>
    <w:p w14:paraId="6369A206" w14:textId="77777777" w:rsidR="00FD7354" w:rsidRPr="00F57C80" w:rsidRDefault="00FD7354" w:rsidP="00FC7F0F">
      <w:pPr>
        <w:pStyle w:val="PL"/>
        <w:rPr>
          <w:highlight w:val="cyan"/>
        </w:rPr>
      </w:pPr>
      <w:bookmarkStart w:id="8044"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6369A207"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369A208" w14:textId="77777777"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369A209"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6369A20A"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6369A20B"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6369A20C"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6369A20D" w14:textId="77777777" w:rsidR="00FD7354" w:rsidRPr="00F57C80" w:rsidRDefault="00FD7354" w:rsidP="00FC7F0F">
      <w:pPr>
        <w:pStyle w:val="PL"/>
        <w:rPr>
          <w:rFonts w:eastAsia="Malgun Gothic"/>
          <w:highlight w:val="cyan"/>
          <w:lang w:eastAsia="ko-KR"/>
        </w:rPr>
      </w:pPr>
      <w:bookmarkStart w:id="8045"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8045"/>
    <w:p w14:paraId="6369A20E"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20F"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210"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211"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212"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369A213" w14:textId="77777777"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214" w14:textId="77777777" w:rsidR="003A5217" w:rsidRPr="00F57C80" w:rsidRDefault="003A5217" w:rsidP="00FC7F0F">
      <w:pPr>
        <w:pStyle w:val="PL"/>
        <w:rPr>
          <w:highlight w:val="cyan"/>
          <w:lang w:eastAsia="ja-JP"/>
        </w:rPr>
      </w:pPr>
    </w:p>
    <w:p w14:paraId="6369A215"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16"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17" w14:textId="77777777" w:rsidR="00FD7354" w:rsidRPr="00F57C80" w:rsidRDefault="00FD7354" w:rsidP="00FC7F0F">
      <w:pPr>
        <w:pStyle w:val="PL"/>
        <w:rPr>
          <w:highlight w:val="cyan"/>
        </w:rPr>
      </w:pPr>
      <w:r w:rsidRPr="00F57C80">
        <w:rPr>
          <w:highlight w:val="cyan"/>
        </w:rPr>
        <w:t>}</w:t>
      </w:r>
    </w:p>
    <w:bookmarkEnd w:id="8044"/>
    <w:p w14:paraId="6369A218" w14:textId="77777777" w:rsidR="00FD7354" w:rsidRPr="00F57C80" w:rsidRDefault="00FD7354" w:rsidP="00FC7F0F">
      <w:pPr>
        <w:pStyle w:val="PL"/>
        <w:rPr>
          <w:highlight w:val="cyan"/>
        </w:rPr>
      </w:pPr>
    </w:p>
    <w:p w14:paraId="6369A219"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21A"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1B"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1C"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21D" w14:textId="77777777" w:rsidR="00FD7354" w:rsidRPr="00F57C80" w:rsidRDefault="00FD7354" w:rsidP="00FC7F0F">
      <w:pPr>
        <w:pStyle w:val="PL"/>
        <w:rPr>
          <w:highlight w:val="cyan"/>
          <w:lang w:eastAsia="ja-JP"/>
        </w:rPr>
      </w:pPr>
      <w:r w:rsidRPr="00F57C80">
        <w:rPr>
          <w:highlight w:val="cyan"/>
          <w:lang w:eastAsia="ja-JP"/>
        </w:rPr>
        <w:t>}</w:t>
      </w:r>
    </w:p>
    <w:p w14:paraId="6369A21E" w14:textId="77777777" w:rsidR="00FD7354" w:rsidRPr="00F57C80" w:rsidRDefault="00FD7354" w:rsidP="00FC7F0F">
      <w:pPr>
        <w:pStyle w:val="PL"/>
        <w:rPr>
          <w:highlight w:val="cyan"/>
        </w:rPr>
      </w:pPr>
    </w:p>
    <w:p w14:paraId="6369A21F"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220"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21"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222" w14:textId="77777777" w:rsidR="00FD7354" w:rsidRPr="00F57C80" w:rsidRDefault="00FD7354" w:rsidP="00FC7F0F">
      <w:pPr>
        <w:pStyle w:val="PL"/>
        <w:rPr>
          <w:highlight w:val="cyan"/>
          <w:lang w:eastAsia="ja-JP"/>
        </w:rPr>
      </w:pPr>
      <w:r w:rsidRPr="00F57C80">
        <w:rPr>
          <w:highlight w:val="cyan"/>
          <w:lang w:eastAsia="ja-JP"/>
        </w:rPr>
        <w:t>}</w:t>
      </w:r>
    </w:p>
    <w:p w14:paraId="6369A223" w14:textId="77777777" w:rsidR="00FD7354" w:rsidRPr="00F57C80" w:rsidRDefault="00FD7354" w:rsidP="00FC7F0F">
      <w:pPr>
        <w:pStyle w:val="PL"/>
        <w:rPr>
          <w:highlight w:val="cyan"/>
        </w:rPr>
      </w:pPr>
    </w:p>
    <w:p w14:paraId="6369A224"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6369A225"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9A226" w14:textId="77777777"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6369A228" w14:textId="77777777" w:rsidTr="00E82391">
        <w:tc>
          <w:tcPr>
            <w:tcW w:w="14281" w:type="dxa"/>
          </w:tcPr>
          <w:p w14:paraId="6369A227" w14:textId="77777777" w:rsidR="00E82391" w:rsidRPr="00F57C80" w:rsidRDefault="00E82391" w:rsidP="00E82391">
            <w:pPr>
              <w:pStyle w:val="TAH"/>
              <w:rPr>
                <w:highlight w:val="cyan"/>
              </w:rPr>
            </w:pPr>
            <w:r w:rsidRPr="00F57C80">
              <w:rPr>
                <w:i/>
                <w:highlight w:val="cyan"/>
              </w:rPr>
              <w:t>UE-NR-Capability field descriptions</w:t>
            </w:r>
          </w:p>
        </w:tc>
      </w:tr>
      <w:tr w:rsidR="00E82391" w:rsidRPr="00F57C80" w14:paraId="6369A22B" w14:textId="77777777" w:rsidTr="00E82391">
        <w:tc>
          <w:tcPr>
            <w:tcW w:w="14281" w:type="dxa"/>
          </w:tcPr>
          <w:p w14:paraId="6369A229" w14:textId="77777777" w:rsidR="00E82391" w:rsidRPr="00F57C80" w:rsidRDefault="00E82391" w:rsidP="00E82391">
            <w:pPr>
              <w:pStyle w:val="TAL"/>
              <w:rPr>
                <w:highlight w:val="cyan"/>
              </w:rPr>
            </w:pPr>
            <w:r w:rsidRPr="00F57C80">
              <w:rPr>
                <w:b/>
                <w:i/>
                <w:highlight w:val="cyan"/>
              </w:rPr>
              <w:t>featureSetCombinations</w:t>
            </w:r>
          </w:p>
          <w:p w14:paraId="6369A22A" w14:textId="77777777"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6369A22C" w14:textId="77777777"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6369A22D" w14:textId="77777777"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6369A22E"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6369A22F" w14:textId="77777777" w:rsidR="003A5217" w:rsidRPr="00F57C80" w:rsidRDefault="003A5217" w:rsidP="003A5217">
      <w:pPr>
        <w:pStyle w:val="PL"/>
        <w:rPr>
          <w:color w:val="808080"/>
          <w:highlight w:val="cyan"/>
        </w:rPr>
      </w:pPr>
      <w:r w:rsidRPr="00F57C80">
        <w:rPr>
          <w:color w:val="808080"/>
          <w:highlight w:val="cyan"/>
        </w:rPr>
        <w:t>-- ASN1START</w:t>
      </w:r>
    </w:p>
    <w:p w14:paraId="6369A230" w14:textId="77777777" w:rsidR="003A5217" w:rsidRPr="00F57C80" w:rsidRDefault="003A5217" w:rsidP="003A5217">
      <w:pPr>
        <w:pStyle w:val="PL"/>
        <w:rPr>
          <w:color w:val="808080"/>
          <w:highlight w:val="cyan"/>
        </w:rPr>
      </w:pPr>
      <w:r w:rsidRPr="00F57C80">
        <w:rPr>
          <w:color w:val="808080"/>
          <w:highlight w:val="cyan"/>
        </w:rPr>
        <w:t>-- TAG-PHY-PARAMETERS-START</w:t>
      </w:r>
    </w:p>
    <w:p w14:paraId="6369A231" w14:textId="77777777" w:rsidR="003A5217" w:rsidRPr="00F57C80" w:rsidRDefault="003A5217" w:rsidP="003A5217">
      <w:pPr>
        <w:pStyle w:val="PL"/>
        <w:rPr>
          <w:rFonts w:eastAsia="Malgun Gothic"/>
          <w:highlight w:val="cyan"/>
        </w:rPr>
      </w:pPr>
    </w:p>
    <w:p w14:paraId="6369A232"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233"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34"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5"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23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39" w14:textId="77777777" w:rsidR="00FD7354" w:rsidRPr="00F57C80" w:rsidRDefault="00FD7354" w:rsidP="00FC7F0F">
      <w:pPr>
        <w:pStyle w:val="PL"/>
        <w:rPr>
          <w:rFonts w:eastAsia="Yu Mincho"/>
          <w:highlight w:val="cyan"/>
          <w:lang w:eastAsia="ja-JP"/>
        </w:rPr>
      </w:pPr>
    </w:p>
    <w:p w14:paraId="6369A2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3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F" w14:textId="77777777" w:rsidR="00FD7354" w:rsidRPr="00F57C80" w:rsidRDefault="00FD7354" w:rsidP="00FC7F0F">
      <w:pPr>
        <w:pStyle w:val="PL"/>
        <w:rPr>
          <w:rFonts w:eastAsia="Yu Mincho"/>
          <w:highlight w:val="cyan"/>
          <w:lang w:eastAsia="ja-JP"/>
        </w:rPr>
      </w:pPr>
      <w:bookmarkStart w:id="8046" w:name="_Hlk508885049"/>
      <w:bookmarkStart w:id="8047"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0" w14:textId="77777777" w:rsidR="00FD7354" w:rsidRPr="00F57C80" w:rsidRDefault="00FD7354" w:rsidP="00FC7F0F">
      <w:pPr>
        <w:pStyle w:val="PL"/>
        <w:rPr>
          <w:rFonts w:eastAsia="Yu Mincho"/>
          <w:highlight w:val="cyan"/>
          <w:lang w:eastAsia="ja-JP"/>
        </w:rPr>
      </w:pPr>
      <w:bookmarkStart w:id="8048" w:name="_Hlk508860081"/>
      <w:r w:rsidRPr="00F57C80">
        <w:rPr>
          <w:rFonts w:eastAsia="Yu Mincho"/>
          <w:highlight w:val="cyan"/>
          <w:lang w:eastAsia="ja-JP"/>
        </w:rPr>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8046"/>
    <w:bookmarkEnd w:id="8047"/>
    <w:bookmarkEnd w:id="8048"/>
    <w:p w14:paraId="6369A25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8" w14:textId="77777777"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6369A25F" w14:textId="77777777"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6369A2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61" w14:textId="77777777" w:rsidR="00FD7354" w:rsidRPr="00F57C80" w:rsidRDefault="00FD7354" w:rsidP="00FC7F0F">
      <w:pPr>
        <w:pStyle w:val="PL"/>
        <w:rPr>
          <w:rFonts w:eastAsia="Yu Mincho"/>
          <w:highlight w:val="cyan"/>
          <w:lang w:eastAsia="ja-JP"/>
        </w:rPr>
      </w:pPr>
    </w:p>
    <w:p w14:paraId="6369A26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63" w14:textId="77777777"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6" w14:textId="77777777"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6369A267" w14:textId="77777777" w:rsidR="00FD7354" w:rsidRPr="00F57C80" w:rsidRDefault="000C27A9" w:rsidP="000C27A9">
      <w:pPr>
        <w:pStyle w:val="PL"/>
        <w:rPr>
          <w:rFonts w:eastAsia="Yu Mincho"/>
          <w:highlight w:val="cyan"/>
          <w:lang w:eastAsia="ja-JP"/>
        </w:rPr>
      </w:pPr>
      <w:r w:rsidRPr="00F57C80">
        <w:rPr>
          <w:rFonts w:eastAsia="Yu Mincho"/>
          <w:highlight w:val="cyan"/>
        </w:rPr>
        <w:tab/>
        <w:t>...</w:t>
      </w:r>
    </w:p>
    <w:p w14:paraId="6369A26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69" w14:textId="77777777" w:rsidR="00FD7354" w:rsidRPr="00F57C80" w:rsidRDefault="00FD7354" w:rsidP="00FC7F0F">
      <w:pPr>
        <w:pStyle w:val="PL"/>
        <w:rPr>
          <w:rFonts w:eastAsia="Yu Mincho"/>
          <w:highlight w:val="cyan"/>
          <w:lang w:eastAsia="ja-JP"/>
        </w:rPr>
      </w:pPr>
    </w:p>
    <w:p w14:paraId="6369A26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6B"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6" w14:textId="77777777" w:rsidR="00FD7354" w:rsidRPr="00F57C80" w:rsidRDefault="00FD7354" w:rsidP="00FC7F0F">
      <w:pPr>
        <w:pStyle w:val="PL"/>
        <w:rPr>
          <w:rFonts w:eastAsia="Yu Mincho"/>
          <w:highlight w:val="cyan"/>
          <w:lang w:eastAsia="ja-JP"/>
        </w:rPr>
      </w:pPr>
      <w:bookmarkStart w:id="8049"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8049"/>
    <w:p w14:paraId="6369A2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B" w14:textId="77777777"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6369A28C"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D"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E"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F" w14:textId="77777777"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6369A29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91" w14:textId="77777777" w:rsidR="00FD7354" w:rsidRPr="00F57C80" w:rsidRDefault="00FD7354" w:rsidP="00FC7F0F">
      <w:pPr>
        <w:pStyle w:val="PL"/>
        <w:rPr>
          <w:rFonts w:eastAsia="Yu Mincho"/>
          <w:highlight w:val="cyan"/>
          <w:lang w:eastAsia="ja-JP"/>
        </w:rPr>
      </w:pPr>
    </w:p>
    <w:p w14:paraId="6369A2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9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95" w14:textId="77777777"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6369A296"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97" w14:textId="77777777"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6369A2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99" w14:textId="77777777" w:rsidR="00FD7354" w:rsidRPr="00F57C80" w:rsidRDefault="00FD7354" w:rsidP="00FC7F0F">
      <w:pPr>
        <w:pStyle w:val="PL"/>
        <w:rPr>
          <w:rFonts w:eastAsia="Yu Mincho"/>
          <w:highlight w:val="cyan"/>
          <w:lang w:eastAsia="ja-JP"/>
        </w:rPr>
      </w:pPr>
    </w:p>
    <w:p w14:paraId="6369A29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9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6369A29C"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9D" w14:textId="77777777" w:rsidR="00155F4D" w:rsidRPr="00F57C80" w:rsidRDefault="00155F4D" w:rsidP="00155F4D">
      <w:pPr>
        <w:pStyle w:val="PL"/>
        <w:rPr>
          <w:rFonts w:eastAsia="Yu Mincho"/>
          <w:highlight w:val="cyan"/>
        </w:rPr>
      </w:pPr>
      <w:r w:rsidRPr="00F57C80">
        <w:rPr>
          <w:rFonts w:eastAsia="Yu Mincho"/>
          <w:highlight w:val="cyan"/>
        </w:rPr>
        <w:tab/>
        <w:t>...</w:t>
      </w:r>
    </w:p>
    <w:p w14:paraId="6369A29E" w14:textId="77777777"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6369A29F" w14:textId="77777777" w:rsidR="00D636FA" w:rsidRPr="00F57C80" w:rsidRDefault="00D636FA" w:rsidP="00155F4D">
      <w:pPr>
        <w:pStyle w:val="PL"/>
        <w:rPr>
          <w:rFonts w:eastAsia="Yu Mincho"/>
          <w:highlight w:val="cyan"/>
          <w:lang w:eastAsia="ja-JP"/>
        </w:rPr>
      </w:pPr>
    </w:p>
    <w:p w14:paraId="6369A2A0"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2A1"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369A2A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6369A2A3"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6369A2A4" w14:textId="77777777" w:rsidR="00D636FA" w:rsidRPr="00F57C80" w:rsidRDefault="00D636FA" w:rsidP="00D636FA">
      <w:pPr>
        <w:pStyle w:val="PL"/>
        <w:rPr>
          <w:rFonts w:eastAsia="Yu Mincho"/>
          <w:highlight w:val="cyan"/>
          <w:lang w:eastAsia="ja-JP"/>
        </w:rPr>
      </w:pPr>
    </w:p>
    <w:p w14:paraId="6369A2A5" w14:textId="77777777" w:rsidR="00D636FA" w:rsidRPr="00F57C80" w:rsidRDefault="00D636FA" w:rsidP="00D636FA">
      <w:pPr>
        <w:pStyle w:val="PL"/>
        <w:rPr>
          <w:color w:val="808080"/>
          <w:highlight w:val="cyan"/>
        </w:rPr>
      </w:pPr>
      <w:r w:rsidRPr="00F57C80">
        <w:rPr>
          <w:color w:val="808080"/>
          <w:highlight w:val="cyan"/>
        </w:rPr>
        <w:t>-- TAG-PHY-PARAMETERS-STOP</w:t>
      </w:r>
    </w:p>
    <w:p w14:paraId="6369A2A6" w14:textId="77777777" w:rsidR="00D636FA" w:rsidRPr="00F57C80" w:rsidRDefault="00D636FA" w:rsidP="00D636FA">
      <w:pPr>
        <w:pStyle w:val="PL"/>
        <w:rPr>
          <w:color w:val="808080"/>
          <w:highlight w:val="cyan"/>
        </w:rPr>
      </w:pPr>
      <w:r w:rsidRPr="00F57C80">
        <w:rPr>
          <w:color w:val="808080"/>
          <w:highlight w:val="cyan"/>
        </w:rPr>
        <w:t>-- ASN1STOP</w:t>
      </w:r>
    </w:p>
    <w:p w14:paraId="6369A2A7"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6369A2A8" w14:textId="77777777"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6369A2A9"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6369A2AA" w14:textId="77777777" w:rsidR="00B71AB5" w:rsidRPr="00F57C80" w:rsidRDefault="00B71AB5" w:rsidP="00B71AB5">
      <w:pPr>
        <w:pStyle w:val="PL"/>
        <w:rPr>
          <w:color w:val="808080"/>
          <w:highlight w:val="cyan"/>
        </w:rPr>
      </w:pPr>
      <w:r w:rsidRPr="00F57C80">
        <w:rPr>
          <w:color w:val="808080"/>
          <w:highlight w:val="cyan"/>
        </w:rPr>
        <w:t>-- ASN1START</w:t>
      </w:r>
    </w:p>
    <w:p w14:paraId="6369A2AB" w14:textId="77777777" w:rsidR="00B71AB5" w:rsidRPr="00F57C80" w:rsidRDefault="00B71AB5" w:rsidP="00B71AB5">
      <w:pPr>
        <w:pStyle w:val="PL"/>
        <w:rPr>
          <w:rFonts w:eastAsia="Malgun Gothic"/>
          <w:highlight w:val="cyan"/>
        </w:rPr>
      </w:pPr>
      <w:r w:rsidRPr="00F57C80">
        <w:rPr>
          <w:color w:val="808080"/>
          <w:highlight w:val="cyan"/>
        </w:rPr>
        <w:t>-- TAG-RF-PARAMETERS-START</w:t>
      </w:r>
    </w:p>
    <w:p w14:paraId="6369A2AC" w14:textId="77777777" w:rsidR="00FD7354" w:rsidRPr="00F57C80" w:rsidRDefault="00FD7354" w:rsidP="00FC7F0F">
      <w:pPr>
        <w:pStyle w:val="PL"/>
        <w:rPr>
          <w:rFonts w:eastAsia="Malgun Gothic"/>
          <w:highlight w:val="cyan"/>
        </w:rPr>
      </w:pPr>
    </w:p>
    <w:p w14:paraId="6369A2AD"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6369A2AE" w14:textId="77777777"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6369A2AF" w14:textId="77777777"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6369A2B0"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B1" w14:textId="77777777" w:rsidR="00FD7354" w:rsidRPr="00F57C80" w:rsidRDefault="00FD7354" w:rsidP="00FC7F0F">
      <w:pPr>
        <w:pStyle w:val="PL"/>
        <w:rPr>
          <w:rFonts w:eastAsia="Malgun Gothic"/>
          <w:highlight w:val="cyan"/>
        </w:rPr>
      </w:pPr>
    </w:p>
    <w:p w14:paraId="6369A2B2" w14:textId="77777777" w:rsidR="00FD7354" w:rsidRPr="00F57C80" w:rsidRDefault="00FD7354" w:rsidP="00FC7F0F">
      <w:pPr>
        <w:pStyle w:val="PL"/>
        <w:rPr>
          <w:rFonts w:eastAsia="Malgun Gothic"/>
          <w:highlight w:val="cyan"/>
        </w:rPr>
      </w:pPr>
    </w:p>
    <w:p w14:paraId="6369A2B3"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2B4"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6369A2B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6"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7"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2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9" w14:textId="77777777" w:rsidR="00FD7354" w:rsidRPr="00F57C80" w:rsidRDefault="00FD7354" w:rsidP="00FC7F0F">
      <w:pPr>
        <w:pStyle w:val="PL"/>
        <w:rPr>
          <w:highlight w:val="cyan"/>
          <w:lang w:eastAsia="ja-JP"/>
        </w:rPr>
      </w:pPr>
    </w:p>
    <w:p w14:paraId="6369A2BA"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B" w14:textId="77777777"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C" w14:textId="77777777" w:rsidR="00FD7354" w:rsidRPr="00F57C80" w:rsidRDefault="00FD7354" w:rsidP="00FC7F0F">
      <w:pPr>
        <w:pStyle w:val="PL"/>
        <w:rPr>
          <w:rFonts w:eastAsia="Yu Mincho"/>
          <w:highlight w:val="cyan"/>
          <w:lang w:eastAsia="ja-JP"/>
        </w:rPr>
      </w:pPr>
      <w:bookmarkStart w:id="8050"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8050"/>
    <w:p w14:paraId="6369A2B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E" w14:textId="77777777"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F"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C0"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C1" w14:textId="77777777"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6369A2C2"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C3"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6369A2C4"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C5" w14:textId="77777777" w:rsidR="00D6186E" w:rsidRPr="00F57C80" w:rsidRDefault="00D6186E" w:rsidP="00D6186E">
      <w:pPr>
        <w:pStyle w:val="PL"/>
        <w:rPr>
          <w:rFonts w:eastAsia="Times New Roman"/>
          <w:highlight w:val="cyan"/>
          <w:lang w:eastAsia="ja-JP"/>
        </w:rPr>
      </w:pPr>
    </w:p>
    <w:p w14:paraId="6369A2C6" w14:textId="77777777" w:rsidR="00D6186E" w:rsidRPr="00F57C80" w:rsidRDefault="00D6186E" w:rsidP="00D6186E">
      <w:pPr>
        <w:pStyle w:val="PL"/>
        <w:rPr>
          <w:color w:val="808080"/>
          <w:highlight w:val="cyan"/>
        </w:rPr>
      </w:pPr>
      <w:r w:rsidRPr="00F57C80">
        <w:rPr>
          <w:color w:val="808080"/>
          <w:highlight w:val="cyan"/>
        </w:rPr>
        <w:t>-- TAG-RF-PARAMETERS-STOP</w:t>
      </w:r>
    </w:p>
    <w:p w14:paraId="6369A2C7" w14:textId="77777777" w:rsidR="00D6186E" w:rsidRPr="00F57C80" w:rsidRDefault="00D6186E" w:rsidP="00D6186E">
      <w:pPr>
        <w:pStyle w:val="PL"/>
        <w:rPr>
          <w:color w:val="808080"/>
          <w:highlight w:val="cyan"/>
        </w:rPr>
      </w:pPr>
      <w:r w:rsidRPr="00F57C80">
        <w:rPr>
          <w:color w:val="808080"/>
          <w:highlight w:val="cyan"/>
        </w:rPr>
        <w:t>-- ASN1STOP</w:t>
      </w:r>
    </w:p>
    <w:p w14:paraId="6369A2C8" w14:textId="7777777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6369A2CA" w14:textId="77777777" w:rsidTr="0053465F">
        <w:tc>
          <w:tcPr>
            <w:tcW w:w="14281" w:type="dxa"/>
          </w:tcPr>
          <w:p w14:paraId="6369A2C9" w14:textId="77777777" w:rsidR="0053465F" w:rsidRPr="00F57C80" w:rsidRDefault="0053465F" w:rsidP="0053465F">
            <w:pPr>
              <w:pStyle w:val="TAH"/>
              <w:rPr>
                <w:highlight w:val="cyan"/>
              </w:rPr>
            </w:pPr>
            <w:r w:rsidRPr="00F57C80">
              <w:rPr>
                <w:i/>
                <w:highlight w:val="cyan"/>
              </w:rPr>
              <w:t>RF-Parameters field descriptions</w:t>
            </w:r>
          </w:p>
        </w:tc>
      </w:tr>
      <w:tr w:rsidR="0053465F" w:rsidRPr="00F57C80" w14:paraId="6369A2CD" w14:textId="77777777" w:rsidTr="0053465F">
        <w:tc>
          <w:tcPr>
            <w:tcW w:w="14281" w:type="dxa"/>
          </w:tcPr>
          <w:p w14:paraId="6369A2CB" w14:textId="77777777" w:rsidR="0053465F" w:rsidRPr="00F57C80" w:rsidRDefault="0053465F" w:rsidP="0053465F">
            <w:pPr>
              <w:pStyle w:val="TAL"/>
              <w:rPr>
                <w:highlight w:val="cyan"/>
              </w:rPr>
            </w:pPr>
            <w:r w:rsidRPr="00F57C80">
              <w:rPr>
                <w:b/>
                <w:i/>
                <w:highlight w:val="cyan"/>
              </w:rPr>
              <w:t>supportedBandCombinationList</w:t>
            </w:r>
          </w:p>
          <w:p w14:paraId="6369A2CC" w14:textId="77777777"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6369A2CE"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6369A2CF" w14:textId="77777777"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6369A2D0"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6369A2D1" w14:textId="77777777" w:rsidR="00D6186E" w:rsidRPr="00F57C80" w:rsidRDefault="00D6186E" w:rsidP="00D6186E">
      <w:pPr>
        <w:pStyle w:val="PL"/>
        <w:rPr>
          <w:color w:val="808080"/>
          <w:highlight w:val="cyan"/>
        </w:rPr>
      </w:pPr>
      <w:r w:rsidRPr="00F57C80">
        <w:rPr>
          <w:color w:val="808080"/>
          <w:highlight w:val="cyan"/>
        </w:rPr>
        <w:t>-- ASN1START</w:t>
      </w:r>
    </w:p>
    <w:p w14:paraId="6369A2D2"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6369A2D3" w14:textId="77777777" w:rsidR="00FD7354" w:rsidRPr="00F57C80" w:rsidRDefault="00FD7354" w:rsidP="00FC7F0F">
      <w:pPr>
        <w:pStyle w:val="PL"/>
        <w:rPr>
          <w:rFonts w:eastAsia="Times New Roman"/>
          <w:highlight w:val="cyan"/>
          <w:lang w:eastAsia="ja-JP"/>
        </w:rPr>
      </w:pPr>
    </w:p>
    <w:p w14:paraId="6369A2D4"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6369A2D5"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D6"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7"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2D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9"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E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7"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E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E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6369A2E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6369A2E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5"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7"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369A2F8"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A"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B"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FC"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2F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F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6369A30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0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6369A30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A" w14:textId="77777777"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6369A30B" w14:textId="77777777"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369A30C" w14:textId="77777777"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6369A30D" w14:textId="77777777" w:rsidR="00FD7354" w:rsidRPr="00F57C80" w:rsidRDefault="00FD7354" w:rsidP="00FC7F0F">
      <w:pPr>
        <w:pStyle w:val="PL"/>
        <w:rPr>
          <w:rFonts w:eastAsia="Yu Mincho"/>
          <w:highlight w:val="cyan"/>
          <w:lang w:eastAsia="ja-JP"/>
        </w:rPr>
      </w:pPr>
    </w:p>
    <w:p w14:paraId="6369A3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6369A31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6369A31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6369A31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13" w14:textId="77777777" w:rsidR="00FD7354" w:rsidRPr="00F57C80" w:rsidRDefault="00FD7354" w:rsidP="00FC7F0F">
      <w:pPr>
        <w:pStyle w:val="PL"/>
        <w:rPr>
          <w:rFonts w:eastAsia="Yu Mincho"/>
          <w:highlight w:val="cyan"/>
          <w:lang w:eastAsia="ja-JP"/>
        </w:rPr>
      </w:pPr>
    </w:p>
    <w:p w14:paraId="6369A31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1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6369A31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31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31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6369A31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1A" w14:textId="77777777" w:rsidR="00E70E98" w:rsidRPr="00F57C80" w:rsidRDefault="00E70E98" w:rsidP="00E70E98">
      <w:pPr>
        <w:pStyle w:val="PL"/>
        <w:rPr>
          <w:rFonts w:eastAsia="Yu Mincho"/>
          <w:highlight w:val="cyan"/>
          <w:lang w:eastAsia="ja-JP"/>
        </w:rPr>
      </w:pPr>
    </w:p>
    <w:p w14:paraId="6369A31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1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1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1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1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22" w14:textId="77777777" w:rsidR="00E70E98" w:rsidRPr="00F57C80" w:rsidRDefault="00E70E98" w:rsidP="00E70E98">
      <w:pPr>
        <w:pStyle w:val="PL"/>
        <w:rPr>
          <w:rFonts w:eastAsia="Yu Mincho"/>
          <w:highlight w:val="cyan"/>
          <w:lang w:eastAsia="ja-JP"/>
        </w:rPr>
      </w:pPr>
    </w:p>
    <w:p w14:paraId="6369A3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2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2F" w14:textId="77777777" w:rsidR="00E70E98" w:rsidRPr="00F57C80" w:rsidRDefault="00E70E98" w:rsidP="00FC7F0F">
      <w:pPr>
        <w:pStyle w:val="PL"/>
        <w:rPr>
          <w:rFonts w:eastAsia="Yu Mincho"/>
          <w:color w:val="808080"/>
          <w:highlight w:val="cyan"/>
          <w:lang w:eastAsia="ja-JP"/>
        </w:rPr>
      </w:pPr>
    </w:p>
    <w:p w14:paraId="6369A3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6369A33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6369A33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369A3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6369A33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39" w14:textId="77777777" w:rsidR="00FD7354" w:rsidRPr="00F57C80" w:rsidRDefault="00FD7354" w:rsidP="00FC7F0F">
      <w:pPr>
        <w:pStyle w:val="PL"/>
        <w:rPr>
          <w:rFonts w:eastAsia="Yu Mincho"/>
          <w:color w:val="808080"/>
          <w:highlight w:val="cyan"/>
          <w:lang w:eastAsia="ja-JP"/>
        </w:rPr>
      </w:pPr>
    </w:p>
    <w:p w14:paraId="6369A3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3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6369A3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6369A33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3E" w14:textId="77777777" w:rsidR="00FD7354" w:rsidRPr="00F57C80" w:rsidRDefault="00FD7354" w:rsidP="00FC7F0F">
      <w:pPr>
        <w:pStyle w:val="PL"/>
        <w:rPr>
          <w:rFonts w:eastAsia="Malgun Gothic"/>
          <w:highlight w:val="cyan"/>
        </w:rPr>
      </w:pPr>
    </w:p>
    <w:p w14:paraId="6369A33F" w14:textId="77777777" w:rsidR="001D4FF2" w:rsidRPr="00F57C80" w:rsidRDefault="001D4FF2" w:rsidP="001D4FF2">
      <w:pPr>
        <w:pStyle w:val="PL"/>
        <w:rPr>
          <w:rFonts w:eastAsia="Malgun Gothic"/>
          <w:highlight w:val="cyan"/>
        </w:rPr>
      </w:pPr>
    </w:p>
    <w:p w14:paraId="6369A340" w14:textId="77777777" w:rsidR="001D4FF2" w:rsidRPr="00F57C80" w:rsidRDefault="001D4FF2" w:rsidP="001D4FF2">
      <w:pPr>
        <w:pStyle w:val="PL"/>
        <w:rPr>
          <w:color w:val="808080"/>
          <w:highlight w:val="cyan"/>
        </w:rPr>
      </w:pPr>
      <w:r w:rsidRPr="00F57C80">
        <w:rPr>
          <w:color w:val="808080"/>
          <w:highlight w:val="cyan"/>
        </w:rPr>
        <w:t>-- ASN1STOP</w:t>
      </w:r>
    </w:p>
    <w:p w14:paraId="6369A341"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6369A342"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PDCP-Parameters</w:t>
      </w:r>
    </w:p>
    <w:p w14:paraId="6369A343" w14:textId="77777777"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369A344"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6369A345" w14:textId="77777777" w:rsidR="001D4FF2" w:rsidRPr="00F57C80" w:rsidRDefault="001D4FF2" w:rsidP="001D4FF2">
      <w:pPr>
        <w:pStyle w:val="PL"/>
        <w:rPr>
          <w:color w:val="808080"/>
          <w:highlight w:val="cyan"/>
        </w:rPr>
      </w:pPr>
      <w:r w:rsidRPr="00F57C80">
        <w:rPr>
          <w:color w:val="808080"/>
          <w:highlight w:val="cyan"/>
        </w:rPr>
        <w:t>-- ASN1START</w:t>
      </w:r>
    </w:p>
    <w:p w14:paraId="6369A346" w14:textId="77777777" w:rsidR="001D4FF2" w:rsidRPr="00F57C80" w:rsidRDefault="001D4FF2" w:rsidP="001D4FF2">
      <w:pPr>
        <w:pStyle w:val="PL"/>
        <w:rPr>
          <w:color w:val="808080"/>
          <w:highlight w:val="cyan"/>
        </w:rPr>
      </w:pPr>
      <w:r w:rsidRPr="00F57C80">
        <w:rPr>
          <w:color w:val="808080"/>
          <w:highlight w:val="cyan"/>
        </w:rPr>
        <w:t>-- TAG-PDCP-PARAMETERS-START</w:t>
      </w:r>
    </w:p>
    <w:p w14:paraId="6369A347" w14:textId="77777777" w:rsidR="001D4FF2" w:rsidRPr="00F57C80" w:rsidRDefault="001D4FF2" w:rsidP="00FC7F0F">
      <w:pPr>
        <w:pStyle w:val="PL"/>
        <w:rPr>
          <w:rFonts w:eastAsia="Malgun Gothic"/>
          <w:highlight w:val="cyan"/>
        </w:rPr>
      </w:pPr>
    </w:p>
    <w:p w14:paraId="6369A348" w14:textId="77777777"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6369A349"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34A"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C"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6369A34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F"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0"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3"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369A354"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6369A355" w14:textId="7777777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6369A356" w14:textId="77777777"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369A357"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58" w14:textId="77777777"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59"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5A" w14:textId="77777777"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6369A35B" w14:textId="77777777" w:rsidR="001D4FF2" w:rsidRPr="00F57C80" w:rsidRDefault="001D4FF2" w:rsidP="00FC7F0F">
      <w:pPr>
        <w:pStyle w:val="PL"/>
        <w:rPr>
          <w:rFonts w:eastAsia="Malgun Gothic"/>
          <w:highlight w:val="cyan"/>
        </w:rPr>
      </w:pPr>
      <w:r w:rsidRPr="00F57C80">
        <w:rPr>
          <w:rFonts w:eastAsia="Malgun Gothic"/>
          <w:highlight w:val="cyan"/>
        </w:rPr>
        <w:tab/>
        <w:t>...</w:t>
      </w:r>
    </w:p>
    <w:p w14:paraId="6369A35C"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5D" w14:textId="77777777" w:rsidR="00FD7354" w:rsidRPr="00F57C80" w:rsidRDefault="00FD7354" w:rsidP="00FC7F0F">
      <w:pPr>
        <w:pStyle w:val="PL"/>
        <w:rPr>
          <w:rFonts w:eastAsia="Malgun Gothic"/>
          <w:highlight w:val="cyan"/>
        </w:rPr>
      </w:pPr>
    </w:p>
    <w:p w14:paraId="6369A35E" w14:textId="77777777" w:rsidR="001D4FF2" w:rsidRPr="00F57C80" w:rsidRDefault="001D4FF2" w:rsidP="001D4FF2">
      <w:pPr>
        <w:pStyle w:val="PL"/>
        <w:rPr>
          <w:color w:val="808080"/>
          <w:highlight w:val="cyan"/>
        </w:rPr>
      </w:pPr>
      <w:r w:rsidRPr="00F57C80">
        <w:rPr>
          <w:color w:val="808080"/>
          <w:highlight w:val="cyan"/>
        </w:rPr>
        <w:t>-- TAG-PDCP-PARAMETERS-STOP</w:t>
      </w:r>
    </w:p>
    <w:p w14:paraId="6369A35F" w14:textId="77777777" w:rsidR="001D4FF2" w:rsidRPr="00F57C80" w:rsidRDefault="001D4FF2" w:rsidP="001D4FF2">
      <w:pPr>
        <w:pStyle w:val="PL"/>
        <w:rPr>
          <w:color w:val="808080"/>
          <w:highlight w:val="cyan"/>
        </w:rPr>
      </w:pPr>
      <w:r w:rsidRPr="00F57C80">
        <w:rPr>
          <w:color w:val="808080"/>
          <w:highlight w:val="cyan"/>
        </w:rPr>
        <w:t>-- ASN1STOP</w:t>
      </w:r>
    </w:p>
    <w:p w14:paraId="6369A36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369A361" w14:textId="77777777"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6369A36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6369A363" w14:textId="77777777" w:rsidR="001D4FF2" w:rsidRPr="00F57C80" w:rsidRDefault="001D4FF2" w:rsidP="001D4FF2">
      <w:pPr>
        <w:pStyle w:val="PL"/>
        <w:rPr>
          <w:color w:val="808080"/>
          <w:highlight w:val="cyan"/>
        </w:rPr>
      </w:pPr>
      <w:r w:rsidRPr="00F57C80">
        <w:rPr>
          <w:color w:val="808080"/>
          <w:highlight w:val="cyan"/>
        </w:rPr>
        <w:t>-- ASN1START</w:t>
      </w:r>
    </w:p>
    <w:p w14:paraId="6369A364" w14:textId="77777777" w:rsidR="001D4FF2" w:rsidRPr="00F57C80" w:rsidRDefault="001D4FF2" w:rsidP="001D4FF2">
      <w:pPr>
        <w:pStyle w:val="PL"/>
        <w:rPr>
          <w:color w:val="808080"/>
          <w:highlight w:val="cyan"/>
        </w:rPr>
      </w:pPr>
      <w:r w:rsidRPr="00F57C80">
        <w:rPr>
          <w:color w:val="808080"/>
          <w:highlight w:val="cyan"/>
        </w:rPr>
        <w:t>-- TAG-RLC-PARAMETERS-START</w:t>
      </w:r>
    </w:p>
    <w:p w14:paraId="6369A365" w14:textId="77777777" w:rsidR="001D4FF2" w:rsidRPr="00F57C80" w:rsidRDefault="001D4FF2" w:rsidP="001D4FF2">
      <w:pPr>
        <w:pStyle w:val="PL"/>
        <w:rPr>
          <w:rFonts w:eastAsia="Malgun Gothic"/>
          <w:highlight w:val="cyan"/>
        </w:rPr>
      </w:pPr>
    </w:p>
    <w:p w14:paraId="6369A366"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6369A367" w14:textId="77777777"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68" w14:textId="77777777"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69" w14:textId="77777777"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6369A36A" w14:textId="77777777" w:rsidR="00A40326" w:rsidRPr="00F57C80" w:rsidRDefault="00A40326" w:rsidP="00FC7F0F">
      <w:pPr>
        <w:pStyle w:val="PL"/>
        <w:rPr>
          <w:rFonts w:eastAsia="Malgun Gothic"/>
          <w:highlight w:val="cyan"/>
        </w:rPr>
      </w:pPr>
      <w:r w:rsidRPr="00F57C80">
        <w:rPr>
          <w:rFonts w:eastAsia="Malgun Gothic"/>
          <w:highlight w:val="cyan"/>
        </w:rPr>
        <w:tab/>
        <w:t>...</w:t>
      </w:r>
    </w:p>
    <w:p w14:paraId="6369A36B"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6C" w14:textId="77777777" w:rsidR="00A40326" w:rsidRPr="00F57C80" w:rsidRDefault="00A40326" w:rsidP="00A40326">
      <w:pPr>
        <w:pStyle w:val="PL"/>
        <w:rPr>
          <w:color w:val="808080"/>
          <w:highlight w:val="cyan"/>
        </w:rPr>
      </w:pPr>
    </w:p>
    <w:p w14:paraId="6369A36D" w14:textId="77777777" w:rsidR="00A40326" w:rsidRPr="00F57C80" w:rsidRDefault="00A40326" w:rsidP="00A40326">
      <w:pPr>
        <w:pStyle w:val="PL"/>
        <w:rPr>
          <w:color w:val="808080"/>
          <w:highlight w:val="cyan"/>
        </w:rPr>
      </w:pPr>
      <w:r w:rsidRPr="00F57C80">
        <w:rPr>
          <w:color w:val="808080"/>
          <w:highlight w:val="cyan"/>
        </w:rPr>
        <w:t>-- TAG-RLC-PARAMETERS-STOP</w:t>
      </w:r>
    </w:p>
    <w:p w14:paraId="6369A36E" w14:textId="77777777" w:rsidR="00A40326" w:rsidRPr="00F57C80" w:rsidRDefault="00A40326" w:rsidP="00A40326">
      <w:pPr>
        <w:pStyle w:val="PL"/>
        <w:rPr>
          <w:color w:val="808080"/>
          <w:highlight w:val="cyan"/>
        </w:rPr>
      </w:pPr>
      <w:r w:rsidRPr="00F57C80">
        <w:rPr>
          <w:color w:val="808080"/>
          <w:highlight w:val="cyan"/>
        </w:rPr>
        <w:t>-- ASN1STOP</w:t>
      </w:r>
    </w:p>
    <w:p w14:paraId="6369A36F"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6369A370" w14:textId="77777777"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6369A371"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6369A372" w14:textId="77777777" w:rsidR="00A40326" w:rsidRPr="00F57C80" w:rsidRDefault="00A40326" w:rsidP="00A40326">
      <w:pPr>
        <w:pStyle w:val="PL"/>
        <w:rPr>
          <w:color w:val="808080"/>
          <w:highlight w:val="cyan"/>
        </w:rPr>
      </w:pPr>
      <w:r w:rsidRPr="00F57C80">
        <w:rPr>
          <w:color w:val="808080"/>
          <w:highlight w:val="cyan"/>
        </w:rPr>
        <w:t>-- ASN1START</w:t>
      </w:r>
    </w:p>
    <w:p w14:paraId="6369A373" w14:textId="77777777" w:rsidR="00A40326" w:rsidRPr="00F57C80" w:rsidRDefault="00A40326" w:rsidP="00A40326">
      <w:pPr>
        <w:pStyle w:val="PL"/>
        <w:rPr>
          <w:color w:val="808080"/>
          <w:highlight w:val="cyan"/>
        </w:rPr>
      </w:pPr>
      <w:r w:rsidRPr="00F57C80">
        <w:rPr>
          <w:color w:val="808080"/>
          <w:highlight w:val="cyan"/>
        </w:rPr>
        <w:t>-- TAG-MAC-PARAMETERS-START</w:t>
      </w:r>
    </w:p>
    <w:p w14:paraId="6369A374" w14:textId="77777777" w:rsidR="00FD7354" w:rsidRPr="00F57C80" w:rsidRDefault="00FD7354" w:rsidP="00FC7F0F">
      <w:pPr>
        <w:pStyle w:val="PL"/>
        <w:rPr>
          <w:rFonts w:eastAsia="Malgun Gothic"/>
          <w:highlight w:val="cyan"/>
        </w:rPr>
      </w:pPr>
    </w:p>
    <w:p w14:paraId="6369A375"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6369A376" w14:textId="77777777" w:rsidR="00FD7354" w:rsidRPr="00F57C80" w:rsidRDefault="00FD7354" w:rsidP="00FC7F0F">
      <w:pPr>
        <w:pStyle w:val="PL"/>
        <w:rPr>
          <w:rFonts w:eastAsia="Malgun Gothic"/>
          <w:highlight w:val="cyan"/>
        </w:rPr>
      </w:pPr>
      <w:bookmarkStart w:id="8051"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8051"/>
    <w:p w14:paraId="6369A37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6369A37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79" w14:textId="77777777" w:rsidR="00FD7354" w:rsidRPr="00F57C80" w:rsidRDefault="00FD7354" w:rsidP="00FC7F0F">
      <w:pPr>
        <w:pStyle w:val="PL"/>
        <w:rPr>
          <w:rFonts w:eastAsia="Malgun Gothic"/>
          <w:highlight w:val="cyan"/>
        </w:rPr>
      </w:pPr>
    </w:p>
    <w:p w14:paraId="6369A37A"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7B"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7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6369A37D" w14:textId="77777777" w:rsidR="00A40326" w:rsidRPr="00F57C80" w:rsidRDefault="00A40326" w:rsidP="00FC7F0F">
      <w:pPr>
        <w:pStyle w:val="PL"/>
        <w:rPr>
          <w:highlight w:val="cyan"/>
          <w:lang w:eastAsia="ja-JP"/>
        </w:rPr>
      </w:pPr>
      <w:r w:rsidRPr="00F57C80">
        <w:rPr>
          <w:highlight w:val="cyan"/>
          <w:lang w:eastAsia="ja-JP"/>
        </w:rPr>
        <w:tab/>
        <w:t>...</w:t>
      </w:r>
    </w:p>
    <w:p w14:paraId="6369A37E" w14:textId="77777777" w:rsidR="00FD7354" w:rsidRPr="00F57C80" w:rsidRDefault="00FD7354" w:rsidP="00FC7F0F">
      <w:pPr>
        <w:pStyle w:val="PL"/>
        <w:rPr>
          <w:highlight w:val="cyan"/>
          <w:lang w:eastAsia="ja-JP"/>
        </w:rPr>
      </w:pPr>
      <w:r w:rsidRPr="00F57C80">
        <w:rPr>
          <w:highlight w:val="cyan"/>
          <w:lang w:eastAsia="ja-JP"/>
        </w:rPr>
        <w:t>}</w:t>
      </w:r>
    </w:p>
    <w:p w14:paraId="6369A37F" w14:textId="77777777" w:rsidR="00FD7354" w:rsidRPr="00F57C80" w:rsidRDefault="00FD7354" w:rsidP="00FC7F0F">
      <w:pPr>
        <w:pStyle w:val="PL"/>
        <w:rPr>
          <w:highlight w:val="cyan"/>
          <w:lang w:eastAsia="ja-JP"/>
        </w:rPr>
      </w:pPr>
    </w:p>
    <w:p w14:paraId="6369A380"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381"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82"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3"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4"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5"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6" w14:textId="77777777"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6369A387" w14:textId="77777777" w:rsidR="00A40326" w:rsidRPr="00F57C80" w:rsidRDefault="00A40326" w:rsidP="00FC7F0F">
      <w:pPr>
        <w:pStyle w:val="PL"/>
        <w:rPr>
          <w:rFonts w:eastAsia="Malgun Gothic"/>
          <w:highlight w:val="cyan"/>
        </w:rPr>
      </w:pPr>
      <w:r w:rsidRPr="00F57C80">
        <w:rPr>
          <w:rFonts w:eastAsia="Malgun Gothic"/>
          <w:highlight w:val="cyan"/>
        </w:rPr>
        <w:tab/>
        <w:t>...</w:t>
      </w:r>
    </w:p>
    <w:p w14:paraId="6369A38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89" w14:textId="77777777" w:rsidR="00FD7354" w:rsidRPr="00F57C80" w:rsidRDefault="00FD7354" w:rsidP="00FC7F0F">
      <w:pPr>
        <w:pStyle w:val="PL"/>
        <w:rPr>
          <w:rFonts w:eastAsia="Malgun Gothic"/>
          <w:highlight w:val="cyan"/>
        </w:rPr>
      </w:pPr>
    </w:p>
    <w:p w14:paraId="6369A38A" w14:textId="77777777" w:rsidR="00A40326" w:rsidRPr="00F57C80" w:rsidRDefault="00A40326" w:rsidP="00A40326">
      <w:pPr>
        <w:pStyle w:val="PL"/>
        <w:rPr>
          <w:color w:val="808080"/>
          <w:highlight w:val="cyan"/>
        </w:rPr>
      </w:pPr>
      <w:bookmarkStart w:id="8052" w:name="_Hlk508870130"/>
      <w:r w:rsidRPr="00F57C80">
        <w:rPr>
          <w:color w:val="808080"/>
          <w:highlight w:val="cyan"/>
        </w:rPr>
        <w:t>-- TAG-MAC-PARAMETERS-STOP</w:t>
      </w:r>
    </w:p>
    <w:p w14:paraId="6369A38B" w14:textId="77777777" w:rsidR="00A40326" w:rsidRPr="00F57C80" w:rsidRDefault="00A40326" w:rsidP="00A40326">
      <w:pPr>
        <w:pStyle w:val="PL"/>
        <w:rPr>
          <w:color w:val="808080"/>
          <w:highlight w:val="cyan"/>
        </w:rPr>
      </w:pPr>
      <w:r w:rsidRPr="00F57C80">
        <w:rPr>
          <w:color w:val="808080"/>
          <w:highlight w:val="cyan"/>
        </w:rPr>
        <w:t>-- ASN1STOP</w:t>
      </w:r>
    </w:p>
    <w:p w14:paraId="6369A38C"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6369A38D" w14:textId="77777777"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369A38E"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6369A38F" w14:textId="77777777" w:rsidR="00A40326" w:rsidRPr="00F57C80" w:rsidRDefault="00A40326" w:rsidP="00A40326">
      <w:pPr>
        <w:pStyle w:val="PL"/>
        <w:rPr>
          <w:color w:val="808080"/>
          <w:highlight w:val="cyan"/>
        </w:rPr>
      </w:pPr>
      <w:r w:rsidRPr="00F57C80">
        <w:rPr>
          <w:color w:val="808080"/>
          <w:highlight w:val="cyan"/>
        </w:rPr>
        <w:t>-- ASN1START</w:t>
      </w:r>
    </w:p>
    <w:p w14:paraId="6369A390" w14:textId="77777777" w:rsidR="00A40326" w:rsidRPr="00F57C80" w:rsidRDefault="00A40326" w:rsidP="00A40326">
      <w:pPr>
        <w:pStyle w:val="PL"/>
        <w:rPr>
          <w:color w:val="808080"/>
          <w:highlight w:val="cyan"/>
        </w:rPr>
      </w:pPr>
      <w:r w:rsidRPr="00F57C80">
        <w:rPr>
          <w:color w:val="808080"/>
          <w:highlight w:val="cyan"/>
        </w:rPr>
        <w:t>-- TAG-MEASPARAMETERS-START</w:t>
      </w:r>
    </w:p>
    <w:p w14:paraId="6369A391" w14:textId="77777777" w:rsidR="00A40326" w:rsidRPr="00F57C80" w:rsidRDefault="00A40326" w:rsidP="00FC7F0F">
      <w:pPr>
        <w:pStyle w:val="PL"/>
        <w:rPr>
          <w:rFonts w:eastAsia="Malgun Gothic"/>
          <w:highlight w:val="cyan"/>
          <w:lang w:eastAsia="ko-KR"/>
        </w:rPr>
      </w:pPr>
    </w:p>
    <w:p w14:paraId="6369A392"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6369A393"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6369A394"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6369A395"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39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8052"/>
    <w:p w14:paraId="6369A397" w14:textId="77777777" w:rsidR="00FD7354" w:rsidRPr="00F57C80" w:rsidRDefault="00FD7354" w:rsidP="00FC7F0F">
      <w:pPr>
        <w:pStyle w:val="PL"/>
        <w:rPr>
          <w:rFonts w:eastAsia="Malgun Gothic"/>
          <w:highlight w:val="cyan"/>
          <w:lang w:eastAsia="ko-KR"/>
        </w:rPr>
      </w:pPr>
    </w:p>
    <w:p w14:paraId="6369A398"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6369A399"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39A"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6369A39B"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6369A39C" w14:textId="77777777" w:rsidR="00CD090E" w:rsidRPr="00F57C80" w:rsidRDefault="00CD090E" w:rsidP="00FC7F0F">
      <w:pPr>
        <w:pStyle w:val="PL"/>
        <w:rPr>
          <w:rFonts w:eastAsia="Malgun Gothic"/>
          <w:highlight w:val="cyan"/>
          <w:lang w:eastAsia="ko-KR"/>
        </w:rPr>
      </w:pPr>
    </w:p>
    <w:p w14:paraId="6369A39D"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9E"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6369A39F"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6369A3A0" w14:textId="77777777" w:rsidR="00CD090E" w:rsidRPr="00F57C80" w:rsidRDefault="00CD090E" w:rsidP="00FC7F0F">
      <w:pPr>
        <w:pStyle w:val="PL"/>
        <w:rPr>
          <w:highlight w:val="cyan"/>
          <w:lang w:eastAsia="ja-JP"/>
        </w:rPr>
      </w:pPr>
      <w:r w:rsidRPr="00F57C80">
        <w:rPr>
          <w:highlight w:val="cyan"/>
          <w:lang w:eastAsia="ja-JP"/>
        </w:rPr>
        <w:tab/>
        <w:t>...</w:t>
      </w:r>
    </w:p>
    <w:p w14:paraId="6369A3A1" w14:textId="77777777" w:rsidR="00FD7354" w:rsidRPr="00F57C80" w:rsidRDefault="00FD7354" w:rsidP="00FC7F0F">
      <w:pPr>
        <w:pStyle w:val="PL"/>
        <w:rPr>
          <w:highlight w:val="cyan"/>
          <w:lang w:eastAsia="ja-JP"/>
        </w:rPr>
      </w:pPr>
      <w:r w:rsidRPr="00F57C80">
        <w:rPr>
          <w:highlight w:val="cyan"/>
          <w:lang w:eastAsia="ja-JP"/>
        </w:rPr>
        <w:t>}</w:t>
      </w:r>
    </w:p>
    <w:p w14:paraId="6369A3A2" w14:textId="77777777" w:rsidR="00FD7354" w:rsidRPr="00F57C80" w:rsidRDefault="00FD7354" w:rsidP="00FC7F0F">
      <w:pPr>
        <w:pStyle w:val="PL"/>
        <w:rPr>
          <w:rFonts w:eastAsia="Malgun Gothic"/>
          <w:highlight w:val="cyan"/>
          <w:lang w:eastAsia="ko-KR"/>
        </w:rPr>
      </w:pPr>
    </w:p>
    <w:p w14:paraId="6369A3A3"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6369A3A9" w14:textId="77777777" w:rsidR="00C1485E" w:rsidRPr="00F57C80" w:rsidRDefault="00C1485E" w:rsidP="00FC7F0F">
      <w:pPr>
        <w:pStyle w:val="PL"/>
        <w:rPr>
          <w:highlight w:val="cyan"/>
          <w:lang w:eastAsia="ja-JP"/>
        </w:rPr>
      </w:pPr>
      <w:r w:rsidRPr="00F57C80">
        <w:rPr>
          <w:highlight w:val="cyan"/>
          <w:lang w:eastAsia="ja-JP"/>
        </w:rPr>
        <w:tab/>
        <w:t>...</w:t>
      </w:r>
    </w:p>
    <w:p w14:paraId="6369A3AA" w14:textId="77777777" w:rsidR="00FD7354" w:rsidRPr="00F57C80" w:rsidRDefault="00FD7354" w:rsidP="00FC7F0F">
      <w:pPr>
        <w:pStyle w:val="PL"/>
        <w:rPr>
          <w:highlight w:val="cyan"/>
          <w:lang w:eastAsia="ja-JP"/>
        </w:rPr>
      </w:pPr>
      <w:r w:rsidRPr="00F57C80">
        <w:rPr>
          <w:highlight w:val="cyan"/>
          <w:lang w:eastAsia="ja-JP"/>
        </w:rPr>
        <w:t>}</w:t>
      </w:r>
    </w:p>
    <w:p w14:paraId="6369A3AB" w14:textId="77777777" w:rsidR="00FD7354" w:rsidRPr="00F57C80" w:rsidRDefault="00FD7354" w:rsidP="00FC7F0F">
      <w:pPr>
        <w:pStyle w:val="PL"/>
        <w:rPr>
          <w:rFonts w:eastAsia="Malgun Gothic"/>
          <w:highlight w:val="cyan"/>
        </w:rPr>
      </w:pPr>
    </w:p>
    <w:p w14:paraId="6369A3A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6369A3AD"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69A3AE" w14:textId="77777777" w:rsidR="00695679" w:rsidRPr="00F57C80" w:rsidRDefault="00695679" w:rsidP="00695679">
      <w:pPr>
        <w:pStyle w:val="Heading3"/>
        <w:rPr>
          <w:highlight w:val="cyan"/>
        </w:rPr>
      </w:pPr>
      <w:bookmarkStart w:id="8053" w:name="_Toc510018726"/>
      <w:r w:rsidRPr="00F57C80">
        <w:rPr>
          <w:highlight w:val="cyan"/>
        </w:rPr>
        <w:t>6.3.</w:t>
      </w:r>
      <w:r w:rsidR="00447E60" w:rsidRPr="00F57C80">
        <w:rPr>
          <w:highlight w:val="cyan"/>
        </w:rPr>
        <w:t>4</w:t>
      </w:r>
      <w:r w:rsidRPr="00F57C80">
        <w:rPr>
          <w:highlight w:val="cyan"/>
        </w:rPr>
        <w:tab/>
        <w:t>Other information elements</w:t>
      </w:r>
      <w:bookmarkEnd w:id="8053"/>
    </w:p>
    <w:p w14:paraId="6369A3AF" w14:textId="77777777" w:rsidR="004A59F8" w:rsidRPr="00F57C80" w:rsidRDefault="004A59F8" w:rsidP="004A59F8">
      <w:pPr>
        <w:pStyle w:val="Heading4"/>
        <w:rPr>
          <w:ins w:id="8054" w:author="SA R2-1809108" w:date="2018-06-01T05:07:00Z"/>
          <w:rFonts w:eastAsia="SimSun"/>
          <w:highlight w:val="cyan"/>
        </w:rPr>
      </w:pPr>
      <w:bookmarkStart w:id="8055" w:name="_Toc510018727"/>
      <w:ins w:id="8056"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6369A3B0" w14:textId="77777777" w:rsidR="004A59F8" w:rsidRPr="00F57C80" w:rsidRDefault="004A59F8" w:rsidP="004A59F8">
      <w:pPr>
        <w:rPr>
          <w:ins w:id="8057" w:author="SA R2-1809108" w:date="2018-06-01T05:07:00Z"/>
          <w:rFonts w:eastAsia="SimSun"/>
          <w:highlight w:val="cyan"/>
        </w:rPr>
      </w:pPr>
      <w:ins w:id="8058"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6369A3B1" w14:textId="77777777" w:rsidR="004A59F8" w:rsidRPr="00F57C80" w:rsidRDefault="004A59F8" w:rsidP="004A59F8">
      <w:pPr>
        <w:pStyle w:val="TH"/>
        <w:rPr>
          <w:ins w:id="8059" w:author="SA R2-1809108" w:date="2018-06-01T05:07:00Z"/>
          <w:highlight w:val="cyan"/>
        </w:rPr>
      </w:pPr>
      <w:ins w:id="8060"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6369A3B2" w14:textId="77777777" w:rsidR="004A59F8" w:rsidRPr="00F57C80" w:rsidRDefault="004A59F8" w:rsidP="004A59F8">
      <w:pPr>
        <w:pStyle w:val="PL"/>
        <w:rPr>
          <w:ins w:id="8061" w:author="SA R2-1809108" w:date="2018-06-01T05:07:00Z"/>
          <w:color w:val="808080"/>
          <w:highlight w:val="cyan"/>
        </w:rPr>
      </w:pPr>
      <w:ins w:id="806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B3" w14:textId="77777777" w:rsidR="004A59F8" w:rsidRPr="00F57C80" w:rsidRDefault="004A59F8" w:rsidP="004A59F8">
      <w:pPr>
        <w:pStyle w:val="PL"/>
        <w:rPr>
          <w:ins w:id="8063" w:author="SA R2-1809108" w:date="2018-06-01T05:07:00Z"/>
          <w:highlight w:val="cyan"/>
        </w:rPr>
      </w:pPr>
      <w:ins w:id="8064" w:author="SA R2-1809108" w:date="2018-06-01T05:07:00Z">
        <w:r w:rsidRPr="00F57C80">
          <w:rPr>
            <w:highlight w:val="cyan"/>
          </w:rPr>
          <w:t>-- TAG-EUTRA-ALLOWED-MEAS-BANDWIDTH-START</w:t>
        </w:r>
      </w:ins>
    </w:p>
    <w:p w14:paraId="6369A3B4" w14:textId="77777777" w:rsidR="004A59F8" w:rsidRPr="00F57C80" w:rsidRDefault="004A59F8" w:rsidP="004A59F8">
      <w:pPr>
        <w:pStyle w:val="PL"/>
        <w:rPr>
          <w:ins w:id="8065" w:author="SA R2-1809108" w:date="2018-06-01T05:07:00Z"/>
          <w:rFonts w:eastAsia="SimSun"/>
          <w:highlight w:val="cyan"/>
          <w:lang w:eastAsia="en-GB"/>
        </w:rPr>
      </w:pPr>
    </w:p>
    <w:p w14:paraId="6369A3B5" w14:textId="77777777" w:rsidR="004A59F8" w:rsidRPr="00F57C80" w:rsidRDefault="004A59F8" w:rsidP="004A59F8">
      <w:pPr>
        <w:pStyle w:val="PL"/>
        <w:rPr>
          <w:ins w:id="8066" w:author="SA R2-1809108" w:date="2018-06-01T05:07:00Z"/>
          <w:highlight w:val="cyan"/>
        </w:rPr>
      </w:pPr>
      <w:ins w:id="8067"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6369A3B6" w14:textId="77777777" w:rsidR="004A59F8" w:rsidRPr="00F57C80" w:rsidRDefault="004A59F8" w:rsidP="004A59F8">
      <w:pPr>
        <w:pStyle w:val="PL"/>
        <w:rPr>
          <w:ins w:id="8068" w:author="SA R2-1809108" w:date="2018-06-01T05:07:00Z"/>
          <w:highlight w:val="cyan"/>
        </w:rPr>
      </w:pPr>
    </w:p>
    <w:p w14:paraId="6369A3B7" w14:textId="77777777" w:rsidR="004A59F8" w:rsidRPr="00F57C80" w:rsidRDefault="004A59F8" w:rsidP="004A59F8">
      <w:pPr>
        <w:pStyle w:val="PL"/>
        <w:rPr>
          <w:ins w:id="8069" w:author="SA R2-1809108" w:date="2018-06-01T05:07:00Z"/>
          <w:highlight w:val="cyan"/>
        </w:rPr>
      </w:pPr>
      <w:ins w:id="8070" w:author="SA R2-1809108" w:date="2018-06-01T05:07:00Z">
        <w:r w:rsidRPr="00F57C80">
          <w:rPr>
            <w:highlight w:val="cyan"/>
          </w:rPr>
          <w:t>-- TAG-EUTRA- ALLOWED-MEAS-BANDWIDTH-STOP</w:t>
        </w:r>
      </w:ins>
    </w:p>
    <w:p w14:paraId="6369A3B8" w14:textId="77777777" w:rsidR="004A59F8" w:rsidRPr="00F57C80" w:rsidRDefault="004A59F8" w:rsidP="004A59F8">
      <w:pPr>
        <w:pStyle w:val="PL"/>
        <w:rPr>
          <w:ins w:id="8071" w:author="SA R2-1809108" w:date="2018-06-01T05:07:00Z"/>
          <w:rFonts w:eastAsia="SimSun"/>
          <w:color w:val="808080"/>
          <w:highlight w:val="cyan"/>
          <w:lang w:eastAsia="en-GB"/>
        </w:rPr>
      </w:pPr>
      <w:ins w:id="8072" w:author="SA R2-1809108" w:date="2018-06-01T05:07:00Z">
        <w:r w:rsidRPr="00F57C80">
          <w:rPr>
            <w:color w:val="808080"/>
            <w:highlight w:val="cyan"/>
          </w:rPr>
          <w:t>-- ASN1STOP</w:t>
        </w:r>
      </w:ins>
    </w:p>
    <w:p w14:paraId="6369A3B9" w14:textId="77777777" w:rsidR="004A59F8" w:rsidRPr="00F57C80" w:rsidRDefault="004A59F8" w:rsidP="004A59F8">
      <w:pPr>
        <w:rPr>
          <w:ins w:id="8073" w:author="SA R2-1809108" w:date="2018-06-01T05:07:00Z"/>
          <w:highlight w:val="cyan"/>
        </w:rPr>
      </w:pPr>
    </w:p>
    <w:p w14:paraId="6369A3BA" w14:textId="77777777" w:rsidR="004A59F8" w:rsidRPr="00F57C80" w:rsidRDefault="004A59F8" w:rsidP="004A59F8">
      <w:pPr>
        <w:pStyle w:val="Heading4"/>
        <w:rPr>
          <w:ins w:id="8074" w:author="SA R2-1809108" w:date="2018-06-01T05:07:00Z"/>
          <w:rFonts w:eastAsia="SimSun"/>
          <w:i/>
          <w:noProof/>
          <w:highlight w:val="cyan"/>
        </w:rPr>
      </w:pPr>
      <w:bookmarkStart w:id="8075" w:name="_Toc503258842"/>
      <w:bookmarkStart w:id="8076" w:name="_Toc503260550"/>
      <w:ins w:id="8077"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8075"/>
      </w:ins>
    </w:p>
    <w:p w14:paraId="6369A3BB" w14:textId="77777777" w:rsidR="004A59F8" w:rsidRPr="00F57C80" w:rsidRDefault="004A59F8" w:rsidP="004A59F8">
      <w:pPr>
        <w:rPr>
          <w:ins w:id="8078" w:author="SA R2-1809108" w:date="2018-06-01T05:07:00Z"/>
          <w:rFonts w:eastAsia="SimSun"/>
          <w:highlight w:val="cyan"/>
        </w:rPr>
      </w:pPr>
      <w:ins w:id="8079"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6369A3BC" w14:textId="77777777" w:rsidR="004A59F8" w:rsidRPr="00F57C80" w:rsidRDefault="004A59F8" w:rsidP="004A59F8">
      <w:pPr>
        <w:pStyle w:val="TH"/>
        <w:rPr>
          <w:ins w:id="8080" w:author="SA R2-1809108" w:date="2018-06-01T05:07:00Z"/>
          <w:highlight w:val="cyan"/>
        </w:rPr>
      </w:pPr>
      <w:ins w:id="8081" w:author="SA R2-1809108" w:date="2018-06-01T05:07:00Z">
        <w:r w:rsidRPr="00F57C80">
          <w:rPr>
            <w:bCs/>
            <w:i/>
            <w:iCs/>
            <w:highlight w:val="cyan"/>
          </w:rPr>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6369A3BD" w14:textId="77777777" w:rsidR="004A59F8" w:rsidRPr="00F57C80" w:rsidRDefault="004A59F8" w:rsidP="004A59F8">
      <w:pPr>
        <w:pStyle w:val="PL"/>
        <w:rPr>
          <w:ins w:id="8082" w:author="SA R2-1809108" w:date="2018-06-01T05:07:00Z"/>
          <w:color w:val="808080"/>
          <w:highlight w:val="cyan"/>
        </w:rPr>
      </w:pPr>
      <w:ins w:id="808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BE" w14:textId="77777777" w:rsidR="004A59F8" w:rsidRPr="00F57C80" w:rsidRDefault="004A59F8" w:rsidP="004A59F8">
      <w:pPr>
        <w:pStyle w:val="PL"/>
        <w:rPr>
          <w:ins w:id="8084" w:author="SA R2-1809108" w:date="2018-06-01T05:07:00Z"/>
          <w:highlight w:val="cyan"/>
        </w:rPr>
      </w:pPr>
      <w:ins w:id="8085" w:author="SA R2-1809108" w:date="2018-06-01T05:07:00Z">
        <w:r w:rsidRPr="00F57C80">
          <w:rPr>
            <w:highlight w:val="cyan"/>
          </w:rPr>
          <w:t>-- TAG-EUTRA-FREQ-BAND-INDICATOR-START</w:t>
        </w:r>
      </w:ins>
    </w:p>
    <w:p w14:paraId="6369A3BF" w14:textId="77777777" w:rsidR="004A59F8" w:rsidRPr="00F57C80" w:rsidRDefault="004A59F8" w:rsidP="004A59F8">
      <w:pPr>
        <w:pStyle w:val="PL"/>
        <w:rPr>
          <w:ins w:id="8086" w:author="SA R2-1809108" w:date="2018-06-01T05:07:00Z"/>
          <w:rFonts w:eastAsia="SimSun"/>
          <w:highlight w:val="cyan"/>
          <w:lang w:eastAsia="en-GB"/>
        </w:rPr>
      </w:pPr>
    </w:p>
    <w:p w14:paraId="6369A3C0" w14:textId="77777777" w:rsidR="004A59F8" w:rsidRPr="00F57C80" w:rsidRDefault="00233972" w:rsidP="004A59F8">
      <w:pPr>
        <w:pStyle w:val="PL"/>
        <w:rPr>
          <w:ins w:id="8087" w:author="SA R2-1809108" w:date="2018-06-01T05:07:00Z"/>
          <w:highlight w:val="cyan"/>
        </w:rPr>
      </w:pPr>
      <w:ins w:id="8088" w:author="SA Rapporteur Rev 1" w:date="2018-06-02T01:06:00Z">
        <w:r w:rsidRPr="00F57C80">
          <w:rPr>
            <w:highlight w:val="cyan"/>
          </w:rPr>
          <w:t>EUTRA-</w:t>
        </w:r>
      </w:ins>
      <w:ins w:id="8089"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369A3C1" w14:textId="77777777" w:rsidR="004A59F8" w:rsidRPr="00F57C80" w:rsidRDefault="004A59F8" w:rsidP="004A59F8">
      <w:pPr>
        <w:pStyle w:val="PL"/>
        <w:rPr>
          <w:ins w:id="8090" w:author="SA R2-1809108" w:date="2018-06-01T05:07:00Z"/>
          <w:highlight w:val="cyan"/>
        </w:rPr>
      </w:pPr>
    </w:p>
    <w:p w14:paraId="6369A3C2" w14:textId="77777777" w:rsidR="004A59F8" w:rsidRPr="00F57C80" w:rsidRDefault="004A59F8" w:rsidP="004A59F8">
      <w:pPr>
        <w:pStyle w:val="PL"/>
        <w:rPr>
          <w:ins w:id="8091" w:author="SA R2-1809108" w:date="2018-06-01T05:07:00Z"/>
          <w:highlight w:val="cyan"/>
        </w:rPr>
      </w:pPr>
      <w:ins w:id="8092" w:author="SA R2-1809108" w:date="2018-06-01T05:07:00Z">
        <w:r w:rsidRPr="00F57C80">
          <w:rPr>
            <w:highlight w:val="cyan"/>
          </w:rPr>
          <w:t>-- TAG-EUTRA-FREQ-BAND-INDICATOR-STOP</w:t>
        </w:r>
      </w:ins>
    </w:p>
    <w:p w14:paraId="6369A3C3" w14:textId="77777777" w:rsidR="004A59F8" w:rsidRPr="00F57C80" w:rsidRDefault="004A59F8" w:rsidP="004A59F8">
      <w:pPr>
        <w:pStyle w:val="PL"/>
        <w:rPr>
          <w:ins w:id="8093" w:author="SA R2-1809108" w:date="2018-06-01T05:07:00Z"/>
          <w:rFonts w:eastAsia="SimSun"/>
          <w:color w:val="808080"/>
          <w:highlight w:val="cyan"/>
          <w:lang w:eastAsia="en-GB"/>
        </w:rPr>
      </w:pPr>
      <w:ins w:id="8094" w:author="SA R2-1809108" w:date="2018-06-01T05:07:00Z">
        <w:r w:rsidRPr="00F57C80">
          <w:rPr>
            <w:color w:val="808080"/>
            <w:highlight w:val="cyan"/>
          </w:rPr>
          <w:t>-- ASN1STOP</w:t>
        </w:r>
      </w:ins>
    </w:p>
    <w:p w14:paraId="6369A3C4" w14:textId="77777777" w:rsidR="004A59F8" w:rsidRPr="00F57C80" w:rsidRDefault="004A59F8" w:rsidP="004A59F8">
      <w:pPr>
        <w:rPr>
          <w:ins w:id="8095" w:author="SA R2-1809108" w:date="2018-06-01T05:07:00Z"/>
          <w:highlight w:val="cyan"/>
        </w:rPr>
      </w:pPr>
    </w:p>
    <w:p w14:paraId="6369A3C5" w14:textId="77777777" w:rsidR="004A59F8" w:rsidRPr="00F57C80" w:rsidRDefault="004A59F8" w:rsidP="004A59F8">
      <w:pPr>
        <w:pStyle w:val="Heading4"/>
        <w:tabs>
          <w:tab w:val="left" w:pos="2835"/>
        </w:tabs>
        <w:rPr>
          <w:ins w:id="8096" w:author="SA R2-1809108" w:date="2018-06-01T05:07:00Z"/>
          <w:rFonts w:eastAsia="SimSun"/>
          <w:i/>
          <w:noProof/>
          <w:highlight w:val="cyan"/>
        </w:rPr>
      </w:pPr>
      <w:bookmarkStart w:id="8097" w:name="_Toc503258846"/>
      <w:ins w:id="8098"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8097"/>
      </w:ins>
    </w:p>
    <w:p w14:paraId="6369A3C6" w14:textId="77777777" w:rsidR="004A59F8" w:rsidRPr="00F57C80" w:rsidRDefault="004A59F8" w:rsidP="004A59F8">
      <w:pPr>
        <w:rPr>
          <w:ins w:id="8099" w:author="SA R2-1809108" w:date="2018-06-01T05:07:00Z"/>
          <w:rFonts w:eastAsia="SimSun"/>
          <w:highlight w:val="cyan"/>
        </w:rPr>
      </w:pPr>
      <w:ins w:id="8100"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69A3C7" w14:textId="77777777" w:rsidR="004A59F8" w:rsidRPr="00F57C80" w:rsidRDefault="004A59F8" w:rsidP="004A59F8">
      <w:pPr>
        <w:pStyle w:val="TH"/>
        <w:rPr>
          <w:ins w:id="8101" w:author="SA R2-1809108" w:date="2018-06-01T05:07:00Z"/>
          <w:highlight w:val="cyan"/>
        </w:rPr>
      </w:pPr>
      <w:ins w:id="8102"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6369A3C8" w14:textId="77777777" w:rsidR="004A59F8" w:rsidRPr="00F57C80" w:rsidRDefault="004A59F8" w:rsidP="004A59F8">
      <w:pPr>
        <w:pStyle w:val="PL"/>
        <w:rPr>
          <w:ins w:id="8103" w:author="SA R2-1809108" w:date="2018-06-01T05:07:00Z"/>
          <w:color w:val="808080"/>
          <w:highlight w:val="cyan"/>
        </w:rPr>
      </w:pPr>
      <w:ins w:id="810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C9" w14:textId="77777777" w:rsidR="004A59F8" w:rsidRPr="00F57C80" w:rsidRDefault="004A59F8" w:rsidP="004A59F8">
      <w:pPr>
        <w:pStyle w:val="PL"/>
        <w:rPr>
          <w:ins w:id="8105" w:author="SA R2-1809108" w:date="2018-06-01T05:07:00Z"/>
          <w:highlight w:val="cyan"/>
        </w:rPr>
      </w:pPr>
      <w:ins w:id="8106" w:author="SA R2-1809108" w:date="2018-06-01T05:07:00Z">
        <w:r w:rsidRPr="00F57C80">
          <w:rPr>
            <w:highlight w:val="cyan"/>
          </w:rPr>
          <w:t>-- TAG-EUTRA-MULTI-BAND-INFO-LIST-START</w:t>
        </w:r>
      </w:ins>
    </w:p>
    <w:p w14:paraId="6369A3CA" w14:textId="77777777" w:rsidR="004A59F8" w:rsidRPr="00F57C80" w:rsidRDefault="004A59F8" w:rsidP="004A59F8">
      <w:pPr>
        <w:pStyle w:val="PL"/>
        <w:rPr>
          <w:ins w:id="8107" w:author="SA R2-1809108" w:date="2018-06-01T05:07:00Z"/>
          <w:rFonts w:eastAsia="SimSun"/>
          <w:highlight w:val="cyan"/>
          <w:lang w:eastAsia="en-GB"/>
        </w:rPr>
      </w:pPr>
    </w:p>
    <w:p w14:paraId="6369A3CB" w14:textId="77777777" w:rsidR="004A59F8" w:rsidRPr="00F57C80" w:rsidRDefault="004A59F8" w:rsidP="004A59F8">
      <w:pPr>
        <w:pStyle w:val="PL"/>
        <w:rPr>
          <w:ins w:id="8108" w:author="SA R2-1809108" w:date="2018-06-01T05:07:00Z"/>
          <w:highlight w:val="cyan"/>
        </w:rPr>
      </w:pPr>
      <w:ins w:id="8109"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6369A3CC" w14:textId="77777777" w:rsidR="004A59F8" w:rsidRPr="00F57C80" w:rsidRDefault="004A59F8" w:rsidP="004A59F8">
      <w:pPr>
        <w:pStyle w:val="PL"/>
        <w:rPr>
          <w:ins w:id="8110" w:author="SA R2-1809108" w:date="2018-06-01T05:07:00Z"/>
          <w:highlight w:val="cyan"/>
        </w:rPr>
      </w:pPr>
    </w:p>
    <w:p w14:paraId="6369A3CD" w14:textId="77777777" w:rsidR="004A59F8" w:rsidRPr="00F57C80" w:rsidRDefault="004A59F8" w:rsidP="004A59F8">
      <w:pPr>
        <w:pStyle w:val="PL"/>
        <w:rPr>
          <w:ins w:id="8111" w:author="SA R2-1809108" w:date="2018-06-01T05:07:00Z"/>
          <w:highlight w:val="cyan"/>
        </w:rPr>
      </w:pPr>
      <w:ins w:id="8112"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6369A3CE" w14:textId="77777777" w:rsidR="004A59F8" w:rsidRPr="00F57C80" w:rsidRDefault="004A59F8" w:rsidP="004A59F8">
      <w:pPr>
        <w:pStyle w:val="PL"/>
        <w:rPr>
          <w:ins w:id="8113" w:author="SA R2-1809108" w:date="2018-06-01T05:07:00Z"/>
          <w:highlight w:val="cyan"/>
        </w:rPr>
      </w:pPr>
      <w:ins w:id="8114"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115" w:author="SA R2-1809108" w:date="2018-06-01T07:50:00Z">
        <w:r w:rsidR="00D75FEC" w:rsidRPr="00F57C80">
          <w:rPr>
            <w:highlight w:val="cyan"/>
          </w:rPr>
          <w:t>eutra</w:t>
        </w:r>
      </w:ins>
      <w:ins w:id="8116" w:author="SA R2-1809108" w:date="2018-06-01T05:07:00Z">
        <w:r w:rsidRPr="00F57C80">
          <w:rPr>
            <w:highlight w:val="cyan"/>
          </w:rPr>
          <w:t>-FreqBandIndicator EUTRA-FreqBandIndicator,</w:t>
        </w:r>
      </w:ins>
    </w:p>
    <w:p w14:paraId="6369A3CF" w14:textId="77777777" w:rsidR="004A59F8" w:rsidRPr="00F57C80" w:rsidRDefault="004A59F8" w:rsidP="004A59F8">
      <w:pPr>
        <w:pStyle w:val="PL"/>
        <w:rPr>
          <w:ins w:id="8117" w:author="SA R2-1809108" w:date="2018-06-01T05:07:00Z"/>
          <w:highlight w:val="cyan"/>
        </w:rPr>
      </w:pPr>
      <w:ins w:id="8118"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119" w:author="SA R2-1809108" w:date="2018-06-01T07:50:00Z">
        <w:r w:rsidR="00D75FEC" w:rsidRPr="00F57C80">
          <w:rPr>
            <w:highlight w:val="cyan"/>
          </w:rPr>
          <w:t>eutra</w:t>
        </w:r>
      </w:ins>
      <w:ins w:id="8120" w:author="SA R2-1809108" w:date="2018-06-01T05:07:00Z">
        <w:r w:rsidRPr="00F57C80">
          <w:rPr>
            <w:highlight w:val="cyan"/>
          </w:rPr>
          <w:t>-NS-PmaxList EUTRA-NS-P</w:t>
        </w:r>
      </w:ins>
      <w:ins w:id="8121" w:author="SA Rapporteur Rev 1" w:date="2018-06-02T00:50:00Z">
        <w:r w:rsidR="00A8210C" w:rsidRPr="00F57C80">
          <w:rPr>
            <w:highlight w:val="cyan"/>
          </w:rPr>
          <w:t>m</w:t>
        </w:r>
      </w:ins>
      <w:ins w:id="8122"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6369A3D0" w14:textId="77777777" w:rsidR="004A59F8" w:rsidRPr="00F57C80" w:rsidRDefault="004A59F8" w:rsidP="004A59F8">
      <w:pPr>
        <w:pStyle w:val="PL"/>
        <w:rPr>
          <w:ins w:id="8123" w:author="SA R2-1809108" w:date="2018-06-01T05:07:00Z"/>
          <w:highlight w:val="cyan"/>
        </w:rPr>
      </w:pPr>
      <w:ins w:id="8124" w:author="SA R2-1809108" w:date="2018-06-01T05:07:00Z">
        <w:r w:rsidRPr="00F57C80">
          <w:rPr>
            <w:highlight w:val="cyan"/>
          </w:rPr>
          <w:t>}</w:t>
        </w:r>
      </w:ins>
    </w:p>
    <w:p w14:paraId="6369A3D1" w14:textId="77777777" w:rsidR="00A8210C" w:rsidRPr="00F57C80" w:rsidRDefault="00A8210C" w:rsidP="004A59F8">
      <w:pPr>
        <w:pStyle w:val="PL"/>
        <w:rPr>
          <w:ins w:id="8125" w:author="SA Rapporteur Rev 1" w:date="2018-06-02T00:51:00Z"/>
          <w:highlight w:val="cyan"/>
        </w:rPr>
      </w:pPr>
    </w:p>
    <w:p w14:paraId="6369A3D2" w14:textId="77777777" w:rsidR="00A8210C" w:rsidRPr="00F57C80" w:rsidRDefault="00F23A06" w:rsidP="004A59F8">
      <w:pPr>
        <w:pStyle w:val="PL"/>
        <w:rPr>
          <w:ins w:id="8126" w:author="SA Rapporteur Rev 1" w:date="2018-06-02T00:52:00Z"/>
          <w:highlight w:val="cyan"/>
        </w:rPr>
      </w:pPr>
      <w:ins w:id="8127" w:author="SA Rapporteur Rev 1" w:date="2018-06-02T00:51:00Z">
        <w:r w:rsidRPr="00F23A06">
          <w:rPr>
            <w:highlight w:val="cyan"/>
            <w:rPrChange w:id="8128" w:author="SA Rapporteur Rev 1" w:date="2018-06-02T00:52:00Z">
              <w:rPr/>
            </w:rPrChange>
          </w:rPr>
          <w:t>maxMultiBands</w:t>
        </w:r>
      </w:ins>
      <w:ins w:id="8129" w:author="SA Rapporteur Rev 1" w:date="2018-06-02T00:52:00Z">
        <w:r w:rsidRPr="00F23A06">
          <w:rPr>
            <w:highlight w:val="cyan"/>
            <w:rPrChange w:id="8130" w:author="SA Rapporteur Rev 1" w:date="2018-06-02T00:52:00Z">
              <w:rPr/>
            </w:rPrChange>
          </w:rPr>
          <w:tab/>
          <w:t>INTEGER ::= ffsValue</w:t>
        </w:r>
      </w:ins>
    </w:p>
    <w:p w14:paraId="6369A3D3" w14:textId="77777777" w:rsidR="00A8210C" w:rsidRPr="00F57C80" w:rsidRDefault="00A8210C" w:rsidP="004A59F8">
      <w:pPr>
        <w:pStyle w:val="PL"/>
        <w:rPr>
          <w:ins w:id="8131" w:author="SA R2-1809108" w:date="2018-06-01T05:07:00Z"/>
          <w:highlight w:val="cyan"/>
        </w:rPr>
      </w:pPr>
    </w:p>
    <w:p w14:paraId="6369A3D4" w14:textId="77777777" w:rsidR="004A59F8" w:rsidRPr="00F57C80" w:rsidRDefault="004A59F8" w:rsidP="004A59F8">
      <w:pPr>
        <w:pStyle w:val="PL"/>
        <w:rPr>
          <w:ins w:id="8132" w:author="SA R2-1809108" w:date="2018-06-01T05:07:00Z"/>
          <w:highlight w:val="cyan"/>
        </w:rPr>
      </w:pPr>
      <w:ins w:id="8133" w:author="SA R2-1809108" w:date="2018-06-01T05:07:00Z">
        <w:r w:rsidRPr="00F57C80">
          <w:rPr>
            <w:highlight w:val="cyan"/>
          </w:rPr>
          <w:t>-- TAG-EUTRA-MULTI-BAND-INFO-LIST-STOP</w:t>
        </w:r>
      </w:ins>
    </w:p>
    <w:p w14:paraId="6369A3D5" w14:textId="77777777" w:rsidR="004A59F8" w:rsidRPr="00F57C80" w:rsidRDefault="004A59F8" w:rsidP="004A59F8">
      <w:pPr>
        <w:pStyle w:val="PL"/>
        <w:rPr>
          <w:ins w:id="8134" w:author="SA R2-1809108" w:date="2018-06-01T05:07:00Z"/>
          <w:rFonts w:eastAsia="SimSun"/>
          <w:color w:val="808080"/>
          <w:highlight w:val="cyan"/>
          <w:lang w:eastAsia="en-GB"/>
        </w:rPr>
      </w:pPr>
      <w:ins w:id="8135" w:author="SA R2-1809108" w:date="2018-06-01T05:07:00Z">
        <w:r w:rsidRPr="00F57C80">
          <w:rPr>
            <w:color w:val="808080"/>
            <w:highlight w:val="cyan"/>
          </w:rPr>
          <w:t>-- ASN1STOP</w:t>
        </w:r>
      </w:ins>
    </w:p>
    <w:p w14:paraId="6369A3D6" w14:textId="77777777" w:rsidR="004A59F8" w:rsidRPr="00F57C80" w:rsidRDefault="004A59F8" w:rsidP="004A59F8">
      <w:pPr>
        <w:rPr>
          <w:ins w:id="8136" w:author="SA R2-1809108" w:date="2018-06-01T05:07:00Z"/>
          <w:highlight w:val="cyan"/>
        </w:rPr>
      </w:pPr>
    </w:p>
    <w:bookmarkEnd w:id="8076"/>
    <w:p w14:paraId="6369A3D7" w14:textId="77777777" w:rsidR="004A59F8" w:rsidRPr="00F57C80" w:rsidRDefault="004A59F8" w:rsidP="004A59F8">
      <w:pPr>
        <w:pStyle w:val="PL"/>
        <w:rPr>
          <w:ins w:id="8137" w:author="SA R2-1809108" w:date="2018-06-01T05:07:00Z"/>
          <w:highlight w:val="cyan"/>
        </w:rPr>
      </w:pPr>
    </w:p>
    <w:p w14:paraId="6369A3D8" w14:textId="77777777" w:rsidR="004A59F8" w:rsidRPr="00F57C80" w:rsidRDefault="004A59F8" w:rsidP="004A59F8">
      <w:pPr>
        <w:pStyle w:val="Heading4"/>
        <w:rPr>
          <w:ins w:id="8138" w:author="SA R2-1809108" w:date="2018-06-01T05:07:00Z"/>
          <w:rFonts w:eastAsia="SimSun"/>
          <w:highlight w:val="cyan"/>
        </w:rPr>
      </w:pPr>
      <w:bookmarkStart w:id="8139" w:name="_Toc503258847"/>
      <w:ins w:id="8140"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139"/>
      </w:ins>
    </w:p>
    <w:p w14:paraId="6369A3D9" w14:textId="77777777" w:rsidR="004A59F8" w:rsidRPr="00F57C80" w:rsidRDefault="004A59F8" w:rsidP="004A59F8">
      <w:pPr>
        <w:rPr>
          <w:ins w:id="8141" w:author="SA R2-1809108" w:date="2018-06-01T05:07:00Z"/>
          <w:rFonts w:eastAsia="SimSun"/>
          <w:noProof/>
          <w:highlight w:val="cyan"/>
        </w:rPr>
      </w:pPr>
      <w:ins w:id="8142"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369A3DA" w14:textId="77777777" w:rsidR="004A59F8" w:rsidRPr="00F57C80" w:rsidRDefault="004A59F8" w:rsidP="004A59F8">
      <w:pPr>
        <w:pStyle w:val="TH"/>
        <w:rPr>
          <w:ins w:id="8143" w:author="SA R2-1809108" w:date="2018-06-01T05:07:00Z"/>
          <w:highlight w:val="cyan"/>
        </w:rPr>
      </w:pPr>
      <w:ins w:id="8144"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6369A3DB" w14:textId="77777777" w:rsidR="004A59F8" w:rsidRPr="00F57C80" w:rsidRDefault="004A59F8" w:rsidP="004A59F8">
      <w:pPr>
        <w:pStyle w:val="PL"/>
        <w:rPr>
          <w:ins w:id="8145" w:author="SA R2-1809108" w:date="2018-06-01T05:07:00Z"/>
          <w:color w:val="808080"/>
          <w:highlight w:val="cyan"/>
        </w:rPr>
      </w:pPr>
      <w:ins w:id="814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DC" w14:textId="77777777" w:rsidR="004A59F8" w:rsidRPr="00F57C80" w:rsidRDefault="004A59F8" w:rsidP="004A59F8">
      <w:pPr>
        <w:pStyle w:val="PL"/>
        <w:rPr>
          <w:ins w:id="8147" w:author="SA R2-1809108" w:date="2018-06-01T05:07:00Z"/>
          <w:highlight w:val="cyan"/>
        </w:rPr>
      </w:pPr>
      <w:ins w:id="8148" w:author="SA R2-1809108" w:date="2018-06-01T05:07:00Z">
        <w:r w:rsidRPr="00F57C80">
          <w:rPr>
            <w:highlight w:val="cyan"/>
          </w:rPr>
          <w:t>-- TAG-EUTRA-NS-PMAX-LIST-START</w:t>
        </w:r>
      </w:ins>
    </w:p>
    <w:p w14:paraId="6369A3DD" w14:textId="77777777" w:rsidR="004A59F8" w:rsidRPr="00F57C80" w:rsidRDefault="004A59F8" w:rsidP="004A59F8">
      <w:pPr>
        <w:pStyle w:val="PL"/>
        <w:rPr>
          <w:ins w:id="8149" w:author="SA R2-1809108" w:date="2018-06-01T05:07:00Z"/>
          <w:rFonts w:eastAsia="SimSun"/>
          <w:highlight w:val="cyan"/>
          <w:lang w:eastAsia="en-GB"/>
        </w:rPr>
      </w:pPr>
    </w:p>
    <w:p w14:paraId="6369A3DE" w14:textId="77777777" w:rsidR="004A59F8" w:rsidRPr="00F57C80" w:rsidRDefault="004A59F8" w:rsidP="004A59F8">
      <w:pPr>
        <w:pStyle w:val="PL"/>
        <w:rPr>
          <w:ins w:id="8150" w:author="SA R2-1809108" w:date="2018-06-01T05:07:00Z"/>
          <w:highlight w:val="cyan"/>
        </w:rPr>
      </w:pPr>
      <w:ins w:id="8151"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6369A3DF" w14:textId="77777777" w:rsidR="004A59F8" w:rsidRPr="00F57C80" w:rsidRDefault="004A59F8" w:rsidP="004A59F8">
      <w:pPr>
        <w:pStyle w:val="PL"/>
        <w:rPr>
          <w:ins w:id="8152" w:author="SA R2-1809108" w:date="2018-06-01T05:07:00Z"/>
          <w:highlight w:val="cyan"/>
        </w:rPr>
      </w:pPr>
    </w:p>
    <w:p w14:paraId="6369A3E0" w14:textId="77777777" w:rsidR="004A59F8" w:rsidRPr="00F57C80" w:rsidRDefault="004A59F8" w:rsidP="004A59F8">
      <w:pPr>
        <w:pStyle w:val="PL"/>
        <w:rPr>
          <w:ins w:id="8153" w:author="SA R2-1809108" w:date="2018-06-01T05:07:00Z"/>
          <w:highlight w:val="cyan"/>
        </w:rPr>
      </w:pPr>
      <w:ins w:id="8154" w:author="SA R2-1809108" w:date="2018-06-01T05:07:00Z">
        <w:r w:rsidRPr="00F57C80">
          <w:rPr>
            <w:highlight w:val="cyan"/>
          </w:rPr>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A3E1" w14:textId="77777777" w:rsidR="004A59F8" w:rsidRPr="00F57C80" w:rsidRDefault="004A59F8" w:rsidP="004A59F8">
      <w:pPr>
        <w:pStyle w:val="PL"/>
        <w:rPr>
          <w:ins w:id="8155" w:author="SA R2-1809108" w:date="2018-06-01T05:07:00Z"/>
          <w:highlight w:val="cyan"/>
        </w:rPr>
      </w:pPr>
      <w:ins w:id="8156"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A3E2" w14:textId="77777777" w:rsidR="004A59F8" w:rsidRPr="00F57C80" w:rsidRDefault="004A59F8" w:rsidP="004A59F8">
      <w:pPr>
        <w:pStyle w:val="PL"/>
        <w:rPr>
          <w:ins w:id="8157" w:author="SA R2-1809108" w:date="2018-06-01T05:07:00Z"/>
          <w:color w:val="808080"/>
          <w:highlight w:val="cyan"/>
        </w:rPr>
      </w:pPr>
      <w:ins w:id="8158"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6369A3E3" w14:textId="77777777" w:rsidR="004A59F8" w:rsidRPr="00F57C80" w:rsidRDefault="004A59F8" w:rsidP="004A59F8">
      <w:pPr>
        <w:pStyle w:val="PL"/>
        <w:rPr>
          <w:ins w:id="8159" w:author="SA R2-1809108" w:date="2018-06-01T05:07:00Z"/>
          <w:highlight w:val="cyan"/>
        </w:rPr>
      </w:pPr>
      <w:ins w:id="8160" w:author="SA R2-1809108" w:date="2018-06-01T05:07:00Z">
        <w:r w:rsidRPr="00F57C80">
          <w:rPr>
            <w:highlight w:val="cyan"/>
          </w:rPr>
          <w:t>}</w:t>
        </w:r>
      </w:ins>
    </w:p>
    <w:p w14:paraId="6369A3E4" w14:textId="77777777" w:rsidR="004A59F8" w:rsidRPr="00F57C80" w:rsidRDefault="004A59F8" w:rsidP="004A59F8">
      <w:pPr>
        <w:pStyle w:val="PL"/>
        <w:rPr>
          <w:ins w:id="8161" w:author="SA R2-1809108" w:date="2018-06-01T05:07:00Z"/>
          <w:highlight w:val="cyan"/>
        </w:rPr>
      </w:pPr>
    </w:p>
    <w:p w14:paraId="6369A3E5" w14:textId="77777777" w:rsidR="004A59F8" w:rsidRPr="00F57C80" w:rsidRDefault="004A59F8" w:rsidP="004A59F8">
      <w:pPr>
        <w:pStyle w:val="PL"/>
        <w:rPr>
          <w:ins w:id="8162" w:author="SA R2-1809108" w:date="2018-06-01T05:07:00Z"/>
          <w:highlight w:val="cyan"/>
        </w:rPr>
      </w:pPr>
      <w:ins w:id="8163" w:author="SA R2-1809108" w:date="2018-06-01T05:07:00Z">
        <w:r w:rsidRPr="00F57C80">
          <w:rPr>
            <w:highlight w:val="cyan"/>
          </w:rPr>
          <w:t>-- TAG-EUTRA-NS-PMAX-LIST-STOP</w:t>
        </w:r>
      </w:ins>
    </w:p>
    <w:p w14:paraId="6369A3E6" w14:textId="77777777" w:rsidR="004A59F8" w:rsidRPr="00F57C80" w:rsidRDefault="004A59F8" w:rsidP="004A59F8">
      <w:pPr>
        <w:pStyle w:val="PL"/>
        <w:rPr>
          <w:ins w:id="8164" w:author="SA R2-1809108" w:date="2018-06-01T05:07:00Z"/>
          <w:rFonts w:eastAsia="SimSun"/>
          <w:color w:val="808080"/>
          <w:highlight w:val="cyan"/>
          <w:lang w:eastAsia="en-GB"/>
        </w:rPr>
      </w:pPr>
      <w:ins w:id="8165" w:author="SA R2-1809108" w:date="2018-06-01T05:07:00Z">
        <w:r w:rsidRPr="00F57C80">
          <w:rPr>
            <w:color w:val="808080"/>
            <w:highlight w:val="cyan"/>
          </w:rPr>
          <w:t>-- ASN1STOP</w:t>
        </w:r>
      </w:ins>
    </w:p>
    <w:p w14:paraId="6369A3E7" w14:textId="77777777" w:rsidR="004A59F8" w:rsidRPr="00F57C80" w:rsidRDefault="004A59F8" w:rsidP="004A59F8">
      <w:pPr>
        <w:rPr>
          <w:ins w:id="8166" w:author="SA R2-1809108" w:date="2018-06-01T05:07:00Z"/>
          <w:highlight w:val="cyan"/>
        </w:rPr>
      </w:pPr>
    </w:p>
    <w:p w14:paraId="6369A3E8" w14:textId="77777777" w:rsidR="004A59F8" w:rsidRPr="00F57C80" w:rsidRDefault="004A59F8" w:rsidP="004A59F8">
      <w:pPr>
        <w:pStyle w:val="Heading4"/>
        <w:rPr>
          <w:ins w:id="8167" w:author="SA R2-1809108" w:date="2018-06-01T05:07:00Z"/>
          <w:rFonts w:eastAsia="SimSun"/>
          <w:highlight w:val="cyan"/>
        </w:rPr>
      </w:pPr>
      <w:ins w:id="8168"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6369A3E9" w14:textId="77777777" w:rsidR="004A59F8" w:rsidRPr="00F57C80" w:rsidRDefault="004A59F8" w:rsidP="004A59F8">
      <w:pPr>
        <w:rPr>
          <w:ins w:id="8169" w:author="SA R2-1809108" w:date="2018-06-01T05:07:00Z"/>
          <w:rFonts w:eastAsia="SimSun"/>
          <w:iCs/>
          <w:highlight w:val="cyan"/>
        </w:rPr>
      </w:pPr>
      <w:ins w:id="8170"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6369A3EA" w14:textId="77777777" w:rsidR="004A59F8" w:rsidRPr="00F57C80" w:rsidRDefault="004A59F8" w:rsidP="004A59F8">
      <w:pPr>
        <w:pStyle w:val="TH"/>
        <w:rPr>
          <w:ins w:id="8171" w:author="SA R2-1809108" w:date="2018-06-01T05:07:00Z"/>
          <w:highlight w:val="cyan"/>
        </w:rPr>
      </w:pPr>
      <w:ins w:id="8172"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6369A3EB" w14:textId="77777777" w:rsidR="004A59F8" w:rsidRPr="00F57C80" w:rsidRDefault="004A59F8" w:rsidP="004A59F8">
      <w:pPr>
        <w:pStyle w:val="PL"/>
        <w:rPr>
          <w:ins w:id="8173" w:author="SA R2-1809108" w:date="2018-06-01T05:07:00Z"/>
          <w:color w:val="808080"/>
          <w:highlight w:val="cyan"/>
        </w:rPr>
      </w:pPr>
      <w:ins w:id="817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EC" w14:textId="77777777" w:rsidR="004A59F8" w:rsidRPr="00F57C80" w:rsidRDefault="004A59F8" w:rsidP="004A59F8">
      <w:pPr>
        <w:pStyle w:val="PL"/>
        <w:rPr>
          <w:ins w:id="8175" w:author="SA R2-1809108" w:date="2018-06-01T05:07:00Z"/>
          <w:highlight w:val="cyan"/>
        </w:rPr>
      </w:pPr>
      <w:ins w:id="8176" w:author="SA R2-1809108" w:date="2018-06-01T05:07:00Z">
        <w:r w:rsidRPr="00F57C80">
          <w:rPr>
            <w:highlight w:val="cyan"/>
          </w:rPr>
          <w:t>-- TAG-EUTRA-PHYS-CELL-ID-START</w:t>
        </w:r>
      </w:ins>
    </w:p>
    <w:p w14:paraId="6369A3ED" w14:textId="77777777" w:rsidR="004A59F8" w:rsidRPr="00F57C80" w:rsidRDefault="004A59F8" w:rsidP="004A59F8">
      <w:pPr>
        <w:pStyle w:val="PL"/>
        <w:rPr>
          <w:ins w:id="8177" w:author="SA R2-1809108" w:date="2018-06-01T05:07:00Z"/>
          <w:rFonts w:eastAsia="SimSun"/>
          <w:highlight w:val="cyan"/>
          <w:lang w:eastAsia="en-GB"/>
        </w:rPr>
      </w:pPr>
    </w:p>
    <w:p w14:paraId="6369A3EE" w14:textId="77777777" w:rsidR="004A59F8" w:rsidRPr="00F57C80" w:rsidRDefault="004A59F8" w:rsidP="004A59F8">
      <w:pPr>
        <w:pStyle w:val="PL"/>
        <w:rPr>
          <w:ins w:id="8178" w:author="SA R2-1809108" w:date="2018-06-01T05:07:00Z"/>
          <w:highlight w:val="cyan"/>
        </w:rPr>
      </w:pPr>
      <w:ins w:id="8179"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6369A3EF" w14:textId="77777777" w:rsidR="004A59F8" w:rsidRPr="00F57C80" w:rsidRDefault="004A59F8" w:rsidP="004A59F8">
      <w:pPr>
        <w:pStyle w:val="PL"/>
        <w:rPr>
          <w:ins w:id="8180" w:author="SA R2-1809108" w:date="2018-06-01T05:07:00Z"/>
          <w:highlight w:val="cyan"/>
        </w:rPr>
      </w:pPr>
    </w:p>
    <w:p w14:paraId="6369A3F0" w14:textId="77777777" w:rsidR="004A59F8" w:rsidRPr="00F57C80" w:rsidRDefault="004A59F8" w:rsidP="004A59F8">
      <w:pPr>
        <w:pStyle w:val="PL"/>
        <w:rPr>
          <w:ins w:id="8181" w:author="SA R2-1809108" w:date="2018-06-01T05:07:00Z"/>
          <w:highlight w:val="cyan"/>
        </w:rPr>
      </w:pPr>
      <w:ins w:id="8182" w:author="SA R2-1809108" w:date="2018-06-01T05:07:00Z">
        <w:r w:rsidRPr="00F57C80">
          <w:rPr>
            <w:highlight w:val="cyan"/>
          </w:rPr>
          <w:t>-- TAG-EUTRA-PHYS-CELL-ID-STOP</w:t>
        </w:r>
      </w:ins>
    </w:p>
    <w:p w14:paraId="6369A3F1" w14:textId="77777777" w:rsidR="004A59F8" w:rsidRPr="00F57C80" w:rsidRDefault="004A59F8" w:rsidP="004A59F8">
      <w:pPr>
        <w:pStyle w:val="PL"/>
        <w:rPr>
          <w:ins w:id="8183" w:author="SA R2-1809108" w:date="2018-06-01T05:07:00Z"/>
          <w:rFonts w:eastAsia="SimSun"/>
          <w:color w:val="808080"/>
          <w:highlight w:val="cyan"/>
          <w:lang w:eastAsia="en-GB"/>
        </w:rPr>
      </w:pPr>
      <w:ins w:id="8184" w:author="SA R2-1809108" w:date="2018-06-01T05:07:00Z">
        <w:r w:rsidRPr="00F57C80">
          <w:rPr>
            <w:color w:val="808080"/>
            <w:highlight w:val="cyan"/>
          </w:rPr>
          <w:t>-- ASN1STOP</w:t>
        </w:r>
      </w:ins>
    </w:p>
    <w:p w14:paraId="6369A3F2" w14:textId="77777777" w:rsidR="004A59F8" w:rsidRPr="00F57C80" w:rsidRDefault="004A59F8" w:rsidP="004A59F8">
      <w:pPr>
        <w:rPr>
          <w:ins w:id="8185" w:author="SA R2-1809108" w:date="2018-06-01T05:07:00Z"/>
          <w:highlight w:val="cyan"/>
        </w:rPr>
      </w:pPr>
    </w:p>
    <w:p w14:paraId="6369A3F3" w14:textId="77777777" w:rsidR="004A59F8" w:rsidRPr="00F57C80" w:rsidRDefault="004A59F8" w:rsidP="004A59F8">
      <w:pPr>
        <w:pStyle w:val="Heading4"/>
        <w:rPr>
          <w:ins w:id="8186" w:author="SA R2-1809108" w:date="2018-06-01T05:07:00Z"/>
          <w:rFonts w:eastAsia="SimSun"/>
          <w:highlight w:val="cyan"/>
        </w:rPr>
      </w:pPr>
      <w:ins w:id="8187"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69A3F4" w14:textId="77777777" w:rsidR="004A59F8" w:rsidRPr="00F57C80" w:rsidRDefault="004A59F8" w:rsidP="004A59F8">
      <w:pPr>
        <w:keepNext/>
        <w:keepLines/>
        <w:rPr>
          <w:ins w:id="8188" w:author="SA R2-1809108" w:date="2018-06-01T05:07:00Z"/>
          <w:rFonts w:eastAsia="SimSun"/>
          <w:iCs/>
          <w:highlight w:val="cyan"/>
        </w:rPr>
      </w:pPr>
      <w:ins w:id="8189"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6369A3F5" w14:textId="77777777" w:rsidR="004A59F8" w:rsidRPr="00F57C80" w:rsidRDefault="004A59F8" w:rsidP="004A59F8">
      <w:pPr>
        <w:pStyle w:val="TH"/>
        <w:rPr>
          <w:ins w:id="8190" w:author="SA R2-1809108" w:date="2018-06-01T05:07:00Z"/>
          <w:highlight w:val="cyan"/>
        </w:rPr>
      </w:pPr>
      <w:ins w:id="8191"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6369A3F6" w14:textId="77777777" w:rsidR="004A59F8" w:rsidRPr="00F57C80" w:rsidRDefault="004A59F8" w:rsidP="004A59F8">
      <w:pPr>
        <w:pStyle w:val="PL"/>
        <w:rPr>
          <w:ins w:id="8192" w:author="SA R2-1809108" w:date="2018-06-01T05:07:00Z"/>
          <w:color w:val="808080"/>
          <w:highlight w:val="cyan"/>
        </w:rPr>
      </w:pPr>
      <w:ins w:id="819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F7" w14:textId="77777777" w:rsidR="004A59F8" w:rsidRPr="00F57C80" w:rsidRDefault="004A59F8" w:rsidP="004A59F8">
      <w:pPr>
        <w:pStyle w:val="PL"/>
        <w:rPr>
          <w:ins w:id="8194" w:author="SA R2-1809108" w:date="2018-06-01T05:07:00Z"/>
          <w:highlight w:val="cyan"/>
        </w:rPr>
      </w:pPr>
      <w:ins w:id="8195" w:author="SA R2-1809108" w:date="2018-06-01T05:07:00Z">
        <w:r w:rsidRPr="00F57C80">
          <w:rPr>
            <w:highlight w:val="cyan"/>
          </w:rPr>
          <w:t>-- TAG-EUTRA-PHYS-CELL-ID-RANGE-START</w:t>
        </w:r>
      </w:ins>
    </w:p>
    <w:p w14:paraId="6369A3F8" w14:textId="77777777" w:rsidR="004A59F8" w:rsidRPr="00F57C80" w:rsidRDefault="004A59F8" w:rsidP="004A59F8">
      <w:pPr>
        <w:pStyle w:val="PL"/>
        <w:rPr>
          <w:ins w:id="8196" w:author="SA R2-1809108" w:date="2018-06-01T05:07:00Z"/>
          <w:rFonts w:eastAsia="SimSun"/>
          <w:highlight w:val="cyan"/>
          <w:lang w:eastAsia="en-GB"/>
        </w:rPr>
      </w:pPr>
    </w:p>
    <w:p w14:paraId="6369A3F9" w14:textId="77777777" w:rsidR="004A59F8" w:rsidRPr="00F57C80" w:rsidRDefault="004A59F8" w:rsidP="004A59F8">
      <w:pPr>
        <w:pStyle w:val="PL"/>
        <w:rPr>
          <w:ins w:id="8197" w:author="SA R2-1809108" w:date="2018-06-01T05:07:00Z"/>
          <w:highlight w:val="cyan"/>
        </w:rPr>
      </w:pPr>
      <w:ins w:id="8198"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A3FA" w14:textId="77777777" w:rsidR="004A59F8" w:rsidRPr="00F57C80" w:rsidRDefault="004A59F8" w:rsidP="004A59F8">
      <w:pPr>
        <w:pStyle w:val="PL"/>
        <w:rPr>
          <w:ins w:id="8199" w:author="SA R2-1809108" w:date="2018-06-01T05:07:00Z"/>
          <w:highlight w:val="cyan"/>
        </w:rPr>
      </w:pPr>
      <w:ins w:id="8200"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A3FB" w14:textId="77777777" w:rsidR="004A59F8" w:rsidRPr="00F57C80" w:rsidRDefault="004A59F8" w:rsidP="004A59F8">
      <w:pPr>
        <w:pStyle w:val="PL"/>
        <w:rPr>
          <w:ins w:id="8201" w:author="SA R2-1809108" w:date="2018-06-01T05:07:00Z"/>
          <w:highlight w:val="cyan"/>
        </w:rPr>
      </w:pPr>
      <w:ins w:id="8202"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6369A3FC" w14:textId="77777777" w:rsidR="004A59F8" w:rsidRPr="00F57C80" w:rsidRDefault="004A59F8" w:rsidP="004A59F8">
      <w:pPr>
        <w:pStyle w:val="PL"/>
        <w:rPr>
          <w:ins w:id="8203" w:author="SA R2-1809108" w:date="2018-06-01T05:07:00Z"/>
          <w:highlight w:val="cyan"/>
        </w:rPr>
      </w:pPr>
      <w:ins w:id="8204"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6369A3FD" w14:textId="77777777" w:rsidR="004A59F8" w:rsidRPr="00F57C80" w:rsidRDefault="004A59F8" w:rsidP="004A59F8">
      <w:pPr>
        <w:pStyle w:val="PL"/>
        <w:rPr>
          <w:ins w:id="8205" w:author="SA R2-1809108" w:date="2018-06-01T05:07:00Z"/>
          <w:highlight w:val="cyan"/>
        </w:rPr>
      </w:pPr>
      <w:ins w:id="8206"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6369A3FE" w14:textId="77777777" w:rsidR="004A59F8" w:rsidRPr="00F57C80" w:rsidRDefault="004A59F8" w:rsidP="004A59F8">
      <w:pPr>
        <w:pStyle w:val="PL"/>
        <w:rPr>
          <w:ins w:id="8207" w:author="SA R2-1809108" w:date="2018-06-01T05:07:00Z"/>
          <w:highlight w:val="cyan"/>
        </w:rPr>
      </w:pPr>
      <w:ins w:id="8208"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6369A3FF" w14:textId="77777777" w:rsidR="004A59F8" w:rsidRPr="00F57C80" w:rsidRDefault="004A59F8" w:rsidP="004A59F8">
      <w:pPr>
        <w:pStyle w:val="PL"/>
        <w:rPr>
          <w:ins w:id="8209" w:author="SA R2-1809108" w:date="2018-06-01T05:07:00Z"/>
          <w:highlight w:val="cyan"/>
        </w:rPr>
      </w:pPr>
      <w:ins w:id="8210" w:author="SA R2-1809108" w:date="2018-06-01T05:07:00Z">
        <w:r w:rsidRPr="00F57C80">
          <w:rPr>
            <w:highlight w:val="cyan"/>
          </w:rPr>
          <w:t>}</w:t>
        </w:r>
      </w:ins>
    </w:p>
    <w:p w14:paraId="6369A400" w14:textId="77777777" w:rsidR="004A59F8" w:rsidRPr="00F57C80" w:rsidRDefault="004A59F8" w:rsidP="004A59F8">
      <w:pPr>
        <w:pStyle w:val="PL"/>
        <w:rPr>
          <w:ins w:id="8211" w:author="SA R2-1809108" w:date="2018-06-01T05:07:00Z"/>
          <w:highlight w:val="cyan"/>
        </w:rPr>
      </w:pPr>
    </w:p>
    <w:p w14:paraId="6369A401" w14:textId="77777777" w:rsidR="004A59F8" w:rsidRPr="00F57C80" w:rsidRDefault="004A59F8" w:rsidP="004A59F8">
      <w:pPr>
        <w:pStyle w:val="PL"/>
        <w:rPr>
          <w:ins w:id="8212" w:author="SA R2-1809108" w:date="2018-06-01T05:07:00Z"/>
          <w:color w:val="808080"/>
          <w:highlight w:val="cyan"/>
        </w:rPr>
      </w:pPr>
      <w:ins w:id="8213" w:author="SA R2-1809108" w:date="2018-06-01T05:07:00Z">
        <w:r w:rsidRPr="00F57C80">
          <w:rPr>
            <w:color w:val="808080"/>
            <w:highlight w:val="cyan"/>
          </w:rPr>
          <w:t>-- TAG-EUTRA-PHYS-CELL-ID-RANGE-STOP</w:t>
        </w:r>
      </w:ins>
    </w:p>
    <w:p w14:paraId="6369A402" w14:textId="77777777" w:rsidR="004A59F8" w:rsidRPr="00F57C80" w:rsidRDefault="004A59F8" w:rsidP="004A59F8">
      <w:pPr>
        <w:pStyle w:val="PL"/>
        <w:rPr>
          <w:ins w:id="8214" w:author="SA R2-1809108" w:date="2018-06-01T05:07:00Z"/>
          <w:rFonts w:eastAsia="SimSun"/>
          <w:color w:val="808080"/>
          <w:highlight w:val="cyan"/>
          <w:lang w:eastAsia="en-GB"/>
        </w:rPr>
      </w:pPr>
      <w:ins w:id="8215" w:author="SA R2-1809108" w:date="2018-06-01T05:07:00Z">
        <w:r w:rsidRPr="00F57C80">
          <w:rPr>
            <w:color w:val="808080"/>
            <w:highlight w:val="cyan"/>
          </w:rPr>
          <w:t>-- ASN1STOP</w:t>
        </w:r>
      </w:ins>
    </w:p>
    <w:p w14:paraId="6369A403" w14:textId="77777777" w:rsidR="004A59F8" w:rsidRPr="00F57C80" w:rsidRDefault="004A59F8" w:rsidP="004A59F8">
      <w:pPr>
        <w:rPr>
          <w:ins w:id="8216" w:author="SA R2-1809108" w:date="2018-06-01T05:07:00Z"/>
          <w:highlight w:val="cyan"/>
        </w:rPr>
      </w:pPr>
    </w:p>
    <w:p w14:paraId="6369A404" w14:textId="77777777" w:rsidR="004A59F8" w:rsidRPr="00F57C80" w:rsidRDefault="004A59F8" w:rsidP="004A59F8">
      <w:pPr>
        <w:pStyle w:val="Heading4"/>
        <w:rPr>
          <w:ins w:id="8217" w:author="SA R2-1809108" w:date="2018-06-01T05:07:00Z"/>
          <w:rFonts w:eastAsia="SimSun"/>
          <w:i/>
          <w:noProof/>
          <w:highlight w:val="cyan"/>
        </w:rPr>
      </w:pPr>
      <w:bookmarkStart w:id="8218" w:name="_Toc503260412"/>
      <w:ins w:id="8219"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218"/>
      </w:ins>
    </w:p>
    <w:p w14:paraId="6369A405" w14:textId="77777777" w:rsidR="004A59F8" w:rsidRPr="00F57C80" w:rsidRDefault="004A59F8" w:rsidP="004A59F8">
      <w:pPr>
        <w:rPr>
          <w:ins w:id="8220" w:author="SA R2-1809108" w:date="2018-06-01T05:07:00Z"/>
          <w:rFonts w:eastAsia="SimSun"/>
          <w:highlight w:val="cyan"/>
        </w:rPr>
      </w:pPr>
      <w:ins w:id="8221"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6369A406" w14:textId="77777777" w:rsidR="004A59F8" w:rsidRPr="00F57C80" w:rsidRDefault="004A59F8" w:rsidP="004A59F8">
      <w:pPr>
        <w:pStyle w:val="TH"/>
        <w:rPr>
          <w:ins w:id="8222" w:author="SA R2-1809108" w:date="2018-06-01T05:07:00Z"/>
          <w:highlight w:val="cyan"/>
        </w:rPr>
      </w:pPr>
      <w:ins w:id="8223"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A407" w14:textId="77777777" w:rsidR="004A59F8" w:rsidRPr="00F57C80" w:rsidRDefault="004A59F8" w:rsidP="004A59F8">
      <w:pPr>
        <w:pStyle w:val="PL"/>
        <w:rPr>
          <w:ins w:id="8224" w:author="SA R2-1809108" w:date="2018-06-01T05:07:00Z"/>
          <w:color w:val="808080"/>
          <w:highlight w:val="cyan"/>
        </w:rPr>
      </w:pPr>
      <w:ins w:id="822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408" w14:textId="77777777" w:rsidR="004A59F8" w:rsidRPr="00F57C80" w:rsidRDefault="004A59F8" w:rsidP="004A59F8">
      <w:pPr>
        <w:pStyle w:val="PL"/>
        <w:rPr>
          <w:ins w:id="8226" w:author="SA R2-1809108" w:date="2018-06-01T05:07:00Z"/>
          <w:color w:val="808080"/>
          <w:highlight w:val="cyan"/>
        </w:rPr>
      </w:pPr>
      <w:ins w:id="8227" w:author="SA R2-1809108" w:date="2018-06-01T05:07:00Z">
        <w:r w:rsidRPr="00F57C80">
          <w:rPr>
            <w:color w:val="808080"/>
            <w:highlight w:val="cyan"/>
          </w:rPr>
          <w:t>-- TAG-EUTRA-PRESENCE-ANTENNA-PORT1-START</w:t>
        </w:r>
      </w:ins>
    </w:p>
    <w:p w14:paraId="6369A409" w14:textId="77777777" w:rsidR="004A59F8" w:rsidRPr="00F57C80" w:rsidRDefault="004A59F8" w:rsidP="004A59F8">
      <w:pPr>
        <w:pStyle w:val="PL"/>
        <w:rPr>
          <w:ins w:id="8228" w:author="SA R2-1809108" w:date="2018-06-01T05:07:00Z"/>
          <w:rFonts w:eastAsia="SimSun"/>
          <w:highlight w:val="cyan"/>
          <w:lang w:eastAsia="en-GB"/>
        </w:rPr>
      </w:pPr>
    </w:p>
    <w:p w14:paraId="6369A40A" w14:textId="77777777" w:rsidR="004A59F8" w:rsidRPr="00F57C80" w:rsidRDefault="004A59F8" w:rsidP="004A59F8">
      <w:pPr>
        <w:pStyle w:val="PL"/>
        <w:rPr>
          <w:ins w:id="8229" w:author="SA R2-1809108" w:date="2018-06-01T05:07:00Z"/>
          <w:highlight w:val="cyan"/>
        </w:rPr>
      </w:pPr>
      <w:ins w:id="8230"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6369A40B" w14:textId="77777777" w:rsidR="004A59F8" w:rsidRPr="00F57C80" w:rsidRDefault="004A59F8" w:rsidP="004A59F8">
      <w:pPr>
        <w:pStyle w:val="PL"/>
        <w:rPr>
          <w:ins w:id="8231" w:author="SA R2-1809108" w:date="2018-06-01T05:07:00Z"/>
          <w:highlight w:val="cyan"/>
        </w:rPr>
      </w:pPr>
    </w:p>
    <w:p w14:paraId="6369A40C" w14:textId="77777777" w:rsidR="004A59F8" w:rsidRPr="00F57C80" w:rsidRDefault="004A59F8" w:rsidP="004A59F8">
      <w:pPr>
        <w:pStyle w:val="PL"/>
        <w:rPr>
          <w:ins w:id="8232" w:author="SA R2-1809108" w:date="2018-06-01T05:07:00Z"/>
          <w:highlight w:val="cyan"/>
        </w:rPr>
      </w:pPr>
      <w:ins w:id="8233" w:author="SA R2-1809108" w:date="2018-06-01T05:07:00Z">
        <w:r w:rsidRPr="00F57C80">
          <w:rPr>
            <w:highlight w:val="cyan"/>
          </w:rPr>
          <w:t>-- TAG-EUTRA-PRESENCE-ANTENNA-PORT1-STOP</w:t>
        </w:r>
      </w:ins>
    </w:p>
    <w:p w14:paraId="6369A40D" w14:textId="77777777" w:rsidR="004A59F8" w:rsidRPr="00F57C80" w:rsidRDefault="004A59F8" w:rsidP="004A59F8">
      <w:pPr>
        <w:pStyle w:val="PL"/>
        <w:rPr>
          <w:ins w:id="8234" w:author="SA R2-1809108" w:date="2018-06-01T05:07:00Z"/>
          <w:rFonts w:eastAsia="SimSun"/>
          <w:color w:val="808080"/>
          <w:highlight w:val="cyan"/>
          <w:lang w:eastAsia="en-GB"/>
        </w:rPr>
      </w:pPr>
      <w:ins w:id="8235" w:author="SA R2-1809108" w:date="2018-06-01T05:07:00Z">
        <w:r w:rsidRPr="00F57C80">
          <w:rPr>
            <w:color w:val="808080"/>
            <w:highlight w:val="cyan"/>
          </w:rPr>
          <w:t>-- ASN1STOP</w:t>
        </w:r>
      </w:ins>
    </w:p>
    <w:p w14:paraId="6369A40E"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8055"/>
    </w:p>
    <w:p w14:paraId="6369A40F"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6369A410" w14:textId="77777777" w:rsidR="00E7095A" w:rsidRPr="00F57C80" w:rsidRDefault="00E7095A" w:rsidP="00E7095A">
      <w:pPr>
        <w:pStyle w:val="TH"/>
        <w:rPr>
          <w:highlight w:val="cyan"/>
        </w:rPr>
      </w:pPr>
      <w:r w:rsidRPr="00F57C80">
        <w:rPr>
          <w:i/>
          <w:highlight w:val="cyan"/>
        </w:rPr>
        <w:t>RRC-TransactionIdentifier</w:t>
      </w:r>
      <w:r w:rsidRPr="00F57C80">
        <w:rPr>
          <w:highlight w:val="cyan"/>
        </w:rPr>
        <w:t xml:space="preserve"> information element</w:t>
      </w:r>
    </w:p>
    <w:p w14:paraId="6369A411" w14:textId="77777777" w:rsidR="00E7095A" w:rsidRPr="00F57C80" w:rsidRDefault="00E7095A" w:rsidP="00E7095A">
      <w:pPr>
        <w:pStyle w:val="PL"/>
        <w:rPr>
          <w:color w:val="808080"/>
          <w:highlight w:val="cyan"/>
        </w:rPr>
      </w:pPr>
      <w:r w:rsidRPr="00F57C80">
        <w:rPr>
          <w:color w:val="808080"/>
          <w:highlight w:val="cyan"/>
        </w:rPr>
        <w:t>-- ASN1START</w:t>
      </w:r>
    </w:p>
    <w:p w14:paraId="6369A412"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6369A413" w14:textId="77777777" w:rsidR="00E7095A" w:rsidRPr="00F57C80" w:rsidRDefault="00E7095A" w:rsidP="00E7095A">
      <w:pPr>
        <w:pStyle w:val="PL"/>
        <w:rPr>
          <w:highlight w:val="cyan"/>
        </w:rPr>
      </w:pPr>
    </w:p>
    <w:p w14:paraId="6369A414"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A415" w14:textId="77777777" w:rsidR="00E7095A" w:rsidRPr="00F57C80" w:rsidRDefault="00E7095A" w:rsidP="00E7095A">
      <w:pPr>
        <w:pStyle w:val="PL"/>
        <w:rPr>
          <w:highlight w:val="cyan"/>
        </w:rPr>
      </w:pPr>
    </w:p>
    <w:p w14:paraId="6369A416"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369A417" w14:textId="77777777" w:rsidR="00E7095A" w:rsidRPr="00F57C80" w:rsidRDefault="00E7095A" w:rsidP="00E7095A">
      <w:pPr>
        <w:pStyle w:val="PL"/>
        <w:rPr>
          <w:color w:val="808080"/>
          <w:highlight w:val="cyan"/>
        </w:rPr>
      </w:pPr>
      <w:r w:rsidRPr="00F57C80">
        <w:rPr>
          <w:color w:val="808080"/>
          <w:highlight w:val="cyan"/>
        </w:rPr>
        <w:t>-- ASN1STOP</w:t>
      </w:r>
    </w:p>
    <w:p w14:paraId="6369A418" w14:textId="77777777" w:rsidR="00C60ED6" w:rsidRPr="00F57C80" w:rsidRDefault="00C60ED6" w:rsidP="00C60ED6">
      <w:pPr>
        <w:rPr>
          <w:highlight w:val="cyan"/>
        </w:rPr>
      </w:pPr>
    </w:p>
    <w:p w14:paraId="6369A419" w14:textId="77777777" w:rsidR="00E44C45" w:rsidRPr="00F57C80" w:rsidRDefault="00E44C45" w:rsidP="007C2563">
      <w:pPr>
        <w:pStyle w:val="Heading2"/>
        <w:rPr>
          <w:highlight w:val="cyan"/>
        </w:rPr>
      </w:pPr>
      <w:bookmarkStart w:id="8236" w:name="_Toc510018728"/>
      <w:r w:rsidRPr="00F57C80">
        <w:rPr>
          <w:highlight w:val="cyan"/>
        </w:rPr>
        <w:t>6.4</w:t>
      </w:r>
      <w:r w:rsidRPr="00F57C80">
        <w:rPr>
          <w:highlight w:val="cyan"/>
        </w:rPr>
        <w:tab/>
        <w:t>RRC multiplicity and type constraint values</w:t>
      </w:r>
      <w:bookmarkEnd w:id="8236"/>
    </w:p>
    <w:p w14:paraId="6369A41A" w14:textId="77777777" w:rsidR="009C0E19" w:rsidRPr="00F57C80" w:rsidRDefault="009C0E19" w:rsidP="009C0E19">
      <w:pPr>
        <w:pStyle w:val="Heading3"/>
        <w:rPr>
          <w:highlight w:val="cyan"/>
        </w:rPr>
      </w:pPr>
      <w:bookmarkStart w:id="8237" w:name="_Toc510018729"/>
      <w:r w:rsidRPr="00F57C80">
        <w:rPr>
          <w:highlight w:val="cyan"/>
        </w:rPr>
        <w:t>–</w:t>
      </w:r>
      <w:r w:rsidRPr="00F57C80">
        <w:rPr>
          <w:highlight w:val="cyan"/>
        </w:rPr>
        <w:tab/>
        <w:t>Multiplicity and type constraint definitions</w:t>
      </w:r>
      <w:bookmarkEnd w:id="8237"/>
    </w:p>
    <w:p w14:paraId="6369A41B" w14:textId="77777777" w:rsidR="009C0E19" w:rsidRPr="00F57C80" w:rsidRDefault="009C0E19" w:rsidP="003D18AD">
      <w:pPr>
        <w:pStyle w:val="PL"/>
        <w:rPr>
          <w:color w:val="808080"/>
          <w:highlight w:val="cyan"/>
        </w:rPr>
      </w:pPr>
      <w:r w:rsidRPr="00F57C80">
        <w:rPr>
          <w:color w:val="808080"/>
          <w:highlight w:val="cyan"/>
        </w:rPr>
        <w:t>-- ASN1START</w:t>
      </w:r>
    </w:p>
    <w:p w14:paraId="6369A41C"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6369A41D" w14:textId="77777777" w:rsidR="009C0E19" w:rsidRPr="00F57C80" w:rsidRDefault="009C0E19" w:rsidP="003D18AD">
      <w:pPr>
        <w:pStyle w:val="PL"/>
        <w:rPr>
          <w:highlight w:val="cyan"/>
        </w:rPr>
      </w:pPr>
    </w:p>
    <w:p w14:paraId="6369A41E"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6369A41F" w14:textId="77777777" w:rsidR="00292254" w:rsidRPr="00F57C80" w:rsidRDefault="00292254" w:rsidP="00292254">
      <w:pPr>
        <w:pStyle w:val="PL"/>
        <w:rPr>
          <w:ins w:id="8238" w:author="SA R2-1809108" w:date="2018-05-30T01:14:00Z"/>
          <w:highlight w:val="cyan"/>
        </w:rPr>
      </w:pPr>
      <w:ins w:id="8239"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369A420" w14:textId="77777777" w:rsidR="00292254" w:rsidRPr="00F57C80" w:rsidRDefault="00292254" w:rsidP="00292254">
      <w:pPr>
        <w:pStyle w:val="PL"/>
        <w:rPr>
          <w:ins w:id="8240" w:author="SA R2-1809108" w:date="2018-05-30T01:14:00Z"/>
          <w:highlight w:val="cyan"/>
        </w:rPr>
      </w:pPr>
      <w:ins w:id="8241"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6369A421" w14:textId="77777777" w:rsidR="00292254" w:rsidRPr="00F57C80" w:rsidRDefault="00292254" w:rsidP="00292254">
      <w:pPr>
        <w:pStyle w:val="PL"/>
        <w:rPr>
          <w:ins w:id="8242" w:author="SA R2-1809060" w:date="2018-05-31T17:02:00Z"/>
          <w:highlight w:val="cyan"/>
        </w:rPr>
      </w:pPr>
      <w:ins w:id="8243"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6369A422" w14:textId="77777777" w:rsidR="00BA6A53" w:rsidRPr="00F57C80" w:rsidRDefault="00BA6A53" w:rsidP="00292254">
      <w:pPr>
        <w:pStyle w:val="PL"/>
        <w:rPr>
          <w:ins w:id="8244" w:author="SA R2-1809108" w:date="2018-05-30T01:14:00Z"/>
          <w:color w:val="808080"/>
          <w:highlight w:val="cyan"/>
          <w:rPrChange w:id="8245" w:author="SA R2-1809060" w:date="2018-05-31T17:02:00Z">
            <w:rPr>
              <w:ins w:id="8246" w:author="SA R2-1809108" w:date="2018-05-30T01:14:00Z"/>
            </w:rPr>
          </w:rPrChange>
        </w:rPr>
      </w:pPr>
      <w:ins w:id="8247"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6369A423" w14:textId="77777777" w:rsidR="00D335E2" w:rsidRPr="00F57C80" w:rsidRDefault="00D335E2" w:rsidP="00734F85">
      <w:pPr>
        <w:pStyle w:val="PL"/>
        <w:rPr>
          <w:highlight w:val="cyan"/>
        </w:rPr>
      </w:pPr>
      <w:ins w:id="8248"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249" w:author="SA R2 -1807910" w:date="2018-05-15T10:22:00Z">
        <w:r w:rsidRPr="00F57C80">
          <w:rPr>
            <w:highlight w:val="cyan"/>
          </w:rPr>
          <w:t>-- Maximum value of EUTRA carrier frequency</w:t>
        </w:r>
      </w:ins>
    </w:p>
    <w:p w14:paraId="6369A424" w14:textId="77777777" w:rsidR="00292254" w:rsidRPr="00F57C80" w:rsidRDefault="00292254" w:rsidP="00292254">
      <w:pPr>
        <w:pStyle w:val="PL"/>
        <w:rPr>
          <w:ins w:id="8250" w:author="SA R2-1809108" w:date="2018-05-30T01:15:00Z"/>
          <w:highlight w:val="cyan"/>
        </w:rPr>
      </w:pPr>
      <w:ins w:id="8251"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369A425" w14:textId="77777777" w:rsidR="00292254" w:rsidRPr="00F57C80" w:rsidRDefault="00292254" w:rsidP="00292254">
      <w:pPr>
        <w:pStyle w:val="PL"/>
        <w:rPr>
          <w:ins w:id="8252" w:author="SA R2-1809108" w:date="2018-05-30T01:15:00Z"/>
          <w:highlight w:val="cyan"/>
        </w:rPr>
      </w:pPr>
      <w:ins w:id="8253"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6369A426" w14:textId="77777777" w:rsidR="00292254" w:rsidRPr="00F57C80" w:rsidRDefault="00292254" w:rsidP="00292254">
      <w:pPr>
        <w:pStyle w:val="PL"/>
        <w:rPr>
          <w:ins w:id="8254" w:author="SA R2-1809108" w:date="2018-05-30T01:15:00Z"/>
          <w:highlight w:val="cyan"/>
        </w:rPr>
      </w:pPr>
      <w:ins w:id="8255"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6369A427"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6369A428" w14:textId="77777777" w:rsidR="009C0E19" w:rsidRPr="00F57C80" w:rsidRDefault="009C0E19" w:rsidP="003D18AD">
      <w:pPr>
        <w:pStyle w:val="PL"/>
        <w:rPr>
          <w:color w:val="808080"/>
          <w:highlight w:val="cyan"/>
          <w:lang w:eastAsia="ja-JP"/>
        </w:rPr>
      </w:pPr>
      <w:r w:rsidRPr="00F57C80">
        <w:rPr>
          <w:highlight w:val="cyan"/>
          <w:lang w:eastAsia="ja-JP"/>
        </w:rPr>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6369A429" w14:textId="77777777" w:rsidR="00CE7F57" w:rsidRPr="00F57C80" w:rsidRDefault="00CE7F57" w:rsidP="003D18AD">
      <w:pPr>
        <w:pStyle w:val="PL"/>
        <w:rPr>
          <w:color w:val="808080"/>
          <w:highlight w:val="cyan"/>
          <w:lang w:eastAsia="ja-JP"/>
        </w:rPr>
      </w:pPr>
      <w:bookmarkStart w:id="8256"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256"/>
    <w:p w14:paraId="6369A42A"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369A42B"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6369A42C"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6369A42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6369A42E"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6369A42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6369A430"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6369A431" w14:textId="77777777" w:rsidR="009C0E19" w:rsidRPr="00F57C80" w:rsidRDefault="009C0E19" w:rsidP="003D18AD">
      <w:pPr>
        <w:pStyle w:val="PL"/>
        <w:rPr>
          <w:highlight w:val="cyan"/>
        </w:rPr>
      </w:pPr>
    </w:p>
    <w:p w14:paraId="6369A43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6369A433" w14:textId="77777777" w:rsidR="009C0E19" w:rsidRPr="00F57C80" w:rsidRDefault="009C0E19" w:rsidP="003D18AD">
      <w:pPr>
        <w:pStyle w:val="PL"/>
        <w:rPr>
          <w:highlight w:val="cyan"/>
        </w:rPr>
      </w:pPr>
    </w:p>
    <w:p w14:paraId="6369A434"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6369A435"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6369A436"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6369A437"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369A438" w14:textId="77777777" w:rsidR="009C0E19" w:rsidRPr="00F57C80" w:rsidRDefault="009C0E19" w:rsidP="003D18AD">
      <w:pPr>
        <w:pStyle w:val="PL"/>
        <w:rPr>
          <w:highlight w:val="cyan"/>
        </w:rPr>
      </w:pPr>
    </w:p>
    <w:p w14:paraId="6369A439"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6369A43A"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6369A43B" w14:textId="77777777"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6369A43C" w14:textId="77777777"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6369A43D" w14:textId="77777777" w:rsidR="009C0E19" w:rsidRPr="00F57C80" w:rsidRDefault="009C0E19" w:rsidP="003D18AD">
      <w:pPr>
        <w:pStyle w:val="PL"/>
        <w:rPr>
          <w:highlight w:val="cyan"/>
        </w:rPr>
      </w:pPr>
    </w:p>
    <w:p w14:paraId="6369A43E"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6369A43F" w14:textId="77777777" w:rsidR="00D654AC" w:rsidRPr="00F57C80" w:rsidRDefault="009C0E19" w:rsidP="00D654AC">
      <w:pPr>
        <w:pStyle w:val="PL"/>
        <w:rPr>
          <w:color w:val="808080"/>
          <w:highlight w:val="cyan"/>
        </w:rPr>
      </w:pPr>
      <w:bookmarkStart w:id="8257"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369A440" w14:textId="77777777"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257"/>
    <w:p w14:paraId="6369A441"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6369A442"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6369A443"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6369A444"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6369A445"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6369A446"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6369A447"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6369A448"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6369A449"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6369A44A"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6369A44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6369A44C" w14:textId="77777777"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369A44D" w14:textId="77777777" w:rsidR="00E171AE" w:rsidRPr="00F57C80" w:rsidRDefault="00E171AE" w:rsidP="003D18AD">
      <w:pPr>
        <w:pStyle w:val="PL"/>
        <w:rPr>
          <w:highlight w:val="cyan"/>
        </w:rPr>
      </w:pPr>
    </w:p>
    <w:p w14:paraId="6369A44E"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6369A44F"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6369A450" w14:textId="77777777" w:rsidR="00E171AE" w:rsidRPr="00F57C80" w:rsidRDefault="00E171AE" w:rsidP="003D18AD">
      <w:pPr>
        <w:pStyle w:val="PL"/>
        <w:rPr>
          <w:highlight w:val="cyan"/>
        </w:rPr>
      </w:pPr>
    </w:p>
    <w:p w14:paraId="6369A451"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6369A452"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6369A453" w14:textId="77777777" w:rsidR="00E171AE" w:rsidRPr="00F57C80" w:rsidRDefault="00E171AE" w:rsidP="003D18AD">
      <w:pPr>
        <w:pStyle w:val="PL"/>
        <w:rPr>
          <w:highlight w:val="cyan"/>
        </w:rPr>
      </w:pPr>
    </w:p>
    <w:p w14:paraId="6369A454"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6369A455"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369A456"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6369A457" w14:textId="77777777" w:rsidR="002D4C1D" w:rsidRPr="00F57C80" w:rsidRDefault="002D4C1D" w:rsidP="003D18AD">
      <w:pPr>
        <w:pStyle w:val="PL"/>
        <w:rPr>
          <w:highlight w:val="cyan"/>
        </w:rPr>
      </w:pPr>
    </w:p>
    <w:p w14:paraId="6369A458" w14:textId="77777777" w:rsidR="009C0E19" w:rsidRPr="00F57C80" w:rsidRDefault="009C0E19" w:rsidP="003D18AD">
      <w:pPr>
        <w:pStyle w:val="PL"/>
        <w:rPr>
          <w:color w:val="808080"/>
          <w:highlight w:val="cyan"/>
        </w:rPr>
      </w:pPr>
      <w:bookmarkStart w:id="8258"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6369A459"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258"/>
    <w:p w14:paraId="6369A45A"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6369A45B" w14:textId="77777777" w:rsidR="00F869CC" w:rsidRPr="00F57C80" w:rsidRDefault="00F869CC" w:rsidP="00F869CC">
      <w:pPr>
        <w:pStyle w:val="PL"/>
        <w:rPr>
          <w:highlight w:val="cyan"/>
        </w:rPr>
      </w:pPr>
      <w:r w:rsidRPr="00F57C80">
        <w:rPr>
          <w:highlight w:val="cyan"/>
        </w:rPr>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369A45C"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6369A45D" w14:textId="77777777"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6369A45E" w14:textId="7777777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6369A45F" w14:textId="77777777" w:rsidR="00E171AE" w:rsidRPr="00F57C80" w:rsidRDefault="00E171AE" w:rsidP="003D18AD">
      <w:pPr>
        <w:pStyle w:val="PL"/>
        <w:rPr>
          <w:highlight w:val="cyan"/>
        </w:rPr>
      </w:pPr>
    </w:p>
    <w:p w14:paraId="6369A460" w14:textId="77777777" w:rsidR="009C0E19" w:rsidRPr="00F57C80" w:rsidRDefault="009C0E19" w:rsidP="003D18AD">
      <w:pPr>
        <w:pStyle w:val="PL"/>
        <w:rPr>
          <w:color w:val="808080"/>
          <w:highlight w:val="cyan"/>
        </w:rPr>
      </w:pPr>
      <w:bookmarkStart w:id="8259"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369A461"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259"/>
    <w:p w14:paraId="6369A462" w14:textId="77777777"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6369A463"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6369A464" w14:textId="77777777" w:rsidR="00B23ABF" w:rsidRPr="00F57C80" w:rsidRDefault="00B23ABF" w:rsidP="003D18AD">
      <w:pPr>
        <w:pStyle w:val="PL"/>
        <w:rPr>
          <w:highlight w:val="cyan"/>
        </w:rPr>
      </w:pPr>
      <w:bookmarkStart w:id="8260"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260"/>
    <w:p w14:paraId="6369A465" w14:textId="77777777" w:rsidR="00E171AE" w:rsidRPr="00F57C80" w:rsidRDefault="00E171AE" w:rsidP="003D18AD">
      <w:pPr>
        <w:pStyle w:val="PL"/>
        <w:rPr>
          <w:highlight w:val="cyan"/>
        </w:rPr>
      </w:pPr>
    </w:p>
    <w:p w14:paraId="6369A466"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6369A467"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6369A468"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6369A469"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369A46A"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6369A46B" w14:textId="7777777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6369A46C" w14:textId="77777777" w:rsidR="00E171AE" w:rsidRPr="00F57C80" w:rsidRDefault="00E171AE" w:rsidP="003D18AD">
      <w:pPr>
        <w:pStyle w:val="PL"/>
        <w:rPr>
          <w:highlight w:val="cyan"/>
        </w:rPr>
      </w:pPr>
    </w:p>
    <w:p w14:paraId="6369A46D" w14:textId="77777777"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6369A46E"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369A46F"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6369A470" w14:textId="77777777"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369A471" w14:textId="77777777" w:rsidR="009C0E19" w:rsidRPr="00F57C80" w:rsidRDefault="009C0E19" w:rsidP="003D18AD">
      <w:pPr>
        <w:pStyle w:val="PL"/>
        <w:rPr>
          <w:highlight w:val="cyan"/>
        </w:rPr>
      </w:pPr>
    </w:p>
    <w:p w14:paraId="6369A472" w14:textId="77777777"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6369A473" w14:textId="77777777"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6369A474" w14:textId="77777777" w:rsidR="00E171AE" w:rsidRPr="00F57C80" w:rsidRDefault="00E171AE" w:rsidP="003D18AD">
      <w:pPr>
        <w:pStyle w:val="PL"/>
        <w:rPr>
          <w:highlight w:val="cyan"/>
        </w:rPr>
      </w:pPr>
    </w:p>
    <w:p w14:paraId="6369A475"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6369A476" w14:textId="77777777" w:rsidR="00D335E2" w:rsidRPr="00F57C80" w:rsidRDefault="00D335E2" w:rsidP="00D335E2">
      <w:pPr>
        <w:pStyle w:val="PL"/>
        <w:rPr>
          <w:ins w:id="8261" w:author="SA R2 -1807910" w:date="2018-05-15T10:24:00Z"/>
          <w:color w:val="808080"/>
          <w:highlight w:val="cyan"/>
        </w:rPr>
      </w:pPr>
      <w:ins w:id="8262"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6369A47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6369A478" w14:textId="77777777" w:rsidR="00D335E2" w:rsidRPr="00F57C80" w:rsidRDefault="00D335E2" w:rsidP="00D335E2">
      <w:pPr>
        <w:pStyle w:val="PL"/>
        <w:rPr>
          <w:highlight w:val="cyan"/>
        </w:rPr>
      </w:pPr>
      <w:ins w:id="8263"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264" w:author="Rapporteur SA Rev1" w:date="2018-05-24T12:44:00Z">
        <w:r w:rsidR="00E4754E" w:rsidRPr="00F57C80">
          <w:rPr>
            <w:highlight w:val="cyan"/>
          </w:rPr>
          <w:t xml:space="preserve"> </w:t>
        </w:r>
      </w:ins>
      <w:ins w:id="8265" w:author="Rapporteur SA Rev1" w:date="2018-05-24T12:45:00Z">
        <w:r w:rsidR="00E4754E" w:rsidRPr="00F57C80">
          <w:rPr>
            <w:highlight w:val="cyan"/>
          </w:rPr>
          <w:t>reported by UE at establisghment</w:t>
        </w:r>
      </w:ins>
    </w:p>
    <w:p w14:paraId="6369A479" w14:textId="77777777" w:rsidR="00902A91" w:rsidRPr="00F57C80" w:rsidRDefault="00902A91" w:rsidP="00D335E2">
      <w:pPr>
        <w:pStyle w:val="PL"/>
        <w:rPr>
          <w:ins w:id="8266" w:author="Rapporteur SA Rev 1" w:date="2018-05-24T05:27:00Z"/>
          <w:highlight w:val="cyan"/>
        </w:rPr>
      </w:pPr>
      <w:ins w:id="8267"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268" w:author="Rapporteur SA Rev 1" w:date="2018-05-24T05:29:00Z">
        <w:r w:rsidRPr="00F57C80">
          <w:rPr>
            <w:highlight w:val="cyan"/>
          </w:rPr>
          <w:t xml:space="preserve">-- </w:t>
        </w:r>
      </w:ins>
      <w:ins w:id="8269" w:author="Rapporteur SA Rev 1" w:date="2018-05-24T05:27:00Z">
        <w:r w:rsidRPr="00F57C80">
          <w:rPr>
            <w:highlight w:val="cyan"/>
          </w:rPr>
          <w:t>Ma</w:t>
        </w:r>
      </w:ins>
      <w:ins w:id="8270" w:author="Rapporteur SA Rev 1" w:date="2018-05-24T05:28:00Z">
        <w:r w:rsidRPr="00F57C80">
          <w:rPr>
            <w:highlight w:val="cyan"/>
          </w:rPr>
          <w:t xml:space="preserve">ximum number of PLMN </w:t>
        </w:r>
      </w:ins>
      <w:ins w:id="8271" w:author="Rapporteur SA Rev 1" w:date="2018-05-24T05:29:00Z">
        <w:r w:rsidRPr="00F57C80">
          <w:rPr>
            <w:highlight w:val="cyan"/>
          </w:rPr>
          <w:t xml:space="preserve">identity </w:t>
        </w:r>
      </w:ins>
      <w:ins w:id="8272" w:author="Rapporteur SA Rev 1" w:date="2018-05-24T05:28:00Z">
        <w:r w:rsidRPr="00F57C80">
          <w:rPr>
            <w:highlight w:val="cyan"/>
          </w:rPr>
          <w:t>info</w:t>
        </w:r>
      </w:ins>
    </w:p>
    <w:p w14:paraId="6369A47A" w14:textId="77777777" w:rsidR="00292254" w:rsidRPr="00F57C80" w:rsidRDefault="00292254" w:rsidP="00292254">
      <w:pPr>
        <w:pStyle w:val="PL"/>
        <w:rPr>
          <w:ins w:id="8273" w:author="SA R2-1809108" w:date="2018-05-30T01:15:00Z"/>
          <w:color w:val="808080"/>
          <w:highlight w:val="cyan"/>
        </w:rPr>
      </w:pPr>
      <w:ins w:id="8274"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6369A47B"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6369A47C"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6369A47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6369A47E"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6369A47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6369A480" w14:textId="77777777" w:rsidR="009C0E19" w:rsidRPr="00F57C80" w:rsidRDefault="009C0E19" w:rsidP="003D18AD">
      <w:pPr>
        <w:pStyle w:val="PL"/>
        <w:rPr>
          <w:highlight w:val="cyan"/>
        </w:rPr>
      </w:pPr>
    </w:p>
    <w:p w14:paraId="6369A481" w14:textId="77777777" w:rsidR="009C0E19" w:rsidRPr="00F57C80" w:rsidRDefault="009C0E19" w:rsidP="003D18AD">
      <w:pPr>
        <w:pStyle w:val="PL"/>
        <w:rPr>
          <w:color w:val="808080"/>
          <w:highlight w:val="cyan"/>
        </w:rPr>
      </w:pPr>
      <w:bookmarkStart w:id="8275"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369A482"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275"/>
    <w:p w14:paraId="6369A483"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6369A484"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6369A485"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6369A486"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369A487" w14:textId="77777777" w:rsidR="009C0E19" w:rsidRPr="00F57C80" w:rsidRDefault="009C0E19" w:rsidP="003D18AD">
      <w:pPr>
        <w:pStyle w:val="PL"/>
        <w:rPr>
          <w:color w:val="808080"/>
          <w:highlight w:val="cyan"/>
        </w:rPr>
      </w:pPr>
      <w:bookmarkStart w:id="8276" w:name="_Hlk500855383"/>
      <w:r w:rsidRPr="00F57C80">
        <w:rPr>
          <w:highlight w:val="cyan"/>
        </w:rPr>
        <w:t>maxSimultaneousBands</w:t>
      </w:r>
      <w:bookmarkEnd w:id="827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6369A488" w14:textId="77777777" w:rsidR="009C0E19" w:rsidRPr="00F57C80" w:rsidRDefault="009C0E19" w:rsidP="003D18AD">
      <w:pPr>
        <w:pStyle w:val="PL"/>
        <w:rPr>
          <w:rFonts w:eastAsia="Malgun Gothic"/>
          <w:highlight w:val="cyan"/>
          <w:lang w:eastAsia="ko-KR"/>
        </w:rPr>
      </w:pPr>
    </w:p>
    <w:p w14:paraId="6369A489" w14:textId="77777777" w:rsidR="009C0E19" w:rsidRPr="00F57C80" w:rsidRDefault="009C0E19" w:rsidP="003D18AD">
      <w:pPr>
        <w:pStyle w:val="PL"/>
        <w:rPr>
          <w:highlight w:val="cyan"/>
        </w:rPr>
      </w:pPr>
    </w:p>
    <w:p w14:paraId="6369A48A"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6369A48B" w14:textId="7777777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6369A48C" w14:textId="77777777"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6369A48D" w14:textId="77777777" w:rsidR="00B23ABF" w:rsidRPr="00F57C80" w:rsidRDefault="00B23ABF" w:rsidP="00B23ABF">
      <w:pPr>
        <w:pStyle w:val="PL"/>
        <w:rPr>
          <w:highlight w:val="cyan"/>
        </w:rPr>
      </w:pPr>
      <w:bookmarkStart w:id="8277"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6369A48E" w14:textId="77777777" w:rsidR="00B23ABF" w:rsidRPr="00F57C80" w:rsidRDefault="00B23ABF" w:rsidP="003D18AD">
      <w:pPr>
        <w:pStyle w:val="PL"/>
        <w:rPr>
          <w:highlight w:val="cyan"/>
        </w:rPr>
      </w:pPr>
      <w:r w:rsidRPr="00F57C80">
        <w:rPr>
          <w:highlight w:val="cyan"/>
        </w:rPr>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277"/>
    <w:p w14:paraId="6369A48F"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6369A490"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6369A491"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6369A492"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6369A493"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369A494"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6369A495"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6369A496" w14:textId="77777777" w:rsidR="009C0E19" w:rsidRPr="00F57C80" w:rsidRDefault="009C0E19" w:rsidP="003D18AD">
      <w:pPr>
        <w:pStyle w:val="PL"/>
        <w:rPr>
          <w:highlight w:val="cyan"/>
        </w:rPr>
      </w:pPr>
    </w:p>
    <w:p w14:paraId="6369A497"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6369A498"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369A499"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6369A49A"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6369A49B" w14:textId="77777777" w:rsidR="009C0E19" w:rsidRPr="00F57C80" w:rsidRDefault="009C0E19" w:rsidP="003D18AD">
      <w:pPr>
        <w:pStyle w:val="PL"/>
        <w:rPr>
          <w:highlight w:val="cyan"/>
        </w:rPr>
      </w:pPr>
    </w:p>
    <w:p w14:paraId="6369A49C"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6369A49D"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6369A49E"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6369A49F"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6369A4A0"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6369A4A1"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6369A4A2" w14:textId="77777777" w:rsidR="009C0E19" w:rsidRPr="00F57C80" w:rsidRDefault="009C0E19" w:rsidP="003D18AD">
      <w:pPr>
        <w:pStyle w:val="PL"/>
        <w:rPr>
          <w:highlight w:val="cyan"/>
        </w:rPr>
      </w:pPr>
      <w:bookmarkStart w:id="8278" w:name="_Hlk508974106"/>
      <w:bookmarkStart w:id="8279"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278"/>
    <w:p w14:paraId="6369A4A3"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279"/>
    <w:p w14:paraId="6369A4A4"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6369A4A5"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6369A4A6" w14:textId="77777777" w:rsidR="00A37D7A" w:rsidRPr="00F57C80" w:rsidRDefault="00A37D7A" w:rsidP="00A37D7A">
      <w:pPr>
        <w:pStyle w:val="PL"/>
        <w:rPr>
          <w:color w:val="808080"/>
          <w:highlight w:val="cyan"/>
        </w:rPr>
      </w:pPr>
      <w:bookmarkStart w:id="8280" w:name="_Hlk514841633"/>
      <w:r w:rsidRPr="00F57C80">
        <w:rPr>
          <w:highlight w:val="cyan"/>
        </w:rPr>
        <w:t>maxNrOfSemiPersistentPUSCH-Triggers</w:t>
      </w:r>
      <w:bookmarkEnd w:id="8280"/>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6369A4A7" w14:textId="77777777"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6369A4A8"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6369A4A9"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6369A4AA"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6369A4AB"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369A4AC"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6369A4AD"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6369A4AE" w14:textId="77777777" w:rsidR="009C0E19" w:rsidRPr="00F57C80" w:rsidRDefault="002851F3" w:rsidP="003D18AD">
      <w:pPr>
        <w:pStyle w:val="PL"/>
        <w:rPr>
          <w:highlight w:val="cyan"/>
        </w:rPr>
      </w:pPr>
      <w:ins w:id="8281"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6369A4AF"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6369A4B0"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6369A4B1"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6369A4B2"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6369A4B3"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6369A4B4"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6369A4B5"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369A4B6"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6369A4B7"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6369A4B8"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6369A4B9"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6369A4BA" w14:textId="77777777" w:rsidR="00546243" w:rsidRPr="00F57C80" w:rsidRDefault="00546243" w:rsidP="00546243">
      <w:pPr>
        <w:pStyle w:val="PL"/>
        <w:rPr>
          <w:highlight w:val="cyan"/>
        </w:rPr>
      </w:pPr>
      <w:bookmarkStart w:id="8282"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6369A4BB"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69A4BC"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69A4BD" w14:textId="77777777" w:rsidR="003533EA" w:rsidRPr="00F57C80" w:rsidRDefault="003533EA" w:rsidP="003533EA">
      <w:pPr>
        <w:pStyle w:val="PL"/>
        <w:rPr>
          <w:ins w:id="8283" w:author="Rapporteur SA Rev1" w:date="2018-05-24T12:39:00Z"/>
          <w:highlight w:val="cyan"/>
        </w:rPr>
      </w:pPr>
      <w:ins w:id="8284"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6369A4BE"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6369A4BF"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282"/>
    <w:p w14:paraId="6369A4C0"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6369A4C1" w14:textId="77777777" w:rsidR="009C0E19" w:rsidRPr="00F57C80" w:rsidRDefault="009C0E19" w:rsidP="003D18AD">
      <w:pPr>
        <w:pStyle w:val="PL"/>
        <w:rPr>
          <w:highlight w:val="cyan"/>
        </w:rPr>
      </w:pPr>
    </w:p>
    <w:p w14:paraId="6369A4C2"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6369A4C3"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6369A4C4" w14:textId="77777777" w:rsidR="00292254" w:rsidRPr="00F57C80" w:rsidRDefault="00292254" w:rsidP="00292254">
      <w:pPr>
        <w:pStyle w:val="PL"/>
        <w:rPr>
          <w:ins w:id="8285" w:author="SA R2-1809108" w:date="2018-05-30T01:16:00Z"/>
          <w:highlight w:val="cyan"/>
        </w:rPr>
      </w:pPr>
      <w:ins w:id="8286"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6369A4C5" w14:textId="77777777" w:rsidR="00292254" w:rsidRPr="00F57C80" w:rsidRDefault="00292254" w:rsidP="00292254">
      <w:pPr>
        <w:pStyle w:val="PL"/>
        <w:rPr>
          <w:ins w:id="8287" w:author="SA R2-1809108" w:date="2018-05-30T01:16:00Z"/>
          <w:highlight w:val="cyan"/>
        </w:rPr>
      </w:pPr>
      <w:ins w:id="8288"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6369A4C6" w14:textId="77777777" w:rsidR="00292254" w:rsidRPr="00F57C80" w:rsidRDefault="00292254" w:rsidP="00292254">
      <w:pPr>
        <w:pStyle w:val="PL"/>
        <w:rPr>
          <w:ins w:id="8289" w:author="SA R2-1809108" w:date="2018-05-30T01:16:00Z"/>
          <w:color w:val="808080"/>
          <w:highlight w:val="cyan"/>
        </w:rPr>
      </w:pPr>
      <w:ins w:id="8290"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6369A4C7" w14:textId="77777777" w:rsidR="00A905FA" w:rsidRPr="00F57C80" w:rsidRDefault="00A905FA" w:rsidP="003D18AD">
      <w:pPr>
        <w:pStyle w:val="PL"/>
        <w:rPr>
          <w:ins w:id="8291" w:author="Rapporteur SA Rev1" w:date="2018-05-24T12:09:00Z"/>
          <w:highlight w:val="cyan"/>
        </w:rPr>
      </w:pPr>
    </w:p>
    <w:p w14:paraId="6369A4C8" w14:textId="77777777" w:rsidR="002D0935" w:rsidRPr="00F57C80" w:rsidRDefault="002D0935" w:rsidP="002D0935">
      <w:pPr>
        <w:pStyle w:val="PL"/>
        <w:rPr>
          <w:ins w:id="8292" w:author="SA R2-1809088" w:date="2018-06-01T05:57:00Z"/>
          <w:highlight w:val="cyan"/>
        </w:rPr>
      </w:pPr>
      <w:ins w:id="8293"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294" w:author="SA R2-1809088" w:date="2018-06-01T05:58:00Z">
        <w:r w:rsidRPr="00F57C80">
          <w:rPr>
            <w:color w:val="808080"/>
            <w:highlight w:val="cyan"/>
          </w:rPr>
          <w:t xml:space="preserve"> Acccess Categories minus 1</w:t>
        </w:r>
      </w:ins>
    </w:p>
    <w:p w14:paraId="6369A4C9" w14:textId="77777777" w:rsidR="002D0935" w:rsidRPr="00F57C80" w:rsidRDefault="002D0935" w:rsidP="002D0935">
      <w:pPr>
        <w:pStyle w:val="PL"/>
        <w:rPr>
          <w:ins w:id="8295" w:author="SA R2-1809088" w:date="2018-06-01T05:58:00Z"/>
          <w:highlight w:val="cyan"/>
        </w:rPr>
      </w:pPr>
      <w:ins w:id="8296"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6369A4CA" w14:textId="77777777" w:rsidR="00A4423C" w:rsidRPr="00F57C80" w:rsidRDefault="00A4423C" w:rsidP="00A4423C">
      <w:pPr>
        <w:pStyle w:val="PL"/>
        <w:rPr>
          <w:ins w:id="8297" w:author="Rapporteur SA Rev1" w:date="2018-05-24T12:09:00Z"/>
          <w:highlight w:val="cyan"/>
        </w:rPr>
      </w:pPr>
      <w:ins w:id="8298" w:author="Rapporteur SA Rev1" w:date="2018-05-24T12:09:00Z">
        <w:r w:rsidRPr="00F57C80">
          <w:rPr>
            <w:highlight w:val="cyan"/>
          </w:rPr>
          <w:t>maxCellEUTRA</w:t>
        </w:r>
      </w:ins>
      <w:ins w:id="8299"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300" w:author="Rapporteur SA Rev1" w:date="2018-05-24T12:53:00Z">
        <w:r w:rsidR="00E4754E" w:rsidRPr="00F57C80">
          <w:rPr>
            <w:color w:val="808080"/>
            <w:highlight w:val="cyan"/>
          </w:rPr>
          <w:t xml:space="preserve"> Maximum nuber of</w:t>
        </w:r>
      </w:ins>
      <w:ins w:id="8301" w:author="Rapporteur SA Rev1" w:date="2018-05-24T12:56:00Z">
        <w:r w:rsidR="00DB0584" w:rsidRPr="00F57C80">
          <w:rPr>
            <w:color w:val="808080"/>
            <w:highlight w:val="cyan"/>
          </w:rPr>
          <w:t xml:space="preserve"> EUTRA cells in SIB list</w:t>
        </w:r>
      </w:ins>
    </w:p>
    <w:p w14:paraId="6369A4CB" w14:textId="77777777" w:rsidR="00A4423C" w:rsidRPr="00F57C80" w:rsidRDefault="00A4423C" w:rsidP="00A4423C">
      <w:pPr>
        <w:pStyle w:val="PL"/>
        <w:rPr>
          <w:ins w:id="8302" w:author="Rapporteur SA Rev1" w:date="2018-05-24T12:09:00Z"/>
          <w:highlight w:val="cyan"/>
        </w:rPr>
      </w:pPr>
      <w:ins w:id="8303" w:author="Rapporteur SA Rev1" w:date="2018-05-24T12:09:00Z">
        <w:r w:rsidRPr="00F57C80">
          <w:rPr>
            <w:highlight w:val="cyan"/>
          </w:rPr>
          <w:t>maxEUTRA-Carrier</w:t>
        </w:r>
      </w:ins>
      <w:ins w:id="8304"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305"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306" w:author="Rapporteur SA Rev1" w:date="2018-05-24T12:54:00Z">
        <w:r w:rsidR="00DB0584" w:rsidRPr="00F57C80">
          <w:rPr>
            <w:color w:val="808080"/>
            <w:highlight w:val="cyan"/>
          </w:rPr>
          <w:t xml:space="preserve"> list</w:t>
        </w:r>
      </w:ins>
    </w:p>
    <w:p w14:paraId="6369A4CC" w14:textId="77777777" w:rsidR="00A4423C" w:rsidRPr="00F57C80" w:rsidRDefault="00A4423C" w:rsidP="00A4423C">
      <w:pPr>
        <w:pStyle w:val="PL"/>
        <w:rPr>
          <w:ins w:id="8307" w:author="Rapporteur SA Rev1" w:date="2018-05-24T12:09:00Z"/>
          <w:highlight w:val="cyan"/>
        </w:rPr>
      </w:pPr>
      <w:ins w:id="8308" w:author="Rapporteur SA Rev1" w:date="2018-05-24T12:09:00Z">
        <w:r w:rsidRPr="00F57C80">
          <w:rPr>
            <w:highlight w:val="cyan"/>
          </w:rPr>
          <w:t>maxPLMNIdentities</w:t>
        </w:r>
      </w:ins>
      <w:ins w:id="8309"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310" w:author="Rapporteur SA Rev1" w:date="2018-05-24T12:50:00Z">
        <w:r w:rsidR="00E4754E" w:rsidRPr="00F57C80">
          <w:rPr>
            <w:color w:val="808080"/>
            <w:highlight w:val="cyan"/>
          </w:rPr>
          <w:t xml:space="preserve"> Maximum nub</w:t>
        </w:r>
      </w:ins>
      <w:ins w:id="8311" w:author="Rapporteur SA Rev1" w:date="2018-05-24T12:51:00Z">
        <w:r w:rsidR="00E4754E" w:rsidRPr="00F57C80">
          <w:rPr>
            <w:color w:val="808080"/>
            <w:highlight w:val="cyan"/>
          </w:rPr>
          <w:t>er of PLMN identites in RAN area configurations</w:t>
        </w:r>
      </w:ins>
    </w:p>
    <w:p w14:paraId="6369A4CD" w14:textId="77777777" w:rsidR="00A4423C" w:rsidRPr="00F57C80" w:rsidRDefault="00A4423C" w:rsidP="003D18AD">
      <w:pPr>
        <w:pStyle w:val="PL"/>
        <w:rPr>
          <w:highlight w:val="cyan"/>
        </w:rPr>
      </w:pPr>
    </w:p>
    <w:p w14:paraId="6369A4CE"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6369A4CF"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6369A4D0" w14:textId="77777777"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6369A4D1" w14:textId="77777777"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6369A4D2" w14:textId="77777777"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6369A4D3"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6369A4D4" w14:textId="77777777" w:rsidR="00787C3D" w:rsidRPr="00F57C80" w:rsidRDefault="00EF294D" w:rsidP="00787C3D">
      <w:pPr>
        <w:pStyle w:val="PL"/>
        <w:rPr>
          <w:ins w:id="8312"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313" w:author="SA R2-1808964" w:date="2018-06-02T01:20:00Z">
        <w:r w:rsidR="00787C3D" w:rsidRPr="00F57C80">
          <w:rPr>
            <w:highlight w:val="cyan"/>
          </w:rPr>
          <w:t xml:space="preserve"> </w:t>
        </w:r>
      </w:ins>
    </w:p>
    <w:p w14:paraId="6369A4D5" w14:textId="77777777" w:rsidR="00787C3D" w:rsidRPr="00F57C80" w:rsidRDefault="00787C3D" w:rsidP="00787C3D">
      <w:pPr>
        <w:pStyle w:val="PL"/>
        <w:rPr>
          <w:ins w:id="8314" w:author="SA R2-1808964" w:date="2018-06-02T01:20:00Z"/>
          <w:highlight w:val="cyan"/>
        </w:rPr>
      </w:pPr>
    </w:p>
    <w:p w14:paraId="6369A4D6" w14:textId="77777777" w:rsidR="00EF294D" w:rsidRPr="00F57C80" w:rsidRDefault="00787C3D" w:rsidP="00787C3D">
      <w:pPr>
        <w:pStyle w:val="PL"/>
        <w:rPr>
          <w:highlight w:val="cyan"/>
        </w:rPr>
      </w:pPr>
      <w:ins w:id="8315"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6369A4D7" w14:textId="77777777" w:rsidR="00EF294D" w:rsidRPr="00F57C80" w:rsidRDefault="00EF294D" w:rsidP="003D18AD">
      <w:pPr>
        <w:pStyle w:val="PL"/>
        <w:rPr>
          <w:highlight w:val="cyan"/>
        </w:rPr>
      </w:pPr>
    </w:p>
    <w:p w14:paraId="6369A4D8" w14:textId="77777777" w:rsidR="00734F85" w:rsidRPr="00F57C80" w:rsidRDefault="00734F85" w:rsidP="003D18AD">
      <w:pPr>
        <w:pStyle w:val="PL"/>
        <w:rPr>
          <w:highlight w:val="cyan"/>
        </w:rPr>
      </w:pPr>
    </w:p>
    <w:p w14:paraId="6369A4D9" w14:textId="7777777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6369A4DA" w14:textId="77777777" w:rsidR="008C449E" w:rsidRPr="00F57C80" w:rsidDel="00AC4425" w:rsidRDefault="008C449E" w:rsidP="008C449E">
      <w:pPr>
        <w:pStyle w:val="PL"/>
        <w:rPr>
          <w:del w:id="8316" w:author="SA Rapporteur Rev 1" w:date="2018-06-01T05:27:00Z"/>
          <w:highlight w:val="cyan"/>
        </w:rPr>
      </w:pPr>
      <w:bookmarkStart w:id="8317" w:name="_Hlk508970197"/>
      <w:del w:id="8318"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6369A4DB" w14:textId="77777777" w:rsidR="009C0E19" w:rsidRPr="00F57C80" w:rsidRDefault="008C449E" w:rsidP="008C449E">
      <w:pPr>
        <w:pStyle w:val="PL"/>
        <w:rPr>
          <w:ins w:id="8319"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6369A4DC" w14:textId="77777777" w:rsidR="002851F3" w:rsidRPr="00F57C80" w:rsidRDefault="002851F3" w:rsidP="008C449E">
      <w:pPr>
        <w:pStyle w:val="PL"/>
        <w:rPr>
          <w:highlight w:val="cyan"/>
        </w:rPr>
      </w:pPr>
      <w:ins w:id="8320"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317"/>
    <w:p w14:paraId="6369A4DD" w14:textId="77777777" w:rsidR="009C0E19" w:rsidRPr="00F57C80" w:rsidRDefault="009C0E19" w:rsidP="003D18AD">
      <w:pPr>
        <w:pStyle w:val="PL"/>
        <w:rPr>
          <w:highlight w:val="cyan"/>
        </w:rPr>
      </w:pPr>
    </w:p>
    <w:p w14:paraId="6369A4DE"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6369A4DF" w14:textId="77777777" w:rsidR="009C0E19" w:rsidRPr="00F57C80" w:rsidRDefault="009C0E19" w:rsidP="003D18AD">
      <w:pPr>
        <w:pStyle w:val="PL"/>
        <w:rPr>
          <w:color w:val="808080"/>
          <w:highlight w:val="cyan"/>
        </w:rPr>
      </w:pPr>
      <w:r w:rsidRPr="00F57C80">
        <w:rPr>
          <w:color w:val="808080"/>
          <w:highlight w:val="cyan"/>
        </w:rPr>
        <w:t>-- ASN1STOP</w:t>
      </w:r>
    </w:p>
    <w:p w14:paraId="6369A4E0" w14:textId="77777777" w:rsidR="00C60ED6" w:rsidRPr="00F57C80" w:rsidRDefault="00C60ED6" w:rsidP="00C60ED6">
      <w:pPr>
        <w:rPr>
          <w:highlight w:val="cyan"/>
        </w:rPr>
      </w:pPr>
    </w:p>
    <w:p w14:paraId="6369A4E1" w14:textId="77777777" w:rsidR="009C0E19" w:rsidRPr="00F57C80" w:rsidRDefault="009C0E19" w:rsidP="009C0E19">
      <w:pPr>
        <w:pStyle w:val="Heading3"/>
        <w:rPr>
          <w:highlight w:val="cyan"/>
        </w:rPr>
      </w:pPr>
      <w:bookmarkStart w:id="8321" w:name="_Toc510018730"/>
      <w:r w:rsidRPr="00F57C80">
        <w:rPr>
          <w:highlight w:val="cyan"/>
        </w:rPr>
        <w:t>–</w:t>
      </w:r>
      <w:r w:rsidRPr="00F57C80">
        <w:rPr>
          <w:highlight w:val="cyan"/>
        </w:rPr>
        <w:tab/>
        <w:t>End of NR-RRC-Definitions</w:t>
      </w:r>
      <w:bookmarkEnd w:id="8321"/>
    </w:p>
    <w:p w14:paraId="6369A4E2" w14:textId="77777777" w:rsidR="009C0E19" w:rsidRPr="00F57C80" w:rsidRDefault="009C0E19" w:rsidP="009C0E19">
      <w:pPr>
        <w:pStyle w:val="PL"/>
        <w:rPr>
          <w:color w:val="808080"/>
          <w:highlight w:val="cyan"/>
        </w:rPr>
      </w:pPr>
      <w:r w:rsidRPr="00F57C80">
        <w:rPr>
          <w:color w:val="808080"/>
          <w:highlight w:val="cyan"/>
        </w:rPr>
        <w:t>-- ASN1START</w:t>
      </w:r>
    </w:p>
    <w:p w14:paraId="6369A4E3" w14:textId="77777777" w:rsidR="009C0E19" w:rsidRPr="00F57C80" w:rsidRDefault="009C0E19" w:rsidP="009C0E19">
      <w:pPr>
        <w:pStyle w:val="PL"/>
        <w:rPr>
          <w:highlight w:val="cyan"/>
        </w:rPr>
      </w:pPr>
    </w:p>
    <w:p w14:paraId="6369A4E4" w14:textId="77777777" w:rsidR="009C0E19" w:rsidRPr="00F57C80" w:rsidRDefault="009C0E19" w:rsidP="009C0E19">
      <w:pPr>
        <w:pStyle w:val="PL"/>
        <w:rPr>
          <w:highlight w:val="cyan"/>
        </w:rPr>
      </w:pPr>
      <w:r w:rsidRPr="00F57C80">
        <w:rPr>
          <w:highlight w:val="cyan"/>
        </w:rPr>
        <w:t>END</w:t>
      </w:r>
    </w:p>
    <w:p w14:paraId="6369A4E5" w14:textId="77777777" w:rsidR="009C0E19" w:rsidRPr="00F57C80" w:rsidRDefault="009C0E19" w:rsidP="009C0E19">
      <w:pPr>
        <w:pStyle w:val="PL"/>
        <w:rPr>
          <w:highlight w:val="cyan"/>
        </w:rPr>
      </w:pPr>
    </w:p>
    <w:p w14:paraId="6369A4E6" w14:textId="77777777" w:rsidR="009C0E19" w:rsidRPr="00F57C80" w:rsidRDefault="009C0E19" w:rsidP="009C0E19">
      <w:pPr>
        <w:pStyle w:val="PL"/>
        <w:rPr>
          <w:color w:val="808080"/>
          <w:highlight w:val="cyan"/>
        </w:rPr>
      </w:pPr>
      <w:r w:rsidRPr="00F57C80">
        <w:rPr>
          <w:color w:val="808080"/>
          <w:highlight w:val="cyan"/>
        </w:rPr>
        <w:t>-- ASN1STOP</w:t>
      </w:r>
    </w:p>
    <w:p w14:paraId="6369A4E7" w14:textId="77777777" w:rsidR="009C0E19" w:rsidRPr="00F57C80" w:rsidRDefault="009C0E19" w:rsidP="009C0E19">
      <w:pPr>
        <w:rPr>
          <w:highlight w:val="cyan"/>
        </w:rPr>
      </w:pPr>
    </w:p>
    <w:p w14:paraId="6369A4E8" w14:textId="77777777" w:rsidR="009A2DD1" w:rsidRPr="00F57C80" w:rsidRDefault="009A2DD1" w:rsidP="00273C57">
      <w:pPr>
        <w:rPr>
          <w:highlight w:val="cyan"/>
        </w:rPr>
        <w:sectPr w:rsidR="009A2DD1" w:rsidRPr="00F57C80"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6369A4E9" w14:textId="77777777" w:rsidR="003E1DA6" w:rsidRPr="00F57C80" w:rsidRDefault="003E1DA6" w:rsidP="003E1DA6">
      <w:pPr>
        <w:rPr>
          <w:highlight w:val="cyan"/>
        </w:rPr>
      </w:pPr>
    </w:p>
    <w:p w14:paraId="6369A4EA" w14:textId="77777777" w:rsidR="009C0E19" w:rsidRPr="00F57C80" w:rsidRDefault="009C0E19" w:rsidP="009C0E19">
      <w:pPr>
        <w:pStyle w:val="Heading1"/>
        <w:rPr>
          <w:highlight w:val="cyan"/>
        </w:rPr>
      </w:pPr>
      <w:bookmarkStart w:id="8322" w:name="_Toc510018731"/>
      <w:r w:rsidRPr="00F57C80">
        <w:rPr>
          <w:highlight w:val="cyan"/>
        </w:rPr>
        <w:t>7</w:t>
      </w:r>
      <w:r w:rsidRPr="00F57C80">
        <w:rPr>
          <w:highlight w:val="cyan"/>
        </w:rPr>
        <w:tab/>
        <w:t>Variables and constants</w:t>
      </w:r>
      <w:bookmarkEnd w:id="8322"/>
    </w:p>
    <w:p w14:paraId="6369A4EB" w14:textId="77777777" w:rsidR="009C0E19" w:rsidRPr="00F57C80" w:rsidRDefault="009C0E19" w:rsidP="009C0E19">
      <w:pPr>
        <w:pStyle w:val="Heading2"/>
        <w:rPr>
          <w:highlight w:val="cyan"/>
        </w:rPr>
      </w:pPr>
      <w:bookmarkStart w:id="8323" w:name="_Toc510018732"/>
      <w:bookmarkStart w:id="8324" w:name="_Hlk507397225"/>
      <w:r w:rsidRPr="00F57C80">
        <w:rPr>
          <w:highlight w:val="cyan"/>
        </w:rPr>
        <w:t>7.1</w:t>
      </w:r>
      <w:r w:rsidRPr="00F57C80">
        <w:rPr>
          <w:highlight w:val="cyan"/>
        </w:rPr>
        <w:tab/>
        <w:t>Timers</w:t>
      </w:r>
      <w:bookmarkEnd w:id="8323"/>
    </w:p>
    <w:p w14:paraId="6369A4EC" w14:textId="77777777" w:rsidR="009C0E19" w:rsidRPr="00F57C80" w:rsidRDefault="009C0E19" w:rsidP="009C0E19">
      <w:pPr>
        <w:pStyle w:val="Heading3"/>
        <w:rPr>
          <w:highlight w:val="cyan"/>
        </w:rPr>
      </w:pPr>
      <w:bookmarkStart w:id="8325" w:name="_Toc510018733"/>
      <w:r w:rsidRPr="00F57C80">
        <w:rPr>
          <w:highlight w:val="cyan"/>
        </w:rPr>
        <w:t>7.1.1</w:t>
      </w:r>
      <w:r w:rsidRPr="00F57C80">
        <w:rPr>
          <w:highlight w:val="cyan"/>
        </w:rPr>
        <w:tab/>
        <w:t>Timers (Informative)</w:t>
      </w:r>
      <w:bookmarkEnd w:id="832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369A4F1" w14:textId="77777777" w:rsidTr="002851F3">
        <w:trPr>
          <w:cantSplit/>
          <w:tblHeader/>
        </w:trPr>
        <w:tc>
          <w:tcPr>
            <w:tcW w:w="1134" w:type="dxa"/>
          </w:tcPr>
          <w:p w14:paraId="6369A4ED" w14:textId="77777777" w:rsidR="009C0E19" w:rsidRPr="00F57C80" w:rsidRDefault="009C0E19" w:rsidP="009C0E19">
            <w:pPr>
              <w:pStyle w:val="TAH"/>
              <w:rPr>
                <w:highlight w:val="cyan"/>
                <w:lang w:eastAsia="en-GB"/>
              </w:rPr>
            </w:pPr>
            <w:r w:rsidRPr="00F57C80">
              <w:rPr>
                <w:highlight w:val="cyan"/>
                <w:lang w:eastAsia="en-GB"/>
              </w:rPr>
              <w:t>Timer</w:t>
            </w:r>
          </w:p>
        </w:tc>
        <w:tc>
          <w:tcPr>
            <w:tcW w:w="2268" w:type="dxa"/>
          </w:tcPr>
          <w:p w14:paraId="6369A4EE" w14:textId="77777777" w:rsidR="009C0E19" w:rsidRPr="00F57C80" w:rsidRDefault="009C0E19" w:rsidP="009C0E19">
            <w:pPr>
              <w:pStyle w:val="TAH"/>
              <w:rPr>
                <w:highlight w:val="cyan"/>
                <w:lang w:eastAsia="en-GB"/>
              </w:rPr>
            </w:pPr>
            <w:r w:rsidRPr="00F57C80">
              <w:rPr>
                <w:highlight w:val="cyan"/>
                <w:lang w:eastAsia="en-GB"/>
              </w:rPr>
              <w:t>Start</w:t>
            </w:r>
          </w:p>
        </w:tc>
        <w:tc>
          <w:tcPr>
            <w:tcW w:w="2835" w:type="dxa"/>
          </w:tcPr>
          <w:p w14:paraId="6369A4EF" w14:textId="77777777" w:rsidR="009C0E19" w:rsidRPr="00F57C80" w:rsidRDefault="009C0E19" w:rsidP="009C0E19">
            <w:pPr>
              <w:pStyle w:val="TAH"/>
              <w:rPr>
                <w:highlight w:val="cyan"/>
                <w:lang w:eastAsia="en-GB"/>
              </w:rPr>
            </w:pPr>
            <w:r w:rsidRPr="00F57C80">
              <w:rPr>
                <w:highlight w:val="cyan"/>
                <w:lang w:eastAsia="en-GB"/>
              </w:rPr>
              <w:t>Stop</w:t>
            </w:r>
          </w:p>
        </w:tc>
        <w:tc>
          <w:tcPr>
            <w:tcW w:w="2835" w:type="dxa"/>
          </w:tcPr>
          <w:p w14:paraId="6369A4F0" w14:textId="77777777" w:rsidR="009C0E19" w:rsidRPr="00F57C80" w:rsidRDefault="009C0E19" w:rsidP="009C0E19">
            <w:pPr>
              <w:pStyle w:val="TAH"/>
              <w:rPr>
                <w:highlight w:val="cyan"/>
                <w:lang w:eastAsia="en-GB"/>
              </w:rPr>
            </w:pPr>
            <w:r w:rsidRPr="00F57C80">
              <w:rPr>
                <w:highlight w:val="cyan"/>
                <w:lang w:eastAsia="en-GB"/>
              </w:rPr>
              <w:t>At expiry</w:t>
            </w:r>
          </w:p>
        </w:tc>
      </w:tr>
      <w:tr w:rsidR="002851F3" w:rsidRPr="00F57C80" w14:paraId="6369A4F6" w14:textId="77777777" w:rsidTr="002851F3">
        <w:trPr>
          <w:cantSplit/>
          <w:ins w:id="8326" w:author="SA R2 -1807910" w:date="2018-05-15T10:31:00Z"/>
        </w:trPr>
        <w:tc>
          <w:tcPr>
            <w:tcW w:w="1134" w:type="dxa"/>
          </w:tcPr>
          <w:p w14:paraId="6369A4F2" w14:textId="77777777" w:rsidR="002851F3" w:rsidRPr="00F57C80" w:rsidRDefault="002851F3" w:rsidP="002851F3">
            <w:pPr>
              <w:pStyle w:val="TAL"/>
              <w:rPr>
                <w:ins w:id="8327" w:author="SA R2 -1807910" w:date="2018-05-15T10:31:00Z"/>
                <w:highlight w:val="cyan"/>
                <w:lang w:eastAsia="en-GB"/>
              </w:rPr>
            </w:pPr>
            <w:ins w:id="8328" w:author="SA R2 -1807910" w:date="2018-05-15T10:32:00Z">
              <w:r w:rsidRPr="00F57C80">
                <w:rPr>
                  <w:highlight w:val="cyan"/>
                  <w:lang w:eastAsia="en-GB"/>
                </w:rPr>
                <w:t>T300</w:t>
              </w:r>
            </w:ins>
          </w:p>
        </w:tc>
        <w:tc>
          <w:tcPr>
            <w:tcW w:w="2268" w:type="dxa"/>
          </w:tcPr>
          <w:p w14:paraId="6369A4F3" w14:textId="77777777" w:rsidR="002851F3" w:rsidRPr="00F57C80" w:rsidRDefault="002851F3" w:rsidP="002851F3">
            <w:pPr>
              <w:pStyle w:val="TAL"/>
              <w:rPr>
                <w:ins w:id="8329" w:author="SA R2 -1807910" w:date="2018-05-15T10:31:00Z"/>
                <w:highlight w:val="cyan"/>
                <w:lang w:eastAsia="en-GB"/>
              </w:rPr>
            </w:pPr>
            <w:ins w:id="8330" w:author="SA R2 -1807910" w:date="2018-05-15T10:32:00Z">
              <w:r w:rsidRPr="00F57C80">
                <w:rPr>
                  <w:i/>
                  <w:highlight w:val="cyan"/>
                </w:rPr>
                <w:t>Transmission of RRCSetupRequest.</w:t>
              </w:r>
            </w:ins>
          </w:p>
        </w:tc>
        <w:tc>
          <w:tcPr>
            <w:tcW w:w="2835" w:type="dxa"/>
          </w:tcPr>
          <w:p w14:paraId="6369A4F4" w14:textId="77777777" w:rsidR="002851F3" w:rsidRPr="00F57C80" w:rsidRDefault="002851F3" w:rsidP="002851F3">
            <w:pPr>
              <w:pStyle w:val="TAL"/>
              <w:rPr>
                <w:ins w:id="8331" w:author="SA R2 -1807910" w:date="2018-05-15T10:31:00Z"/>
                <w:highlight w:val="cyan"/>
                <w:lang w:eastAsia="en-GB"/>
              </w:rPr>
            </w:pPr>
            <w:ins w:id="8332" w:author="SA R2 -1807910" w:date="2018-05-15T10:32:00Z">
              <w:r w:rsidRPr="00F57C80">
                <w:rPr>
                  <w:rFonts w:cs="Arial"/>
                  <w:highlight w:val="cyan"/>
                </w:rPr>
                <w:t xml:space="preserve">Reception of </w:t>
              </w:r>
              <w:r w:rsidRPr="00F57C80">
                <w:rPr>
                  <w:rFonts w:cs="Arial"/>
                  <w:i/>
                  <w:highlight w:val="cyan"/>
                </w:rPr>
                <w:t>RRCSetup</w:t>
              </w:r>
              <w:r w:rsidRPr="00F57C80">
                <w:rPr>
                  <w:rFonts w:cs="Arial"/>
                  <w:highlight w:val="cyan"/>
                </w:rPr>
                <w:t xml:space="preserve"> or </w:t>
              </w:r>
              <w:r w:rsidRPr="00F57C80">
                <w:rPr>
                  <w:rFonts w:cs="Arial"/>
                  <w:i/>
                  <w:highlight w:val="cyan"/>
                </w:rPr>
                <w:t>RRCReject</w:t>
              </w:r>
              <w:r w:rsidRPr="00F57C80">
                <w:rPr>
                  <w:rFonts w:cs="Arial"/>
                  <w:highlight w:val="cyan"/>
                </w:rPr>
                <w:t xml:space="preserve"> message, cell re-selection and upon abortion of connection establishment by upper layers.</w:t>
              </w:r>
            </w:ins>
          </w:p>
        </w:tc>
        <w:tc>
          <w:tcPr>
            <w:tcW w:w="2835" w:type="dxa"/>
          </w:tcPr>
          <w:p w14:paraId="6369A4F5" w14:textId="77777777" w:rsidR="002851F3" w:rsidRPr="00F57C80" w:rsidRDefault="002851F3" w:rsidP="002851F3">
            <w:pPr>
              <w:pStyle w:val="TAL"/>
              <w:rPr>
                <w:ins w:id="8333" w:author="SA R2 -1807910" w:date="2018-05-15T10:31:00Z"/>
                <w:highlight w:val="cyan"/>
                <w:lang w:eastAsia="en-GB"/>
              </w:rPr>
            </w:pPr>
            <w:ins w:id="8334" w:author="SA R2 -1807910" w:date="2018-05-15T10:32:00Z">
              <w:r w:rsidRPr="00F57C80">
                <w:rPr>
                  <w:rFonts w:cs="Arial"/>
                  <w:szCs w:val="18"/>
                  <w:highlight w:val="cyan"/>
                </w:rPr>
                <w:t xml:space="preserve">Perform the actions as specified in 5.3.3.6. </w:t>
              </w:r>
            </w:ins>
          </w:p>
        </w:tc>
      </w:tr>
      <w:tr w:rsidR="002851F3" w:rsidRPr="00F57C80" w14:paraId="6369A4FB" w14:textId="77777777" w:rsidTr="002851F3">
        <w:trPr>
          <w:cantSplit/>
          <w:ins w:id="8335" w:author="SA R2 -1807910" w:date="2018-05-15T10:32:00Z"/>
        </w:trPr>
        <w:tc>
          <w:tcPr>
            <w:tcW w:w="1134" w:type="dxa"/>
          </w:tcPr>
          <w:p w14:paraId="6369A4F7" w14:textId="77777777" w:rsidR="002851F3" w:rsidRPr="00F57C80" w:rsidRDefault="002851F3" w:rsidP="002851F3">
            <w:pPr>
              <w:pStyle w:val="TAL"/>
              <w:rPr>
                <w:ins w:id="8336" w:author="SA R2 -1807910" w:date="2018-05-15T10:32:00Z"/>
                <w:highlight w:val="cyan"/>
                <w:lang w:eastAsia="en-GB"/>
              </w:rPr>
            </w:pPr>
            <w:ins w:id="8337" w:author="SA R2 -1807910" w:date="2018-05-15T10:32:00Z">
              <w:r w:rsidRPr="00F57C80">
                <w:rPr>
                  <w:highlight w:val="cyan"/>
                  <w:lang w:eastAsia="en-GB"/>
                </w:rPr>
                <w:t>T319</w:t>
              </w:r>
            </w:ins>
          </w:p>
        </w:tc>
        <w:tc>
          <w:tcPr>
            <w:tcW w:w="2268" w:type="dxa"/>
          </w:tcPr>
          <w:p w14:paraId="6369A4F8" w14:textId="77777777" w:rsidR="002851F3" w:rsidRPr="00F57C80" w:rsidRDefault="002851F3" w:rsidP="002851F3">
            <w:pPr>
              <w:pStyle w:val="TAL"/>
              <w:rPr>
                <w:ins w:id="8338" w:author="SA R2 -1807910" w:date="2018-05-15T10:32:00Z"/>
                <w:highlight w:val="cyan"/>
                <w:lang w:eastAsia="en-GB"/>
              </w:rPr>
            </w:pPr>
            <w:ins w:id="8339" w:author="SA R2 -1807910" w:date="2018-05-15T10:32:00Z">
              <w:r w:rsidRPr="00F57C80">
                <w:rPr>
                  <w:i/>
                  <w:highlight w:val="cyan"/>
                </w:rPr>
                <w:t>Transmission of RRCResumeRequest.</w:t>
              </w:r>
            </w:ins>
          </w:p>
        </w:tc>
        <w:tc>
          <w:tcPr>
            <w:tcW w:w="2835" w:type="dxa"/>
          </w:tcPr>
          <w:p w14:paraId="6369A4F9" w14:textId="77777777" w:rsidR="002851F3" w:rsidRPr="00F57C80" w:rsidRDefault="002851F3" w:rsidP="002851F3">
            <w:pPr>
              <w:pStyle w:val="TAL"/>
              <w:rPr>
                <w:ins w:id="8340" w:author="SA R2 -1807910" w:date="2018-05-15T10:32:00Z"/>
                <w:highlight w:val="cyan"/>
                <w:lang w:eastAsia="en-GB"/>
              </w:rPr>
            </w:pPr>
            <w:ins w:id="8341" w:author="SA R2 -1807910" w:date="2018-05-15T10:32:00Z">
              <w:r w:rsidRPr="00F57C80">
                <w:rPr>
                  <w:rFonts w:cs="Arial"/>
                  <w:highlight w:val="cyan"/>
                </w:rPr>
                <w:t xml:space="preserve">Reception of </w:t>
              </w:r>
              <w:r w:rsidRPr="00F57C80">
                <w:rPr>
                  <w:rFonts w:cs="Arial"/>
                  <w:i/>
                  <w:highlight w:val="cyan"/>
                </w:rPr>
                <w:t>RRCSetup, RRCRelease, RRCRelease with suspendConfig</w:t>
              </w:r>
              <w:r w:rsidRPr="00F57C80">
                <w:rPr>
                  <w:rFonts w:cs="Arial"/>
                  <w:highlight w:val="cyan"/>
                </w:rPr>
                <w:t xml:space="preserve"> or </w:t>
              </w:r>
              <w:r w:rsidRPr="00F57C80">
                <w:rPr>
                  <w:rFonts w:cs="Arial"/>
                  <w:i/>
                  <w:highlight w:val="cyan"/>
                </w:rPr>
                <w:t>RRCReject</w:t>
              </w:r>
              <w:r w:rsidRPr="00F57C80">
                <w:rPr>
                  <w:rFonts w:cs="Arial"/>
                  <w:highlight w:val="cyan"/>
                </w:rPr>
                <w:t xml:space="preserve"> message, cell re-selection and upon abortion of connection establishment by upper layers.</w:t>
              </w:r>
            </w:ins>
          </w:p>
        </w:tc>
        <w:tc>
          <w:tcPr>
            <w:tcW w:w="2835" w:type="dxa"/>
          </w:tcPr>
          <w:p w14:paraId="6369A4FA" w14:textId="77777777" w:rsidR="002851F3" w:rsidRPr="00F57C80" w:rsidRDefault="002851F3" w:rsidP="002851F3">
            <w:pPr>
              <w:pStyle w:val="TAL"/>
              <w:rPr>
                <w:ins w:id="8342" w:author="SA R2 -1807910" w:date="2018-05-15T10:32:00Z"/>
                <w:highlight w:val="cyan"/>
                <w:lang w:eastAsia="en-GB"/>
              </w:rPr>
            </w:pPr>
            <w:ins w:id="8343" w:author="SA R2 -1807910" w:date="2018-05-15T10:32:00Z">
              <w:r w:rsidRPr="00F57C80">
                <w:rPr>
                  <w:rFonts w:cs="Arial"/>
                  <w:szCs w:val="18"/>
                  <w:highlight w:val="cyan"/>
                </w:rPr>
                <w:t>Perform the actions as specified in 5.3.13.5.</w:t>
              </w:r>
            </w:ins>
          </w:p>
        </w:tc>
      </w:tr>
      <w:tr w:rsidR="002851F3" w:rsidRPr="00F57C80" w14:paraId="6369A500" w14:textId="77777777" w:rsidTr="002851F3">
        <w:trPr>
          <w:cantSplit/>
          <w:ins w:id="8344" w:author="SA R2 -1807910" w:date="2018-05-15T10:32:00Z"/>
        </w:trPr>
        <w:tc>
          <w:tcPr>
            <w:tcW w:w="1134" w:type="dxa"/>
          </w:tcPr>
          <w:p w14:paraId="6369A4FC" w14:textId="77777777" w:rsidR="002851F3" w:rsidRPr="00F57C80" w:rsidRDefault="002851F3" w:rsidP="002851F3">
            <w:pPr>
              <w:pStyle w:val="TAL"/>
              <w:rPr>
                <w:ins w:id="8345" w:author="SA R2 -1807910" w:date="2018-05-15T10:32:00Z"/>
                <w:highlight w:val="cyan"/>
                <w:lang w:eastAsia="en-GB"/>
              </w:rPr>
            </w:pPr>
            <w:ins w:id="8346" w:author="SA R2 -1807910" w:date="2018-05-15T10:32:00Z">
              <w:r w:rsidRPr="00F57C80">
                <w:rPr>
                  <w:highlight w:val="cyan"/>
                  <w:lang w:eastAsia="en-GB"/>
                </w:rPr>
                <w:t>T302</w:t>
              </w:r>
            </w:ins>
          </w:p>
        </w:tc>
        <w:tc>
          <w:tcPr>
            <w:tcW w:w="2268" w:type="dxa"/>
          </w:tcPr>
          <w:p w14:paraId="6369A4FD" w14:textId="77777777" w:rsidR="002851F3" w:rsidRPr="00F57C80" w:rsidRDefault="002851F3" w:rsidP="002851F3">
            <w:pPr>
              <w:pStyle w:val="TAL"/>
              <w:rPr>
                <w:ins w:id="8347" w:author="SA R2 -1807910" w:date="2018-05-15T10:32:00Z"/>
                <w:highlight w:val="cyan"/>
                <w:lang w:eastAsia="en-GB"/>
              </w:rPr>
            </w:pPr>
            <w:ins w:id="8348" w:author="SA R2 -1807910" w:date="2018-05-15T10:32:00Z">
              <w:r w:rsidRPr="00F57C80">
                <w:rPr>
                  <w:rFonts w:cs="Arial"/>
                  <w:highlight w:val="cyan"/>
                </w:rPr>
                <w:t xml:space="preserve">Reception of </w:t>
              </w:r>
              <w:r w:rsidRPr="00F57C80">
                <w:rPr>
                  <w:rFonts w:cs="Arial"/>
                  <w:i/>
                  <w:highlight w:val="cyan"/>
                </w:rPr>
                <w:t>RRCReject</w:t>
              </w:r>
              <w:r w:rsidRPr="00F57C80">
                <w:rPr>
                  <w:rFonts w:cs="Arial"/>
                  <w:highlight w:val="cyan"/>
                </w:rPr>
                <w:t xml:space="preserve"> while performing RRC connection establishment or resume.</w:t>
              </w:r>
            </w:ins>
          </w:p>
        </w:tc>
        <w:tc>
          <w:tcPr>
            <w:tcW w:w="2835" w:type="dxa"/>
          </w:tcPr>
          <w:p w14:paraId="6369A4FE" w14:textId="77777777" w:rsidR="002851F3" w:rsidRPr="00F57C80" w:rsidRDefault="002851F3" w:rsidP="002851F3">
            <w:pPr>
              <w:pStyle w:val="TAL"/>
              <w:rPr>
                <w:ins w:id="8349" w:author="SA R2 -1807910" w:date="2018-05-15T10:32:00Z"/>
                <w:highlight w:val="cyan"/>
                <w:lang w:eastAsia="en-GB"/>
              </w:rPr>
            </w:pPr>
            <w:ins w:id="8350" w:author="SA R2 -1807910" w:date="2018-05-15T10:32:00Z">
              <w:r w:rsidRPr="00F57C80">
                <w:rPr>
                  <w:rFonts w:cs="Arial"/>
                  <w:highlight w:val="cyan"/>
                </w:rPr>
                <w:t>Upon entering RRC_CONNECTED and upon cell re-selection.</w:t>
              </w:r>
            </w:ins>
          </w:p>
        </w:tc>
        <w:tc>
          <w:tcPr>
            <w:tcW w:w="2835" w:type="dxa"/>
          </w:tcPr>
          <w:p w14:paraId="6369A4FF" w14:textId="77777777" w:rsidR="002851F3" w:rsidRPr="00F57C80" w:rsidRDefault="002851F3" w:rsidP="002851F3">
            <w:pPr>
              <w:pStyle w:val="TAL"/>
              <w:rPr>
                <w:ins w:id="8351" w:author="SA R2 -1807910" w:date="2018-05-15T10:32:00Z"/>
                <w:highlight w:val="cyan"/>
                <w:lang w:eastAsia="en-GB"/>
              </w:rPr>
            </w:pPr>
            <w:ins w:id="8352" w:author="SA R2 -1807910" w:date="2018-05-15T10:32:00Z">
              <w:r w:rsidRPr="00F57C80">
                <w:rPr>
                  <w:rFonts w:cs="Arial"/>
                  <w:szCs w:val="18"/>
                  <w:highlight w:val="cyan"/>
                </w:rPr>
                <w:t>Inform upper layers about barring alleviation as specified in 5.3.x.</w:t>
              </w:r>
              <w:r w:rsidRPr="00F57C80">
                <w:rPr>
                  <w:rFonts w:cs="Arial"/>
                  <w:szCs w:val="18"/>
                  <w:highlight w:val="cyan"/>
                  <w:lang w:val="sv-SE"/>
                </w:rPr>
                <w:t xml:space="preserve"> (FFS)</w:t>
              </w:r>
            </w:ins>
          </w:p>
        </w:tc>
      </w:tr>
      <w:tr w:rsidR="002851F3" w:rsidRPr="00F57C80" w14:paraId="6369A505" w14:textId="77777777" w:rsidTr="002851F3">
        <w:trPr>
          <w:cantSplit/>
          <w:ins w:id="8353" w:author="SA R2 -1807910" w:date="2018-05-15T10:32:00Z"/>
        </w:trPr>
        <w:tc>
          <w:tcPr>
            <w:tcW w:w="1134" w:type="dxa"/>
          </w:tcPr>
          <w:p w14:paraId="6369A501" w14:textId="77777777" w:rsidR="002851F3" w:rsidRPr="00F57C80" w:rsidRDefault="002851F3" w:rsidP="002851F3">
            <w:pPr>
              <w:pStyle w:val="TAL"/>
              <w:rPr>
                <w:ins w:id="8354" w:author="SA R2 -1807910" w:date="2018-05-15T10:32:00Z"/>
                <w:highlight w:val="cyan"/>
                <w:lang w:eastAsia="en-GB"/>
              </w:rPr>
            </w:pPr>
            <w:ins w:id="8355" w:author="SA R2 -1807910" w:date="2018-05-15T10:32:00Z">
              <w:r w:rsidRPr="00F57C80">
                <w:rPr>
                  <w:highlight w:val="cyan"/>
                  <w:lang w:eastAsia="en-GB"/>
                </w:rPr>
                <w:t>T301</w:t>
              </w:r>
            </w:ins>
          </w:p>
        </w:tc>
        <w:tc>
          <w:tcPr>
            <w:tcW w:w="2268" w:type="dxa"/>
          </w:tcPr>
          <w:p w14:paraId="6369A502" w14:textId="77777777" w:rsidR="002851F3" w:rsidRPr="00F57C80" w:rsidRDefault="002851F3" w:rsidP="002851F3">
            <w:pPr>
              <w:pStyle w:val="TAL"/>
              <w:rPr>
                <w:ins w:id="8356" w:author="SA R2 -1807910" w:date="2018-05-15T10:32:00Z"/>
                <w:highlight w:val="cyan"/>
                <w:lang w:eastAsia="en-GB"/>
              </w:rPr>
            </w:pPr>
            <w:ins w:id="8357" w:author="SA R2 -1807910" w:date="2018-05-15T10:32:00Z">
              <w:r w:rsidRPr="00F57C80">
                <w:rPr>
                  <w:highlight w:val="cyan"/>
                  <w:lang w:eastAsia="en-GB"/>
                </w:rPr>
                <w:t xml:space="preserve">Transmission of </w:t>
              </w:r>
              <w:r w:rsidRPr="00F57C80">
                <w:rPr>
                  <w:i/>
                  <w:highlight w:val="cyan"/>
                  <w:lang w:eastAsia="en-GB"/>
                </w:rPr>
                <w:t>RRCReestabilshmentRequest</w:t>
              </w:r>
            </w:ins>
          </w:p>
        </w:tc>
        <w:tc>
          <w:tcPr>
            <w:tcW w:w="2835" w:type="dxa"/>
          </w:tcPr>
          <w:p w14:paraId="6369A503" w14:textId="77777777" w:rsidR="002851F3" w:rsidRPr="00F57C80" w:rsidRDefault="002851F3" w:rsidP="002851F3">
            <w:pPr>
              <w:pStyle w:val="TAL"/>
              <w:rPr>
                <w:ins w:id="8358" w:author="SA R2 -1807910" w:date="2018-05-15T10:32:00Z"/>
                <w:highlight w:val="cyan"/>
                <w:lang w:eastAsia="en-GB"/>
              </w:rPr>
            </w:pPr>
            <w:ins w:id="8359" w:author="SA R2 -1807910" w:date="2018-05-15T10:32:00Z">
              <w:r w:rsidRPr="00F57C80">
                <w:rPr>
                  <w:highlight w:val="cyan"/>
                  <w:lang w:eastAsia="en-GB"/>
                </w:rPr>
                <w:t xml:space="preserve">Reception of </w:t>
              </w:r>
              <w:r w:rsidRPr="00F57C80">
                <w:rPr>
                  <w:i/>
                  <w:iCs/>
                  <w:highlight w:val="cyan"/>
                  <w:lang w:eastAsia="en-GB"/>
                </w:rPr>
                <w:t>RRCReestablishment</w:t>
              </w:r>
              <w:r w:rsidRPr="00F57C80">
                <w:rPr>
                  <w:highlight w:val="cyan"/>
                  <w:lang w:eastAsia="en-GB"/>
                </w:rPr>
                <w:t xml:space="preserve"> or </w:t>
              </w:r>
              <w:r w:rsidRPr="00F57C80">
                <w:rPr>
                  <w:i/>
                  <w:highlight w:val="cyan"/>
                  <w:lang w:eastAsia="en-GB"/>
                </w:rPr>
                <w:t>RRCSetup</w:t>
              </w:r>
              <w:r w:rsidRPr="00F57C80">
                <w:rPr>
                  <w:i/>
                  <w:iCs/>
                  <w:highlight w:val="cyan"/>
                  <w:lang w:eastAsia="en-GB"/>
                </w:rPr>
                <w:t xml:space="preserve"> </w:t>
              </w:r>
              <w:r w:rsidRPr="00F57C80">
                <w:rPr>
                  <w:highlight w:val="cyan"/>
                  <w:lang w:eastAsia="en-GB"/>
                </w:rPr>
                <w:t>message as well as when the selected cell becomes unsuitable</w:t>
              </w:r>
            </w:ins>
          </w:p>
        </w:tc>
        <w:tc>
          <w:tcPr>
            <w:tcW w:w="2835" w:type="dxa"/>
          </w:tcPr>
          <w:p w14:paraId="6369A504" w14:textId="77777777" w:rsidR="002851F3" w:rsidRPr="00F57C80" w:rsidRDefault="002851F3" w:rsidP="002851F3">
            <w:pPr>
              <w:pStyle w:val="TAL"/>
              <w:rPr>
                <w:ins w:id="8360" w:author="SA R2 -1807910" w:date="2018-05-15T10:32:00Z"/>
                <w:highlight w:val="cyan"/>
                <w:lang w:eastAsia="en-GB"/>
              </w:rPr>
            </w:pPr>
            <w:ins w:id="8361" w:author="SA R2 -1807910" w:date="2018-05-15T10:32:00Z">
              <w:r w:rsidRPr="00F57C80">
                <w:rPr>
                  <w:highlight w:val="cyan"/>
                  <w:lang w:eastAsia="en-GB"/>
                </w:rPr>
                <w:t>Go to RRC_IDLE</w:t>
              </w:r>
            </w:ins>
          </w:p>
        </w:tc>
      </w:tr>
      <w:tr w:rsidR="009C0E19" w:rsidRPr="00F57C80" w14:paraId="6369A50C" w14:textId="77777777" w:rsidTr="002851F3">
        <w:trPr>
          <w:cantSplit/>
        </w:trPr>
        <w:tc>
          <w:tcPr>
            <w:tcW w:w="1134" w:type="dxa"/>
          </w:tcPr>
          <w:p w14:paraId="6369A506" w14:textId="77777777" w:rsidR="009C0E19" w:rsidRPr="00F57C80" w:rsidRDefault="009C0E19" w:rsidP="009C0E19">
            <w:pPr>
              <w:pStyle w:val="TAL"/>
              <w:rPr>
                <w:highlight w:val="cyan"/>
                <w:lang w:eastAsia="en-GB"/>
              </w:rPr>
            </w:pPr>
            <w:r w:rsidRPr="00F57C80">
              <w:rPr>
                <w:highlight w:val="cyan"/>
                <w:lang w:eastAsia="en-GB"/>
              </w:rPr>
              <w:t>T304</w:t>
            </w:r>
          </w:p>
        </w:tc>
        <w:tc>
          <w:tcPr>
            <w:tcW w:w="2268" w:type="dxa"/>
          </w:tcPr>
          <w:p w14:paraId="6369A507" w14:textId="77777777" w:rsidR="009C0E19" w:rsidRPr="00F57C80" w:rsidRDefault="009C0E19" w:rsidP="009C0E19">
            <w:pPr>
              <w:pStyle w:val="TAL"/>
              <w:rPr>
                <w:highlight w:val="cyan"/>
              </w:rPr>
            </w:pPr>
            <w:r w:rsidRPr="00F57C80">
              <w:rPr>
                <w:highlight w:val="cyan"/>
                <w:lang w:eastAsia="en-GB"/>
              </w:rPr>
              <w:t xml:space="preserve">Reception of </w:t>
            </w:r>
            <w:r w:rsidRPr="00F57C80">
              <w:rPr>
                <w:i/>
                <w:highlight w:val="cyan"/>
                <w:lang w:eastAsia="en-GB"/>
              </w:rPr>
              <w:t>RRCReconfiguration</w:t>
            </w:r>
            <w:r w:rsidRPr="00F57C80">
              <w:rPr>
                <w:highlight w:val="cyan"/>
                <w:lang w:eastAsia="en-GB"/>
              </w:rPr>
              <w:t xml:space="preserve"> message including </w:t>
            </w:r>
            <w:r w:rsidRPr="00F57C80">
              <w:rPr>
                <w:i/>
                <w:highlight w:val="cyan"/>
              </w:rPr>
              <w:t>reconfigurationWithSync</w:t>
            </w:r>
          </w:p>
        </w:tc>
        <w:tc>
          <w:tcPr>
            <w:tcW w:w="2835" w:type="dxa"/>
          </w:tcPr>
          <w:p w14:paraId="6369A508" w14:textId="77777777" w:rsidR="009C0E19" w:rsidRPr="00F57C80" w:rsidRDefault="009C0E19" w:rsidP="009C0E19">
            <w:pPr>
              <w:pStyle w:val="TAL"/>
              <w:rPr>
                <w:highlight w:val="cyan"/>
                <w:lang w:eastAsia="en-GB"/>
              </w:rPr>
            </w:pPr>
            <w:r w:rsidRPr="00F57C80">
              <w:rPr>
                <w:highlight w:val="cyan"/>
                <w:lang w:eastAsia="en-GB"/>
              </w:rPr>
              <w:t>Successful completion of random access on the corresponding  SpCell</w:t>
            </w:r>
          </w:p>
          <w:p w14:paraId="6369A509" w14:textId="77777777" w:rsidR="009C0E19" w:rsidRPr="00F57C80" w:rsidRDefault="009C0E19" w:rsidP="009C0E19">
            <w:pPr>
              <w:pStyle w:val="TAL"/>
              <w:rPr>
                <w:highlight w:val="cyan"/>
                <w:lang w:eastAsia="en-GB"/>
              </w:rPr>
            </w:pPr>
            <w:r w:rsidRPr="00F57C80">
              <w:rPr>
                <w:highlight w:val="cyan"/>
                <w:lang w:eastAsia="en-GB"/>
              </w:rPr>
              <w:t xml:space="preserve">For T304 of SCG, </w:t>
            </w:r>
            <w:r w:rsidRPr="00F57C80">
              <w:rPr>
                <w:rFonts w:eastAsia="SimSun"/>
                <w:highlight w:val="cyan"/>
                <w:lang w:eastAsia="zh-CN"/>
              </w:rPr>
              <w:t>upon SCG release</w:t>
            </w:r>
          </w:p>
        </w:tc>
        <w:tc>
          <w:tcPr>
            <w:tcW w:w="2835" w:type="dxa"/>
          </w:tcPr>
          <w:p w14:paraId="6369A50A" w14:textId="77777777" w:rsidR="009C0E19" w:rsidRPr="00F57C80" w:rsidRDefault="009C0E19" w:rsidP="009C0E19">
            <w:pPr>
              <w:pStyle w:val="TAL"/>
              <w:rPr>
                <w:highlight w:val="cyan"/>
                <w:lang w:eastAsia="zh-CN"/>
              </w:rPr>
            </w:pPr>
            <w:r w:rsidRPr="00F57C80">
              <w:rPr>
                <w:highlight w:val="cyan"/>
                <w:lang w:eastAsia="en-GB"/>
              </w:rPr>
              <w:t>For T304 of SCG, inform network about the reconfiguration with sync failure by initiating the SCG failure information procedure as specified in 5.7.3</w:t>
            </w:r>
            <w:r w:rsidRPr="00F57C80">
              <w:rPr>
                <w:highlight w:val="cyan"/>
                <w:lang w:eastAsia="zh-CN"/>
              </w:rPr>
              <w:t>.</w:t>
            </w:r>
          </w:p>
          <w:p w14:paraId="6369A50B" w14:textId="77777777" w:rsidR="009C0E19" w:rsidRPr="00F57C80" w:rsidRDefault="009C0E19" w:rsidP="009C0E19">
            <w:pPr>
              <w:pStyle w:val="TAL"/>
              <w:rPr>
                <w:highlight w:val="cyan"/>
                <w:lang w:eastAsia="en-GB"/>
              </w:rPr>
            </w:pPr>
          </w:p>
        </w:tc>
      </w:tr>
      <w:tr w:rsidR="009C0E19" w:rsidRPr="00F57C80" w14:paraId="6369A515" w14:textId="77777777" w:rsidTr="002851F3">
        <w:trPr>
          <w:cantSplit/>
        </w:trPr>
        <w:tc>
          <w:tcPr>
            <w:tcW w:w="1134" w:type="dxa"/>
          </w:tcPr>
          <w:p w14:paraId="6369A50D" w14:textId="77777777" w:rsidR="009C0E19" w:rsidRPr="00F57C80" w:rsidRDefault="009C0E19" w:rsidP="009C0E19">
            <w:pPr>
              <w:pStyle w:val="TAL"/>
              <w:rPr>
                <w:highlight w:val="cyan"/>
                <w:lang w:eastAsia="en-GB"/>
              </w:rPr>
            </w:pPr>
            <w:r w:rsidRPr="00F57C80">
              <w:rPr>
                <w:highlight w:val="cyan"/>
                <w:lang w:eastAsia="en-GB"/>
              </w:rPr>
              <w:t>T310</w:t>
            </w:r>
          </w:p>
          <w:p w14:paraId="6369A50E" w14:textId="77777777" w:rsidR="009C0E19" w:rsidRPr="00F57C80" w:rsidRDefault="009C0E19" w:rsidP="009C0E19">
            <w:pPr>
              <w:pStyle w:val="TAL"/>
              <w:rPr>
                <w:highlight w:val="cyan"/>
                <w:lang w:eastAsia="en-GB"/>
              </w:rPr>
            </w:pPr>
          </w:p>
        </w:tc>
        <w:tc>
          <w:tcPr>
            <w:tcW w:w="2268" w:type="dxa"/>
          </w:tcPr>
          <w:p w14:paraId="6369A50F" w14:textId="77777777" w:rsidR="009C0E19" w:rsidRPr="00F57C80" w:rsidRDefault="009C0E19" w:rsidP="009C0E19">
            <w:pPr>
              <w:pStyle w:val="TAL"/>
              <w:rPr>
                <w:highlight w:val="cyan"/>
                <w:lang w:eastAsia="en-GB"/>
              </w:rPr>
            </w:pPr>
            <w:r w:rsidRPr="00F57C80">
              <w:rPr>
                <w:highlight w:val="cyan"/>
                <w:lang w:eastAsia="en-GB"/>
              </w:rPr>
              <w:t>Upon detecting physical layer problems for the SpCell i.e. upon receiving N310 consecutive out-of-sync indications from lower layers.</w:t>
            </w:r>
          </w:p>
        </w:tc>
        <w:tc>
          <w:tcPr>
            <w:tcW w:w="2835" w:type="dxa"/>
          </w:tcPr>
          <w:p w14:paraId="6369A510" w14:textId="77777777" w:rsidR="009C0E19" w:rsidRPr="00F57C80" w:rsidRDefault="009C0E19" w:rsidP="009C0E19">
            <w:pPr>
              <w:pStyle w:val="TAL"/>
              <w:rPr>
                <w:highlight w:val="cyan"/>
                <w:lang w:eastAsia="en-GB"/>
              </w:rPr>
            </w:pPr>
            <w:r w:rsidRPr="00F57C80">
              <w:rPr>
                <w:highlight w:val="cyan"/>
                <w:lang w:eastAsia="en-GB"/>
              </w:rPr>
              <w:t xml:space="preserve">Upon receiving N311 consecutive in-sync indications from lower layers for the SpCell, upon receiving RRCReconfiguration with </w:t>
            </w:r>
            <w:r w:rsidRPr="00F57C80">
              <w:rPr>
                <w:i/>
                <w:highlight w:val="cyan"/>
                <w:lang w:eastAsia="en-GB"/>
              </w:rPr>
              <w:t>reconfigurationWithSync</w:t>
            </w:r>
            <w:r w:rsidRPr="00F57C80">
              <w:rPr>
                <w:highlight w:val="cyan"/>
                <w:lang w:eastAsia="en-GB"/>
              </w:rPr>
              <w:t xml:space="preserve"> for that cell group, and upon initiating the connection re-establishment procedure.</w:t>
            </w:r>
          </w:p>
          <w:p w14:paraId="6369A511" w14:textId="77777777" w:rsidR="009C0E19" w:rsidRPr="00F57C80" w:rsidRDefault="009C0E19" w:rsidP="009C0E19">
            <w:pPr>
              <w:pStyle w:val="TAL"/>
              <w:rPr>
                <w:highlight w:val="cyan"/>
                <w:lang w:eastAsia="en-GB"/>
              </w:rPr>
            </w:pPr>
            <w:r w:rsidRPr="00F57C80">
              <w:rPr>
                <w:highlight w:val="cyan"/>
                <w:lang w:eastAsia="en-GB"/>
              </w:rPr>
              <w:t>Upon SCG release, if the T310 is kept in SCG.</w:t>
            </w:r>
          </w:p>
          <w:p w14:paraId="6369A512" w14:textId="77777777" w:rsidR="009C0E19" w:rsidRPr="00F57C80" w:rsidRDefault="009C0E19" w:rsidP="009C0E19">
            <w:pPr>
              <w:pStyle w:val="TAL"/>
              <w:rPr>
                <w:highlight w:val="cyan"/>
                <w:lang w:eastAsia="en-GB"/>
              </w:rPr>
            </w:pPr>
          </w:p>
        </w:tc>
        <w:tc>
          <w:tcPr>
            <w:tcW w:w="2835" w:type="dxa"/>
          </w:tcPr>
          <w:p w14:paraId="6369A513" w14:textId="77777777" w:rsidR="009C0E19" w:rsidRPr="00F57C80" w:rsidRDefault="009C0E19" w:rsidP="009C0E19">
            <w:pPr>
              <w:pStyle w:val="TAL"/>
              <w:rPr>
                <w:highlight w:val="cyan"/>
                <w:lang w:eastAsia="en-GB"/>
              </w:rPr>
            </w:pPr>
            <w:r w:rsidRPr="00F57C80">
              <w:rPr>
                <w:highlight w:val="cyan"/>
                <w:lang w:eastAsia="en-GB"/>
              </w:rPr>
              <w:t xml:space="preserve">If the T310 is kept in MCG: If security is not activated: go to RRC_IDLE else: initiate the connection re-establishment procedure. </w:t>
            </w:r>
          </w:p>
          <w:p w14:paraId="6369A514" w14:textId="77777777" w:rsidR="009C0E19" w:rsidRPr="00F57C80" w:rsidRDefault="009C0E19" w:rsidP="009C0E19">
            <w:pPr>
              <w:pStyle w:val="TAL"/>
              <w:rPr>
                <w:highlight w:val="cyan"/>
                <w:lang w:eastAsia="en-GB"/>
              </w:rPr>
            </w:pPr>
            <w:r w:rsidRPr="00F57C80">
              <w:rPr>
                <w:highlight w:val="cyan"/>
                <w:lang w:eastAsia="en-GB"/>
              </w:rPr>
              <w:t>If the T310 is kept in SCG, Inform E-UTRAN/NR about the SCG radio link failure by initiating the SCG failure information procedure as specified in 5.7.3.</w:t>
            </w:r>
          </w:p>
        </w:tc>
      </w:tr>
      <w:tr w:rsidR="009C0E19" w:rsidRPr="00F57C80" w14:paraId="6369A51B" w14:textId="77777777" w:rsidTr="002851F3">
        <w:trPr>
          <w:cantSplit/>
        </w:trPr>
        <w:tc>
          <w:tcPr>
            <w:tcW w:w="1134" w:type="dxa"/>
          </w:tcPr>
          <w:p w14:paraId="6369A516" w14:textId="77777777" w:rsidR="009C0E19" w:rsidRPr="00F57C80" w:rsidRDefault="009C0E19" w:rsidP="009C0E19">
            <w:pPr>
              <w:pStyle w:val="TAL"/>
              <w:rPr>
                <w:highlight w:val="cyan"/>
                <w:lang w:eastAsia="en-GB"/>
              </w:rPr>
            </w:pPr>
            <w:r w:rsidRPr="00F57C80">
              <w:rPr>
                <w:highlight w:val="cyan"/>
                <w:lang w:eastAsia="en-GB"/>
              </w:rPr>
              <w:t>T311</w:t>
            </w:r>
          </w:p>
          <w:p w14:paraId="6369A517" w14:textId="77777777" w:rsidR="009C0E19" w:rsidRPr="00F57C80" w:rsidRDefault="009C0E19" w:rsidP="009C0E19">
            <w:pPr>
              <w:pStyle w:val="TAL"/>
              <w:rPr>
                <w:highlight w:val="cyan"/>
                <w:lang w:eastAsia="en-GB"/>
              </w:rPr>
            </w:pPr>
          </w:p>
        </w:tc>
        <w:tc>
          <w:tcPr>
            <w:tcW w:w="2268" w:type="dxa"/>
          </w:tcPr>
          <w:p w14:paraId="6369A518" w14:textId="77777777" w:rsidR="009C0E19" w:rsidRPr="00F57C80" w:rsidRDefault="009C0E19" w:rsidP="009C0E19">
            <w:pPr>
              <w:pStyle w:val="TAL"/>
              <w:rPr>
                <w:highlight w:val="cyan"/>
                <w:lang w:eastAsia="en-GB"/>
              </w:rPr>
            </w:pPr>
            <w:r w:rsidRPr="00F57C80">
              <w:rPr>
                <w:highlight w:val="cyan"/>
                <w:lang w:eastAsia="en-GB"/>
              </w:rPr>
              <w:t xml:space="preserve">Upon </w:t>
            </w:r>
            <w:bookmarkStart w:id="8362" w:name="OLE_LINK35"/>
            <w:bookmarkStart w:id="8363" w:name="OLE_LINK37"/>
            <w:r w:rsidRPr="00F57C80">
              <w:rPr>
                <w:highlight w:val="cyan"/>
                <w:lang w:eastAsia="en-GB"/>
              </w:rPr>
              <w:t>initiating the RRC connection re-establishment procedure</w:t>
            </w:r>
            <w:bookmarkEnd w:id="8362"/>
            <w:bookmarkEnd w:id="8363"/>
          </w:p>
        </w:tc>
        <w:tc>
          <w:tcPr>
            <w:tcW w:w="2835" w:type="dxa"/>
          </w:tcPr>
          <w:p w14:paraId="6369A519" w14:textId="77777777" w:rsidR="009C0E19" w:rsidRPr="00F57C80" w:rsidRDefault="009C0E19" w:rsidP="009C0E19">
            <w:pPr>
              <w:pStyle w:val="TAL"/>
              <w:rPr>
                <w:highlight w:val="cyan"/>
                <w:lang w:eastAsia="en-GB"/>
              </w:rPr>
            </w:pPr>
            <w:r w:rsidRPr="00F57C80">
              <w:rPr>
                <w:highlight w:val="cyan"/>
                <w:lang w:eastAsia="en-GB"/>
              </w:rPr>
              <w:t>Selection of a suitable NR cell or a cell using another RAT.</w:t>
            </w:r>
          </w:p>
        </w:tc>
        <w:tc>
          <w:tcPr>
            <w:tcW w:w="2835" w:type="dxa"/>
          </w:tcPr>
          <w:p w14:paraId="6369A51A" w14:textId="77777777" w:rsidR="009C0E19" w:rsidRPr="00F57C80" w:rsidRDefault="009C0E19" w:rsidP="009C0E19">
            <w:pPr>
              <w:pStyle w:val="TAL"/>
              <w:rPr>
                <w:highlight w:val="cyan"/>
                <w:lang w:eastAsia="en-GB"/>
              </w:rPr>
            </w:pPr>
            <w:r w:rsidRPr="00F57C80">
              <w:rPr>
                <w:highlight w:val="cyan"/>
                <w:lang w:eastAsia="en-GB"/>
              </w:rPr>
              <w:t>Enter RRC_IDLE</w:t>
            </w:r>
          </w:p>
        </w:tc>
      </w:tr>
      <w:tr w:rsidR="002851F3" w:rsidRPr="00F57C80" w14:paraId="6369A520" w14:textId="77777777" w:rsidTr="002851F3">
        <w:trPr>
          <w:cantSplit/>
          <w:ins w:id="8364" w:author="SA R2 -1807910" w:date="2018-05-15T10:32:00Z"/>
        </w:trPr>
        <w:tc>
          <w:tcPr>
            <w:tcW w:w="1134" w:type="dxa"/>
          </w:tcPr>
          <w:p w14:paraId="6369A51C" w14:textId="77777777" w:rsidR="002851F3" w:rsidRPr="00F57C80" w:rsidRDefault="002851F3" w:rsidP="002851F3">
            <w:pPr>
              <w:pStyle w:val="TAL"/>
              <w:rPr>
                <w:ins w:id="8365" w:author="SA R2 -1807910" w:date="2018-05-15T10:32:00Z"/>
                <w:highlight w:val="cyan"/>
                <w:lang w:eastAsia="en-GB"/>
              </w:rPr>
            </w:pPr>
            <w:ins w:id="8366" w:author="SA R2 -1807910" w:date="2018-05-15T10:32:00Z">
              <w:r w:rsidRPr="00F57C80">
                <w:rPr>
                  <w:highlight w:val="cyan"/>
                  <w:lang w:eastAsia="en-GB"/>
                </w:rPr>
                <w:t>T320</w:t>
              </w:r>
            </w:ins>
          </w:p>
        </w:tc>
        <w:tc>
          <w:tcPr>
            <w:tcW w:w="2268" w:type="dxa"/>
          </w:tcPr>
          <w:p w14:paraId="6369A51D" w14:textId="77777777" w:rsidR="002851F3" w:rsidRPr="00F57C80" w:rsidRDefault="002851F3" w:rsidP="002851F3">
            <w:pPr>
              <w:pStyle w:val="TAL"/>
              <w:rPr>
                <w:ins w:id="8367" w:author="SA R2 -1807910" w:date="2018-05-15T10:32:00Z"/>
                <w:highlight w:val="cyan"/>
                <w:lang w:eastAsia="en-GB"/>
              </w:rPr>
            </w:pPr>
            <w:ins w:id="8368" w:author="SA R2 -1807910" w:date="2018-05-15T10:32:00Z">
              <w:r w:rsidRPr="00F57C80">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69A51E" w14:textId="77777777" w:rsidR="002851F3" w:rsidRPr="00F57C80" w:rsidRDefault="002851F3" w:rsidP="008C4961">
            <w:pPr>
              <w:pStyle w:val="TAL"/>
              <w:rPr>
                <w:ins w:id="8369" w:author="SA R2 -1807910" w:date="2018-05-15T10:32:00Z"/>
                <w:highlight w:val="cyan"/>
                <w:lang w:eastAsia="en-GB"/>
              </w:rPr>
            </w:pPr>
            <w:ins w:id="8370"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6369A51F" w14:textId="77777777" w:rsidR="002851F3" w:rsidRPr="00F57C80" w:rsidRDefault="002851F3" w:rsidP="002851F3">
            <w:pPr>
              <w:pStyle w:val="TAL"/>
              <w:rPr>
                <w:ins w:id="8371" w:author="SA R2 -1807910" w:date="2018-05-15T10:32:00Z"/>
                <w:highlight w:val="cyan"/>
                <w:lang w:eastAsia="en-GB"/>
              </w:rPr>
            </w:pPr>
            <w:ins w:id="8372" w:author="SA R2 -1807910" w:date="2018-05-15T10:32:00Z">
              <w:r w:rsidRPr="00F57C80">
                <w:rPr>
                  <w:highlight w:val="cyan"/>
                </w:rPr>
                <w:t xml:space="preserve">Discard the cell reselection priority </w:t>
              </w:r>
              <w:smartTag w:uri="urn:schemas-microsoft-com:office:smarttags" w:element="PersonName">
                <w:r w:rsidRPr="00F57C80">
                  <w:rPr>
                    <w:highlight w:val="cyan"/>
                  </w:rPr>
                  <w:t>info</w:t>
                </w:r>
              </w:smartTag>
              <w:r w:rsidRPr="00F57C80">
                <w:rPr>
                  <w:highlight w:val="cyan"/>
                </w:rPr>
                <w:t>rmation provided by dedicated signalling.</w:t>
              </w:r>
            </w:ins>
          </w:p>
        </w:tc>
      </w:tr>
      <w:tr w:rsidR="002851F3" w:rsidRPr="00F57C80" w14:paraId="6369A525" w14:textId="77777777" w:rsidTr="002851F3">
        <w:trPr>
          <w:cantSplit/>
          <w:ins w:id="8373" w:author="SA R2 -1807910" w:date="2018-05-15T10:32:00Z"/>
        </w:trPr>
        <w:tc>
          <w:tcPr>
            <w:tcW w:w="1134" w:type="dxa"/>
          </w:tcPr>
          <w:p w14:paraId="6369A521" w14:textId="77777777" w:rsidR="002851F3" w:rsidRPr="00F57C80" w:rsidRDefault="002851F3" w:rsidP="002851F3">
            <w:pPr>
              <w:pStyle w:val="TAL"/>
              <w:rPr>
                <w:ins w:id="8374" w:author="SA R2 -1807910" w:date="2018-05-15T10:32:00Z"/>
                <w:highlight w:val="cyan"/>
                <w:lang w:eastAsia="en-GB"/>
              </w:rPr>
            </w:pPr>
            <w:ins w:id="8375" w:author="SA R2 -1807910" w:date="2018-05-15T10:32:00Z">
              <w:r w:rsidRPr="00F57C80">
                <w:rPr>
                  <w:highlight w:val="cyan"/>
                  <w:lang w:eastAsia="en-GB"/>
                </w:rPr>
                <w:t>T325</w:t>
              </w:r>
            </w:ins>
          </w:p>
        </w:tc>
        <w:tc>
          <w:tcPr>
            <w:tcW w:w="2268" w:type="dxa"/>
          </w:tcPr>
          <w:p w14:paraId="6369A522" w14:textId="77777777" w:rsidR="002851F3" w:rsidRPr="00F57C80" w:rsidRDefault="002851F3" w:rsidP="002851F3">
            <w:pPr>
              <w:pStyle w:val="TAL"/>
              <w:rPr>
                <w:ins w:id="8376" w:author="SA R2 -1807910" w:date="2018-05-15T10:32:00Z"/>
                <w:highlight w:val="cyan"/>
                <w:lang w:eastAsia="en-GB"/>
              </w:rPr>
            </w:pPr>
            <w:ins w:id="8377"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6369A523" w14:textId="77777777" w:rsidR="002851F3" w:rsidRPr="00F57C80" w:rsidRDefault="002851F3" w:rsidP="008C4961">
            <w:pPr>
              <w:pStyle w:val="TAL"/>
              <w:rPr>
                <w:ins w:id="8378" w:author="SA R2 -1807910" w:date="2018-05-15T10:32:00Z"/>
                <w:highlight w:val="cyan"/>
                <w:lang w:eastAsia="en-GB"/>
              </w:rPr>
            </w:pPr>
          </w:p>
        </w:tc>
        <w:tc>
          <w:tcPr>
            <w:tcW w:w="2835" w:type="dxa"/>
          </w:tcPr>
          <w:p w14:paraId="6369A524" w14:textId="77777777" w:rsidR="002851F3" w:rsidRPr="00F57C80" w:rsidRDefault="002851F3" w:rsidP="002851F3">
            <w:pPr>
              <w:pStyle w:val="TAL"/>
              <w:rPr>
                <w:ins w:id="8379" w:author="SA R2 -1807910" w:date="2018-05-15T10:32:00Z"/>
                <w:highlight w:val="cyan"/>
                <w:lang w:eastAsia="en-GB"/>
              </w:rPr>
            </w:pPr>
            <w:ins w:id="8380"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6369A52B" w14:textId="77777777" w:rsidTr="002851F3">
        <w:trPr>
          <w:cantSplit/>
          <w:ins w:id="8381" w:author="SA R2 -1807910" w:date="2018-05-15T10:32:00Z"/>
        </w:trPr>
        <w:tc>
          <w:tcPr>
            <w:tcW w:w="1134" w:type="dxa"/>
          </w:tcPr>
          <w:p w14:paraId="6369A526" w14:textId="77777777" w:rsidR="002851F3" w:rsidRPr="00F57C80" w:rsidRDefault="002851F3" w:rsidP="002851F3">
            <w:pPr>
              <w:pStyle w:val="TAL"/>
              <w:rPr>
                <w:ins w:id="8382" w:author="SA R2 -1807910" w:date="2018-05-15T10:32:00Z"/>
                <w:highlight w:val="cyan"/>
                <w:lang w:eastAsia="en-GB"/>
              </w:rPr>
            </w:pPr>
            <w:ins w:id="8383" w:author="SA R2 -1807910" w:date="2018-05-15T10:32:00Z">
              <w:r w:rsidRPr="00F57C80">
                <w:rPr>
                  <w:highlight w:val="cyan"/>
                  <w:lang w:eastAsia="en-GB"/>
                </w:rPr>
                <w:t>T380</w:t>
              </w:r>
            </w:ins>
          </w:p>
        </w:tc>
        <w:tc>
          <w:tcPr>
            <w:tcW w:w="2268" w:type="dxa"/>
          </w:tcPr>
          <w:p w14:paraId="6369A527" w14:textId="77777777" w:rsidR="002851F3" w:rsidRPr="00F57C80" w:rsidRDefault="002851F3" w:rsidP="002851F3">
            <w:pPr>
              <w:pStyle w:val="TAL"/>
              <w:rPr>
                <w:ins w:id="8384" w:author="SA R2 -1807910" w:date="2018-05-15T10:32:00Z"/>
                <w:highlight w:val="cyan"/>
                <w:lang w:eastAsia="en-GB"/>
              </w:rPr>
            </w:pPr>
            <w:ins w:id="8385" w:author="SA R2 -1807910" w:date="2018-05-15T10:32:00Z">
              <w:r w:rsidRPr="00F57C80">
                <w:rPr>
                  <w:rFonts w:eastAsia="Batang"/>
                  <w:noProof/>
                  <w:highlight w:val="cyan"/>
                  <w:lang w:eastAsia="en-GB"/>
                </w:rPr>
                <w:t xml:space="preserve">Reception of </w:t>
              </w:r>
              <w:r w:rsidRPr="00F57C80">
                <w:rPr>
                  <w:rFonts w:eastAsia="Batang"/>
                  <w:i/>
                  <w:noProof/>
                  <w:highlight w:val="cyan"/>
                  <w:lang w:eastAsia="en-GB"/>
                </w:rPr>
                <w:t>RRCSuspend.</w:t>
              </w:r>
            </w:ins>
          </w:p>
        </w:tc>
        <w:tc>
          <w:tcPr>
            <w:tcW w:w="2835" w:type="dxa"/>
          </w:tcPr>
          <w:p w14:paraId="6369A528" w14:textId="77777777" w:rsidR="002851F3" w:rsidRPr="00F57C80" w:rsidRDefault="002851F3" w:rsidP="008C4961">
            <w:pPr>
              <w:pStyle w:val="TAL"/>
              <w:rPr>
                <w:ins w:id="8386" w:author="SA R2 -1807910" w:date="2018-05-15T10:32:00Z"/>
                <w:rFonts w:eastAsia="MS Mincho"/>
                <w:highlight w:val="cyan"/>
              </w:rPr>
            </w:pPr>
            <w:ins w:id="8387" w:author="SA R2 -1807910" w:date="2018-05-15T10:32:00Z">
              <w:r w:rsidRPr="00F57C80">
                <w:rPr>
                  <w:rFonts w:eastAsia="Batang"/>
                  <w:noProof/>
                  <w:highlight w:val="cyan"/>
                  <w:lang w:eastAsia="en-GB"/>
                </w:rPr>
                <w:t>Upon initiation of RRC resume procedure.</w:t>
              </w:r>
            </w:ins>
          </w:p>
          <w:p w14:paraId="6369A529" w14:textId="77777777" w:rsidR="002851F3" w:rsidRPr="00F57C80" w:rsidRDefault="002851F3" w:rsidP="008C4961">
            <w:pPr>
              <w:pStyle w:val="TAL"/>
              <w:rPr>
                <w:ins w:id="8388" w:author="SA R2 -1807910" w:date="2018-05-15T10:32:00Z"/>
                <w:highlight w:val="cyan"/>
                <w:lang w:eastAsia="en-GB"/>
              </w:rPr>
            </w:pPr>
          </w:p>
        </w:tc>
        <w:tc>
          <w:tcPr>
            <w:tcW w:w="2835" w:type="dxa"/>
          </w:tcPr>
          <w:p w14:paraId="6369A52A" w14:textId="77777777" w:rsidR="002851F3" w:rsidRPr="00F57C80" w:rsidRDefault="002851F3" w:rsidP="002851F3">
            <w:pPr>
              <w:pStyle w:val="TAL"/>
              <w:rPr>
                <w:ins w:id="8389" w:author="SA R2 -1807910" w:date="2018-05-15T10:32:00Z"/>
                <w:highlight w:val="cyan"/>
                <w:lang w:eastAsia="en-GB"/>
              </w:rPr>
            </w:pPr>
            <w:ins w:id="8390" w:author="SA R2 -1807910" w:date="2018-05-15T10:32:00Z">
              <w:r w:rsidRPr="00F57C80">
                <w:rPr>
                  <w:rFonts w:eastAsia="Batang"/>
                  <w:noProof/>
                  <w:highlight w:val="cyan"/>
                  <w:lang w:eastAsia="en-GB"/>
                </w:rPr>
                <w:t>Perform the actions as specified in 5.3.13.</w:t>
              </w:r>
            </w:ins>
          </w:p>
        </w:tc>
      </w:tr>
    </w:tbl>
    <w:p w14:paraId="6369A52C" w14:textId="77777777" w:rsidR="009C0E19" w:rsidRPr="00F57C80" w:rsidRDefault="009C0E19" w:rsidP="009C0E19">
      <w:pPr>
        <w:rPr>
          <w:highlight w:val="cyan"/>
        </w:rPr>
      </w:pPr>
    </w:p>
    <w:p w14:paraId="6369A52D" w14:textId="77777777" w:rsidR="009C0E19" w:rsidRPr="00F57C80" w:rsidRDefault="009C0E19" w:rsidP="009C0E19">
      <w:pPr>
        <w:pStyle w:val="Heading3"/>
        <w:rPr>
          <w:highlight w:val="cyan"/>
        </w:rPr>
      </w:pPr>
      <w:bookmarkStart w:id="8391" w:name="_Toc510018734"/>
      <w:r w:rsidRPr="00F57C80">
        <w:rPr>
          <w:highlight w:val="cyan"/>
        </w:rPr>
        <w:t>7.1.2</w:t>
      </w:r>
      <w:r w:rsidRPr="00F57C80">
        <w:rPr>
          <w:highlight w:val="cyan"/>
        </w:rPr>
        <w:tab/>
        <w:t>Timer handling</w:t>
      </w:r>
      <w:bookmarkEnd w:id="8391"/>
    </w:p>
    <w:p w14:paraId="6369A52E"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6369A52F" w14:textId="77777777" w:rsidR="009C0E19" w:rsidRPr="00F57C80" w:rsidRDefault="009C0E19" w:rsidP="009C0E19">
      <w:pPr>
        <w:pStyle w:val="Heading2"/>
        <w:rPr>
          <w:highlight w:val="cyan"/>
        </w:rPr>
      </w:pPr>
      <w:bookmarkStart w:id="8392" w:name="_Toc510018735"/>
      <w:r w:rsidRPr="00F57C80">
        <w:rPr>
          <w:highlight w:val="cyan"/>
        </w:rPr>
        <w:t>7.2</w:t>
      </w:r>
      <w:r w:rsidRPr="00F57C80">
        <w:rPr>
          <w:highlight w:val="cyan"/>
        </w:rPr>
        <w:tab/>
        <w:t>Counters</w:t>
      </w:r>
      <w:bookmarkEnd w:id="83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369A534" w14:textId="77777777" w:rsidTr="00C60ED6">
        <w:trPr>
          <w:cantSplit/>
          <w:tblHeader/>
        </w:trPr>
        <w:tc>
          <w:tcPr>
            <w:tcW w:w="1134" w:type="dxa"/>
          </w:tcPr>
          <w:p w14:paraId="6369A530" w14:textId="77777777" w:rsidR="009C0E19" w:rsidRPr="00F57C80" w:rsidRDefault="009C0E19" w:rsidP="009C0E19">
            <w:pPr>
              <w:pStyle w:val="TAH"/>
              <w:rPr>
                <w:highlight w:val="cyan"/>
                <w:lang w:eastAsia="en-GB"/>
              </w:rPr>
            </w:pPr>
            <w:r w:rsidRPr="00F57C80">
              <w:rPr>
                <w:highlight w:val="cyan"/>
                <w:lang w:eastAsia="en-GB"/>
              </w:rPr>
              <w:t>Counter</w:t>
            </w:r>
          </w:p>
        </w:tc>
        <w:tc>
          <w:tcPr>
            <w:tcW w:w="2268" w:type="dxa"/>
          </w:tcPr>
          <w:p w14:paraId="6369A531" w14:textId="77777777" w:rsidR="009C0E19" w:rsidRPr="00F57C80" w:rsidRDefault="009C0E19" w:rsidP="009C0E19">
            <w:pPr>
              <w:pStyle w:val="TAH"/>
              <w:rPr>
                <w:highlight w:val="cyan"/>
                <w:lang w:eastAsia="en-GB"/>
              </w:rPr>
            </w:pPr>
            <w:r w:rsidRPr="00F57C80">
              <w:rPr>
                <w:highlight w:val="cyan"/>
                <w:lang w:eastAsia="en-GB"/>
              </w:rPr>
              <w:t>Reset</w:t>
            </w:r>
          </w:p>
        </w:tc>
        <w:tc>
          <w:tcPr>
            <w:tcW w:w="2835" w:type="dxa"/>
          </w:tcPr>
          <w:p w14:paraId="6369A532" w14:textId="77777777" w:rsidR="009C0E19" w:rsidRPr="00F57C80" w:rsidRDefault="009C0E19" w:rsidP="009C0E19">
            <w:pPr>
              <w:pStyle w:val="TAH"/>
              <w:rPr>
                <w:highlight w:val="cyan"/>
                <w:lang w:eastAsia="en-GB"/>
              </w:rPr>
            </w:pPr>
            <w:r w:rsidRPr="00F57C80">
              <w:rPr>
                <w:highlight w:val="cyan"/>
                <w:lang w:eastAsia="en-GB"/>
              </w:rPr>
              <w:t>Incremented</w:t>
            </w:r>
          </w:p>
        </w:tc>
        <w:tc>
          <w:tcPr>
            <w:tcW w:w="2835" w:type="dxa"/>
          </w:tcPr>
          <w:p w14:paraId="6369A533" w14:textId="77777777" w:rsidR="009C0E19" w:rsidRPr="00F57C80" w:rsidRDefault="009C0E19" w:rsidP="009C0E19">
            <w:pPr>
              <w:pStyle w:val="TAH"/>
              <w:rPr>
                <w:highlight w:val="cyan"/>
                <w:lang w:eastAsia="en-GB"/>
              </w:rPr>
            </w:pPr>
            <w:r w:rsidRPr="00F57C80">
              <w:rPr>
                <w:highlight w:val="cyan"/>
                <w:lang w:eastAsia="en-GB"/>
              </w:rPr>
              <w:t>When reaching max value</w:t>
            </w:r>
          </w:p>
        </w:tc>
      </w:tr>
      <w:tr w:rsidR="009C0E19" w:rsidRPr="00F57C80" w14:paraId="6369A539" w14:textId="77777777" w:rsidTr="00C60ED6">
        <w:trPr>
          <w:cantSplit/>
        </w:trPr>
        <w:tc>
          <w:tcPr>
            <w:tcW w:w="1134" w:type="dxa"/>
          </w:tcPr>
          <w:p w14:paraId="6369A535" w14:textId="77777777" w:rsidR="009C0E19" w:rsidRPr="00F57C80" w:rsidRDefault="009C0E19" w:rsidP="009C0E19">
            <w:pPr>
              <w:rPr>
                <w:highlight w:val="cyan"/>
                <w:lang w:eastAsia="en-GB"/>
              </w:rPr>
            </w:pPr>
          </w:p>
        </w:tc>
        <w:tc>
          <w:tcPr>
            <w:tcW w:w="2268" w:type="dxa"/>
          </w:tcPr>
          <w:p w14:paraId="6369A536" w14:textId="77777777" w:rsidR="009C0E19" w:rsidRPr="00F57C80" w:rsidRDefault="009C0E19" w:rsidP="009C0E19">
            <w:pPr>
              <w:rPr>
                <w:highlight w:val="cyan"/>
                <w:lang w:eastAsia="en-GB"/>
              </w:rPr>
            </w:pPr>
          </w:p>
        </w:tc>
        <w:tc>
          <w:tcPr>
            <w:tcW w:w="2835" w:type="dxa"/>
          </w:tcPr>
          <w:p w14:paraId="6369A537" w14:textId="77777777" w:rsidR="009C0E19" w:rsidRPr="00F57C80" w:rsidRDefault="009C0E19" w:rsidP="009C0E19">
            <w:pPr>
              <w:rPr>
                <w:highlight w:val="cyan"/>
                <w:lang w:eastAsia="en-GB"/>
              </w:rPr>
            </w:pPr>
          </w:p>
        </w:tc>
        <w:tc>
          <w:tcPr>
            <w:tcW w:w="2835" w:type="dxa"/>
          </w:tcPr>
          <w:p w14:paraId="6369A538" w14:textId="77777777" w:rsidR="009C0E19" w:rsidRPr="00F57C80" w:rsidRDefault="009C0E19" w:rsidP="009C0E19">
            <w:pPr>
              <w:rPr>
                <w:highlight w:val="cyan"/>
                <w:lang w:eastAsia="en-GB"/>
              </w:rPr>
            </w:pPr>
          </w:p>
        </w:tc>
      </w:tr>
    </w:tbl>
    <w:p w14:paraId="6369A53A" w14:textId="77777777" w:rsidR="009C0E19" w:rsidRPr="00F57C80" w:rsidRDefault="009C0E19" w:rsidP="009C0E19">
      <w:pPr>
        <w:rPr>
          <w:highlight w:val="cyan"/>
        </w:rPr>
      </w:pPr>
    </w:p>
    <w:p w14:paraId="6369A53B" w14:textId="77777777" w:rsidR="009C0E19" w:rsidRPr="00F57C80" w:rsidRDefault="009C0E19" w:rsidP="009C0E19">
      <w:pPr>
        <w:pStyle w:val="Heading2"/>
        <w:rPr>
          <w:highlight w:val="cyan"/>
        </w:rPr>
      </w:pPr>
      <w:bookmarkStart w:id="8393" w:name="_Toc510018736"/>
      <w:r w:rsidRPr="00F57C80">
        <w:rPr>
          <w:highlight w:val="cyan"/>
        </w:rPr>
        <w:t>7.3</w:t>
      </w:r>
      <w:r w:rsidRPr="00F57C80">
        <w:rPr>
          <w:highlight w:val="cyan"/>
        </w:rPr>
        <w:tab/>
        <w:t>Constants</w:t>
      </w:r>
      <w:bookmarkEnd w:id="83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6369A53E" w14:textId="77777777" w:rsidTr="00C60ED6">
        <w:trPr>
          <w:cantSplit/>
          <w:tblHeader/>
        </w:trPr>
        <w:tc>
          <w:tcPr>
            <w:tcW w:w="1701" w:type="dxa"/>
          </w:tcPr>
          <w:p w14:paraId="6369A53C" w14:textId="77777777" w:rsidR="009C0E19" w:rsidRPr="00F57C80" w:rsidRDefault="009C0E19" w:rsidP="009C0E19">
            <w:pPr>
              <w:pStyle w:val="TAH"/>
              <w:rPr>
                <w:highlight w:val="cyan"/>
                <w:lang w:eastAsia="en-GB"/>
              </w:rPr>
            </w:pPr>
            <w:r w:rsidRPr="00F57C80">
              <w:rPr>
                <w:highlight w:val="cyan"/>
                <w:lang w:eastAsia="en-GB"/>
              </w:rPr>
              <w:t>Constant</w:t>
            </w:r>
          </w:p>
        </w:tc>
        <w:tc>
          <w:tcPr>
            <w:tcW w:w="7371" w:type="dxa"/>
          </w:tcPr>
          <w:p w14:paraId="6369A53D" w14:textId="77777777" w:rsidR="009C0E19" w:rsidRPr="00F57C80" w:rsidRDefault="009C0E19" w:rsidP="009C0E19">
            <w:pPr>
              <w:pStyle w:val="TAH"/>
              <w:rPr>
                <w:highlight w:val="cyan"/>
                <w:lang w:eastAsia="en-GB"/>
              </w:rPr>
            </w:pPr>
            <w:r w:rsidRPr="00F57C80">
              <w:rPr>
                <w:highlight w:val="cyan"/>
                <w:lang w:eastAsia="en-GB"/>
              </w:rPr>
              <w:t>Usage</w:t>
            </w:r>
          </w:p>
        </w:tc>
      </w:tr>
      <w:tr w:rsidR="009C0E19" w:rsidRPr="00F57C80" w14:paraId="6369A541" w14:textId="77777777" w:rsidTr="00C60ED6">
        <w:trPr>
          <w:cantSplit/>
        </w:trPr>
        <w:tc>
          <w:tcPr>
            <w:tcW w:w="1701" w:type="dxa"/>
          </w:tcPr>
          <w:p w14:paraId="6369A53F" w14:textId="77777777" w:rsidR="009C0E19" w:rsidRPr="00F57C80" w:rsidRDefault="009C0E19" w:rsidP="009C0E19">
            <w:pPr>
              <w:pStyle w:val="TAL"/>
              <w:rPr>
                <w:highlight w:val="cyan"/>
                <w:lang w:eastAsia="en-GB"/>
              </w:rPr>
            </w:pPr>
            <w:r w:rsidRPr="00F57C80">
              <w:rPr>
                <w:highlight w:val="cyan"/>
                <w:lang w:eastAsia="en-GB"/>
              </w:rPr>
              <w:t>N310</w:t>
            </w:r>
          </w:p>
        </w:tc>
        <w:tc>
          <w:tcPr>
            <w:tcW w:w="7371" w:type="dxa"/>
          </w:tcPr>
          <w:p w14:paraId="6369A540" w14:textId="77777777" w:rsidR="009C0E19" w:rsidRPr="00F57C80" w:rsidRDefault="009C0E19" w:rsidP="009C0E19">
            <w:pPr>
              <w:pStyle w:val="TAL"/>
              <w:rPr>
                <w:highlight w:val="cyan"/>
                <w:lang w:eastAsia="en-GB"/>
              </w:rPr>
            </w:pPr>
            <w:r w:rsidRPr="00F57C80">
              <w:rPr>
                <w:highlight w:val="cyan"/>
                <w:lang w:eastAsia="en-GB"/>
              </w:rPr>
              <w:t>Maximum number of consecutive "out-of-sync" indications for the PCell received from lower layers</w:t>
            </w:r>
          </w:p>
        </w:tc>
      </w:tr>
      <w:tr w:rsidR="009C0E19" w:rsidRPr="00F57C80" w14:paraId="6369A544" w14:textId="77777777" w:rsidTr="00C60ED6">
        <w:trPr>
          <w:cantSplit/>
        </w:trPr>
        <w:tc>
          <w:tcPr>
            <w:tcW w:w="1701" w:type="dxa"/>
          </w:tcPr>
          <w:p w14:paraId="6369A542" w14:textId="77777777" w:rsidR="009C0E19" w:rsidRPr="00F57C80" w:rsidRDefault="009C0E19" w:rsidP="009C0E19">
            <w:pPr>
              <w:pStyle w:val="TAL"/>
              <w:rPr>
                <w:highlight w:val="cyan"/>
                <w:lang w:eastAsia="en-GB"/>
              </w:rPr>
            </w:pPr>
            <w:r w:rsidRPr="00F57C80">
              <w:rPr>
                <w:highlight w:val="cyan"/>
                <w:lang w:eastAsia="en-GB"/>
              </w:rPr>
              <w:t>N311</w:t>
            </w:r>
          </w:p>
        </w:tc>
        <w:tc>
          <w:tcPr>
            <w:tcW w:w="7371" w:type="dxa"/>
          </w:tcPr>
          <w:p w14:paraId="6369A543" w14:textId="77777777" w:rsidR="009C0E19" w:rsidRPr="00F57C80" w:rsidRDefault="009C0E19" w:rsidP="009C0E19">
            <w:pPr>
              <w:pStyle w:val="TAL"/>
              <w:rPr>
                <w:highlight w:val="cyan"/>
                <w:lang w:eastAsia="en-GB"/>
              </w:rPr>
            </w:pPr>
            <w:r w:rsidRPr="00F57C80">
              <w:rPr>
                <w:highlight w:val="cyan"/>
                <w:lang w:eastAsia="en-GB"/>
              </w:rPr>
              <w:t>Maximum number of consecutive "in-sync" indications for the PCell received from lower layers</w:t>
            </w:r>
          </w:p>
        </w:tc>
      </w:tr>
      <w:bookmarkEnd w:id="8324"/>
    </w:tbl>
    <w:p w14:paraId="6369A545" w14:textId="77777777" w:rsidR="00C30DEF" w:rsidRPr="00F57C80" w:rsidRDefault="00C30DEF" w:rsidP="00C30DEF">
      <w:pPr>
        <w:rPr>
          <w:rFonts w:eastAsia="MS Mincho"/>
          <w:highlight w:val="cyan"/>
        </w:rPr>
      </w:pPr>
    </w:p>
    <w:p w14:paraId="6369A546" w14:textId="77777777" w:rsidR="00CF2D6D" w:rsidRPr="00F57C80" w:rsidRDefault="00CF2D6D" w:rsidP="00CF2D6D">
      <w:pPr>
        <w:pStyle w:val="Heading2"/>
        <w:rPr>
          <w:rFonts w:eastAsia="MS Mincho"/>
          <w:highlight w:val="cyan"/>
        </w:rPr>
      </w:pPr>
      <w:bookmarkStart w:id="8394" w:name="_Toc510018737"/>
      <w:r w:rsidRPr="00F57C80">
        <w:rPr>
          <w:rFonts w:eastAsia="MS Mincho"/>
          <w:highlight w:val="cyan"/>
        </w:rPr>
        <w:t>7.4</w:t>
      </w:r>
      <w:r w:rsidRPr="00F57C80">
        <w:rPr>
          <w:rFonts w:eastAsia="MS Mincho"/>
          <w:highlight w:val="cyan"/>
        </w:rPr>
        <w:tab/>
        <w:t>UE variables</w:t>
      </w:r>
      <w:bookmarkEnd w:id="8394"/>
    </w:p>
    <w:p w14:paraId="6369A547" w14:textId="77777777" w:rsidR="00CF2D6D" w:rsidRPr="00F57C80" w:rsidRDefault="00CF2D6D" w:rsidP="00CF2D6D">
      <w:pPr>
        <w:pStyle w:val="NO"/>
        <w:rPr>
          <w:rFonts w:eastAsia="MS Mincho"/>
          <w:highlight w:val="cyan"/>
        </w:rPr>
      </w:pPr>
      <w:r w:rsidRPr="00F57C80">
        <w:rPr>
          <w:highlight w:val="cyan"/>
        </w:rPr>
        <w:t xml:space="preserve">NOTE: </w:t>
      </w:r>
      <w:r w:rsidRPr="00F57C8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69A548" w14:textId="77777777" w:rsidR="00CF2D6D" w:rsidRPr="00F57C80" w:rsidRDefault="00CF2D6D" w:rsidP="00CF2D6D">
      <w:pPr>
        <w:pStyle w:val="Heading4"/>
        <w:rPr>
          <w:rFonts w:eastAsia="MS Mincho"/>
          <w:highlight w:val="cyan"/>
        </w:rPr>
      </w:pPr>
      <w:bookmarkStart w:id="8395"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395"/>
    </w:p>
    <w:p w14:paraId="6369A549"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6369A54A" w14:textId="77777777" w:rsidR="00CF2D6D" w:rsidRPr="00F57C80" w:rsidRDefault="00CF2D6D" w:rsidP="00CF2D6D">
      <w:pPr>
        <w:pStyle w:val="PL"/>
        <w:rPr>
          <w:color w:val="808080"/>
          <w:highlight w:val="cyan"/>
        </w:rPr>
      </w:pPr>
      <w:r w:rsidRPr="00F57C80">
        <w:rPr>
          <w:color w:val="808080"/>
          <w:highlight w:val="cyan"/>
        </w:rPr>
        <w:t>-- ASN1START</w:t>
      </w:r>
    </w:p>
    <w:p w14:paraId="6369A54B" w14:textId="77777777" w:rsidR="00CF2D6D" w:rsidRPr="00F57C80" w:rsidRDefault="00CF2D6D" w:rsidP="00CF2D6D">
      <w:pPr>
        <w:pStyle w:val="PL"/>
        <w:rPr>
          <w:highlight w:val="cyan"/>
        </w:rPr>
      </w:pPr>
    </w:p>
    <w:p w14:paraId="6369A54C" w14:textId="77777777" w:rsidR="00CF2D6D" w:rsidRPr="00F57C80" w:rsidRDefault="00CF2D6D" w:rsidP="00CF2D6D">
      <w:pPr>
        <w:pStyle w:val="PL"/>
        <w:rPr>
          <w:highlight w:val="cyan"/>
        </w:rPr>
      </w:pPr>
      <w:r w:rsidRPr="00F57C80">
        <w:rPr>
          <w:highlight w:val="cyan"/>
        </w:rPr>
        <w:t>NR-UE-Variables DEFINITIONS AUTOMATIC TAGS ::=</w:t>
      </w:r>
    </w:p>
    <w:p w14:paraId="6369A54D" w14:textId="77777777" w:rsidR="00CF2D6D" w:rsidRPr="00F57C80" w:rsidRDefault="00CF2D6D" w:rsidP="00CF2D6D">
      <w:pPr>
        <w:pStyle w:val="PL"/>
        <w:rPr>
          <w:highlight w:val="cyan"/>
        </w:rPr>
      </w:pPr>
    </w:p>
    <w:p w14:paraId="6369A54E" w14:textId="77777777" w:rsidR="00CF2D6D" w:rsidRPr="00F57C80" w:rsidRDefault="00CF2D6D" w:rsidP="00CF2D6D">
      <w:pPr>
        <w:pStyle w:val="PL"/>
        <w:rPr>
          <w:highlight w:val="cyan"/>
        </w:rPr>
      </w:pPr>
      <w:r w:rsidRPr="00F57C80">
        <w:rPr>
          <w:highlight w:val="cyan"/>
        </w:rPr>
        <w:t>BEGIN</w:t>
      </w:r>
    </w:p>
    <w:p w14:paraId="6369A54F" w14:textId="77777777" w:rsidR="00CF2D6D" w:rsidRPr="00F57C80" w:rsidRDefault="00CF2D6D" w:rsidP="00CF2D6D">
      <w:pPr>
        <w:pStyle w:val="PL"/>
        <w:rPr>
          <w:highlight w:val="cyan"/>
        </w:rPr>
      </w:pPr>
    </w:p>
    <w:p w14:paraId="6369A550" w14:textId="77777777" w:rsidR="00CF2D6D" w:rsidRPr="00F57C80" w:rsidRDefault="00CF2D6D" w:rsidP="00CF2D6D">
      <w:pPr>
        <w:pStyle w:val="PL"/>
        <w:rPr>
          <w:highlight w:val="cyan"/>
        </w:rPr>
      </w:pPr>
      <w:r w:rsidRPr="00F57C80">
        <w:rPr>
          <w:highlight w:val="cyan"/>
        </w:rPr>
        <w:t>IMPORTS</w:t>
      </w:r>
    </w:p>
    <w:p w14:paraId="6369A551" w14:textId="77777777" w:rsidR="002851F3" w:rsidRPr="00F57C80" w:rsidRDefault="002851F3" w:rsidP="00CF2D6D">
      <w:pPr>
        <w:pStyle w:val="PL"/>
        <w:rPr>
          <w:ins w:id="8396" w:author="SA R2 -1807910" w:date="2018-05-15T10:33:00Z"/>
          <w:highlight w:val="cyan"/>
        </w:rPr>
      </w:pPr>
      <w:ins w:id="8397" w:author="SA R2 -1807910" w:date="2018-05-15T10:33:00Z">
        <w:r w:rsidRPr="00F57C80">
          <w:rPr>
            <w:highlight w:val="cyan"/>
          </w:rPr>
          <w:tab/>
          <w:t>CellIdentity,</w:t>
        </w:r>
      </w:ins>
    </w:p>
    <w:p w14:paraId="6369A552" w14:textId="77777777" w:rsidR="00CF2D6D" w:rsidRPr="00F57C80" w:rsidRDefault="00CF2D6D" w:rsidP="00CF2D6D">
      <w:pPr>
        <w:pStyle w:val="PL"/>
        <w:rPr>
          <w:highlight w:val="cyan"/>
        </w:rPr>
      </w:pPr>
      <w:r w:rsidRPr="00F57C80">
        <w:rPr>
          <w:highlight w:val="cyan"/>
        </w:rPr>
        <w:tab/>
        <w:t>MeasId,</w:t>
      </w:r>
    </w:p>
    <w:p w14:paraId="6369A553" w14:textId="77777777" w:rsidR="00CF2D6D" w:rsidRPr="00F57C80" w:rsidRDefault="00CF2D6D" w:rsidP="00CF2D6D">
      <w:pPr>
        <w:pStyle w:val="PL"/>
        <w:rPr>
          <w:highlight w:val="cyan"/>
        </w:rPr>
      </w:pPr>
      <w:r w:rsidRPr="00F57C80">
        <w:rPr>
          <w:highlight w:val="cyan"/>
        </w:rPr>
        <w:tab/>
        <w:t>MeasIdToAddModList,</w:t>
      </w:r>
    </w:p>
    <w:p w14:paraId="6369A554" w14:textId="77777777" w:rsidR="00CF2D6D" w:rsidRPr="00F57C80" w:rsidRDefault="00CF2D6D" w:rsidP="00CF2D6D">
      <w:pPr>
        <w:pStyle w:val="PL"/>
        <w:rPr>
          <w:highlight w:val="cyan"/>
        </w:rPr>
      </w:pPr>
      <w:r w:rsidRPr="00F57C80">
        <w:rPr>
          <w:highlight w:val="cyan"/>
        </w:rPr>
        <w:tab/>
        <w:t>MeasObjectToAddModList,</w:t>
      </w:r>
    </w:p>
    <w:p w14:paraId="6369A555" w14:textId="77777777" w:rsidR="00CF2D6D" w:rsidRPr="00F57C80" w:rsidRDefault="00CF2D6D" w:rsidP="00CF2D6D">
      <w:pPr>
        <w:pStyle w:val="PL"/>
        <w:rPr>
          <w:ins w:id="8398"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6369A556" w14:textId="77777777" w:rsidR="002851F3" w:rsidRPr="00F57C80" w:rsidRDefault="002851F3" w:rsidP="00CF2D6D">
      <w:pPr>
        <w:pStyle w:val="PL"/>
        <w:rPr>
          <w:highlight w:val="cyan"/>
          <w:lang w:val="en-US"/>
          <w:rPrChange w:id="8399" w:author="SA R2 -1807910" w:date="2018-05-15T10:34:00Z">
            <w:rPr/>
          </w:rPrChange>
        </w:rPr>
      </w:pPr>
      <w:ins w:id="8400" w:author="SA R2 -1807910" w:date="2018-05-15T10:34:00Z">
        <w:r w:rsidRPr="00F57C80">
          <w:rPr>
            <w:highlight w:val="cyan"/>
          </w:rPr>
          <w:tab/>
          <w:t>RNTI-Value,</w:t>
        </w:r>
      </w:ins>
    </w:p>
    <w:p w14:paraId="6369A557" w14:textId="77777777" w:rsidR="00CF2D6D" w:rsidRPr="00F57C80" w:rsidRDefault="00CF2D6D" w:rsidP="00CF2D6D">
      <w:pPr>
        <w:pStyle w:val="PL"/>
        <w:rPr>
          <w:highlight w:val="cyan"/>
        </w:rPr>
      </w:pPr>
      <w:r w:rsidRPr="00F57C80">
        <w:rPr>
          <w:highlight w:val="cyan"/>
        </w:rPr>
        <w:tab/>
        <w:t>ReportConfigToAddModList,</w:t>
      </w:r>
    </w:p>
    <w:p w14:paraId="6369A558" w14:textId="77777777" w:rsidR="00CF2D6D" w:rsidRPr="00F57C80" w:rsidRDefault="00CF2D6D" w:rsidP="00CF2D6D">
      <w:pPr>
        <w:pStyle w:val="PL"/>
        <w:rPr>
          <w:highlight w:val="cyan"/>
        </w:rPr>
      </w:pPr>
      <w:r w:rsidRPr="00F57C80">
        <w:rPr>
          <w:highlight w:val="cyan"/>
        </w:rPr>
        <w:tab/>
        <w:t>RSRP-Range,</w:t>
      </w:r>
    </w:p>
    <w:p w14:paraId="6369A559" w14:textId="77777777" w:rsidR="00CF2D6D" w:rsidRPr="00F57C80" w:rsidRDefault="00CF2D6D" w:rsidP="00CF2D6D">
      <w:pPr>
        <w:pStyle w:val="PL"/>
        <w:rPr>
          <w:highlight w:val="cyan"/>
        </w:rPr>
      </w:pPr>
      <w:r w:rsidRPr="00F57C80">
        <w:rPr>
          <w:highlight w:val="cyan"/>
        </w:rPr>
        <w:tab/>
        <w:t>QuantityConfig,</w:t>
      </w:r>
    </w:p>
    <w:p w14:paraId="6369A55A" w14:textId="77777777" w:rsidR="00CF2D6D" w:rsidRPr="00F57C80" w:rsidRDefault="00CF2D6D" w:rsidP="00CF2D6D">
      <w:pPr>
        <w:pStyle w:val="PL"/>
        <w:rPr>
          <w:highlight w:val="cyan"/>
        </w:rPr>
      </w:pPr>
      <w:r w:rsidRPr="00F57C80">
        <w:rPr>
          <w:highlight w:val="cyan"/>
        </w:rPr>
        <w:tab/>
        <w:t>maxNrofCellMeas,</w:t>
      </w:r>
    </w:p>
    <w:p w14:paraId="6369A55B" w14:textId="77777777" w:rsidR="00CF2D6D" w:rsidRPr="00F57C80" w:rsidRDefault="00CF2D6D" w:rsidP="00CF2D6D">
      <w:pPr>
        <w:pStyle w:val="PL"/>
        <w:rPr>
          <w:highlight w:val="cyan"/>
        </w:rPr>
      </w:pPr>
      <w:r w:rsidRPr="00F57C80">
        <w:rPr>
          <w:highlight w:val="cyan"/>
        </w:rPr>
        <w:tab/>
        <w:t>maxNrofMeasId</w:t>
      </w:r>
    </w:p>
    <w:p w14:paraId="6369A55C" w14:textId="77777777" w:rsidR="00CF2D6D" w:rsidRPr="00F57C80" w:rsidRDefault="00CF2D6D" w:rsidP="00CF2D6D">
      <w:pPr>
        <w:pStyle w:val="PL"/>
        <w:rPr>
          <w:highlight w:val="cyan"/>
        </w:rPr>
      </w:pPr>
      <w:r w:rsidRPr="00F57C80">
        <w:rPr>
          <w:highlight w:val="cyan"/>
        </w:rPr>
        <w:t>FROM NR-RRC-Definitions;</w:t>
      </w:r>
    </w:p>
    <w:p w14:paraId="6369A55D" w14:textId="77777777" w:rsidR="00CF2D6D" w:rsidRPr="00F57C80" w:rsidRDefault="00CF2D6D" w:rsidP="00CF2D6D">
      <w:pPr>
        <w:pStyle w:val="PL"/>
        <w:rPr>
          <w:highlight w:val="cyan"/>
        </w:rPr>
      </w:pPr>
    </w:p>
    <w:p w14:paraId="6369A55E" w14:textId="77777777" w:rsidR="00CF2D6D" w:rsidRPr="00F57C80" w:rsidRDefault="00CF2D6D" w:rsidP="00CF2D6D">
      <w:pPr>
        <w:pStyle w:val="PL"/>
        <w:rPr>
          <w:color w:val="808080"/>
          <w:highlight w:val="cyan"/>
        </w:rPr>
      </w:pPr>
      <w:r w:rsidRPr="00F57C80">
        <w:rPr>
          <w:color w:val="808080"/>
          <w:highlight w:val="cyan"/>
        </w:rPr>
        <w:t>-- ASN1STOP</w:t>
      </w:r>
    </w:p>
    <w:p w14:paraId="6369A55F" w14:textId="77777777" w:rsidR="00CF2D6D" w:rsidRPr="00F57C80" w:rsidRDefault="00CF2D6D" w:rsidP="00C60ED6">
      <w:pPr>
        <w:rPr>
          <w:highlight w:val="cyan"/>
        </w:rPr>
      </w:pPr>
    </w:p>
    <w:p w14:paraId="6369A560" w14:textId="77777777" w:rsidR="00CF2D6D" w:rsidRPr="00F57C80" w:rsidRDefault="00CF2D6D" w:rsidP="00CF2D6D">
      <w:pPr>
        <w:pStyle w:val="Heading4"/>
        <w:rPr>
          <w:rFonts w:eastAsia="MS Mincho"/>
          <w:highlight w:val="cyan"/>
        </w:rPr>
      </w:pPr>
      <w:bookmarkStart w:id="8401"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401"/>
    </w:p>
    <w:p w14:paraId="6369A561"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369A562" w14:textId="77777777" w:rsidR="00CF2D6D" w:rsidRPr="00F57C80" w:rsidRDefault="00CF2D6D" w:rsidP="00CF2D6D">
      <w:pPr>
        <w:pStyle w:val="TH"/>
        <w:rPr>
          <w:bCs/>
          <w:i/>
          <w:iCs/>
          <w:highlight w:val="cyan"/>
        </w:rPr>
      </w:pPr>
      <w:r w:rsidRPr="00F57C80">
        <w:rPr>
          <w:bCs/>
          <w:i/>
          <w:iCs/>
          <w:highlight w:val="cyan"/>
        </w:rPr>
        <w:t>VarMeasConfig UE variable</w:t>
      </w:r>
    </w:p>
    <w:p w14:paraId="6369A563" w14:textId="77777777" w:rsidR="00CF2D6D" w:rsidRPr="00F57C80" w:rsidRDefault="00CF2D6D" w:rsidP="00C06796">
      <w:pPr>
        <w:pStyle w:val="PL"/>
        <w:rPr>
          <w:color w:val="808080"/>
          <w:highlight w:val="cyan"/>
        </w:rPr>
      </w:pPr>
      <w:r w:rsidRPr="00F57C80">
        <w:rPr>
          <w:color w:val="808080"/>
          <w:highlight w:val="cyan"/>
        </w:rPr>
        <w:t>-- ASN1START</w:t>
      </w:r>
    </w:p>
    <w:p w14:paraId="6369A564" w14:textId="77777777" w:rsidR="00CF2D6D" w:rsidRPr="00F57C80" w:rsidRDefault="00CF2D6D" w:rsidP="00C06796">
      <w:pPr>
        <w:pStyle w:val="PL"/>
        <w:rPr>
          <w:color w:val="808080"/>
          <w:highlight w:val="cyan"/>
        </w:rPr>
      </w:pPr>
      <w:r w:rsidRPr="00F57C80">
        <w:rPr>
          <w:color w:val="808080"/>
          <w:highlight w:val="cyan"/>
        </w:rPr>
        <w:t>-- TAG-VAR-MEAS-CONFIG-START</w:t>
      </w:r>
    </w:p>
    <w:p w14:paraId="6369A565" w14:textId="77777777" w:rsidR="00CF2D6D" w:rsidRPr="00F57C80" w:rsidRDefault="00CF2D6D" w:rsidP="00CF2D6D">
      <w:pPr>
        <w:pStyle w:val="PL"/>
        <w:rPr>
          <w:highlight w:val="cyan"/>
        </w:rPr>
      </w:pPr>
    </w:p>
    <w:p w14:paraId="6369A566"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567"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6369A568"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9"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6369A56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6369A56C" w14:textId="77777777" w:rsidR="00CF2D6D" w:rsidRPr="00F57C80" w:rsidRDefault="00CF2D6D" w:rsidP="00CF2D6D">
      <w:pPr>
        <w:pStyle w:val="PL"/>
        <w:rPr>
          <w:highlight w:val="cyan"/>
        </w:rPr>
      </w:pPr>
      <w:r w:rsidRPr="00F57C80">
        <w:rPr>
          <w:highlight w:val="cyan"/>
        </w:rPr>
        <w:tab/>
      </w:r>
      <w:bookmarkStart w:id="8402" w:name="OLE_LINK86"/>
      <w:r w:rsidRPr="00F57C80">
        <w:rPr>
          <w:highlight w:val="cyan"/>
        </w:rPr>
        <w:t>reportConfigList</w:t>
      </w:r>
      <w:bookmarkEnd w:id="840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D"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6369A56E"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F" w14:textId="77777777" w:rsidR="00CF2D6D" w:rsidRPr="00F57C80" w:rsidRDefault="00CF2D6D" w:rsidP="00CF2D6D">
      <w:pPr>
        <w:pStyle w:val="PL"/>
        <w:rPr>
          <w:highlight w:val="cyan"/>
        </w:rPr>
      </w:pPr>
      <w:r w:rsidRPr="00F57C80">
        <w:rPr>
          <w:highlight w:val="cyan"/>
        </w:rPr>
        <w:tab/>
      </w:r>
    </w:p>
    <w:p w14:paraId="6369A570"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571"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A572"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A573"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574" w14:textId="77777777" w:rsidR="00CF2D6D" w:rsidRPr="00F57C80" w:rsidRDefault="00CF2D6D" w:rsidP="00CF2D6D">
      <w:pPr>
        <w:pStyle w:val="PL"/>
        <w:rPr>
          <w:highlight w:val="cyan"/>
        </w:rPr>
      </w:pPr>
    </w:p>
    <w:p w14:paraId="6369A575" w14:textId="77777777" w:rsidR="00CF2D6D" w:rsidRPr="00F57C80" w:rsidRDefault="00CF2D6D" w:rsidP="00CF2D6D">
      <w:pPr>
        <w:pStyle w:val="PL"/>
        <w:rPr>
          <w:highlight w:val="cyan"/>
        </w:rPr>
      </w:pPr>
      <w:r w:rsidRPr="00F57C80">
        <w:rPr>
          <w:highlight w:val="cyan"/>
        </w:rPr>
        <w:t>}</w:t>
      </w:r>
    </w:p>
    <w:p w14:paraId="6369A576" w14:textId="77777777" w:rsidR="00CF2D6D" w:rsidRPr="00F57C80" w:rsidRDefault="00CF2D6D" w:rsidP="00CF2D6D">
      <w:pPr>
        <w:pStyle w:val="PL"/>
        <w:rPr>
          <w:highlight w:val="cyan"/>
        </w:rPr>
      </w:pPr>
    </w:p>
    <w:p w14:paraId="6369A577" w14:textId="77777777" w:rsidR="00CF2D6D" w:rsidRPr="00F57C80" w:rsidRDefault="00CF2D6D" w:rsidP="00C06796">
      <w:pPr>
        <w:pStyle w:val="PL"/>
        <w:rPr>
          <w:color w:val="808080"/>
          <w:highlight w:val="cyan"/>
        </w:rPr>
      </w:pPr>
      <w:r w:rsidRPr="00F57C80">
        <w:rPr>
          <w:color w:val="808080"/>
          <w:highlight w:val="cyan"/>
        </w:rPr>
        <w:t>-- TAG-VAR-MEAS-CONFIG-STOP</w:t>
      </w:r>
    </w:p>
    <w:p w14:paraId="6369A578" w14:textId="77777777" w:rsidR="00CF2D6D" w:rsidRPr="00F57C80" w:rsidRDefault="00CF2D6D" w:rsidP="00C06796">
      <w:pPr>
        <w:pStyle w:val="PL"/>
        <w:rPr>
          <w:color w:val="808080"/>
          <w:highlight w:val="cyan"/>
        </w:rPr>
      </w:pPr>
      <w:r w:rsidRPr="00F57C80">
        <w:rPr>
          <w:color w:val="808080"/>
          <w:highlight w:val="cyan"/>
        </w:rPr>
        <w:t>-- ASN1STOP</w:t>
      </w:r>
    </w:p>
    <w:p w14:paraId="6369A579" w14:textId="77777777" w:rsidR="00CF2D6D" w:rsidRPr="00F57C80" w:rsidRDefault="00CF2D6D" w:rsidP="00CF2D6D">
      <w:pPr>
        <w:pStyle w:val="EditorsNote"/>
        <w:rPr>
          <w:highlight w:val="cyan"/>
        </w:rPr>
      </w:pPr>
      <w:r w:rsidRPr="00F57C80">
        <w:rPr>
          <w:highlight w:val="cyan"/>
        </w:rPr>
        <w:t xml:space="preserve">Editor’s Note: FFS Revisit whether we really need </w:t>
      </w:r>
      <w:r w:rsidRPr="00F57C80">
        <w:rPr>
          <w:i/>
          <w:highlight w:val="cyan"/>
        </w:rPr>
        <w:t>VarMeasConfig</w:t>
      </w:r>
      <w:r w:rsidRPr="00F57C80">
        <w:rPr>
          <w:highlight w:val="cyan"/>
        </w:rPr>
        <w:t>.</w:t>
      </w:r>
    </w:p>
    <w:p w14:paraId="6369A57A" w14:textId="77777777" w:rsidR="00C60ED6" w:rsidRPr="00F57C80" w:rsidRDefault="00C60ED6" w:rsidP="00C60ED6">
      <w:pPr>
        <w:rPr>
          <w:highlight w:val="cyan"/>
        </w:rPr>
      </w:pPr>
    </w:p>
    <w:p w14:paraId="6369A57B" w14:textId="77777777" w:rsidR="00CF2D6D" w:rsidRPr="00F57C80" w:rsidRDefault="00CF2D6D" w:rsidP="00CF2D6D">
      <w:pPr>
        <w:pStyle w:val="Heading4"/>
        <w:rPr>
          <w:rFonts w:eastAsia="MS Mincho"/>
          <w:highlight w:val="cyan"/>
        </w:rPr>
      </w:pPr>
      <w:bookmarkStart w:id="8403"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403"/>
    </w:p>
    <w:p w14:paraId="6369A57C"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6369A57D" w14:textId="77777777" w:rsidR="00CF2D6D" w:rsidRPr="00F57C80" w:rsidRDefault="00CF2D6D" w:rsidP="00CF2D6D">
      <w:pPr>
        <w:pStyle w:val="TH"/>
        <w:rPr>
          <w:bCs/>
          <w:i/>
          <w:iCs/>
          <w:highlight w:val="cyan"/>
        </w:rPr>
      </w:pPr>
      <w:r w:rsidRPr="00F57C80">
        <w:rPr>
          <w:bCs/>
          <w:i/>
          <w:iCs/>
          <w:highlight w:val="cyan"/>
        </w:rPr>
        <w:t>VarMeasReportList UE variable</w:t>
      </w:r>
    </w:p>
    <w:p w14:paraId="6369A57E" w14:textId="77777777" w:rsidR="00CF2D6D" w:rsidRPr="00F57C80" w:rsidRDefault="00CF2D6D" w:rsidP="00C06796">
      <w:pPr>
        <w:pStyle w:val="PL"/>
        <w:rPr>
          <w:color w:val="808080"/>
          <w:highlight w:val="cyan"/>
        </w:rPr>
      </w:pPr>
      <w:r w:rsidRPr="00F57C80">
        <w:rPr>
          <w:color w:val="808080"/>
          <w:highlight w:val="cyan"/>
        </w:rPr>
        <w:t>-- ASN1START</w:t>
      </w:r>
    </w:p>
    <w:p w14:paraId="6369A57F" w14:textId="77777777" w:rsidR="00CF2D6D" w:rsidRPr="00F57C80" w:rsidRDefault="00CF2D6D" w:rsidP="00C06796">
      <w:pPr>
        <w:pStyle w:val="PL"/>
        <w:rPr>
          <w:color w:val="808080"/>
          <w:highlight w:val="cyan"/>
        </w:rPr>
      </w:pPr>
      <w:r w:rsidRPr="00F57C80">
        <w:rPr>
          <w:color w:val="808080"/>
          <w:highlight w:val="cyan"/>
        </w:rPr>
        <w:t>-- TAG-VAR-MEAS-REPORT-START</w:t>
      </w:r>
    </w:p>
    <w:p w14:paraId="6369A580" w14:textId="77777777" w:rsidR="00CF2D6D" w:rsidRPr="00F57C80" w:rsidRDefault="00CF2D6D" w:rsidP="00CF2D6D">
      <w:pPr>
        <w:pStyle w:val="PL"/>
        <w:rPr>
          <w:highlight w:val="cyan"/>
        </w:rPr>
      </w:pPr>
    </w:p>
    <w:p w14:paraId="6369A581"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6369A582" w14:textId="77777777" w:rsidR="00CF2D6D" w:rsidRPr="00F57C80" w:rsidRDefault="00CF2D6D" w:rsidP="00CF2D6D">
      <w:pPr>
        <w:pStyle w:val="PL"/>
        <w:rPr>
          <w:highlight w:val="cyan"/>
        </w:rPr>
      </w:pPr>
    </w:p>
    <w:p w14:paraId="6369A583"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58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6369A585"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A586"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87"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6369A588" w14:textId="77777777" w:rsidR="00CF2D6D" w:rsidRPr="00F57C80" w:rsidRDefault="00CF2D6D" w:rsidP="00CF2D6D">
      <w:pPr>
        <w:pStyle w:val="PL"/>
        <w:rPr>
          <w:highlight w:val="cyan"/>
        </w:rPr>
      </w:pPr>
      <w:r w:rsidRPr="00F57C80">
        <w:rPr>
          <w:highlight w:val="cyan"/>
        </w:rPr>
        <w:t>}</w:t>
      </w:r>
    </w:p>
    <w:p w14:paraId="6369A589" w14:textId="77777777" w:rsidR="00CF2D6D" w:rsidRPr="00F57C80" w:rsidRDefault="00CF2D6D" w:rsidP="00CF2D6D">
      <w:pPr>
        <w:pStyle w:val="PL"/>
        <w:rPr>
          <w:highlight w:val="cyan"/>
        </w:rPr>
      </w:pPr>
    </w:p>
    <w:p w14:paraId="6369A58A"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6369A58B"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6369A58C"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6369A58D"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6369A58E" w14:textId="77777777" w:rsidR="00CF2D6D" w:rsidRPr="00F57C80" w:rsidRDefault="00CF2D6D" w:rsidP="00CF2D6D">
      <w:pPr>
        <w:pStyle w:val="PL"/>
        <w:rPr>
          <w:highlight w:val="cyan"/>
        </w:rPr>
      </w:pPr>
      <w:r w:rsidRPr="00F57C80">
        <w:rPr>
          <w:highlight w:val="cyan"/>
        </w:rPr>
        <w:tab/>
        <w:t>}</w:t>
      </w:r>
    </w:p>
    <w:p w14:paraId="6369A58F" w14:textId="77777777" w:rsidR="00CF2D6D" w:rsidRPr="00F57C80" w:rsidRDefault="00CF2D6D" w:rsidP="00CF2D6D">
      <w:pPr>
        <w:pStyle w:val="PL"/>
        <w:rPr>
          <w:highlight w:val="cyan"/>
          <w:lang w:eastAsia="zh-CN"/>
        </w:rPr>
      </w:pPr>
    </w:p>
    <w:p w14:paraId="6369A590" w14:textId="77777777" w:rsidR="00CF2D6D" w:rsidRPr="00F57C80" w:rsidRDefault="00CF2D6D" w:rsidP="00CF2D6D">
      <w:pPr>
        <w:pStyle w:val="PL"/>
        <w:rPr>
          <w:highlight w:val="cyan"/>
        </w:rPr>
      </w:pPr>
    </w:p>
    <w:p w14:paraId="6369A591" w14:textId="77777777" w:rsidR="00CF2D6D" w:rsidRPr="00F57C80" w:rsidRDefault="00CF2D6D" w:rsidP="00C06796">
      <w:pPr>
        <w:pStyle w:val="PL"/>
        <w:rPr>
          <w:color w:val="808080"/>
          <w:highlight w:val="cyan"/>
        </w:rPr>
      </w:pPr>
      <w:r w:rsidRPr="00F57C80">
        <w:rPr>
          <w:color w:val="808080"/>
          <w:highlight w:val="cyan"/>
        </w:rPr>
        <w:t>-- TAG-VAR-MEAS-REPORT-STOP</w:t>
      </w:r>
    </w:p>
    <w:p w14:paraId="6369A592" w14:textId="77777777" w:rsidR="00CF2D6D" w:rsidRPr="00F57C80" w:rsidRDefault="00CF2D6D" w:rsidP="00C06796">
      <w:pPr>
        <w:pStyle w:val="PL"/>
        <w:rPr>
          <w:color w:val="808080"/>
          <w:highlight w:val="cyan"/>
        </w:rPr>
      </w:pPr>
      <w:r w:rsidRPr="00F57C80">
        <w:rPr>
          <w:color w:val="808080"/>
          <w:highlight w:val="cyan"/>
        </w:rPr>
        <w:t>-- ASN1STOP</w:t>
      </w:r>
    </w:p>
    <w:p w14:paraId="6369A593" w14:textId="77777777" w:rsidR="00CF2D6D" w:rsidRPr="00F57C80" w:rsidRDefault="00CF2D6D" w:rsidP="00CF2D6D">
      <w:pPr>
        <w:rPr>
          <w:highlight w:val="cyan"/>
        </w:rPr>
      </w:pPr>
    </w:p>
    <w:p w14:paraId="6369A594" w14:textId="77777777" w:rsidR="002851F3" w:rsidRPr="00F57C80" w:rsidRDefault="002851F3" w:rsidP="00ED17EA">
      <w:pPr>
        <w:pStyle w:val="Heading4"/>
        <w:rPr>
          <w:ins w:id="8404" w:author="SA R2 -1807910" w:date="2018-05-15T10:34:00Z"/>
          <w:highlight w:val="cyan"/>
        </w:rPr>
      </w:pPr>
      <w:bookmarkStart w:id="8405" w:name="_Toc503260720"/>
      <w:bookmarkStart w:id="8406" w:name="_Toc510018741"/>
      <w:ins w:id="8407" w:author="SA R2 -1807910" w:date="2018-05-15T10:34:00Z">
        <w:r w:rsidRPr="00F57C80">
          <w:rPr>
            <w:highlight w:val="cyan"/>
          </w:rPr>
          <w:t>–</w:t>
        </w:r>
        <w:r w:rsidRPr="00F57C80">
          <w:rPr>
            <w:highlight w:val="cyan"/>
          </w:rPr>
          <w:tab/>
        </w:r>
        <w:r w:rsidRPr="00F57C80">
          <w:rPr>
            <w:i/>
            <w:highlight w:val="cyan"/>
          </w:rPr>
          <w:t>VarResumeMAC-Input</w:t>
        </w:r>
      </w:ins>
    </w:p>
    <w:p w14:paraId="6369A595" w14:textId="77777777" w:rsidR="002851F3" w:rsidRPr="00F57C80" w:rsidRDefault="002851F3" w:rsidP="002851F3">
      <w:pPr>
        <w:rPr>
          <w:ins w:id="8408" w:author="SA R2 -1807910" w:date="2018-05-15T10:34:00Z"/>
          <w:highlight w:val="cyan"/>
        </w:rPr>
      </w:pPr>
      <w:ins w:id="8409"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6369A596" w14:textId="77777777" w:rsidR="002851F3" w:rsidRPr="00F57C80" w:rsidRDefault="00F23A06" w:rsidP="00440604">
      <w:pPr>
        <w:pStyle w:val="TH"/>
        <w:rPr>
          <w:ins w:id="8410" w:author="SA R2 -1807910" w:date="2018-05-15T10:34:00Z"/>
          <w:highlight w:val="cyan"/>
        </w:rPr>
      </w:pPr>
      <w:ins w:id="8411" w:author="SA R2 -1807910" w:date="2018-05-31T22:26:00Z">
        <w:r w:rsidRPr="00F23A06">
          <w:rPr>
            <w:i/>
            <w:highlight w:val="cyan"/>
            <w:rPrChange w:id="8412" w:author="SA R2 -1807910" w:date="2018-05-31T22:26:00Z">
              <w:rPr/>
            </w:rPrChange>
          </w:rPr>
          <w:t>VarResumeMAC-Input</w:t>
        </w:r>
        <w:r w:rsidR="00440604" w:rsidRPr="00F57C80">
          <w:rPr>
            <w:highlight w:val="cyan"/>
          </w:rPr>
          <w:t xml:space="preserve"> </w:t>
        </w:r>
      </w:ins>
      <w:ins w:id="8413" w:author="SA R2 -1807910" w:date="2018-05-15T10:34:00Z">
        <w:r w:rsidR="002851F3" w:rsidRPr="00F57C80">
          <w:rPr>
            <w:highlight w:val="cyan"/>
          </w:rPr>
          <w:t>variable</w:t>
        </w:r>
      </w:ins>
    </w:p>
    <w:p w14:paraId="6369A597" w14:textId="77777777" w:rsidR="002851F3" w:rsidRPr="00F57C80" w:rsidRDefault="002851F3" w:rsidP="002851F3">
      <w:pPr>
        <w:pStyle w:val="PL"/>
        <w:rPr>
          <w:ins w:id="8414" w:author="SA R2 -1807910" w:date="2018-05-15T10:37:00Z"/>
          <w:highlight w:val="cyan"/>
          <w:lang w:val="en-US"/>
        </w:rPr>
      </w:pPr>
      <w:ins w:id="8415" w:author="SA R2 -1807910" w:date="2018-05-15T10:34:00Z">
        <w:r w:rsidRPr="00F57C80">
          <w:rPr>
            <w:highlight w:val="cyan"/>
            <w:lang w:val="en-US"/>
          </w:rPr>
          <w:t>-- ASN1START</w:t>
        </w:r>
      </w:ins>
    </w:p>
    <w:p w14:paraId="6369A598" w14:textId="77777777" w:rsidR="002851F3" w:rsidRPr="00F57C80" w:rsidRDefault="002851F3" w:rsidP="002851F3">
      <w:pPr>
        <w:pStyle w:val="PL"/>
        <w:rPr>
          <w:ins w:id="8416" w:author="SA R2 -1807910" w:date="2018-05-15T10:37:00Z"/>
          <w:color w:val="808080"/>
          <w:highlight w:val="cyan"/>
        </w:rPr>
      </w:pPr>
      <w:ins w:id="8417" w:author="SA R2 -1807910" w:date="2018-05-15T10:37:00Z">
        <w:r w:rsidRPr="00F57C80">
          <w:rPr>
            <w:color w:val="808080"/>
            <w:highlight w:val="cyan"/>
          </w:rPr>
          <w:t>-- TAG-VAR-RESUMEMACINPUT-START</w:t>
        </w:r>
      </w:ins>
    </w:p>
    <w:p w14:paraId="6369A599" w14:textId="77777777" w:rsidR="00EF317F" w:rsidRDefault="00EF317F">
      <w:pPr>
        <w:pStyle w:val="PL"/>
        <w:rPr>
          <w:ins w:id="8418" w:author="SA R2 -1807910" w:date="2018-05-15T10:34:00Z"/>
          <w:highlight w:val="cyan"/>
          <w:lang w:val="en-US"/>
        </w:rPr>
        <w:pPrChange w:id="84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9A" w14:textId="77777777" w:rsidR="00EF317F" w:rsidRDefault="002851F3">
      <w:pPr>
        <w:pStyle w:val="PL"/>
        <w:rPr>
          <w:ins w:id="8420" w:author="SA R2 -1807910" w:date="2018-05-15T10:34:00Z"/>
          <w:highlight w:val="cyan"/>
          <w:lang w:val="en-US"/>
        </w:rPr>
        <w:pPrChange w:id="84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2"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6369A59B" w14:textId="77777777" w:rsidR="00EF317F" w:rsidRDefault="002851F3">
      <w:pPr>
        <w:pStyle w:val="PL"/>
        <w:rPr>
          <w:ins w:id="8423" w:author="SA R2 -1807910" w:date="2018-05-15T10:34:00Z"/>
          <w:highlight w:val="cyan"/>
          <w:lang w:val="en-US"/>
        </w:rPr>
        <w:pPrChange w:id="84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5"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6369A59C" w14:textId="77777777" w:rsidR="00EF317F" w:rsidRDefault="002851F3">
      <w:pPr>
        <w:pStyle w:val="PL"/>
        <w:rPr>
          <w:ins w:id="8426" w:author="SA R2 -1807910" w:date="2018-05-15T10:34:00Z"/>
          <w:highlight w:val="cyan"/>
          <w:lang w:val="en-US"/>
        </w:rPr>
        <w:pPrChange w:id="84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8"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369A59D" w14:textId="77777777" w:rsidR="00EF317F" w:rsidRDefault="002851F3">
      <w:pPr>
        <w:pStyle w:val="PL"/>
        <w:rPr>
          <w:ins w:id="8429" w:author="SA R2 -1807910" w:date="2018-05-15T10:34:00Z"/>
          <w:highlight w:val="cyan"/>
          <w:lang w:val="en-US"/>
        </w:rPr>
        <w:pPrChange w:id="84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1"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6369A59E" w14:textId="77777777" w:rsidR="00EF317F" w:rsidRDefault="00EF317F">
      <w:pPr>
        <w:pStyle w:val="PL"/>
        <w:rPr>
          <w:ins w:id="8432" w:author="SA R2 -1807910" w:date="2018-05-15T10:34:00Z"/>
          <w:highlight w:val="cyan"/>
          <w:lang w:val="en-US"/>
        </w:rPr>
        <w:pPrChange w:id="84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9F" w14:textId="77777777" w:rsidR="00EF317F" w:rsidRDefault="002851F3">
      <w:pPr>
        <w:pStyle w:val="PL"/>
        <w:rPr>
          <w:ins w:id="8434" w:author="SA R2 -1807910" w:date="2018-05-15T10:34:00Z"/>
          <w:highlight w:val="cyan"/>
          <w:lang w:val="en-US"/>
        </w:rPr>
        <w:pPrChange w:id="84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6"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6369A5A0" w14:textId="77777777" w:rsidR="00EF317F" w:rsidRDefault="002851F3">
      <w:pPr>
        <w:pStyle w:val="PL"/>
        <w:rPr>
          <w:ins w:id="8437" w:author="SA R2 -1807910" w:date="2018-05-15T10:34:00Z"/>
          <w:highlight w:val="cyan"/>
          <w:lang w:val="en-US"/>
        </w:rPr>
        <w:pPrChange w:id="84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9" w:author="SA R2 -1807910" w:date="2018-05-15T10:34:00Z">
        <w:r w:rsidRPr="00F57C80">
          <w:rPr>
            <w:highlight w:val="cyan"/>
            <w:lang w:val="en-US"/>
          </w:rPr>
          <w:t>}</w:t>
        </w:r>
      </w:ins>
    </w:p>
    <w:p w14:paraId="6369A5A1" w14:textId="77777777" w:rsidR="00EF317F" w:rsidRDefault="00EF317F">
      <w:pPr>
        <w:pStyle w:val="PL"/>
        <w:rPr>
          <w:ins w:id="8440" w:author="SA R2 -1807910" w:date="2018-05-15T10:34:00Z"/>
          <w:highlight w:val="cyan"/>
          <w:lang w:val="en-US"/>
        </w:rPr>
        <w:pPrChange w:id="84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A2" w14:textId="77777777" w:rsidR="002851F3" w:rsidRPr="00F57C80" w:rsidRDefault="002851F3" w:rsidP="002851F3">
      <w:pPr>
        <w:pStyle w:val="PL"/>
        <w:rPr>
          <w:ins w:id="8442" w:author="SA R2 -1807910" w:date="2018-05-15T10:36:00Z"/>
          <w:color w:val="808080"/>
          <w:highlight w:val="cyan"/>
        </w:rPr>
      </w:pPr>
      <w:ins w:id="8443" w:author="SA R2 -1807910" w:date="2018-05-15T10:36:00Z">
        <w:r w:rsidRPr="00F57C80">
          <w:rPr>
            <w:color w:val="808080"/>
            <w:highlight w:val="cyan"/>
          </w:rPr>
          <w:t>-- TAG-VAR-RESUMEMACINPUT-STOP</w:t>
        </w:r>
      </w:ins>
    </w:p>
    <w:p w14:paraId="6369A5A3" w14:textId="77777777" w:rsidR="00EF317F" w:rsidRDefault="002851F3">
      <w:pPr>
        <w:pStyle w:val="PL"/>
        <w:rPr>
          <w:ins w:id="8444" w:author="SA R2 -1807910" w:date="2018-05-15T10:34:00Z"/>
          <w:highlight w:val="cyan"/>
          <w:lang w:val="en-US"/>
        </w:rPr>
        <w:pPrChange w:id="84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6" w:author="SA R2 -1807910" w:date="2018-05-15T10:34:00Z">
        <w:r w:rsidRPr="00F57C80">
          <w:rPr>
            <w:highlight w:val="cyan"/>
            <w:lang w:val="en-US"/>
          </w:rPr>
          <w:t>-- ASN1STOP</w:t>
        </w:r>
      </w:ins>
    </w:p>
    <w:p w14:paraId="6369A5A4" w14:textId="77777777" w:rsidR="002851F3" w:rsidRPr="00F57C80" w:rsidRDefault="002851F3" w:rsidP="002851F3">
      <w:pPr>
        <w:rPr>
          <w:ins w:id="8447" w:author="SA R2 -1807910" w:date="2018-05-15T10:34:00Z"/>
          <w:iCs/>
          <w:highlight w:val="cyan"/>
        </w:rPr>
      </w:pPr>
    </w:p>
    <w:p w14:paraId="6369A5A5" w14:textId="77777777" w:rsidR="002851F3" w:rsidRPr="00F57C80" w:rsidRDefault="002851F3" w:rsidP="002851F3">
      <w:pPr>
        <w:pStyle w:val="EditorsNote"/>
        <w:rPr>
          <w:ins w:id="8448" w:author="SA R2 -1807910" w:date="2018-05-15T10:34:00Z"/>
          <w:highlight w:val="cyan"/>
          <w:lang w:val="en-US"/>
        </w:rPr>
      </w:pPr>
      <w:ins w:id="8449"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369A5A6" w14:textId="77777777" w:rsidR="002851F3" w:rsidRPr="00F57C80" w:rsidRDefault="002851F3" w:rsidP="002851F3">
      <w:pPr>
        <w:pStyle w:val="EditorsNote"/>
        <w:rPr>
          <w:ins w:id="8450" w:author="SA R2 -1807910" w:date="2018-05-15T10:34:00Z"/>
          <w:highlight w:val="cyan"/>
          <w:lang w:val="en-US"/>
        </w:rPr>
      </w:pPr>
      <w:ins w:id="8451"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rPr>
          <w:t>resumeDiscriminator</w:t>
        </w:r>
        <w:r w:rsidRPr="00F57C80">
          <w:rPr>
            <w:highlight w:val="cyan"/>
            <w:lang w:val="en-US"/>
          </w:rPr>
          <w:t xml:space="preserve"> in </w:t>
        </w:r>
        <w:r w:rsidRPr="00F57C80">
          <w:rPr>
            <w:i/>
            <w:highlight w:val="cyan"/>
            <w:lang w:val="en-US"/>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5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53">
          <w:tblGrid>
            <w:gridCol w:w="9645"/>
          </w:tblGrid>
        </w:tblGridChange>
      </w:tblGrid>
      <w:tr w:rsidR="002851F3" w:rsidRPr="00F57C80" w14:paraId="6369A5A8" w14:textId="77777777" w:rsidTr="00D62681">
        <w:trPr>
          <w:cantSplit/>
          <w:tblHeader/>
          <w:ins w:id="8454" w:author="SA R2 -1807910" w:date="2018-05-15T10:34:00Z"/>
          <w:trPrChange w:id="845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5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7" w14:textId="77777777" w:rsidR="00EF317F" w:rsidRPr="00EF317F" w:rsidRDefault="00F23A06">
            <w:pPr>
              <w:pStyle w:val="TAH"/>
              <w:rPr>
                <w:ins w:id="8457" w:author="SA R2 -1807910" w:date="2018-05-15T10:34:00Z"/>
                <w:b w:val="0"/>
                <w:bCs/>
                <w:i/>
                <w:iCs/>
                <w:noProof/>
                <w:highlight w:val="cyan"/>
                <w:rPrChange w:id="8458" w:author="SA R2 -1807910" w:date="2018-05-15T10:38:00Z">
                  <w:rPr>
                    <w:ins w:id="8459" w:author="SA R2 -1807910" w:date="2018-05-15T10:34:00Z"/>
                    <w:b/>
                    <w:noProof/>
                  </w:rPr>
                </w:rPrChange>
              </w:rPr>
              <w:pPrChange w:id="8460" w:author="SA R2 -1807910" w:date="2018-05-15T10:38:00Z">
                <w:pPr>
                  <w:keepNext/>
                  <w:keepLines/>
                  <w:spacing w:after="0"/>
                  <w:jc w:val="center"/>
                </w:pPr>
              </w:pPrChange>
            </w:pPr>
            <w:ins w:id="8461" w:author="SA R2 -1807910" w:date="2018-05-15T10:34:00Z">
              <w:r w:rsidRPr="00F23A06">
                <w:rPr>
                  <w:bCs/>
                  <w:i/>
                  <w:iCs/>
                  <w:noProof/>
                  <w:highlight w:val="cyan"/>
                  <w:rPrChange w:id="8462" w:author="SA R2 -1807910" w:date="2018-05-15T10:38:00Z">
                    <w:rPr>
                      <w:b/>
                      <w:noProof/>
                    </w:rPr>
                  </w:rPrChange>
                </w:rPr>
                <w:t>VarShortResumeMAC-Input field descriptions</w:t>
              </w:r>
            </w:ins>
          </w:p>
        </w:tc>
      </w:tr>
      <w:tr w:rsidR="002851F3" w:rsidRPr="00F57C80" w14:paraId="6369A5AB" w14:textId="77777777" w:rsidTr="00D62681">
        <w:trPr>
          <w:cantSplit/>
          <w:ins w:id="8463" w:author="SA R2 -1807910" w:date="2018-05-15T10:34:00Z"/>
          <w:trPrChange w:id="84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9" w14:textId="77777777" w:rsidR="00EF317F" w:rsidRDefault="002851F3">
            <w:pPr>
              <w:pStyle w:val="TAL"/>
              <w:rPr>
                <w:ins w:id="8466" w:author="SA R2 -1807910" w:date="2018-05-15T10:34:00Z"/>
                <w:b/>
                <w:bCs/>
                <w:i/>
                <w:iCs/>
                <w:noProof/>
                <w:highlight w:val="cyan"/>
              </w:rPr>
              <w:pPrChange w:id="8467" w:author="SA R2 -1807910" w:date="2018-05-15T10:56:00Z">
                <w:pPr>
                  <w:keepNext/>
                  <w:keepLines/>
                  <w:spacing w:after="0"/>
                </w:pPr>
              </w:pPrChange>
            </w:pPr>
            <w:ins w:id="8468" w:author="SA R2 -1807910" w:date="2018-05-15T10:34:00Z">
              <w:r w:rsidRPr="00F57C80">
                <w:rPr>
                  <w:b/>
                  <w:bCs/>
                  <w:i/>
                  <w:iCs/>
                  <w:noProof/>
                  <w:highlight w:val="cyan"/>
                </w:rPr>
                <w:t>targetCellIdentity</w:t>
              </w:r>
            </w:ins>
          </w:p>
          <w:p w14:paraId="6369A5AA" w14:textId="77777777" w:rsidR="00EF317F" w:rsidRDefault="002851F3">
            <w:pPr>
              <w:pStyle w:val="TAL"/>
              <w:rPr>
                <w:ins w:id="8469" w:author="SA R2 -1807910" w:date="2018-05-15T10:34:00Z"/>
                <w:highlight w:val="cyan"/>
              </w:rPr>
              <w:pPrChange w:id="8470" w:author="SA R2 -1807910" w:date="2018-05-15T10:56:00Z">
                <w:pPr>
                  <w:keepNext/>
                  <w:keepLines/>
                  <w:spacing w:after="0"/>
                </w:pPr>
              </w:pPrChange>
            </w:pPr>
            <w:ins w:id="8471" w:author="SA R2 -1807910" w:date="2018-05-15T10:34:00Z">
              <w:r w:rsidRPr="00F57C80">
                <w:rPr>
                  <w:highlight w:val="cyan"/>
                </w:rPr>
                <w:t>Set to CellIdentity of the target cell i.e. the cell the UE is trying to resume.</w:t>
              </w:r>
            </w:ins>
          </w:p>
        </w:tc>
      </w:tr>
      <w:tr w:rsidR="002851F3" w:rsidRPr="00F57C80" w14:paraId="6369A5AE" w14:textId="77777777" w:rsidTr="00D62681">
        <w:trPr>
          <w:cantSplit/>
          <w:ins w:id="8472" w:author="SA R2 -1807910" w:date="2018-05-15T10:34:00Z"/>
          <w:trPrChange w:id="84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C" w14:textId="77777777" w:rsidR="00EF317F" w:rsidRDefault="002851F3">
            <w:pPr>
              <w:pStyle w:val="TAL"/>
              <w:rPr>
                <w:ins w:id="8475" w:author="SA R2 -1807910" w:date="2018-05-15T10:34:00Z"/>
                <w:b/>
                <w:bCs/>
                <w:i/>
                <w:iCs/>
                <w:noProof/>
                <w:highlight w:val="cyan"/>
              </w:rPr>
              <w:pPrChange w:id="8476" w:author="SA R2 -1807910" w:date="2018-05-15T10:56:00Z">
                <w:pPr>
                  <w:keepNext/>
                  <w:keepLines/>
                  <w:spacing w:after="0"/>
                </w:pPr>
              </w:pPrChange>
            </w:pPr>
            <w:ins w:id="8477" w:author="SA R2 -1807910" w:date="2018-05-15T10:34:00Z">
              <w:r w:rsidRPr="00F57C80">
                <w:rPr>
                  <w:b/>
                  <w:bCs/>
                  <w:i/>
                  <w:iCs/>
                  <w:noProof/>
                  <w:highlight w:val="cyan"/>
                </w:rPr>
                <w:t>source-c-RNTI</w:t>
              </w:r>
            </w:ins>
          </w:p>
          <w:p w14:paraId="6369A5AD" w14:textId="77777777" w:rsidR="00EF317F" w:rsidRDefault="002851F3">
            <w:pPr>
              <w:pStyle w:val="TAL"/>
              <w:rPr>
                <w:ins w:id="8478" w:author="SA R2 -1807910" w:date="2018-05-15T10:34:00Z"/>
                <w:highlight w:val="cyan"/>
              </w:rPr>
              <w:pPrChange w:id="8479" w:author="SA R2 -1807910" w:date="2018-05-15T10:56:00Z">
                <w:pPr>
                  <w:keepNext/>
                  <w:keepLines/>
                  <w:spacing w:after="0"/>
                </w:pPr>
              </w:pPrChange>
            </w:pPr>
            <w:ins w:id="8480" w:author="SA R2 -1807910" w:date="2018-05-15T10:34:00Z">
              <w:r w:rsidRPr="00F57C80">
                <w:rPr>
                  <w:highlight w:val="cyan"/>
                </w:rPr>
                <w:t>Set to C-RNTI that the UE had in the PCell it was connected to prior to suspension of the RRC connection.</w:t>
              </w:r>
            </w:ins>
          </w:p>
        </w:tc>
      </w:tr>
      <w:tr w:rsidR="002851F3" w:rsidRPr="00F57C80" w14:paraId="6369A5B1" w14:textId="77777777" w:rsidTr="00D62681">
        <w:trPr>
          <w:cantSplit/>
          <w:ins w:id="8481" w:author="SA R2 -1807910" w:date="2018-05-15T10:34:00Z"/>
          <w:trPrChange w:id="84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F" w14:textId="77777777" w:rsidR="00EF317F" w:rsidRDefault="002851F3">
            <w:pPr>
              <w:pStyle w:val="TAL"/>
              <w:rPr>
                <w:ins w:id="8484" w:author="SA R2 -1807910" w:date="2018-05-15T10:34:00Z"/>
                <w:b/>
                <w:bCs/>
                <w:i/>
                <w:noProof/>
                <w:highlight w:val="cyan"/>
                <w:lang w:eastAsia="en-GB"/>
              </w:rPr>
              <w:pPrChange w:id="8485" w:author="SA R2 -1807910" w:date="2018-05-15T10:56:00Z">
                <w:pPr>
                  <w:keepNext/>
                  <w:keepLines/>
                  <w:spacing w:after="0"/>
                </w:pPr>
              </w:pPrChange>
            </w:pPr>
            <w:ins w:id="8486" w:author="SA R2 -1807910" w:date="2018-05-15T10:34:00Z">
              <w:r w:rsidRPr="00F57C80">
                <w:rPr>
                  <w:b/>
                  <w:bCs/>
                  <w:i/>
                  <w:noProof/>
                  <w:highlight w:val="cyan"/>
                  <w:lang w:eastAsia="en-GB"/>
                </w:rPr>
                <w:t>sourcePhysCellId</w:t>
              </w:r>
            </w:ins>
          </w:p>
          <w:p w14:paraId="6369A5B0" w14:textId="77777777" w:rsidR="00EF317F" w:rsidRDefault="002851F3">
            <w:pPr>
              <w:pStyle w:val="TAL"/>
              <w:rPr>
                <w:ins w:id="8487" w:author="SA R2 -1807910" w:date="2018-05-15T10:34:00Z"/>
                <w:highlight w:val="cyan"/>
              </w:rPr>
              <w:pPrChange w:id="8488" w:author="SA R2 -1807910" w:date="2018-05-15T10:56:00Z">
                <w:pPr>
                  <w:keepNext/>
                  <w:keepLines/>
                  <w:spacing w:after="0"/>
                </w:pPr>
              </w:pPrChange>
            </w:pPr>
            <w:ins w:id="8489" w:author="SA R2 -1807910" w:date="2018-05-15T10:34:00Z">
              <w:r w:rsidRPr="00F57C80">
                <w:rPr>
                  <w:highlight w:val="cyan"/>
                </w:rPr>
                <w:t>Set to the physical cell identity of the PCell the UE was connected to prior to suspension of the RRC connection.</w:t>
              </w:r>
            </w:ins>
          </w:p>
        </w:tc>
      </w:tr>
      <w:tr w:rsidR="002851F3" w:rsidRPr="00F57C80" w14:paraId="6369A5B4" w14:textId="77777777" w:rsidTr="00D62681">
        <w:trPr>
          <w:cantSplit/>
          <w:ins w:id="8490" w:author="SA R2 -1807910" w:date="2018-05-15T10:34:00Z"/>
          <w:trPrChange w:id="84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B2" w14:textId="77777777" w:rsidR="00EF317F" w:rsidRDefault="002851F3">
            <w:pPr>
              <w:pStyle w:val="TAL"/>
              <w:rPr>
                <w:ins w:id="8493" w:author="SA R2 -1807910" w:date="2018-05-15T10:34:00Z"/>
                <w:b/>
                <w:bCs/>
                <w:i/>
                <w:iCs/>
                <w:noProof/>
                <w:highlight w:val="cyan"/>
              </w:rPr>
              <w:pPrChange w:id="8494" w:author="SA R2 -1807910" w:date="2018-05-15T10:56:00Z">
                <w:pPr>
                  <w:keepNext/>
                  <w:keepLines/>
                  <w:spacing w:after="0"/>
                </w:pPr>
              </w:pPrChange>
            </w:pPr>
            <w:ins w:id="8495" w:author="SA R2 -1807910" w:date="2018-05-15T10:34:00Z">
              <w:r w:rsidRPr="00F57C80">
                <w:rPr>
                  <w:b/>
                  <w:bCs/>
                  <w:i/>
                  <w:iCs/>
                  <w:noProof/>
                  <w:highlight w:val="cyan"/>
                </w:rPr>
                <w:t>resumeDiscriminator</w:t>
              </w:r>
            </w:ins>
          </w:p>
          <w:p w14:paraId="6369A5B3" w14:textId="77777777" w:rsidR="00EF317F" w:rsidRPr="00EF317F" w:rsidRDefault="002851F3">
            <w:pPr>
              <w:pStyle w:val="TAL"/>
              <w:rPr>
                <w:ins w:id="8496" w:author="SA R2 -1807910" w:date="2018-05-15T10:34:00Z"/>
                <w:b/>
                <w:i/>
                <w:noProof/>
                <w:highlight w:val="cyan"/>
                <w:lang w:val="sv-SE" w:eastAsia="en-GB"/>
                <w:rPrChange w:id="8497" w:author="SA R2 -1807910" w:date="2018-05-15T10:56:00Z">
                  <w:rPr>
                    <w:ins w:id="8498" w:author="SA R2 -1807910" w:date="2018-05-15T10:34:00Z"/>
                    <w:b/>
                    <w:i/>
                    <w:noProof/>
                    <w:lang w:eastAsia="en-GB"/>
                  </w:rPr>
                </w:rPrChange>
              </w:rPr>
              <w:pPrChange w:id="8499" w:author="SA R2 -1807910" w:date="2018-05-15T10:56:00Z">
                <w:pPr>
                  <w:keepNext/>
                  <w:keepLines/>
                  <w:spacing w:after="0"/>
                </w:pPr>
              </w:pPrChange>
            </w:pPr>
            <w:ins w:id="8500" w:author="SA R2 -1807910" w:date="2018-05-15T10:34:00Z">
              <w:r w:rsidRPr="00F57C80">
                <w:rPr>
                  <w:highlight w:val="cyan"/>
                </w:rPr>
                <w:t xml:space="preserve">A constant that allows differentiation in the calculation of the MAC-I for </w:t>
              </w:r>
              <w:r w:rsidRPr="00F57C80">
                <w:rPr>
                  <w:i/>
                  <w:highlight w:val="cyan"/>
                </w:rPr>
                <w:t>ResumeMAC-I</w:t>
              </w:r>
            </w:ins>
            <w:ins w:id="8501" w:author="SA R2 -1807910" w:date="2018-05-15T10:55:00Z">
              <w:r w:rsidR="00957E1A" w:rsidRPr="00F57C80">
                <w:rPr>
                  <w:highlight w:val="cyan"/>
                </w:rPr>
                <w:t xml:space="preserve">. </w:t>
              </w:r>
            </w:ins>
            <w:ins w:id="8502" w:author="SA R2 -1807910" w:date="2018-05-15T10:34:00Z">
              <w:r w:rsidRPr="00F57C80">
                <w:rPr>
                  <w:highlight w:val="cyan"/>
                </w:rPr>
                <w:t xml:space="preserve">The </w:t>
              </w:r>
              <w:r w:rsidR="00F23A06" w:rsidRPr="00F23A06">
                <w:rPr>
                  <w:i/>
                  <w:highlight w:val="cyan"/>
                  <w:rPrChange w:id="8503" w:author="SA R2 -1807910" w:date="2018-05-15T10:55:00Z">
                    <w:rPr/>
                  </w:rPrChange>
                </w:rPr>
                <w:t>resumeDiscriminator</w:t>
              </w:r>
              <w:r w:rsidRPr="00F57C80">
                <w:rPr>
                  <w:highlight w:val="cyan"/>
                </w:rPr>
                <w:t xml:space="preserve"> is set to ‘1’</w:t>
              </w:r>
            </w:ins>
            <w:ins w:id="8504" w:author="SA R2 -1807910" w:date="2018-05-15T10:56:00Z">
              <w:r w:rsidR="00957E1A" w:rsidRPr="00F57C80">
                <w:rPr>
                  <w:highlight w:val="cyan"/>
                  <w:lang w:val="sv-SE"/>
                </w:rPr>
                <w:t>.</w:t>
              </w:r>
            </w:ins>
          </w:p>
        </w:tc>
      </w:tr>
      <w:bookmarkEnd w:id="8405"/>
    </w:tbl>
    <w:p w14:paraId="6369A5B5" w14:textId="77777777" w:rsidR="002851F3" w:rsidRPr="00F57C80" w:rsidRDefault="002851F3" w:rsidP="002851F3">
      <w:pPr>
        <w:pStyle w:val="EditorsNote"/>
        <w:rPr>
          <w:ins w:id="8505" w:author="SA R2 -1807910" w:date="2018-05-15T10:34:00Z"/>
          <w:highlight w:val="cyan"/>
          <w:lang w:val="en-US"/>
        </w:rPr>
      </w:pPr>
    </w:p>
    <w:p w14:paraId="6369A5B6" w14:textId="77777777"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406"/>
    </w:p>
    <w:p w14:paraId="6369A5B7"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6369A5B8" w14:textId="77777777" w:rsidR="00CF2D6D" w:rsidRPr="00F57C80" w:rsidRDefault="00CF2D6D" w:rsidP="00CF2D6D">
      <w:pPr>
        <w:pStyle w:val="PL"/>
        <w:rPr>
          <w:highlight w:val="cyan"/>
        </w:rPr>
      </w:pPr>
    </w:p>
    <w:p w14:paraId="6369A5B9" w14:textId="77777777" w:rsidR="00CF2D6D" w:rsidRPr="00F57C80" w:rsidRDefault="00CF2D6D" w:rsidP="00CF2D6D">
      <w:pPr>
        <w:pStyle w:val="PL"/>
        <w:rPr>
          <w:highlight w:val="cyan"/>
        </w:rPr>
      </w:pPr>
      <w:r w:rsidRPr="00F57C80">
        <w:rPr>
          <w:highlight w:val="cyan"/>
        </w:rPr>
        <w:t>END</w:t>
      </w:r>
    </w:p>
    <w:p w14:paraId="6369A5BA" w14:textId="77777777" w:rsidR="00CF2D6D" w:rsidRPr="00F57C80" w:rsidRDefault="00CF2D6D" w:rsidP="00CF2D6D">
      <w:pPr>
        <w:pStyle w:val="PL"/>
        <w:rPr>
          <w:highlight w:val="cyan"/>
        </w:rPr>
      </w:pPr>
    </w:p>
    <w:p w14:paraId="6369A5BB" w14:textId="77777777" w:rsidR="00CF2D6D" w:rsidRPr="00F57C80" w:rsidRDefault="00CF2D6D" w:rsidP="00CF2D6D">
      <w:pPr>
        <w:pStyle w:val="PL"/>
        <w:rPr>
          <w:color w:val="808080"/>
          <w:highlight w:val="cyan"/>
        </w:rPr>
      </w:pPr>
      <w:r w:rsidRPr="00F57C80">
        <w:rPr>
          <w:color w:val="808080"/>
          <w:highlight w:val="cyan"/>
        </w:rPr>
        <w:t>-- ASN1STOP</w:t>
      </w:r>
    </w:p>
    <w:p w14:paraId="6369A5BC" w14:textId="77777777" w:rsidR="00CF2D6D" w:rsidRPr="00F57C80" w:rsidRDefault="00CF2D6D" w:rsidP="00CF2D6D">
      <w:pPr>
        <w:rPr>
          <w:highlight w:val="cyan"/>
        </w:rPr>
      </w:pPr>
    </w:p>
    <w:p w14:paraId="6369A5B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6369A5BE" w14:textId="77777777" w:rsidR="00F31188" w:rsidRPr="00F57C80" w:rsidRDefault="00F31188" w:rsidP="00F31188">
      <w:pPr>
        <w:pStyle w:val="Heading1"/>
        <w:rPr>
          <w:highlight w:val="cyan"/>
        </w:rPr>
      </w:pPr>
      <w:bookmarkStart w:id="8506" w:name="_Toc510018742"/>
      <w:r w:rsidRPr="00F57C80">
        <w:rPr>
          <w:highlight w:val="cyan"/>
        </w:rPr>
        <w:t>8</w:t>
      </w:r>
      <w:r w:rsidRPr="00F57C80">
        <w:rPr>
          <w:highlight w:val="cyan"/>
        </w:rPr>
        <w:tab/>
        <w:t>Protocol data unit abstract syntax</w:t>
      </w:r>
      <w:bookmarkEnd w:id="8506"/>
    </w:p>
    <w:p w14:paraId="6369A5BF" w14:textId="77777777" w:rsidR="00F31188" w:rsidRPr="00F57C80" w:rsidRDefault="00F31188" w:rsidP="00F31188">
      <w:pPr>
        <w:pStyle w:val="Heading2"/>
        <w:rPr>
          <w:highlight w:val="cyan"/>
        </w:rPr>
      </w:pPr>
      <w:bookmarkStart w:id="8507" w:name="_Toc510018743"/>
      <w:r w:rsidRPr="00F57C80">
        <w:rPr>
          <w:highlight w:val="cyan"/>
        </w:rPr>
        <w:t>8.1</w:t>
      </w:r>
      <w:r w:rsidRPr="00F57C80">
        <w:rPr>
          <w:highlight w:val="cyan"/>
        </w:rPr>
        <w:tab/>
        <w:t>General</w:t>
      </w:r>
      <w:bookmarkEnd w:id="8507"/>
    </w:p>
    <w:p w14:paraId="6369A5C0"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69A5C1"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6369A5C2" w14:textId="77777777" w:rsidR="00F31188" w:rsidRPr="00F57C80" w:rsidRDefault="00F31188" w:rsidP="00F31188">
      <w:pPr>
        <w:pStyle w:val="B1"/>
        <w:rPr>
          <w:highlight w:val="cyan"/>
        </w:rPr>
      </w:pPr>
      <w:r w:rsidRPr="00F57C80">
        <w:rPr>
          <w:highlight w:val="cyan"/>
        </w:rPr>
        <w:t>-</w:t>
      </w:r>
      <w:r w:rsidRPr="00F57C8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rPr>
        <w:t>;</w:t>
      </w:r>
    </w:p>
    <w:p w14:paraId="6369A5C3" w14:textId="77777777" w:rsidR="00F31188" w:rsidRPr="00F57C80" w:rsidRDefault="00F31188" w:rsidP="00F31188">
      <w:pPr>
        <w:pStyle w:val="NO"/>
        <w:rPr>
          <w:highlight w:val="cyan"/>
        </w:rPr>
      </w:pPr>
      <w:r w:rsidRPr="00F57C80">
        <w:rPr>
          <w:highlight w:val="cyan"/>
        </w:rPr>
        <w:t>NOTE:</w:t>
      </w:r>
      <w:r w:rsidRPr="00F57C80">
        <w:rPr>
          <w:highlight w:val="cyan"/>
        </w:rPr>
        <w:tab/>
        <w:t>The terms 'leading bit' and 'trailing bit' are defined in ITU-T Rec. X.680. When using the 'bstring' notation, the leading bit of the bit string value is on the left, and the trailing bit of the bit string value is on the right.</w:t>
      </w:r>
    </w:p>
    <w:p w14:paraId="6369A5C4" w14:textId="77777777" w:rsidR="00F31188" w:rsidRPr="00F57C80" w:rsidRDefault="00F31188" w:rsidP="00F31188">
      <w:pPr>
        <w:pStyle w:val="B1"/>
        <w:rPr>
          <w:highlight w:val="cyan"/>
        </w:rPr>
      </w:pPr>
      <w:r w:rsidRPr="00F57C80">
        <w:rPr>
          <w:highlight w:val="cyan"/>
        </w:rPr>
        <w:t>-</w:t>
      </w:r>
      <w:r w:rsidRPr="00F57C80">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rPr>
        <w:t>;</w:t>
      </w:r>
    </w:p>
    <w:p w14:paraId="6369A5C5" w14:textId="77777777" w:rsidR="00F31188" w:rsidRPr="00F57C80" w:rsidRDefault="00F31188" w:rsidP="00F31188">
      <w:pPr>
        <w:pStyle w:val="B1"/>
        <w:rPr>
          <w:highlight w:val="cyan"/>
        </w:rPr>
      </w:pPr>
      <w:r w:rsidRPr="00F57C80">
        <w:rPr>
          <w:highlight w:val="cyan"/>
        </w:rPr>
        <w:t>-</w:t>
      </w:r>
      <w:r w:rsidRPr="00F57C8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69A5C6" w14:textId="77777777" w:rsidR="00F31188" w:rsidRPr="00F57C80" w:rsidRDefault="00F31188" w:rsidP="00F31188">
      <w:pPr>
        <w:rPr>
          <w:highlight w:val="cyan"/>
        </w:rPr>
      </w:pPr>
    </w:p>
    <w:p w14:paraId="6369A5C7" w14:textId="77777777" w:rsidR="00F31188" w:rsidRPr="00F57C80" w:rsidRDefault="00F31188" w:rsidP="00F31188">
      <w:pPr>
        <w:pStyle w:val="Heading2"/>
        <w:rPr>
          <w:highlight w:val="cyan"/>
        </w:rPr>
      </w:pPr>
      <w:bookmarkStart w:id="8508" w:name="_Toc510018744"/>
      <w:r w:rsidRPr="00F57C80">
        <w:rPr>
          <w:highlight w:val="cyan"/>
        </w:rPr>
        <w:t>8.2</w:t>
      </w:r>
      <w:r w:rsidRPr="00F57C80">
        <w:rPr>
          <w:highlight w:val="cyan"/>
        </w:rPr>
        <w:tab/>
        <w:t>Structure of encoded RRC messages</w:t>
      </w:r>
      <w:bookmarkEnd w:id="8508"/>
    </w:p>
    <w:p w14:paraId="6369A5C8"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6369A5C9"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6369A5CA" w14:textId="77777777" w:rsidR="00F31188" w:rsidRPr="00F57C80" w:rsidRDefault="00F31188" w:rsidP="00F31188">
      <w:pPr>
        <w:pStyle w:val="B1"/>
        <w:rPr>
          <w:highlight w:val="cyan"/>
        </w:rPr>
      </w:pPr>
      <w:r w:rsidRPr="00F57C80">
        <w:rPr>
          <w:highlight w:val="cyan"/>
        </w:rPr>
        <w:t>-</w:t>
      </w:r>
      <w:r w:rsidRPr="00F57C80">
        <w:rPr>
          <w:highlight w:val="cyan"/>
        </w:rPr>
        <w:tab/>
        <w:t>when delivering an RRC PDU as an PDCP SDU to the PDCP layer for transmission, the first bit of the RRC PDU shall be represented as the first bit in the PDCP SDU and onwards; and</w:t>
      </w:r>
    </w:p>
    <w:p w14:paraId="6369A5CB" w14:textId="77777777" w:rsidR="00F31188" w:rsidRPr="00F57C80" w:rsidRDefault="00F31188" w:rsidP="00F31188">
      <w:pPr>
        <w:pStyle w:val="B1"/>
        <w:rPr>
          <w:highlight w:val="cyan"/>
        </w:rPr>
      </w:pPr>
      <w:r w:rsidRPr="00F57C80">
        <w:rPr>
          <w:highlight w:val="cyan"/>
        </w:rPr>
        <w:t>-</w:t>
      </w:r>
      <w:r w:rsidRPr="00F57C80">
        <w:rPr>
          <w:highlight w:val="cyan"/>
        </w:rPr>
        <w:tab/>
        <w:t>when delivering an RRC PDU as an RLC SDU to the RLC layer for transmission, the first bit of the RRC PDU shall be represented as the first bit in the RLC SDU and onwards; and</w:t>
      </w:r>
    </w:p>
    <w:p w14:paraId="6369A5CC" w14:textId="77777777" w:rsidR="00F31188" w:rsidRPr="00F57C80" w:rsidRDefault="00F31188" w:rsidP="00F31188">
      <w:pPr>
        <w:pStyle w:val="B1"/>
        <w:rPr>
          <w:highlight w:val="cyan"/>
        </w:rPr>
      </w:pPr>
      <w:r w:rsidRPr="00F57C80">
        <w:rPr>
          <w:highlight w:val="cyan"/>
        </w:rPr>
        <w:t>-</w:t>
      </w:r>
      <w:r w:rsidRPr="00F57C80">
        <w:rPr>
          <w:highlight w:val="cyan"/>
        </w:rPr>
        <w:tab/>
        <w:t>upon reception of an PDCP SDU from the PDCP layer, the first bit of the PDCP SDU shall represent the first bit of the RRC PDU and onwards; and</w:t>
      </w:r>
    </w:p>
    <w:p w14:paraId="6369A5CD" w14:textId="77777777" w:rsidR="00F31188" w:rsidRPr="00F57C80" w:rsidRDefault="00F31188" w:rsidP="00F31188">
      <w:pPr>
        <w:pStyle w:val="B1"/>
        <w:rPr>
          <w:highlight w:val="cyan"/>
        </w:rPr>
      </w:pPr>
      <w:r w:rsidRPr="00F57C80">
        <w:rPr>
          <w:highlight w:val="cyan"/>
        </w:rPr>
        <w:t>-</w:t>
      </w:r>
      <w:r w:rsidRPr="00F57C80">
        <w:rPr>
          <w:highlight w:val="cyan"/>
        </w:rPr>
        <w:tab/>
        <w:t>upon reception of an RLC SDU from the RLC layer, the first bit of the RLC SDU shall represent the first bit of the RRC PDU and onwards.</w:t>
      </w:r>
    </w:p>
    <w:p w14:paraId="6369A5CE" w14:textId="77777777" w:rsidR="00F31188" w:rsidRPr="00F57C80" w:rsidRDefault="00F31188" w:rsidP="00F31188">
      <w:pPr>
        <w:pStyle w:val="Heading2"/>
        <w:rPr>
          <w:highlight w:val="cyan"/>
        </w:rPr>
      </w:pPr>
      <w:bookmarkStart w:id="8509" w:name="_Toc510018745"/>
      <w:r w:rsidRPr="00F57C80">
        <w:rPr>
          <w:highlight w:val="cyan"/>
        </w:rPr>
        <w:t>8.3</w:t>
      </w:r>
      <w:r w:rsidRPr="00F57C80">
        <w:rPr>
          <w:highlight w:val="cyan"/>
        </w:rPr>
        <w:tab/>
        <w:t>Basic production</w:t>
      </w:r>
      <w:bookmarkEnd w:id="8509"/>
    </w:p>
    <w:p w14:paraId="6369A5CF"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6369A5D0" w14:textId="77777777" w:rsidR="00F31188" w:rsidRPr="00F57C80" w:rsidRDefault="00F31188" w:rsidP="00F31188">
      <w:pPr>
        <w:pStyle w:val="Heading2"/>
        <w:rPr>
          <w:highlight w:val="cyan"/>
        </w:rPr>
      </w:pPr>
      <w:bookmarkStart w:id="8510" w:name="_Toc510018746"/>
      <w:r w:rsidRPr="00F57C80">
        <w:rPr>
          <w:highlight w:val="cyan"/>
        </w:rPr>
        <w:t>8.4</w:t>
      </w:r>
      <w:r w:rsidRPr="00F57C80">
        <w:rPr>
          <w:highlight w:val="cyan"/>
        </w:rPr>
        <w:tab/>
        <w:t>Extension</w:t>
      </w:r>
      <w:bookmarkEnd w:id="8510"/>
    </w:p>
    <w:p w14:paraId="6369A5D1" w14:textId="77777777" w:rsidR="00F31188" w:rsidRPr="00F57C80" w:rsidRDefault="00F31188" w:rsidP="00F31188">
      <w:pPr>
        <w:rPr>
          <w:highlight w:val="cyan"/>
        </w:rPr>
      </w:pPr>
      <w:r w:rsidRPr="00F57C80">
        <w:rPr>
          <w:highlight w:val="cyan"/>
        </w:rPr>
        <w:t>The following rules apply with respect to the use of protocol extensions:</w:t>
      </w:r>
    </w:p>
    <w:p w14:paraId="6369A5D2" w14:textId="77777777" w:rsidR="00F31188" w:rsidRPr="00F57C80" w:rsidRDefault="00F31188" w:rsidP="00F31188">
      <w:pPr>
        <w:pStyle w:val="B1"/>
        <w:rPr>
          <w:highlight w:val="cyan"/>
        </w:rPr>
      </w:pPr>
      <w:r w:rsidRPr="00F57C80">
        <w:rPr>
          <w:highlight w:val="cyan"/>
        </w:rPr>
        <w:t>-</w:t>
      </w:r>
      <w:r w:rsidRPr="00F57C8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69A5D3" w14:textId="77777777" w:rsidR="00F31188" w:rsidRPr="00F57C80" w:rsidRDefault="00F31188" w:rsidP="00F31188">
      <w:pPr>
        <w:pStyle w:val="B1"/>
        <w:rPr>
          <w:highlight w:val="cyan"/>
        </w:rPr>
      </w:pPr>
      <w:r w:rsidRPr="00F57C80">
        <w:rPr>
          <w:highlight w:val="cyan"/>
        </w:rPr>
        <w:t>-</w:t>
      </w:r>
      <w:r w:rsidRPr="00F57C80">
        <w:rPr>
          <w:highlight w:val="cyan"/>
        </w:rPr>
        <w:tab/>
        <w:t>A transmitter compliant with this version of the specification shall set spare bits to zero</w:t>
      </w:r>
      <w:r w:rsidR="00C60ED6" w:rsidRPr="00F57C80">
        <w:rPr>
          <w:highlight w:val="cyan"/>
        </w:rPr>
        <w:t>.</w:t>
      </w:r>
    </w:p>
    <w:p w14:paraId="6369A5D4" w14:textId="77777777" w:rsidR="00F31188" w:rsidRPr="00F57C80" w:rsidRDefault="00F31188" w:rsidP="00F31188">
      <w:pPr>
        <w:pStyle w:val="Heading2"/>
        <w:rPr>
          <w:highlight w:val="cyan"/>
        </w:rPr>
      </w:pPr>
      <w:bookmarkStart w:id="8511" w:name="_Toc510018747"/>
      <w:r w:rsidRPr="00F57C80">
        <w:rPr>
          <w:highlight w:val="cyan"/>
        </w:rPr>
        <w:t>8.5</w:t>
      </w:r>
      <w:r w:rsidRPr="00F57C80">
        <w:rPr>
          <w:highlight w:val="cyan"/>
        </w:rPr>
        <w:tab/>
        <w:t>Padding</w:t>
      </w:r>
      <w:bookmarkEnd w:id="8511"/>
    </w:p>
    <w:p w14:paraId="6369A5D5"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6369A5D6"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512" w:name="_1290512447"/>
    <w:bookmarkStart w:id="8513" w:name="_1290584514"/>
    <w:bookmarkStart w:id="8514" w:name="_1290511162"/>
    <w:bookmarkStart w:id="8515" w:name="_1290511242"/>
    <w:bookmarkStart w:id="8516" w:name="_1290584814"/>
    <w:bookmarkStart w:id="8517" w:name="_1290584033"/>
    <w:bookmarkStart w:id="8518" w:name="_1290585950"/>
    <w:bookmarkStart w:id="8519" w:name="_1290511257"/>
    <w:bookmarkEnd w:id="8512"/>
    <w:bookmarkEnd w:id="8513"/>
    <w:bookmarkEnd w:id="8514"/>
    <w:bookmarkEnd w:id="8515"/>
    <w:bookmarkEnd w:id="8516"/>
    <w:bookmarkEnd w:id="8517"/>
    <w:bookmarkEnd w:id="8518"/>
    <w:bookmarkEnd w:id="8519"/>
    <w:bookmarkStart w:id="8520" w:name="_MON_1290584807"/>
    <w:bookmarkEnd w:id="8520"/>
    <w:p w14:paraId="6369A5D7" w14:textId="77777777" w:rsidR="00F31188" w:rsidRPr="00F57C80" w:rsidRDefault="00F31188" w:rsidP="00F31188">
      <w:pPr>
        <w:pStyle w:val="TH"/>
        <w:rPr>
          <w:highlight w:val="cyan"/>
        </w:rPr>
      </w:pPr>
      <w:r w:rsidRPr="00F57C80">
        <w:rPr>
          <w:highlight w:val="cyan"/>
        </w:rPr>
        <w:object w:dxaOrig="8400" w:dyaOrig="5070" w14:anchorId="6369ACEC">
          <v:shape id="_x0000_i1063" type="#_x0000_t75" style="width:418.25pt;height:251.05pt" o:ole="">
            <v:imagedata r:id="rId96" o:title=""/>
          </v:shape>
          <o:OLEObject Type="Embed" ProgID="Word.Picture.8" ShapeID="_x0000_i1063" DrawAspect="Content" ObjectID="_1591611157" r:id="rId97"/>
        </w:object>
      </w:r>
    </w:p>
    <w:p w14:paraId="6369A5D8" w14:textId="77777777" w:rsidR="00F31188" w:rsidRPr="00F57C80" w:rsidRDefault="00F31188" w:rsidP="00F31188">
      <w:pPr>
        <w:pStyle w:val="TF"/>
        <w:rPr>
          <w:highlight w:val="cyan"/>
        </w:rPr>
      </w:pPr>
      <w:r w:rsidRPr="00F57C80">
        <w:rPr>
          <w:highlight w:val="cyan"/>
        </w:rPr>
        <w:t>Figure 8.5-1: RRC level padding</w:t>
      </w:r>
    </w:p>
    <w:p w14:paraId="6369A5D9" w14:textId="77777777" w:rsidR="003F4601" w:rsidRPr="00F57C80" w:rsidRDefault="003F4601" w:rsidP="003F4601">
      <w:pPr>
        <w:pStyle w:val="Heading1"/>
        <w:rPr>
          <w:highlight w:val="cyan"/>
        </w:rPr>
      </w:pPr>
      <w:bookmarkStart w:id="8521" w:name="_Toc510018748"/>
      <w:r w:rsidRPr="00F57C80">
        <w:rPr>
          <w:highlight w:val="cyan"/>
        </w:rPr>
        <w:t>9</w:t>
      </w:r>
      <w:r w:rsidRPr="00F57C80">
        <w:rPr>
          <w:highlight w:val="cyan"/>
        </w:rPr>
        <w:tab/>
        <w:t>Specified and default radio configurations</w:t>
      </w:r>
      <w:bookmarkEnd w:id="8521"/>
    </w:p>
    <w:p w14:paraId="6369A5DA"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6369A5DB" w14:textId="77777777" w:rsidR="003F4601" w:rsidRPr="00F57C80" w:rsidRDefault="003F4601" w:rsidP="003F4601">
      <w:pPr>
        <w:pStyle w:val="EditorsNote"/>
        <w:rPr>
          <w:highlight w:val="cyan"/>
        </w:rPr>
      </w:pPr>
      <w:r w:rsidRPr="00F57C80">
        <w:rPr>
          <w:highlight w:val="cyan"/>
        </w:rPr>
        <w:t xml:space="preserve">Editor’s Note: </w:t>
      </w:r>
      <w:bookmarkStart w:id="8522" w:name="_Hlk499062450"/>
      <w:r w:rsidRPr="00F57C80">
        <w:rPr>
          <w:highlight w:val="cyan"/>
        </w:rPr>
        <w:t>FFS / FIXME</w:t>
      </w:r>
      <w:bookmarkEnd w:id="8522"/>
      <w:r w:rsidRPr="00F57C80">
        <w:rPr>
          <w:highlight w:val="cyan"/>
        </w:rPr>
        <w:t>: Default configurations</w:t>
      </w:r>
    </w:p>
    <w:p w14:paraId="6369A5DC" w14:textId="77777777" w:rsidR="003F4601" w:rsidRPr="00F57C80" w:rsidRDefault="003F4601" w:rsidP="003F4601">
      <w:pPr>
        <w:pStyle w:val="Heading2"/>
        <w:rPr>
          <w:highlight w:val="cyan"/>
        </w:rPr>
      </w:pPr>
      <w:bookmarkStart w:id="8523" w:name="_Toc510018749"/>
      <w:r w:rsidRPr="00F57C80">
        <w:rPr>
          <w:highlight w:val="cyan"/>
        </w:rPr>
        <w:t>9.1</w:t>
      </w:r>
      <w:r w:rsidRPr="00F57C80">
        <w:rPr>
          <w:highlight w:val="cyan"/>
        </w:rPr>
        <w:tab/>
        <w:t>Specified configurations</w:t>
      </w:r>
      <w:bookmarkEnd w:id="8523"/>
    </w:p>
    <w:p w14:paraId="6369A5DD" w14:textId="77777777" w:rsidR="003F4601" w:rsidRPr="00F57C80" w:rsidRDefault="003F4601" w:rsidP="003F4601">
      <w:pPr>
        <w:pStyle w:val="EditorsNote"/>
        <w:rPr>
          <w:highlight w:val="cyan"/>
        </w:rPr>
      </w:pPr>
      <w:r w:rsidRPr="00F57C80">
        <w:rPr>
          <w:highlight w:val="cyan"/>
        </w:rPr>
        <w:t>Editor’s Note: FFS</w:t>
      </w:r>
    </w:p>
    <w:p w14:paraId="6369A5DE" w14:textId="77777777" w:rsidR="003F4601" w:rsidRPr="00F57C80" w:rsidRDefault="003F4601" w:rsidP="003F4601">
      <w:pPr>
        <w:pStyle w:val="Heading3"/>
        <w:rPr>
          <w:highlight w:val="cyan"/>
        </w:rPr>
      </w:pPr>
      <w:bookmarkStart w:id="8524" w:name="_Toc510018750"/>
      <w:r w:rsidRPr="00F57C80">
        <w:rPr>
          <w:highlight w:val="cyan"/>
        </w:rPr>
        <w:t>9.1.1</w:t>
      </w:r>
      <w:r w:rsidRPr="00F57C80">
        <w:rPr>
          <w:highlight w:val="cyan"/>
        </w:rPr>
        <w:tab/>
        <w:t>Logical channel configurations</w:t>
      </w:r>
      <w:bookmarkEnd w:id="8524"/>
    </w:p>
    <w:p w14:paraId="6369A5DF" w14:textId="77777777" w:rsidR="003F4601" w:rsidRPr="00F57C80" w:rsidRDefault="003F4601" w:rsidP="003F4601">
      <w:pPr>
        <w:pStyle w:val="Heading3"/>
        <w:rPr>
          <w:highlight w:val="cyan"/>
        </w:rPr>
      </w:pPr>
      <w:bookmarkStart w:id="8525" w:name="_Toc510018751"/>
      <w:r w:rsidRPr="00F57C80">
        <w:rPr>
          <w:highlight w:val="cyan"/>
        </w:rPr>
        <w:t>9.1.2</w:t>
      </w:r>
      <w:r w:rsidRPr="00F57C80">
        <w:rPr>
          <w:highlight w:val="cyan"/>
        </w:rPr>
        <w:tab/>
        <w:t>SRB configurations</w:t>
      </w:r>
      <w:bookmarkEnd w:id="8525"/>
    </w:p>
    <w:p w14:paraId="6369A5E0" w14:textId="77777777" w:rsidR="003F4601" w:rsidRPr="00F57C80" w:rsidRDefault="003F4601" w:rsidP="003F4601">
      <w:pPr>
        <w:pStyle w:val="Heading4"/>
        <w:rPr>
          <w:highlight w:val="cyan"/>
        </w:rPr>
      </w:pPr>
      <w:bookmarkStart w:id="8526" w:name="_Toc510018752"/>
      <w:r w:rsidRPr="00F57C80">
        <w:rPr>
          <w:highlight w:val="cyan"/>
        </w:rPr>
        <w:t>9.1.2.1</w:t>
      </w:r>
      <w:r w:rsidRPr="00F57C80">
        <w:rPr>
          <w:highlight w:val="cyan"/>
        </w:rPr>
        <w:tab/>
        <w:t>SRB1/SRB1S</w:t>
      </w:r>
      <w:bookmarkEnd w:id="8526"/>
    </w:p>
    <w:p w14:paraId="6369A5E1"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5E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5E2"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5E3"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5E4"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5E5"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5E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E7"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5E8"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5E9"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EA" w14:textId="77777777" w:rsidR="003F4601" w:rsidRPr="00F57C80" w:rsidRDefault="003F4601" w:rsidP="00C60ED6">
            <w:pPr>
              <w:pStyle w:val="TAL"/>
              <w:rPr>
                <w:highlight w:val="cyan"/>
              </w:rPr>
            </w:pPr>
          </w:p>
        </w:tc>
      </w:tr>
      <w:tr w:rsidR="003F4601" w:rsidRPr="00F57C80" w14:paraId="6369A5F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EC"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5ED" w14:textId="77777777" w:rsidR="003F4601" w:rsidRPr="00F57C80" w:rsidRDefault="003F4601" w:rsidP="00C60ED6">
            <w:pPr>
              <w:pStyle w:val="TAL"/>
              <w:rPr>
                <w:highlight w:val="cyan"/>
              </w:rPr>
            </w:pPr>
            <w:r w:rsidRPr="00F57C80">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69A5EE"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EF" w14:textId="77777777" w:rsidR="003F4601" w:rsidRPr="00F57C80" w:rsidRDefault="003F4601" w:rsidP="00C60ED6">
            <w:pPr>
              <w:pStyle w:val="TAL"/>
              <w:rPr>
                <w:highlight w:val="cyan"/>
              </w:rPr>
            </w:pPr>
          </w:p>
        </w:tc>
      </w:tr>
    </w:tbl>
    <w:p w14:paraId="6369A5F1" w14:textId="77777777" w:rsidR="003F4601" w:rsidRPr="00F57C80" w:rsidRDefault="003F4601" w:rsidP="007C2563">
      <w:pPr>
        <w:rPr>
          <w:highlight w:val="cyan"/>
          <w:lang w:eastAsia="ko-KR"/>
        </w:rPr>
      </w:pPr>
    </w:p>
    <w:p w14:paraId="6369A5F2" w14:textId="77777777" w:rsidR="003F4601" w:rsidRPr="00F57C80" w:rsidRDefault="003F4601" w:rsidP="003F4601">
      <w:pPr>
        <w:pStyle w:val="Heading4"/>
        <w:rPr>
          <w:highlight w:val="cyan"/>
        </w:rPr>
      </w:pPr>
      <w:bookmarkStart w:id="8527" w:name="_Toc510018753"/>
      <w:r w:rsidRPr="00F57C80">
        <w:rPr>
          <w:highlight w:val="cyan"/>
        </w:rPr>
        <w:t>9.1.2.2</w:t>
      </w:r>
      <w:r w:rsidRPr="00F57C80">
        <w:rPr>
          <w:highlight w:val="cyan"/>
        </w:rPr>
        <w:tab/>
        <w:t>SRB2/SRB2S</w:t>
      </w:r>
      <w:bookmarkEnd w:id="8527"/>
    </w:p>
    <w:p w14:paraId="6369A5F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5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5F4"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5F5"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5F6"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5F7"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5F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F9"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5FA"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5FB"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FC" w14:textId="77777777" w:rsidR="003F4601" w:rsidRPr="00F57C80" w:rsidRDefault="003F4601" w:rsidP="00C60ED6">
            <w:pPr>
              <w:pStyle w:val="TAL"/>
              <w:rPr>
                <w:highlight w:val="cyan"/>
              </w:rPr>
            </w:pPr>
          </w:p>
        </w:tc>
      </w:tr>
      <w:tr w:rsidR="003F4601" w:rsidRPr="00F57C80" w14:paraId="6369A60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FE"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5FF" w14:textId="77777777" w:rsidR="003F4601" w:rsidRPr="00F57C80" w:rsidRDefault="003F4601" w:rsidP="00C60ED6">
            <w:pPr>
              <w:pStyle w:val="TAL"/>
              <w:rPr>
                <w:highlight w:val="cyan"/>
              </w:rPr>
            </w:pPr>
            <w:r w:rsidRPr="00F57C80">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69A600"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01" w14:textId="77777777" w:rsidR="003F4601" w:rsidRPr="00F57C80" w:rsidRDefault="003F4601" w:rsidP="00C60ED6">
            <w:pPr>
              <w:pStyle w:val="TAL"/>
              <w:rPr>
                <w:highlight w:val="cyan"/>
              </w:rPr>
            </w:pPr>
          </w:p>
        </w:tc>
      </w:tr>
    </w:tbl>
    <w:p w14:paraId="6369A603" w14:textId="77777777" w:rsidR="003F4601" w:rsidRPr="00F57C80" w:rsidRDefault="003F4601" w:rsidP="003F4601">
      <w:pPr>
        <w:rPr>
          <w:highlight w:val="cyan"/>
        </w:rPr>
      </w:pPr>
    </w:p>
    <w:p w14:paraId="6369A604" w14:textId="77777777" w:rsidR="003F4601" w:rsidRPr="00F57C80" w:rsidRDefault="003F4601" w:rsidP="003F4601">
      <w:pPr>
        <w:pStyle w:val="Heading4"/>
        <w:rPr>
          <w:highlight w:val="cyan"/>
        </w:rPr>
      </w:pPr>
      <w:bookmarkStart w:id="8528" w:name="_Toc510018754"/>
      <w:r w:rsidRPr="00F57C80">
        <w:rPr>
          <w:highlight w:val="cyan"/>
        </w:rPr>
        <w:t>9.1.2.3</w:t>
      </w:r>
      <w:r w:rsidRPr="00F57C80">
        <w:rPr>
          <w:highlight w:val="cyan"/>
        </w:rPr>
        <w:tab/>
        <w:t>SRB3</w:t>
      </w:r>
      <w:bookmarkEnd w:id="8528"/>
    </w:p>
    <w:p w14:paraId="6369A605"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60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606"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607"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608"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609"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60B"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60C"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60D"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0E" w14:textId="77777777" w:rsidR="003F4601" w:rsidRPr="00F57C80" w:rsidRDefault="003F4601" w:rsidP="00C60ED6">
            <w:pPr>
              <w:pStyle w:val="TAL"/>
              <w:rPr>
                <w:highlight w:val="cyan"/>
              </w:rPr>
            </w:pPr>
          </w:p>
        </w:tc>
      </w:tr>
      <w:tr w:rsidR="003F4601" w:rsidRPr="00F57C80" w14:paraId="6369A61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610"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611" w14:textId="77777777" w:rsidR="003F4601" w:rsidRPr="00F57C80" w:rsidRDefault="003F4601" w:rsidP="00C60ED6">
            <w:pPr>
              <w:pStyle w:val="TAL"/>
              <w:rPr>
                <w:highlight w:val="cyan"/>
              </w:rPr>
            </w:pPr>
            <w:r w:rsidRPr="00F57C80">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69A612"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13" w14:textId="77777777" w:rsidR="003F4601" w:rsidRPr="00F57C80" w:rsidRDefault="003F4601" w:rsidP="00C60ED6">
            <w:pPr>
              <w:pStyle w:val="TAL"/>
              <w:rPr>
                <w:highlight w:val="cyan"/>
              </w:rPr>
            </w:pPr>
          </w:p>
        </w:tc>
      </w:tr>
    </w:tbl>
    <w:p w14:paraId="6369A615" w14:textId="77777777" w:rsidR="003F4601" w:rsidRPr="00F57C80" w:rsidRDefault="003F4601" w:rsidP="00C60ED6">
      <w:pPr>
        <w:rPr>
          <w:highlight w:val="cyan"/>
        </w:rPr>
      </w:pPr>
    </w:p>
    <w:p w14:paraId="6369A616" w14:textId="77777777" w:rsidR="003F4601" w:rsidRPr="00F57C80" w:rsidRDefault="003F4601" w:rsidP="003F4601">
      <w:pPr>
        <w:pStyle w:val="Heading2"/>
        <w:rPr>
          <w:highlight w:val="cyan"/>
        </w:rPr>
      </w:pPr>
      <w:bookmarkStart w:id="8529" w:name="_Toc510018755"/>
      <w:r w:rsidRPr="00F57C80">
        <w:rPr>
          <w:highlight w:val="cyan"/>
        </w:rPr>
        <w:t>9.2</w:t>
      </w:r>
      <w:r w:rsidRPr="00F57C80">
        <w:rPr>
          <w:highlight w:val="cyan"/>
        </w:rPr>
        <w:tab/>
        <w:t>Default radio configurations</w:t>
      </w:r>
      <w:bookmarkEnd w:id="8529"/>
    </w:p>
    <w:p w14:paraId="6369A617" w14:textId="77777777" w:rsidR="003F4601" w:rsidRPr="00F57C80" w:rsidRDefault="003F4601" w:rsidP="003F4601">
      <w:pPr>
        <w:pStyle w:val="Heading3"/>
        <w:rPr>
          <w:highlight w:val="cyan"/>
        </w:rPr>
      </w:pPr>
      <w:bookmarkStart w:id="8530" w:name="_Toc510018756"/>
      <w:bookmarkStart w:id="8531" w:name="OLE_LINK70"/>
      <w:bookmarkStart w:id="8532" w:name="OLE_LINK71"/>
      <w:r w:rsidRPr="00F57C80">
        <w:rPr>
          <w:highlight w:val="cyan"/>
        </w:rPr>
        <w:t>9.2.1</w:t>
      </w:r>
      <w:r w:rsidRPr="00F57C80">
        <w:rPr>
          <w:highlight w:val="cyan"/>
        </w:rPr>
        <w:tab/>
        <w:t>SRB configurations</w:t>
      </w:r>
      <w:bookmarkEnd w:id="8530"/>
    </w:p>
    <w:p w14:paraId="6369A618" w14:textId="77777777" w:rsidR="003F4601" w:rsidRPr="00F57C80" w:rsidRDefault="003F4601" w:rsidP="003F4601">
      <w:pPr>
        <w:pStyle w:val="Heading4"/>
        <w:rPr>
          <w:highlight w:val="cyan"/>
        </w:rPr>
      </w:pPr>
      <w:bookmarkStart w:id="8533" w:name="_Toc510018757"/>
      <w:r w:rsidRPr="00F57C80">
        <w:rPr>
          <w:highlight w:val="cyan"/>
        </w:rPr>
        <w:t>9.2.1.1</w:t>
      </w:r>
      <w:bookmarkEnd w:id="8531"/>
      <w:bookmarkEnd w:id="8532"/>
      <w:r w:rsidRPr="00F57C80">
        <w:rPr>
          <w:highlight w:val="cyan"/>
        </w:rPr>
        <w:tab/>
        <w:t>SRB1/SRB1S</w:t>
      </w:r>
      <w:bookmarkEnd w:id="8533"/>
    </w:p>
    <w:p w14:paraId="6369A619"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6369A61E" w14:textId="77777777" w:rsidTr="00487E13">
        <w:trPr>
          <w:tblHeader/>
        </w:trPr>
        <w:tc>
          <w:tcPr>
            <w:tcW w:w="3260" w:type="dxa"/>
          </w:tcPr>
          <w:p w14:paraId="6369A61A"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418" w:type="dxa"/>
          </w:tcPr>
          <w:p w14:paraId="6369A61B"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503" w:type="dxa"/>
          </w:tcPr>
          <w:p w14:paraId="6369A61C"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57" w:type="dxa"/>
          </w:tcPr>
          <w:p w14:paraId="6369A61D"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25" w14:textId="77777777" w:rsidTr="00487E13">
        <w:trPr>
          <w:tblHeader/>
        </w:trPr>
        <w:tc>
          <w:tcPr>
            <w:tcW w:w="3260" w:type="dxa"/>
          </w:tcPr>
          <w:p w14:paraId="6369A61F" w14:textId="77777777" w:rsidR="003F4601" w:rsidRPr="00F57C80" w:rsidRDefault="003F4601" w:rsidP="00C60ED6">
            <w:pPr>
              <w:pStyle w:val="TAL"/>
              <w:rPr>
                <w:i/>
                <w:highlight w:val="cyan"/>
              </w:rPr>
            </w:pPr>
            <w:r w:rsidRPr="00F57C80">
              <w:rPr>
                <w:i/>
                <w:highlight w:val="cyan"/>
              </w:rPr>
              <w:t>PDCP-Config</w:t>
            </w:r>
          </w:p>
          <w:p w14:paraId="6369A620" w14:textId="77777777" w:rsidR="003F4601" w:rsidRPr="00F57C80" w:rsidRDefault="003F4601" w:rsidP="00C60ED6">
            <w:pPr>
              <w:pStyle w:val="TAL"/>
              <w:rPr>
                <w:i/>
                <w:highlight w:val="cyan"/>
              </w:rPr>
            </w:pPr>
            <w:r w:rsidRPr="00F57C80">
              <w:rPr>
                <w:i/>
                <w:highlight w:val="cyan"/>
              </w:rPr>
              <w:t>&gt;t-Reordering</w:t>
            </w:r>
          </w:p>
        </w:tc>
        <w:tc>
          <w:tcPr>
            <w:tcW w:w="1418" w:type="dxa"/>
          </w:tcPr>
          <w:p w14:paraId="6369A621" w14:textId="77777777" w:rsidR="003F4601" w:rsidRPr="00F57C80" w:rsidRDefault="003F4601" w:rsidP="00C60ED6">
            <w:pPr>
              <w:pStyle w:val="TAL"/>
              <w:rPr>
                <w:i/>
                <w:highlight w:val="cyan"/>
              </w:rPr>
            </w:pPr>
          </w:p>
          <w:p w14:paraId="6369A622" w14:textId="77777777" w:rsidR="003F4601" w:rsidRPr="00F57C80" w:rsidRDefault="003F4601" w:rsidP="00C60ED6">
            <w:pPr>
              <w:pStyle w:val="TAL"/>
              <w:rPr>
                <w:i/>
                <w:highlight w:val="cyan"/>
              </w:rPr>
            </w:pPr>
            <w:r w:rsidRPr="00F57C80">
              <w:rPr>
                <w:i/>
                <w:highlight w:val="cyan"/>
              </w:rPr>
              <w:t>infinity</w:t>
            </w:r>
          </w:p>
        </w:tc>
        <w:tc>
          <w:tcPr>
            <w:tcW w:w="2503" w:type="dxa"/>
          </w:tcPr>
          <w:p w14:paraId="6369A623" w14:textId="77777777" w:rsidR="003F4601" w:rsidRPr="00F57C80" w:rsidRDefault="003F4601" w:rsidP="00C60ED6">
            <w:pPr>
              <w:pStyle w:val="TAL"/>
              <w:rPr>
                <w:i/>
                <w:highlight w:val="cyan"/>
              </w:rPr>
            </w:pPr>
          </w:p>
        </w:tc>
        <w:tc>
          <w:tcPr>
            <w:tcW w:w="757" w:type="dxa"/>
          </w:tcPr>
          <w:p w14:paraId="6369A624" w14:textId="77777777" w:rsidR="003F4601" w:rsidRPr="00F57C80" w:rsidRDefault="003F4601" w:rsidP="00C60ED6">
            <w:pPr>
              <w:pStyle w:val="TAL"/>
              <w:rPr>
                <w:i/>
                <w:highlight w:val="cyan"/>
              </w:rPr>
            </w:pPr>
          </w:p>
        </w:tc>
      </w:tr>
      <w:tr w:rsidR="003F4601" w:rsidRPr="00F57C80" w14:paraId="6369A62A" w14:textId="77777777" w:rsidTr="00487E13">
        <w:tc>
          <w:tcPr>
            <w:tcW w:w="3260" w:type="dxa"/>
          </w:tcPr>
          <w:p w14:paraId="6369A626"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418" w:type="dxa"/>
          </w:tcPr>
          <w:p w14:paraId="6369A627" w14:textId="77777777" w:rsidR="003F4601" w:rsidRPr="00F57C80" w:rsidRDefault="003F4601" w:rsidP="00487E13">
            <w:pPr>
              <w:pStyle w:val="TAL"/>
              <w:rPr>
                <w:highlight w:val="cyan"/>
                <w:lang w:eastAsia="en-GB"/>
              </w:rPr>
            </w:pPr>
            <w:r w:rsidRPr="00F57C80">
              <w:rPr>
                <w:highlight w:val="cyan"/>
                <w:lang w:eastAsia="en-GB"/>
              </w:rPr>
              <w:t>am</w:t>
            </w:r>
          </w:p>
        </w:tc>
        <w:tc>
          <w:tcPr>
            <w:tcW w:w="2503" w:type="dxa"/>
          </w:tcPr>
          <w:p w14:paraId="6369A628" w14:textId="77777777" w:rsidR="003F4601" w:rsidRPr="00F57C80" w:rsidRDefault="003F4601" w:rsidP="00487E13">
            <w:pPr>
              <w:pStyle w:val="TAL"/>
              <w:rPr>
                <w:highlight w:val="cyan"/>
                <w:lang w:eastAsia="en-GB"/>
              </w:rPr>
            </w:pPr>
          </w:p>
        </w:tc>
        <w:tc>
          <w:tcPr>
            <w:tcW w:w="757" w:type="dxa"/>
          </w:tcPr>
          <w:p w14:paraId="6369A629" w14:textId="77777777" w:rsidR="003F4601" w:rsidRPr="00F57C80" w:rsidRDefault="003F4601" w:rsidP="00487E13">
            <w:pPr>
              <w:pStyle w:val="TAL"/>
              <w:rPr>
                <w:highlight w:val="cyan"/>
                <w:lang w:eastAsia="en-GB"/>
              </w:rPr>
            </w:pPr>
          </w:p>
        </w:tc>
      </w:tr>
      <w:tr w:rsidR="003F4601" w:rsidRPr="00F57C80" w14:paraId="6369A639" w14:textId="77777777" w:rsidTr="00487E13">
        <w:tc>
          <w:tcPr>
            <w:tcW w:w="3260" w:type="dxa"/>
          </w:tcPr>
          <w:p w14:paraId="6369A62B"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2C"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2D"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2E" w14:textId="77777777" w:rsidR="003F4601" w:rsidRPr="00F57C80" w:rsidRDefault="003F4601" w:rsidP="00487E13">
            <w:pPr>
              <w:pStyle w:val="TAL"/>
              <w:rPr>
                <w:i/>
                <w:highlight w:val="cyan"/>
                <w:lang w:eastAsia="en-GB"/>
              </w:rPr>
            </w:pPr>
            <w:r w:rsidRPr="00F57C80">
              <w:rPr>
                <w:i/>
                <w:highlight w:val="cyan"/>
                <w:lang w:eastAsia="en-GB"/>
              </w:rPr>
              <w:t>&gt;pollPDU</w:t>
            </w:r>
          </w:p>
          <w:p w14:paraId="6369A62F" w14:textId="77777777" w:rsidR="003F4601" w:rsidRPr="00F57C80" w:rsidRDefault="003F4601" w:rsidP="00487E13">
            <w:pPr>
              <w:pStyle w:val="TAL"/>
              <w:rPr>
                <w:i/>
                <w:highlight w:val="cyan"/>
                <w:lang w:eastAsia="en-GB"/>
              </w:rPr>
            </w:pPr>
            <w:r w:rsidRPr="00F57C80">
              <w:rPr>
                <w:i/>
                <w:highlight w:val="cyan"/>
                <w:lang w:eastAsia="en-GB"/>
              </w:rPr>
              <w:t>&gt;pollByte</w:t>
            </w:r>
          </w:p>
          <w:p w14:paraId="6369A630"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418" w:type="dxa"/>
          </w:tcPr>
          <w:p w14:paraId="6369A631" w14:textId="77777777" w:rsidR="003F4601" w:rsidRPr="00F57C80" w:rsidRDefault="003F4601" w:rsidP="00487E13">
            <w:pPr>
              <w:pStyle w:val="TAL"/>
              <w:rPr>
                <w:highlight w:val="cyan"/>
                <w:lang w:eastAsia="en-GB"/>
              </w:rPr>
            </w:pPr>
          </w:p>
          <w:p w14:paraId="6369A632" w14:textId="77777777" w:rsidR="003F4601" w:rsidRPr="00F57C80" w:rsidRDefault="003F4601" w:rsidP="00487E13">
            <w:pPr>
              <w:pStyle w:val="TAL"/>
              <w:rPr>
                <w:highlight w:val="cyan"/>
                <w:lang w:eastAsia="en-GB"/>
              </w:rPr>
            </w:pPr>
            <w:r w:rsidRPr="00F57C80">
              <w:rPr>
                <w:highlight w:val="cyan"/>
                <w:lang w:eastAsia="en-GB"/>
              </w:rPr>
              <w:t>size12</w:t>
            </w:r>
          </w:p>
          <w:p w14:paraId="6369A633" w14:textId="77777777" w:rsidR="003F4601" w:rsidRPr="00F57C80" w:rsidRDefault="003F4601" w:rsidP="00487E13">
            <w:pPr>
              <w:pStyle w:val="TAL"/>
              <w:rPr>
                <w:highlight w:val="cyan"/>
                <w:lang w:eastAsia="en-GB"/>
              </w:rPr>
            </w:pPr>
            <w:r w:rsidRPr="00F57C80">
              <w:rPr>
                <w:highlight w:val="cyan"/>
                <w:lang w:eastAsia="en-GB"/>
              </w:rPr>
              <w:t>ms45</w:t>
            </w:r>
          </w:p>
          <w:p w14:paraId="6369A634" w14:textId="77777777" w:rsidR="003F4601" w:rsidRPr="00F57C80" w:rsidRDefault="003F4601" w:rsidP="00487E13">
            <w:pPr>
              <w:pStyle w:val="TAL"/>
              <w:rPr>
                <w:highlight w:val="cyan"/>
                <w:lang w:eastAsia="en-GB"/>
              </w:rPr>
            </w:pPr>
            <w:r w:rsidRPr="00F57C80">
              <w:rPr>
                <w:highlight w:val="cyan"/>
                <w:lang w:eastAsia="en-GB"/>
              </w:rPr>
              <w:t>infinity</w:t>
            </w:r>
          </w:p>
          <w:p w14:paraId="6369A635" w14:textId="77777777" w:rsidR="003F4601" w:rsidRPr="00F57C80" w:rsidRDefault="003F4601" w:rsidP="00487E13">
            <w:pPr>
              <w:pStyle w:val="TAL"/>
              <w:rPr>
                <w:highlight w:val="cyan"/>
                <w:lang w:eastAsia="en-GB"/>
              </w:rPr>
            </w:pPr>
            <w:r w:rsidRPr="00F57C80">
              <w:rPr>
                <w:highlight w:val="cyan"/>
                <w:lang w:eastAsia="en-GB"/>
              </w:rPr>
              <w:t>infinity</w:t>
            </w:r>
          </w:p>
          <w:p w14:paraId="6369A636" w14:textId="77777777" w:rsidR="003F4601" w:rsidRPr="00F57C80" w:rsidRDefault="003F4601" w:rsidP="00487E13">
            <w:pPr>
              <w:pStyle w:val="TAL"/>
              <w:rPr>
                <w:highlight w:val="cyan"/>
                <w:lang w:eastAsia="en-GB"/>
              </w:rPr>
            </w:pPr>
            <w:r w:rsidRPr="00F57C80">
              <w:rPr>
                <w:highlight w:val="cyan"/>
                <w:lang w:eastAsia="en-GB"/>
              </w:rPr>
              <w:t>t4</w:t>
            </w:r>
          </w:p>
        </w:tc>
        <w:tc>
          <w:tcPr>
            <w:tcW w:w="2503" w:type="dxa"/>
          </w:tcPr>
          <w:p w14:paraId="6369A637" w14:textId="77777777" w:rsidR="003F4601" w:rsidRPr="00F57C80" w:rsidRDefault="003F4601" w:rsidP="00487E13">
            <w:pPr>
              <w:pStyle w:val="TAL"/>
              <w:rPr>
                <w:highlight w:val="cyan"/>
                <w:lang w:eastAsia="en-GB"/>
              </w:rPr>
            </w:pPr>
          </w:p>
        </w:tc>
        <w:tc>
          <w:tcPr>
            <w:tcW w:w="757" w:type="dxa"/>
          </w:tcPr>
          <w:p w14:paraId="6369A638" w14:textId="77777777" w:rsidR="003F4601" w:rsidRPr="00F57C80" w:rsidRDefault="003F4601" w:rsidP="00487E13">
            <w:pPr>
              <w:pStyle w:val="TAL"/>
              <w:rPr>
                <w:highlight w:val="cyan"/>
                <w:lang w:eastAsia="en-GB"/>
              </w:rPr>
            </w:pPr>
          </w:p>
        </w:tc>
      </w:tr>
      <w:tr w:rsidR="003F4601" w:rsidRPr="00F57C80" w14:paraId="6369A644" w14:textId="77777777" w:rsidTr="00487E13">
        <w:tc>
          <w:tcPr>
            <w:tcW w:w="3260" w:type="dxa"/>
          </w:tcPr>
          <w:p w14:paraId="6369A63A"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3B"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3C"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3D"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418" w:type="dxa"/>
          </w:tcPr>
          <w:p w14:paraId="6369A63E" w14:textId="77777777" w:rsidR="003F4601" w:rsidRPr="00F57C80" w:rsidRDefault="003F4601" w:rsidP="00487E13">
            <w:pPr>
              <w:pStyle w:val="TAL"/>
              <w:rPr>
                <w:highlight w:val="cyan"/>
                <w:lang w:eastAsia="en-GB"/>
              </w:rPr>
            </w:pPr>
          </w:p>
          <w:p w14:paraId="6369A63F" w14:textId="77777777" w:rsidR="003F4601" w:rsidRPr="00F57C80" w:rsidRDefault="003F4601" w:rsidP="00487E13">
            <w:pPr>
              <w:pStyle w:val="TAL"/>
              <w:rPr>
                <w:highlight w:val="cyan"/>
                <w:lang w:eastAsia="en-GB"/>
              </w:rPr>
            </w:pPr>
            <w:r w:rsidRPr="00F57C80">
              <w:rPr>
                <w:highlight w:val="cyan"/>
                <w:lang w:eastAsia="en-GB"/>
              </w:rPr>
              <w:t>size12</w:t>
            </w:r>
          </w:p>
          <w:p w14:paraId="6369A640"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41" w14:textId="77777777" w:rsidR="003F4601" w:rsidRPr="00F57C80" w:rsidRDefault="003F4601" w:rsidP="00487E13">
            <w:pPr>
              <w:pStyle w:val="TAL"/>
              <w:rPr>
                <w:highlight w:val="cyan"/>
                <w:lang w:eastAsia="en-GB"/>
              </w:rPr>
            </w:pPr>
            <w:r w:rsidRPr="00F57C80">
              <w:rPr>
                <w:highlight w:val="cyan"/>
                <w:lang w:eastAsia="en-GB"/>
              </w:rPr>
              <w:t>ms0</w:t>
            </w:r>
          </w:p>
        </w:tc>
        <w:tc>
          <w:tcPr>
            <w:tcW w:w="2503" w:type="dxa"/>
          </w:tcPr>
          <w:p w14:paraId="6369A642" w14:textId="77777777" w:rsidR="003F4601" w:rsidRPr="00F57C80" w:rsidRDefault="003F4601" w:rsidP="00487E13">
            <w:pPr>
              <w:pStyle w:val="TAL"/>
              <w:rPr>
                <w:highlight w:val="cyan"/>
                <w:lang w:eastAsia="en-GB"/>
              </w:rPr>
            </w:pPr>
          </w:p>
        </w:tc>
        <w:tc>
          <w:tcPr>
            <w:tcW w:w="757" w:type="dxa"/>
          </w:tcPr>
          <w:p w14:paraId="6369A643" w14:textId="77777777" w:rsidR="003F4601" w:rsidRPr="00F57C80" w:rsidRDefault="003F4601" w:rsidP="00487E13">
            <w:pPr>
              <w:pStyle w:val="TAL"/>
              <w:rPr>
                <w:highlight w:val="cyan"/>
                <w:lang w:eastAsia="en-GB"/>
              </w:rPr>
            </w:pPr>
          </w:p>
        </w:tc>
      </w:tr>
      <w:tr w:rsidR="003F4601" w:rsidRPr="00F57C80" w14:paraId="6369A649" w14:textId="77777777" w:rsidTr="00487E13">
        <w:tc>
          <w:tcPr>
            <w:tcW w:w="3260" w:type="dxa"/>
          </w:tcPr>
          <w:p w14:paraId="6369A645"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418" w:type="dxa"/>
          </w:tcPr>
          <w:p w14:paraId="6369A646" w14:textId="77777777" w:rsidR="003F4601" w:rsidRPr="00F57C80" w:rsidRDefault="003F4601" w:rsidP="00487E13">
            <w:pPr>
              <w:pStyle w:val="TAL"/>
              <w:rPr>
                <w:highlight w:val="cyan"/>
                <w:lang w:eastAsia="en-GB"/>
              </w:rPr>
            </w:pPr>
          </w:p>
        </w:tc>
        <w:tc>
          <w:tcPr>
            <w:tcW w:w="2503" w:type="dxa"/>
          </w:tcPr>
          <w:p w14:paraId="6369A647" w14:textId="77777777" w:rsidR="003F4601" w:rsidRPr="00F57C80" w:rsidRDefault="003F4601" w:rsidP="00487E13">
            <w:pPr>
              <w:pStyle w:val="TAL"/>
              <w:rPr>
                <w:highlight w:val="cyan"/>
                <w:lang w:eastAsia="en-GB"/>
              </w:rPr>
            </w:pPr>
          </w:p>
        </w:tc>
        <w:tc>
          <w:tcPr>
            <w:tcW w:w="757" w:type="dxa"/>
          </w:tcPr>
          <w:p w14:paraId="6369A648" w14:textId="77777777" w:rsidR="003F4601" w:rsidRPr="00F57C80" w:rsidRDefault="003F4601" w:rsidP="00487E13">
            <w:pPr>
              <w:pStyle w:val="TAL"/>
              <w:rPr>
                <w:highlight w:val="cyan"/>
                <w:lang w:eastAsia="en-GB"/>
              </w:rPr>
            </w:pPr>
          </w:p>
        </w:tc>
      </w:tr>
      <w:tr w:rsidR="003F4601" w:rsidRPr="00F57C80" w14:paraId="6369A64E" w14:textId="77777777" w:rsidTr="00487E13">
        <w:tc>
          <w:tcPr>
            <w:tcW w:w="3260" w:type="dxa"/>
          </w:tcPr>
          <w:p w14:paraId="6369A64A"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418" w:type="dxa"/>
          </w:tcPr>
          <w:p w14:paraId="6369A64B" w14:textId="77777777" w:rsidR="003F4601" w:rsidRPr="00F57C80" w:rsidRDefault="003F4601" w:rsidP="00487E13">
            <w:pPr>
              <w:pStyle w:val="TAL"/>
              <w:rPr>
                <w:highlight w:val="cyan"/>
                <w:lang w:eastAsia="en-GB"/>
              </w:rPr>
            </w:pPr>
            <w:r w:rsidRPr="00F57C80">
              <w:rPr>
                <w:highlight w:val="cyan"/>
                <w:lang w:eastAsia="en-GB"/>
              </w:rPr>
              <w:t>1</w:t>
            </w:r>
          </w:p>
        </w:tc>
        <w:tc>
          <w:tcPr>
            <w:tcW w:w="2503" w:type="dxa"/>
          </w:tcPr>
          <w:p w14:paraId="6369A64C" w14:textId="77777777" w:rsidR="003F4601" w:rsidRPr="00F57C80" w:rsidRDefault="003F4601" w:rsidP="00487E13">
            <w:pPr>
              <w:pStyle w:val="TAL"/>
              <w:rPr>
                <w:highlight w:val="cyan"/>
                <w:lang w:eastAsia="en-GB"/>
              </w:rPr>
            </w:pPr>
            <w:r w:rsidRPr="00F57C80">
              <w:rPr>
                <w:highlight w:val="cyan"/>
                <w:lang w:eastAsia="en-GB"/>
              </w:rPr>
              <w:t>Highest priority</w:t>
            </w:r>
          </w:p>
        </w:tc>
        <w:tc>
          <w:tcPr>
            <w:tcW w:w="757" w:type="dxa"/>
          </w:tcPr>
          <w:p w14:paraId="6369A64D" w14:textId="77777777" w:rsidR="003F4601" w:rsidRPr="00F57C80" w:rsidRDefault="003F4601" w:rsidP="00487E13">
            <w:pPr>
              <w:pStyle w:val="TAL"/>
              <w:rPr>
                <w:highlight w:val="cyan"/>
                <w:lang w:eastAsia="en-GB"/>
              </w:rPr>
            </w:pPr>
          </w:p>
        </w:tc>
      </w:tr>
      <w:tr w:rsidR="003F4601" w:rsidRPr="00F57C80" w14:paraId="6369A653" w14:textId="77777777" w:rsidTr="00487E13">
        <w:tc>
          <w:tcPr>
            <w:tcW w:w="3260" w:type="dxa"/>
          </w:tcPr>
          <w:p w14:paraId="6369A64F"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418" w:type="dxa"/>
          </w:tcPr>
          <w:p w14:paraId="6369A650" w14:textId="77777777" w:rsidR="003F4601" w:rsidRPr="00F57C80" w:rsidRDefault="003F4601" w:rsidP="00487E13">
            <w:pPr>
              <w:pStyle w:val="TAL"/>
              <w:rPr>
                <w:highlight w:val="cyan"/>
                <w:lang w:eastAsia="en-GB"/>
              </w:rPr>
            </w:pPr>
            <w:r w:rsidRPr="00F57C80">
              <w:rPr>
                <w:highlight w:val="cyan"/>
                <w:lang w:eastAsia="en-GB"/>
              </w:rPr>
              <w:t>infinity</w:t>
            </w:r>
          </w:p>
        </w:tc>
        <w:tc>
          <w:tcPr>
            <w:tcW w:w="2503" w:type="dxa"/>
          </w:tcPr>
          <w:p w14:paraId="6369A651" w14:textId="77777777" w:rsidR="003F4601" w:rsidRPr="00F57C80" w:rsidRDefault="003F4601" w:rsidP="00487E13">
            <w:pPr>
              <w:pStyle w:val="TAL"/>
              <w:rPr>
                <w:highlight w:val="cyan"/>
                <w:lang w:eastAsia="en-GB"/>
              </w:rPr>
            </w:pPr>
          </w:p>
        </w:tc>
        <w:tc>
          <w:tcPr>
            <w:tcW w:w="757" w:type="dxa"/>
          </w:tcPr>
          <w:p w14:paraId="6369A652" w14:textId="77777777" w:rsidR="003F4601" w:rsidRPr="00F57C80" w:rsidRDefault="003F4601" w:rsidP="00487E13">
            <w:pPr>
              <w:pStyle w:val="TAL"/>
              <w:rPr>
                <w:highlight w:val="cyan"/>
                <w:lang w:eastAsia="en-GB"/>
              </w:rPr>
            </w:pPr>
          </w:p>
        </w:tc>
      </w:tr>
      <w:tr w:rsidR="003F4601" w:rsidRPr="00F57C80" w14:paraId="6369A658" w14:textId="77777777" w:rsidTr="00487E13">
        <w:tc>
          <w:tcPr>
            <w:tcW w:w="3260" w:type="dxa"/>
          </w:tcPr>
          <w:p w14:paraId="6369A654"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418" w:type="dxa"/>
          </w:tcPr>
          <w:p w14:paraId="6369A655" w14:textId="77777777" w:rsidR="003F4601" w:rsidRPr="00F57C80" w:rsidRDefault="003F4601" w:rsidP="00487E13">
            <w:pPr>
              <w:pStyle w:val="TAL"/>
              <w:rPr>
                <w:highlight w:val="cyan"/>
                <w:lang w:eastAsia="en-GB"/>
              </w:rPr>
            </w:pPr>
            <w:r w:rsidRPr="00F57C80">
              <w:rPr>
                <w:highlight w:val="cyan"/>
                <w:lang w:eastAsia="en-GB"/>
              </w:rPr>
              <w:t>N/A</w:t>
            </w:r>
          </w:p>
        </w:tc>
        <w:tc>
          <w:tcPr>
            <w:tcW w:w="2503" w:type="dxa"/>
          </w:tcPr>
          <w:p w14:paraId="6369A656" w14:textId="77777777" w:rsidR="003F4601" w:rsidRPr="00F57C80" w:rsidRDefault="003F4601" w:rsidP="00487E13">
            <w:pPr>
              <w:pStyle w:val="TAL"/>
              <w:rPr>
                <w:highlight w:val="cyan"/>
                <w:lang w:eastAsia="en-GB"/>
              </w:rPr>
            </w:pPr>
          </w:p>
        </w:tc>
        <w:tc>
          <w:tcPr>
            <w:tcW w:w="757" w:type="dxa"/>
          </w:tcPr>
          <w:p w14:paraId="6369A657" w14:textId="77777777" w:rsidR="003F4601" w:rsidRPr="00F57C80" w:rsidRDefault="003F4601" w:rsidP="00487E13">
            <w:pPr>
              <w:pStyle w:val="TAL"/>
              <w:rPr>
                <w:highlight w:val="cyan"/>
                <w:lang w:eastAsia="en-GB"/>
              </w:rPr>
            </w:pPr>
          </w:p>
        </w:tc>
      </w:tr>
      <w:tr w:rsidR="003F4601" w:rsidRPr="00F57C80" w14:paraId="6369A65D" w14:textId="77777777" w:rsidTr="00487E13">
        <w:tc>
          <w:tcPr>
            <w:tcW w:w="3260" w:type="dxa"/>
          </w:tcPr>
          <w:p w14:paraId="6369A659"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418" w:type="dxa"/>
          </w:tcPr>
          <w:p w14:paraId="6369A65A"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65B" w14:textId="77777777" w:rsidR="003F4601" w:rsidRPr="00F57C80" w:rsidRDefault="003F4601" w:rsidP="00487E13">
            <w:pPr>
              <w:pStyle w:val="TAL"/>
              <w:rPr>
                <w:highlight w:val="cyan"/>
                <w:lang w:eastAsia="en-GB"/>
              </w:rPr>
            </w:pPr>
          </w:p>
        </w:tc>
        <w:tc>
          <w:tcPr>
            <w:tcW w:w="757" w:type="dxa"/>
          </w:tcPr>
          <w:p w14:paraId="6369A65C" w14:textId="77777777" w:rsidR="003F4601" w:rsidRPr="00F57C80" w:rsidRDefault="003F4601" w:rsidP="00487E13">
            <w:pPr>
              <w:pStyle w:val="TAL"/>
              <w:rPr>
                <w:highlight w:val="cyan"/>
                <w:lang w:eastAsia="en-GB"/>
              </w:rPr>
            </w:pPr>
          </w:p>
        </w:tc>
      </w:tr>
      <w:tr w:rsidR="003F4601" w:rsidRPr="00F57C80" w14:paraId="6369A662" w14:textId="77777777" w:rsidTr="00487E13">
        <w:tc>
          <w:tcPr>
            <w:tcW w:w="3260" w:type="dxa"/>
          </w:tcPr>
          <w:p w14:paraId="6369A65E"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418" w:type="dxa"/>
          </w:tcPr>
          <w:p w14:paraId="6369A65F"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660" w14:textId="77777777" w:rsidR="003F4601" w:rsidRPr="00F57C80" w:rsidRDefault="003F4601" w:rsidP="006E184C">
            <w:pPr>
              <w:pStyle w:val="TAL"/>
              <w:tabs>
                <w:tab w:val="left" w:pos="585"/>
              </w:tabs>
              <w:rPr>
                <w:highlight w:val="cyan"/>
                <w:lang w:eastAsia="en-GB"/>
              </w:rPr>
            </w:pPr>
            <w:r w:rsidRPr="00F57C80">
              <w:rPr>
                <w:highlight w:val="cyan"/>
                <w:lang w:eastAsia="en-GB"/>
              </w:rPr>
              <w:tab/>
            </w:r>
          </w:p>
        </w:tc>
        <w:tc>
          <w:tcPr>
            <w:tcW w:w="757" w:type="dxa"/>
          </w:tcPr>
          <w:p w14:paraId="6369A661" w14:textId="77777777" w:rsidR="003F4601" w:rsidRPr="00F57C80" w:rsidRDefault="003F4601" w:rsidP="00487E13">
            <w:pPr>
              <w:pStyle w:val="TAL"/>
              <w:rPr>
                <w:highlight w:val="cyan"/>
                <w:lang w:eastAsia="en-GB"/>
              </w:rPr>
            </w:pPr>
          </w:p>
        </w:tc>
      </w:tr>
      <w:tr w:rsidR="003F4601" w:rsidRPr="00F57C80" w14:paraId="6369A667" w14:textId="77777777" w:rsidTr="00487E13">
        <w:tc>
          <w:tcPr>
            <w:tcW w:w="3260" w:type="dxa"/>
          </w:tcPr>
          <w:p w14:paraId="6369A663"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418" w:type="dxa"/>
          </w:tcPr>
          <w:p w14:paraId="6369A664" w14:textId="77777777" w:rsidR="003F4601" w:rsidRPr="00F57C80" w:rsidRDefault="003F4601" w:rsidP="00487E13">
            <w:pPr>
              <w:pStyle w:val="TAL"/>
              <w:rPr>
                <w:highlight w:val="cyan"/>
                <w:lang w:eastAsia="en-GB"/>
              </w:rPr>
            </w:pPr>
            <w:r w:rsidRPr="00F57C80">
              <w:rPr>
                <w:highlight w:val="cyan"/>
                <w:lang w:eastAsia="en-GB"/>
              </w:rPr>
              <w:t>0</w:t>
            </w:r>
          </w:p>
        </w:tc>
        <w:tc>
          <w:tcPr>
            <w:tcW w:w="2503" w:type="dxa"/>
          </w:tcPr>
          <w:p w14:paraId="6369A665" w14:textId="77777777" w:rsidR="003F4601" w:rsidRPr="00F57C80" w:rsidRDefault="003F4601" w:rsidP="00487E13">
            <w:pPr>
              <w:pStyle w:val="TAL"/>
              <w:rPr>
                <w:highlight w:val="cyan"/>
                <w:lang w:eastAsia="en-GB"/>
              </w:rPr>
            </w:pPr>
          </w:p>
        </w:tc>
        <w:tc>
          <w:tcPr>
            <w:tcW w:w="757" w:type="dxa"/>
          </w:tcPr>
          <w:p w14:paraId="6369A666" w14:textId="77777777" w:rsidR="003F4601" w:rsidRPr="00F57C80" w:rsidRDefault="003F4601" w:rsidP="00487E13">
            <w:pPr>
              <w:pStyle w:val="TAL"/>
              <w:rPr>
                <w:highlight w:val="cyan"/>
                <w:lang w:eastAsia="en-GB"/>
              </w:rPr>
            </w:pPr>
          </w:p>
        </w:tc>
      </w:tr>
      <w:tr w:rsidR="003F4601" w:rsidRPr="00F57C80" w14:paraId="6369A66C" w14:textId="77777777" w:rsidTr="00487E13">
        <w:tc>
          <w:tcPr>
            <w:tcW w:w="3260" w:type="dxa"/>
          </w:tcPr>
          <w:p w14:paraId="6369A668" w14:textId="77777777" w:rsidR="003F4601" w:rsidRPr="00F57C80" w:rsidRDefault="003F4601" w:rsidP="00487E13">
            <w:pPr>
              <w:pStyle w:val="TAL"/>
              <w:rPr>
                <w:i/>
                <w:highlight w:val="cyan"/>
                <w:lang w:eastAsia="en-GB"/>
              </w:rPr>
            </w:pPr>
            <w:r w:rsidRPr="00F57C80">
              <w:rPr>
                <w:rFonts w:cs="Arial"/>
                <w:i/>
                <w:szCs w:val="16"/>
                <w:highlight w:val="cyan"/>
              </w:rPr>
              <w:t>&gt;logicalChannelSR-DelayTimerApplied</w:t>
            </w:r>
          </w:p>
        </w:tc>
        <w:tc>
          <w:tcPr>
            <w:tcW w:w="1418" w:type="dxa"/>
          </w:tcPr>
          <w:p w14:paraId="6369A669" w14:textId="77777777" w:rsidR="003F4601" w:rsidRPr="00F57C80" w:rsidRDefault="003F4601" w:rsidP="00487E13">
            <w:pPr>
              <w:pStyle w:val="TAL"/>
              <w:rPr>
                <w:highlight w:val="cyan"/>
                <w:lang w:eastAsia="en-GB"/>
              </w:rPr>
            </w:pPr>
            <w:r w:rsidRPr="00F57C80">
              <w:rPr>
                <w:highlight w:val="cyan"/>
                <w:lang w:eastAsia="en-GB"/>
              </w:rPr>
              <w:t>false</w:t>
            </w:r>
          </w:p>
        </w:tc>
        <w:tc>
          <w:tcPr>
            <w:tcW w:w="2503" w:type="dxa"/>
          </w:tcPr>
          <w:p w14:paraId="6369A66A" w14:textId="77777777" w:rsidR="003F4601" w:rsidRPr="00F57C80" w:rsidRDefault="003F4601" w:rsidP="00487E13">
            <w:pPr>
              <w:pStyle w:val="TAL"/>
              <w:rPr>
                <w:highlight w:val="cyan"/>
                <w:lang w:eastAsia="en-GB"/>
              </w:rPr>
            </w:pPr>
          </w:p>
        </w:tc>
        <w:tc>
          <w:tcPr>
            <w:tcW w:w="757" w:type="dxa"/>
          </w:tcPr>
          <w:p w14:paraId="6369A66B" w14:textId="77777777" w:rsidR="003F4601" w:rsidRPr="00F57C80" w:rsidRDefault="003F4601" w:rsidP="00487E13">
            <w:pPr>
              <w:pStyle w:val="TAL"/>
              <w:rPr>
                <w:highlight w:val="cyan"/>
                <w:lang w:eastAsia="en-GB"/>
              </w:rPr>
            </w:pPr>
          </w:p>
        </w:tc>
      </w:tr>
    </w:tbl>
    <w:p w14:paraId="6369A66D" w14:textId="77777777" w:rsidR="003F4601" w:rsidRPr="00F57C80" w:rsidRDefault="003F4601" w:rsidP="007C2563">
      <w:pPr>
        <w:rPr>
          <w:highlight w:val="cyan"/>
          <w:lang w:eastAsia="ko-KR"/>
        </w:rPr>
      </w:pPr>
    </w:p>
    <w:p w14:paraId="6369A66E" w14:textId="77777777" w:rsidR="003F4601" w:rsidRPr="00F57C80" w:rsidRDefault="003F4601" w:rsidP="003F4601">
      <w:pPr>
        <w:pStyle w:val="Heading4"/>
        <w:rPr>
          <w:highlight w:val="cyan"/>
        </w:rPr>
      </w:pPr>
      <w:bookmarkStart w:id="8534" w:name="_Toc510018758"/>
      <w:r w:rsidRPr="00F57C80">
        <w:rPr>
          <w:highlight w:val="cyan"/>
        </w:rPr>
        <w:t>9.2.1.2</w:t>
      </w:r>
      <w:r w:rsidRPr="00F57C80">
        <w:rPr>
          <w:highlight w:val="cyan"/>
        </w:rPr>
        <w:tab/>
        <w:t>SRB2/SRB2S</w:t>
      </w:r>
      <w:bookmarkEnd w:id="8534"/>
    </w:p>
    <w:p w14:paraId="6369A66F"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6369A674" w14:textId="77777777" w:rsidTr="00487E13">
        <w:trPr>
          <w:tblHeader/>
        </w:trPr>
        <w:tc>
          <w:tcPr>
            <w:tcW w:w="3260" w:type="dxa"/>
          </w:tcPr>
          <w:p w14:paraId="6369A670"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276" w:type="dxa"/>
          </w:tcPr>
          <w:p w14:paraId="6369A671"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268" w:type="dxa"/>
          </w:tcPr>
          <w:p w14:paraId="6369A672"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1134" w:type="dxa"/>
          </w:tcPr>
          <w:p w14:paraId="6369A673"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7B" w14:textId="77777777" w:rsidTr="00487E13">
        <w:trPr>
          <w:tblHeader/>
        </w:trPr>
        <w:tc>
          <w:tcPr>
            <w:tcW w:w="3260" w:type="dxa"/>
          </w:tcPr>
          <w:p w14:paraId="6369A675" w14:textId="77777777" w:rsidR="003F4601" w:rsidRPr="00F57C80" w:rsidRDefault="003F4601" w:rsidP="00C60ED6">
            <w:pPr>
              <w:pStyle w:val="TAL"/>
              <w:rPr>
                <w:i/>
                <w:highlight w:val="cyan"/>
              </w:rPr>
            </w:pPr>
            <w:r w:rsidRPr="00F57C80">
              <w:rPr>
                <w:i/>
                <w:highlight w:val="cyan"/>
              </w:rPr>
              <w:t>PDCP-Config</w:t>
            </w:r>
          </w:p>
          <w:p w14:paraId="6369A676" w14:textId="77777777" w:rsidR="003F4601" w:rsidRPr="00F57C80" w:rsidRDefault="003F4601" w:rsidP="00C60ED6">
            <w:pPr>
              <w:pStyle w:val="TAL"/>
              <w:rPr>
                <w:i/>
                <w:highlight w:val="cyan"/>
              </w:rPr>
            </w:pPr>
            <w:r w:rsidRPr="00F57C80">
              <w:rPr>
                <w:i/>
                <w:highlight w:val="cyan"/>
              </w:rPr>
              <w:t>&gt;t-Reordering</w:t>
            </w:r>
          </w:p>
        </w:tc>
        <w:tc>
          <w:tcPr>
            <w:tcW w:w="1276" w:type="dxa"/>
          </w:tcPr>
          <w:p w14:paraId="6369A677" w14:textId="77777777" w:rsidR="003F4601" w:rsidRPr="00F57C80" w:rsidRDefault="003F4601" w:rsidP="00C60ED6">
            <w:pPr>
              <w:pStyle w:val="TAL"/>
              <w:rPr>
                <w:i/>
                <w:highlight w:val="cyan"/>
              </w:rPr>
            </w:pPr>
          </w:p>
          <w:p w14:paraId="6369A678" w14:textId="77777777" w:rsidR="003F4601" w:rsidRPr="00F57C80" w:rsidRDefault="003F4601" w:rsidP="00C60ED6">
            <w:pPr>
              <w:pStyle w:val="TAL"/>
              <w:rPr>
                <w:i/>
                <w:highlight w:val="cyan"/>
              </w:rPr>
            </w:pPr>
            <w:r w:rsidRPr="00F57C80">
              <w:rPr>
                <w:i/>
                <w:highlight w:val="cyan"/>
              </w:rPr>
              <w:t>infinity</w:t>
            </w:r>
          </w:p>
        </w:tc>
        <w:tc>
          <w:tcPr>
            <w:tcW w:w="2268" w:type="dxa"/>
          </w:tcPr>
          <w:p w14:paraId="6369A679" w14:textId="77777777" w:rsidR="003F4601" w:rsidRPr="00F57C80" w:rsidRDefault="003F4601" w:rsidP="00C60ED6">
            <w:pPr>
              <w:pStyle w:val="TAL"/>
              <w:rPr>
                <w:i/>
                <w:highlight w:val="cyan"/>
              </w:rPr>
            </w:pPr>
          </w:p>
        </w:tc>
        <w:tc>
          <w:tcPr>
            <w:tcW w:w="1134" w:type="dxa"/>
          </w:tcPr>
          <w:p w14:paraId="6369A67A" w14:textId="77777777" w:rsidR="003F4601" w:rsidRPr="00F57C80" w:rsidRDefault="003F4601" w:rsidP="00C60ED6">
            <w:pPr>
              <w:pStyle w:val="TAL"/>
              <w:rPr>
                <w:i/>
                <w:highlight w:val="cyan"/>
              </w:rPr>
            </w:pPr>
          </w:p>
        </w:tc>
      </w:tr>
      <w:tr w:rsidR="003F4601" w:rsidRPr="00F57C80" w14:paraId="6369A680" w14:textId="77777777" w:rsidTr="00487E13">
        <w:tc>
          <w:tcPr>
            <w:tcW w:w="3260" w:type="dxa"/>
          </w:tcPr>
          <w:p w14:paraId="6369A67C"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276" w:type="dxa"/>
          </w:tcPr>
          <w:p w14:paraId="6369A67D" w14:textId="77777777" w:rsidR="003F4601" w:rsidRPr="00F57C80" w:rsidRDefault="003F4601" w:rsidP="00487E13">
            <w:pPr>
              <w:pStyle w:val="TAL"/>
              <w:rPr>
                <w:highlight w:val="cyan"/>
                <w:lang w:eastAsia="en-GB"/>
              </w:rPr>
            </w:pPr>
            <w:r w:rsidRPr="00F57C80">
              <w:rPr>
                <w:highlight w:val="cyan"/>
                <w:lang w:eastAsia="en-GB"/>
              </w:rPr>
              <w:t>am</w:t>
            </w:r>
          </w:p>
        </w:tc>
        <w:tc>
          <w:tcPr>
            <w:tcW w:w="2268" w:type="dxa"/>
          </w:tcPr>
          <w:p w14:paraId="6369A67E" w14:textId="77777777" w:rsidR="003F4601" w:rsidRPr="00F57C80" w:rsidRDefault="003F4601" w:rsidP="00487E13">
            <w:pPr>
              <w:pStyle w:val="TAL"/>
              <w:rPr>
                <w:highlight w:val="cyan"/>
                <w:lang w:eastAsia="en-GB"/>
              </w:rPr>
            </w:pPr>
          </w:p>
        </w:tc>
        <w:tc>
          <w:tcPr>
            <w:tcW w:w="1134" w:type="dxa"/>
          </w:tcPr>
          <w:p w14:paraId="6369A67F" w14:textId="77777777" w:rsidR="003F4601" w:rsidRPr="00F57C80" w:rsidRDefault="003F4601" w:rsidP="00487E13">
            <w:pPr>
              <w:pStyle w:val="TAL"/>
              <w:rPr>
                <w:highlight w:val="cyan"/>
                <w:lang w:eastAsia="en-GB"/>
              </w:rPr>
            </w:pPr>
          </w:p>
        </w:tc>
      </w:tr>
      <w:tr w:rsidR="003F4601" w:rsidRPr="00F57C80" w14:paraId="6369A68F" w14:textId="77777777" w:rsidTr="00487E13">
        <w:tc>
          <w:tcPr>
            <w:tcW w:w="3260" w:type="dxa"/>
          </w:tcPr>
          <w:p w14:paraId="6369A681"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82"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83"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84" w14:textId="77777777" w:rsidR="003F4601" w:rsidRPr="00F57C80" w:rsidRDefault="003F4601" w:rsidP="00487E13">
            <w:pPr>
              <w:pStyle w:val="TAL"/>
              <w:rPr>
                <w:i/>
                <w:highlight w:val="cyan"/>
                <w:lang w:eastAsia="en-GB"/>
              </w:rPr>
            </w:pPr>
            <w:r w:rsidRPr="00F57C80">
              <w:rPr>
                <w:i/>
                <w:highlight w:val="cyan"/>
                <w:lang w:eastAsia="en-GB"/>
              </w:rPr>
              <w:t>&gt;pollPDU</w:t>
            </w:r>
          </w:p>
          <w:p w14:paraId="6369A685" w14:textId="77777777" w:rsidR="003F4601" w:rsidRPr="00F57C80" w:rsidRDefault="003F4601" w:rsidP="00487E13">
            <w:pPr>
              <w:pStyle w:val="TAL"/>
              <w:rPr>
                <w:i/>
                <w:highlight w:val="cyan"/>
                <w:lang w:eastAsia="en-GB"/>
              </w:rPr>
            </w:pPr>
            <w:r w:rsidRPr="00F57C80">
              <w:rPr>
                <w:i/>
                <w:highlight w:val="cyan"/>
                <w:lang w:eastAsia="en-GB"/>
              </w:rPr>
              <w:t>&gt;pollByte</w:t>
            </w:r>
          </w:p>
          <w:p w14:paraId="6369A686"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276" w:type="dxa"/>
          </w:tcPr>
          <w:p w14:paraId="6369A687" w14:textId="77777777" w:rsidR="003F4601" w:rsidRPr="00F57C80" w:rsidRDefault="003F4601" w:rsidP="00487E13">
            <w:pPr>
              <w:pStyle w:val="TAL"/>
              <w:rPr>
                <w:highlight w:val="cyan"/>
                <w:lang w:eastAsia="en-GB"/>
              </w:rPr>
            </w:pPr>
          </w:p>
          <w:p w14:paraId="6369A688" w14:textId="77777777" w:rsidR="003F4601" w:rsidRPr="00F57C80" w:rsidRDefault="003F4601" w:rsidP="00487E13">
            <w:pPr>
              <w:pStyle w:val="TAL"/>
              <w:rPr>
                <w:highlight w:val="cyan"/>
                <w:lang w:eastAsia="en-GB"/>
              </w:rPr>
            </w:pPr>
            <w:r w:rsidRPr="00F57C80">
              <w:rPr>
                <w:highlight w:val="cyan"/>
                <w:lang w:eastAsia="en-GB"/>
              </w:rPr>
              <w:t>size12</w:t>
            </w:r>
          </w:p>
          <w:p w14:paraId="6369A689" w14:textId="77777777" w:rsidR="003F4601" w:rsidRPr="00F57C80" w:rsidRDefault="003F4601" w:rsidP="00487E13">
            <w:pPr>
              <w:pStyle w:val="TAL"/>
              <w:rPr>
                <w:highlight w:val="cyan"/>
                <w:lang w:eastAsia="en-GB"/>
              </w:rPr>
            </w:pPr>
            <w:r w:rsidRPr="00F57C80">
              <w:rPr>
                <w:highlight w:val="cyan"/>
                <w:lang w:eastAsia="en-GB"/>
              </w:rPr>
              <w:t>ms45</w:t>
            </w:r>
          </w:p>
          <w:p w14:paraId="6369A68A" w14:textId="77777777" w:rsidR="003F4601" w:rsidRPr="00F57C80" w:rsidRDefault="003F4601" w:rsidP="00487E13">
            <w:pPr>
              <w:pStyle w:val="TAL"/>
              <w:rPr>
                <w:highlight w:val="cyan"/>
                <w:lang w:eastAsia="en-GB"/>
              </w:rPr>
            </w:pPr>
            <w:r w:rsidRPr="00F57C80">
              <w:rPr>
                <w:highlight w:val="cyan"/>
                <w:lang w:eastAsia="en-GB"/>
              </w:rPr>
              <w:t>infinity</w:t>
            </w:r>
          </w:p>
          <w:p w14:paraId="6369A68B" w14:textId="77777777" w:rsidR="003F4601" w:rsidRPr="00F57C80" w:rsidRDefault="003F4601" w:rsidP="00487E13">
            <w:pPr>
              <w:pStyle w:val="TAL"/>
              <w:rPr>
                <w:highlight w:val="cyan"/>
                <w:lang w:eastAsia="en-GB"/>
              </w:rPr>
            </w:pPr>
            <w:r w:rsidRPr="00F57C80">
              <w:rPr>
                <w:highlight w:val="cyan"/>
                <w:lang w:eastAsia="en-GB"/>
              </w:rPr>
              <w:t>infinity</w:t>
            </w:r>
          </w:p>
          <w:p w14:paraId="6369A68C" w14:textId="77777777" w:rsidR="003F4601" w:rsidRPr="00F57C80" w:rsidRDefault="003F4601" w:rsidP="00487E13">
            <w:pPr>
              <w:pStyle w:val="TAL"/>
              <w:rPr>
                <w:highlight w:val="cyan"/>
                <w:lang w:eastAsia="en-GB"/>
              </w:rPr>
            </w:pPr>
            <w:r w:rsidRPr="00F57C80">
              <w:rPr>
                <w:highlight w:val="cyan"/>
                <w:lang w:eastAsia="en-GB"/>
              </w:rPr>
              <w:t>t4</w:t>
            </w:r>
          </w:p>
        </w:tc>
        <w:tc>
          <w:tcPr>
            <w:tcW w:w="2268" w:type="dxa"/>
          </w:tcPr>
          <w:p w14:paraId="6369A68D" w14:textId="77777777" w:rsidR="003F4601" w:rsidRPr="00F57C80" w:rsidRDefault="003F4601" w:rsidP="00487E13">
            <w:pPr>
              <w:pStyle w:val="TAL"/>
              <w:rPr>
                <w:highlight w:val="cyan"/>
                <w:lang w:eastAsia="en-GB"/>
              </w:rPr>
            </w:pPr>
          </w:p>
        </w:tc>
        <w:tc>
          <w:tcPr>
            <w:tcW w:w="1134" w:type="dxa"/>
          </w:tcPr>
          <w:p w14:paraId="6369A68E" w14:textId="77777777" w:rsidR="003F4601" w:rsidRPr="00F57C80" w:rsidRDefault="003F4601" w:rsidP="00487E13">
            <w:pPr>
              <w:pStyle w:val="TAL"/>
              <w:rPr>
                <w:highlight w:val="cyan"/>
                <w:lang w:eastAsia="en-GB"/>
              </w:rPr>
            </w:pPr>
          </w:p>
        </w:tc>
      </w:tr>
      <w:tr w:rsidR="003F4601" w:rsidRPr="00F57C80" w14:paraId="6369A69A" w14:textId="77777777" w:rsidTr="00487E13">
        <w:tc>
          <w:tcPr>
            <w:tcW w:w="3260" w:type="dxa"/>
          </w:tcPr>
          <w:p w14:paraId="6369A690"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91"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92"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93"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276" w:type="dxa"/>
          </w:tcPr>
          <w:p w14:paraId="6369A694" w14:textId="77777777" w:rsidR="003F4601" w:rsidRPr="00F57C80" w:rsidRDefault="003F4601" w:rsidP="00487E13">
            <w:pPr>
              <w:pStyle w:val="TAL"/>
              <w:rPr>
                <w:highlight w:val="cyan"/>
                <w:lang w:eastAsia="en-GB"/>
              </w:rPr>
            </w:pPr>
          </w:p>
          <w:p w14:paraId="6369A695" w14:textId="77777777" w:rsidR="003F4601" w:rsidRPr="00F57C80" w:rsidRDefault="003F4601" w:rsidP="00487E13">
            <w:pPr>
              <w:pStyle w:val="TAL"/>
              <w:rPr>
                <w:highlight w:val="cyan"/>
                <w:lang w:eastAsia="en-GB"/>
              </w:rPr>
            </w:pPr>
            <w:r w:rsidRPr="00F57C80">
              <w:rPr>
                <w:highlight w:val="cyan"/>
                <w:lang w:eastAsia="en-GB"/>
              </w:rPr>
              <w:t>size12</w:t>
            </w:r>
          </w:p>
          <w:p w14:paraId="6369A696"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97" w14:textId="77777777" w:rsidR="003F4601" w:rsidRPr="00F57C80" w:rsidRDefault="003F4601" w:rsidP="00487E13">
            <w:pPr>
              <w:pStyle w:val="TAL"/>
              <w:rPr>
                <w:highlight w:val="cyan"/>
                <w:lang w:eastAsia="en-GB"/>
              </w:rPr>
            </w:pPr>
            <w:r w:rsidRPr="00F57C80">
              <w:rPr>
                <w:highlight w:val="cyan"/>
                <w:lang w:eastAsia="en-GB"/>
              </w:rPr>
              <w:t>ms0</w:t>
            </w:r>
          </w:p>
        </w:tc>
        <w:tc>
          <w:tcPr>
            <w:tcW w:w="2268" w:type="dxa"/>
          </w:tcPr>
          <w:p w14:paraId="6369A698" w14:textId="77777777" w:rsidR="003F4601" w:rsidRPr="00F57C80" w:rsidRDefault="003F4601" w:rsidP="00487E13">
            <w:pPr>
              <w:pStyle w:val="TAL"/>
              <w:rPr>
                <w:highlight w:val="cyan"/>
                <w:lang w:eastAsia="en-GB"/>
              </w:rPr>
            </w:pPr>
          </w:p>
        </w:tc>
        <w:tc>
          <w:tcPr>
            <w:tcW w:w="1134" w:type="dxa"/>
          </w:tcPr>
          <w:p w14:paraId="6369A699" w14:textId="77777777" w:rsidR="003F4601" w:rsidRPr="00F57C80" w:rsidRDefault="003F4601" w:rsidP="00487E13">
            <w:pPr>
              <w:pStyle w:val="TAL"/>
              <w:rPr>
                <w:highlight w:val="cyan"/>
                <w:lang w:eastAsia="en-GB"/>
              </w:rPr>
            </w:pPr>
          </w:p>
        </w:tc>
      </w:tr>
      <w:tr w:rsidR="003F4601" w:rsidRPr="00F57C80" w14:paraId="6369A69F" w14:textId="77777777" w:rsidTr="00487E13">
        <w:tc>
          <w:tcPr>
            <w:tcW w:w="3260" w:type="dxa"/>
          </w:tcPr>
          <w:p w14:paraId="6369A69B"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276" w:type="dxa"/>
          </w:tcPr>
          <w:p w14:paraId="6369A69C" w14:textId="77777777" w:rsidR="003F4601" w:rsidRPr="00F57C80" w:rsidRDefault="003F4601" w:rsidP="00487E13">
            <w:pPr>
              <w:pStyle w:val="TAL"/>
              <w:rPr>
                <w:highlight w:val="cyan"/>
                <w:lang w:eastAsia="en-GB"/>
              </w:rPr>
            </w:pPr>
          </w:p>
        </w:tc>
        <w:tc>
          <w:tcPr>
            <w:tcW w:w="2268" w:type="dxa"/>
          </w:tcPr>
          <w:p w14:paraId="6369A69D" w14:textId="77777777" w:rsidR="003F4601" w:rsidRPr="00F57C80" w:rsidRDefault="003F4601" w:rsidP="00487E13">
            <w:pPr>
              <w:pStyle w:val="TAL"/>
              <w:rPr>
                <w:highlight w:val="cyan"/>
                <w:lang w:eastAsia="en-GB"/>
              </w:rPr>
            </w:pPr>
          </w:p>
        </w:tc>
        <w:tc>
          <w:tcPr>
            <w:tcW w:w="1134" w:type="dxa"/>
          </w:tcPr>
          <w:p w14:paraId="6369A69E" w14:textId="77777777" w:rsidR="003F4601" w:rsidRPr="00F57C80" w:rsidRDefault="003F4601" w:rsidP="00487E13">
            <w:pPr>
              <w:pStyle w:val="TAL"/>
              <w:rPr>
                <w:highlight w:val="cyan"/>
                <w:lang w:eastAsia="en-GB"/>
              </w:rPr>
            </w:pPr>
          </w:p>
        </w:tc>
      </w:tr>
      <w:tr w:rsidR="003F4601" w:rsidRPr="00F57C80" w14:paraId="6369A6A4" w14:textId="77777777" w:rsidTr="00487E13">
        <w:tc>
          <w:tcPr>
            <w:tcW w:w="3260" w:type="dxa"/>
          </w:tcPr>
          <w:p w14:paraId="6369A6A0"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276" w:type="dxa"/>
          </w:tcPr>
          <w:p w14:paraId="6369A6A1" w14:textId="77777777" w:rsidR="003F4601" w:rsidRPr="00F57C80" w:rsidRDefault="003F4601" w:rsidP="00487E13">
            <w:pPr>
              <w:pStyle w:val="TAL"/>
              <w:rPr>
                <w:highlight w:val="cyan"/>
                <w:lang w:eastAsia="en-GB"/>
              </w:rPr>
            </w:pPr>
            <w:r w:rsidRPr="00F57C80">
              <w:rPr>
                <w:highlight w:val="cyan"/>
                <w:lang w:eastAsia="en-GB"/>
              </w:rPr>
              <w:t>3</w:t>
            </w:r>
          </w:p>
        </w:tc>
        <w:tc>
          <w:tcPr>
            <w:tcW w:w="2268" w:type="dxa"/>
          </w:tcPr>
          <w:p w14:paraId="6369A6A2" w14:textId="77777777" w:rsidR="003F4601" w:rsidRPr="00F57C80" w:rsidRDefault="003F4601" w:rsidP="00487E13">
            <w:pPr>
              <w:pStyle w:val="TAL"/>
              <w:rPr>
                <w:highlight w:val="cyan"/>
                <w:lang w:eastAsia="en-GB"/>
              </w:rPr>
            </w:pPr>
          </w:p>
        </w:tc>
        <w:tc>
          <w:tcPr>
            <w:tcW w:w="1134" w:type="dxa"/>
          </w:tcPr>
          <w:p w14:paraId="6369A6A3" w14:textId="77777777" w:rsidR="003F4601" w:rsidRPr="00F57C80" w:rsidRDefault="003F4601" w:rsidP="00487E13">
            <w:pPr>
              <w:pStyle w:val="TAL"/>
              <w:rPr>
                <w:highlight w:val="cyan"/>
                <w:lang w:eastAsia="en-GB"/>
              </w:rPr>
            </w:pPr>
          </w:p>
        </w:tc>
      </w:tr>
      <w:tr w:rsidR="003F4601" w:rsidRPr="00F57C80" w14:paraId="6369A6A9" w14:textId="77777777" w:rsidTr="00487E13">
        <w:tc>
          <w:tcPr>
            <w:tcW w:w="3260" w:type="dxa"/>
          </w:tcPr>
          <w:p w14:paraId="6369A6A5"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276" w:type="dxa"/>
          </w:tcPr>
          <w:p w14:paraId="6369A6A6" w14:textId="77777777" w:rsidR="003F4601" w:rsidRPr="00F57C80" w:rsidRDefault="003F4601" w:rsidP="00487E13">
            <w:pPr>
              <w:pStyle w:val="TAL"/>
              <w:rPr>
                <w:highlight w:val="cyan"/>
                <w:lang w:eastAsia="en-GB"/>
              </w:rPr>
            </w:pPr>
            <w:r w:rsidRPr="00F57C80">
              <w:rPr>
                <w:highlight w:val="cyan"/>
                <w:lang w:eastAsia="en-GB"/>
              </w:rPr>
              <w:t>infinity</w:t>
            </w:r>
          </w:p>
        </w:tc>
        <w:tc>
          <w:tcPr>
            <w:tcW w:w="2268" w:type="dxa"/>
          </w:tcPr>
          <w:p w14:paraId="6369A6A7" w14:textId="77777777" w:rsidR="003F4601" w:rsidRPr="00F57C80" w:rsidRDefault="003F4601" w:rsidP="00487E13">
            <w:pPr>
              <w:pStyle w:val="TAL"/>
              <w:rPr>
                <w:highlight w:val="cyan"/>
                <w:lang w:eastAsia="en-GB"/>
              </w:rPr>
            </w:pPr>
          </w:p>
        </w:tc>
        <w:tc>
          <w:tcPr>
            <w:tcW w:w="1134" w:type="dxa"/>
          </w:tcPr>
          <w:p w14:paraId="6369A6A8" w14:textId="77777777" w:rsidR="003F4601" w:rsidRPr="00F57C80" w:rsidRDefault="003F4601" w:rsidP="00487E13">
            <w:pPr>
              <w:pStyle w:val="TAL"/>
              <w:rPr>
                <w:highlight w:val="cyan"/>
                <w:lang w:eastAsia="en-GB"/>
              </w:rPr>
            </w:pPr>
          </w:p>
        </w:tc>
      </w:tr>
      <w:tr w:rsidR="003F4601" w:rsidRPr="00F57C80" w14:paraId="6369A6AE" w14:textId="77777777" w:rsidTr="00487E13">
        <w:tc>
          <w:tcPr>
            <w:tcW w:w="3260" w:type="dxa"/>
          </w:tcPr>
          <w:p w14:paraId="6369A6AA"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276" w:type="dxa"/>
          </w:tcPr>
          <w:p w14:paraId="6369A6AB" w14:textId="77777777" w:rsidR="003F4601" w:rsidRPr="00F57C80" w:rsidRDefault="003F4601" w:rsidP="00487E13">
            <w:pPr>
              <w:pStyle w:val="TAL"/>
              <w:rPr>
                <w:highlight w:val="cyan"/>
                <w:lang w:eastAsia="en-GB"/>
              </w:rPr>
            </w:pPr>
            <w:r w:rsidRPr="00F57C80">
              <w:rPr>
                <w:highlight w:val="cyan"/>
                <w:lang w:eastAsia="en-GB"/>
              </w:rPr>
              <w:t>N/A</w:t>
            </w:r>
          </w:p>
        </w:tc>
        <w:tc>
          <w:tcPr>
            <w:tcW w:w="2268" w:type="dxa"/>
          </w:tcPr>
          <w:p w14:paraId="6369A6AC" w14:textId="77777777" w:rsidR="003F4601" w:rsidRPr="00F57C80" w:rsidRDefault="003F4601" w:rsidP="00487E13">
            <w:pPr>
              <w:pStyle w:val="TAL"/>
              <w:rPr>
                <w:highlight w:val="cyan"/>
                <w:lang w:eastAsia="en-GB"/>
              </w:rPr>
            </w:pPr>
          </w:p>
        </w:tc>
        <w:tc>
          <w:tcPr>
            <w:tcW w:w="1134" w:type="dxa"/>
          </w:tcPr>
          <w:p w14:paraId="6369A6AD" w14:textId="77777777" w:rsidR="003F4601" w:rsidRPr="00F57C80" w:rsidRDefault="003F4601" w:rsidP="00487E13">
            <w:pPr>
              <w:pStyle w:val="TAL"/>
              <w:rPr>
                <w:highlight w:val="cyan"/>
                <w:lang w:eastAsia="en-GB"/>
              </w:rPr>
            </w:pPr>
          </w:p>
        </w:tc>
      </w:tr>
      <w:tr w:rsidR="003F4601" w:rsidRPr="00F57C80" w14:paraId="6369A6B3" w14:textId="77777777" w:rsidTr="00487E13">
        <w:tc>
          <w:tcPr>
            <w:tcW w:w="3260" w:type="dxa"/>
          </w:tcPr>
          <w:p w14:paraId="6369A6AF"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276" w:type="dxa"/>
          </w:tcPr>
          <w:p w14:paraId="6369A6B0" w14:textId="77777777" w:rsidR="003F4601" w:rsidRPr="00F57C80" w:rsidRDefault="003F4601" w:rsidP="00487E13">
            <w:pPr>
              <w:pStyle w:val="TAL"/>
              <w:rPr>
                <w:highlight w:val="cyan"/>
                <w:lang w:eastAsia="en-GB"/>
              </w:rPr>
            </w:pPr>
            <w:r w:rsidRPr="00F57C80">
              <w:rPr>
                <w:highlight w:val="cyan"/>
                <w:lang w:eastAsia="en-GB"/>
              </w:rPr>
              <w:t>FFS</w:t>
            </w:r>
          </w:p>
        </w:tc>
        <w:tc>
          <w:tcPr>
            <w:tcW w:w="2268" w:type="dxa"/>
          </w:tcPr>
          <w:p w14:paraId="6369A6B1" w14:textId="77777777" w:rsidR="003F4601" w:rsidRPr="00F57C80" w:rsidRDefault="003F4601" w:rsidP="00487E13">
            <w:pPr>
              <w:pStyle w:val="TAL"/>
              <w:rPr>
                <w:highlight w:val="cyan"/>
                <w:lang w:eastAsia="en-GB"/>
              </w:rPr>
            </w:pPr>
          </w:p>
        </w:tc>
        <w:tc>
          <w:tcPr>
            <w:tcW w:w="1134" w:type="dxa"/>
          </w:tcPr>
          <w:p w14:paraId="6369A6B2" w14:textId="77777777" w:rsidR="003F4601" w:rsidRPr="00F57C80" w:rsidRDefault="003F4601" w:rsidP="00487E13">
            <w:pPr>
              <w:pStyle w:val="TAL"/>
              <w:rPr>
                <w:highlight w:val="cyan"/>
                <w:lang w:eastAsia="en-GB"/>
              </w:rPr>
            </w:pPr>
          </w:p>
        </w:tc>
      </w:tr>
      <w:tr w:rsidR="003F4601" w:rsidRPr="00F57C80" w14:paraId="6369A6B8" w14:textId="77777777" w:rsidTr="00487E13">
        <w:tc>
          <w:tcPr>
            <w:tcW w:w="3260" w:type="dxa"/>
          </w:tcPr>
          <w:p w14:paraId="6369A6B4"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276" w:type="dxa"/>
          </w:tcPr>
          <w:p w14:paraId="6369A6B5" w14:textId="77777777" w:rsidR="003F4601" w:rsidRPr="00F57C80" w:rsidRDefault="003F4601" w:rsidP="00487E13">
            <w:pPr>
              <w:pStyle w:val="TAL"/>
              <w:rPr>
                <w:highlight w:val="cyan"/>
                <w:lang w:eastAsia="en-GB"/>
              </w:rPr>
            </w:pPr>
            <w:r w:rsidRPr="00F57C80">
              <w:rPr>
                <w:highlight w:val="cyan"/>
                <w:lang w:eastAsia="en-GB"/>
              </w:rPr>
              <w:t>FFS</w:t>
            </w:r>
          </w:p>
        </w:tc>
        <w:tc>
          <w:tcPr>
            <w:tcW w:w="2268" w:type="dxa"/>
          </w:tcPr>
          <w:p w14:paraId="6369A6B6" w14:textId="77777777" w:rsidR="003F4601" w:rsidRPr="00F57C80" w:rsidRDefault="003F4601" w:rsidP="00487E13">
            <w:pPr>
              <w:pStyle w:val="TAL"/>
              <w:rPr>
                <w:highlight w:val="cyan"/>
                <w:lang w:eastAsia="en-GB"/>
              </w:rPr>
            </w:pPr>
          </w:p>
        </w:tc>
        <w:tc>
          <w:tcPr>
            <w:tcW w:w="1134" w:type="dxa"/>
          </w:tcPr>
          <w:p w14:paraId="6369A6B7" w14:textId="77777777" w:rsidR="003F4601" w:rsidRPr="00F57C80" w:rsidRDefault="003F4601" w:rsidP="00487E13">
            <w:pPr>
              <w:pStyle w:val="TAL"/>
              <w:rPr>
                <w:highlight w:val="cyan"/>
                <w:lang w:eastAsia="en-GB"/>
              </w:rPr>
            </w:pPr>
          </w:p>
        </w:tc>
      </w:tr>
      <w:tr w:rsidR="003F4601" w:rsidRPr="00F57C80" w14:paraId="6369A6BD" w14:textId="77777777" w:rsidTr="00487E13">
        <w:tc>
          <w:tcPr>
            <w:tcW w:w="3260" w:type="dxa"/>
          </w:tcPr>
          <w:p w14:paraId="6369A6B9"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276" w:type="dxa"/>
          </w:tcPr>
          <w:p w14:paraId="6369A6BA" w14:textId="77777777" w:rsidR="003F4601" w:rsidRPr="00F57C80" w:rsidRDefault="003F4601" w:rsidP="00487E13">
            <w:pPr>
              <w:pStyle w:val="TAL"/>
              <w:rPr>
                <w:highlight w:val="cyan"/>
                <w:lang w:eastAsia="en-GB"/>
              </w:rPr>
            </w:pPr>
            <w:r w:rsidRPr="00F57C80">
              <w:rPr>
                <w:highlight w:val="cyan"/>
                <w:lang w:eastAsia="en-GB"/>
              </w:rPr>
              <w:t>0</w:t>
            </w:r>
          </w:p>
        </w:tc>
        <w:tc>
          <w:tcPr>
            <w:tcW w:w="2268" w:type="dxa"/>
          </w:tcPr>
          <w:p w14:paraId="6369A6BB" w14:textId="77777777" w:rsidR="003F4601" w:rsidRPr="00F57C80" w:rsidRDefault="003F4601" w:rsidP="00487E13">
            <w:pPr>
              <w:pStyle w:val="TAL"/>
              <w:rPr>
                <w:highlight w:val="cyan"/>
                <w:lang w:eastAsia="en-GB"/>
              </w:rPr>
            </w:pPr>
          </w:p>
        </w:tc>
        <w:tc>
          <w:tcPr>
            <w:tcW w:w="1134" w:type="dxa"/>
          </w:tcPr>
          <w:p w14:paraId="6369A6BC" w14:textId="77777777" w:rsidR="003F4601" w:rsidRPr="00F57C80" w:rsidRDefault="003F4601" w:rsidP="00487E13">
            <w:pPr>
              <w:pStyle w:val="TAL"/>
              <w:rPr>
                <w:highlight w:val="cyan"/>
                <w:lang w:eastAsia="en-GB"/>
              </w:rPr>
            </w:pPr>
          </w:p>
        </w:tc>
      </w:tr>
      <w:tr w:rsidR="003F4601" w:rsidRPr="00F57C80" w14:paraId="6369A6C2" w14:textId="77777777" w:rsidTr="00487E13">
        <w:tc>
          <w:tcPr>
            <w:tcW w:w="3260" w:type="dxa"/>
          </w:tcPr>
          <w:p w14:paraId="6369A6BE" w14:textId="77777777" w:rsidR="003F4601" w:rsidRPr="00F57C80" w:rsidRDefault="003F4601" w:rsidP="00487E13">
            <w:pPr>
              <w:pStyle w:val="TAL"/>
              <w:rPr>
                <w:i/>
                <w:highlight w:val="cyan"/>
                <w:lang w:eastAsia="en-GB"/>
              </w:rPr>
            </w:pPr>
            <w:r w:rsidRPr="00F57C80">
              <w:rPr>
                <w:rFonts w:cs="Arial"/>
                <w:i/>
                <w:szCs w:val="16"/>
                <w:highlight w:val="cyan"/>
              </w:rPr>
              <w:t>&gt;logicalChannelSR-DelayTimerApplied</w:t>
            </w:r>
          </w:p>
        </w:tc>
        <w:tc>
          <w:tcPr>
            <w:tcW w:w="1276" w:type="dxa"/>
          </w:tcPr>
          <w:p w14:paraId="6369A6BF" w14:textId="77777777" w:rsidR="003F4601" w:rsidRPr="00F57C80" w:rsidRDefault="003F4601" w:rsidP="00487E13">
            <w:pPr>
              <w:pStyle w:val="TAL"/>
              <w:rPr>
                <w:highlight w:val="cyan"/>
              </w:rPr>
            </w:pPr>
            <w:r w:rsidRPr="00F57C80">
              <w:rPr>
                <w:highlight w:val="cyan"/>
                <w:lang w:eastAsia="en-GB"/>
              </w:rPr>
              <w:t>false</w:t>
            </w:r>
          </w:p>
        </w:tc>
        <w:tc>
          <w:tcPr>
            <w:tcW w:w="2268" w:type="dxa"/>
          </w:tcPr>
          <w:p w14:paraId="6369A6C0" w14:textId="77777777" w:rsidR="003F4601" w:rsidRPr="00F57C80" w:rsidRDefault="003F4601" w:rsidP="00487E13">
            <w:pPr>
              <w:pStyle w:val="TAL"/>
              <w:rPr>
                <w:highlight w:val="cyan"/>
                <w:lang w:eastAsia="en-GB"/>
              </w:rPr>
            </w:pPr>
          </w:p>
        </w:tc>
        <w:tc>
          <w:tcPr>
            <w:tcW w:w="1134" w:type="dxa"/>
          </w:tcPr>
          <w:p w14:paraId="6369A6C1" w14:textId="77777777" w:rsidR="003F4601" w:rsidRPr="00F57C80" w:rsidRDefault="003F4601" w:rsidP="00487E13">
            <w:pPr>
              <w:pStyle w:val="TAL"/>
              <w:rPr>
                <w:highlight w:val="cyan"/>
                <w:lang w:eastAsia="en-GB"/>
              </w:rPr>
            </w:pPr>
          </w:p>
        </w:tc>
      </w:tr>
    </w:tbl>
    <w:p w14:paraId="6369A6C3" w14:textId="77777777" w:rsidR="003F4601" w:rsidRPr="00F57C80" w:rsidRDefault="003F4601" w:rsidP="007C2563">
      <w:pPr>
        <w:rPr>
          <w:highlight w:val="cyan"/>
          <w:lang w:eastAsia="ko-KR"/>
        </w:rPr>
      </w:pPr>
    </w:p>
    <w:p w14:paraId="6369A6C4" w14:textId="77777777" w:rsidR="003F4601" w:rsidRPr="00F57C80" w:rsidRDefault="003F4601" w:rsidP="003F4601">
      <w:pPr>
        <w:pStyle w:val="Heading4"/>
        <w:rPr>
          <w:highlight w:val="cyan"/>
        </w:rPr>
      </w:pPr>
      <w:bookmarkStart w:id="8535" w:name="_Toc510018759"/>
      <w:r w:rsidRPr="00F57C80">
        <w:rPr>
          <w:highlight w:val="cyan"/>
        </w:rPr>
        <w:t>9.2.1.3</w:t>
      </w:r>
      <w:r w:rsidRPr="00F57C80">
        <w:rPr>
          <w:highlight w:val="cyan"/>
        </w:rPr>
        <w:tab/>
        <w:t>SRB3</w:t>
      </w:r>
      <w:bookmarkEnd w:id="8535"/>
    </w:p>
    <w:p w14:paraId="6369A6C5"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6369A6CA" w14:textId="77777777" w:rsidTr="00487E13">
        <w:trPr>
          <w:tblHeader/>
        </w:trPr>
        <w:tc>
          <w:tcPr>
            <w:tcW w:w="3260" w:type="dxa"/>
          </w:tcPr>
          <w:p w14:paraId="6369A6C6"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418" w:type="dxa"/>
          </w:tcPr>
          <w:p w14:paraId="6369A6C7"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503" w:type="dxa"/>
          </w:tcPr>
          <w:p w14:paraId="6369A6C8"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57" w:type="dxa"/>
          </w:tcPr>
          <w:p w14:paraId="6369A6C9"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D1" w14:textId="77777777" w:rsidTr="00487E13">
        <w:trPr>
          <w:tblHeader/>
        </w:trPr>
        <w:tc>
          <w:tcPr>
            <w:tcW w:w="3260" w:type="dxa"/>
          </w:tcPr>
          <w:p w14:paraId="6369A6CB" w14:textId="77777777" w:rsidR="003F4601" w:rsidRPr="00F57C80" w:rsidRDefault="003F4601" w:rsidP="00C60ED6">
            <w:pPr>
              <w:pStyle w:val="TAL"/>
              <w:rPr>
                <w:i/>
                <w:highlight w:val="cyan"/>
              </w:rPr>
            </w:pPr>
            <w:r w:rsidRPr="00F57C80">
              <w:rPr>
                <w:i/>
                <w:highlight w:val="cyan"/>
              </w:rPr>
              <w:t>PDCP-Config</w:t>
            </w:r>
          </w:p>
          <w:p w14:paraId="6369A6CC" w14:textId="77777777" w:rsidR="003F4601" w:rsidRPr="00F57C80" w:rsidRDefault="003F4601" w:rsidP="00C60ED6">
            <w:pPr>
              <w:pStyle w:val="TAL"/>
              <w:rPr>
                <w:i/>
                <w:highlight w:val="cyan"/>
              </w:rPr>
            </w:pPr>
            <w:r w:rsidRPr="00F57C80">
              <w:rPr>
                <w:i/>
                <w:highlight w:val="cyan"/>
              </w:rPr>
              <w:t>&gt;t-Reordering</w:t>
            </w:r>
          </w:p>
        </w:tc>
        <w:tc>
          <w:tcPr>
            <w:tcW w:w="1418" w:type="dxa"/>
          </w:tcPr>
          <w:p w14:paraId="6369A6CD" w14:textId="77777777" w:rsidR="003F4601" w:rsidRPr="00F57C80" w:rsidRDefault="003F4601" w:rsidP="00C60ED6">
            <w:pPr>
              <w:pStyle w:val="TAL"/>
              <w:rPr>
                <w:i/>
                <w:highlight w:val="cyan"/>
              </w:rPr>
            </w:pPr>
          </w:p>
          <w:p w14:paraId="6369A6CE" w14:textId="77777777" w:rsidR="003F4601" w:rsidRPr="00F57C80" w:rsidRDefault="003F4601" w:rsidP="00C60ED6">
            <w:pPr>
              <w:pStyle w:val="TAL"/>
              <w:rPr>
                <w:i/>
                <w:highlight w:val="cyan"/>
              </w:rPr>
            </w:pPr>
            <w:r w:rsidRPr="00F57C80">
              <w:rPr>
                <w:i/>
                <w:highlight w:val="cyan"/>
              </w:rPr>
              <w:t>infinity</w:t>
            </w:r>
          </w:p>
        </w:tc>
        <w:tc>
          <w:tcPr>
            <w:tcW w:w="2503" w:type="dxa"/>
          </w:tcPr>
          <w:p w14:paraId="6369A6CF" w14:textId="77777777" w:rsidR="003F4601" w:rsidRPr="00F57C80" w:rsidRDefault="003F4601" w:rsidP="00C60ED6">
            <w:pPr>
              <w:pStyle w:val="TAL"/>
              <w:rPr>
                <w:i/>
                <w:highlight w:val="cyan"/>
              </w:rPr>
            </w:pPr>
          </w:p>
        </w:tc>
        <w:tc>
          <w:tcPr>
            <w:tcW w:w="757" w:type="dxa"/>
          </w:tcPr>
          <w:p w14:paraId="6369A6D0" w14:textId="77777777" w:rsidR="003F4601" w:rsidRPr="00F57C80" w:rsidRDefault="003F4601" w:rsidP="00C60ED6">
            <w:pPr>
              <w:pStyle w:val="TAL"/>
              <w:rPr>
                <w:i/>
                <w:highlight w:val="cyan"/>
              </w:rPr>
            </w:pPr>
          </w:p>
        </w:tc>
      </w:tr>
      <w:tr w:rsidR="003F4601" w:rsidRPr="00F57C80" w14:paraId="6369A6D6" w14:textId="77777777" w:rsidTr="00487E13">
        <w:tc>
          <w:tcPr>
            <w:tcW w:w="3260" w:type="dxa"/>
          </w:tcPr>
          <w:p w14:paraId="6369A6D2"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418" w:type="dxa"/>
          </w:tcPr>
          <w:p w14:paraId="6369A6D3" w14:textId="77777777" w:rsidR="003F4601" w:rsidRPr="00F57C80" w:rsidRDefault="003F4601" w:rsidP="00487E13">
            <w:pPr>
              <w:pStyle w:val="TAL"/>
              <w:rPr>
                <w:highlight w:val="cyan"/>
                <w:lang w:eastAsia="en-GB"/>
              </w:rPr>
            </w:pPr>
            <w:r w:rsidRPr="00F57C80">
              <w:rPr>
                <w:highlight w:val="cyan"/>
                <w:lang w:eastAsia="en-GB"/>
              </w:rPr>
              <w:t>am</w:t>
            </w:r>
          </w:p>
        </w:tc>
        <w:tc>
          <w:tcPr>
            <w:tcW w:w="2503" w:type="dxa"/>
          </w:tcPr>
          <w:p w14:paraId="6369A6D4" w14:textId="77777777" w:rsidR="003F4601" w:rsidRPr="00F57C80" w:rsidRDefault="003F4601" w:rsidP="00487E13">
            <w:pPr>
              <w:pStyle w:val="TAL"/>
              <w:rPr>
                <w:highlight w:val="cyan"/>
                <w:lang w:eastAsia="en-GB"/>
              </w:rPr>
            </w:pPr>
          </w:p>
        </w:tc>
        <w:tc>
          <w:tcPr>
            <w:tcW w:w="757" w:type="dxa"/>
          </w:tcPr>
          <w:p w14:paraId="6369A6D5" w14:textId="77777777" w:rsidR="003F4601" w:rsidRPr="00F57C80" w:rsidRDefault="003F4601" w:rsidP="00487E13">
            <w:pPr>
              <w:pStyle w:val="TAL"/>
              <w:rPr>
                <w:highlight w:val="cyan"/>
                <w:lang w:eastAsia="en-GB"/>
              </w:rPr>
            </w:pPr>
          </w:p>
        </w:tc>
      </w:tr>
      <w:tr w:rsidR="003F4601" w:rsidRPr="00F57C80" w14:paraId="6369A6E5" w14:textId="77777777" w:rsidTr="00487E13">
        <w:tc>
          <w:tcPr>
            <w:tcW w:w="3260" w:type="dxa"/>
          </w:tcPr>
          <w:p w14:paraId="6369A6D7"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D8" w14:textId="77777777" w:rsidR="003F4601" w:rsidRPr="00F57C80" w:rsidRDefault="003F4601" w:rsidP="00487E13">
            <w:pPr>
              <w:pStyle w:val="TAL"/>
              <w:rPr>
                <w:i/>
                <w:highlight w:val="cyan"/>
                <w:lang w:eastAsia="en-GB"/>
              </w:rPr>
            </w:pPr>
            <w:r w:rsidRPr="00F57C80">
              <w:rPr>
                <w:i/>
                <w:highlight w:val="cyan"/>
                <w:lang w:eastAsia="en-GB"/>
              </w:rPr>
              <w:t>&gt;sn-FieldLength</w:t>
            </w:r>
          </w:p>
          <w:p w14:paraId="6369A6D9"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DA" w14:textId="77777777" w:rsidR="003F4601" w:rsidRPr="00F57C80" w:rsidRDefault="003F4601" w:rsidP="00487E13">
            <w:pPr>
              <w:pStyle w:val="TAL"/>
              <w:rPr>
                <w:i/>
                <w:highlight w:val="cyan"/>
                <w:lang w:eastAsia="en-GB"/>
              </w:rPr>
            </w:pPr>
            <w:r w:rsidRPr="00F57C80">
              <w:rPr>
                <w:i/>
                <w:highlight w:val="cyan"/>
                <w:lang w:eastAsia="en-GB"/>
              </w:rPr>
              <w:t>&gt;pollPDU</w:t>
            </w:r>
          </w:p>
          <w:p w14:paraId="6369A6DB" w14:textId="77777777" w:rsidR="003F4601" w:rsidRPr="00F57C80" w:rsidRDefault="003F4601" w:rsidP="00487E13">
            <w:pPr>
              <w:pStyle w:val="TAL"/>
              <w:rPr>
                <w:i/>
                <w:highlight w:val="cyan"/>
                <w:lang w:eastAsia="en-GB"/>
              </w:rPr>
            </w:pPr>
            <w:r w:rsidRPr="00F57C80">
              <w:rPr>
                <w:i/>
                <w:highlight w:val="cyan"/>
                <w:lang w:eastAsia="en-GB"/>
              </w:rPr>
              <w:t>&gt;pollByte</w:t>
            </w:r>
          </w:p>
          <w:p w14:paraId="6369A6DC"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418" w:type="dxa"/>
          </w:tcPr>
          <w:p w14:paraId="6369A6DD" w14:textId="77777777" w:rsidR="003F4601" w:rsidRPr="00F57C80" w:rsidRDefault="003F4601" w:rsidP="00487E13">
            <w:pPr>
              <w:pStyle w:val="TAL"/>
              <w:rPr>
                <w:highlight w:val="cyan"/>
                <w:lang w:eastAsia="en-GB"/>
              </w:rPr>
            </w:pPr>
          </w:p>
          <w:p w14:paraId="6369A6DE" w14:textId="77777777" w:rsidR="003F4601" w:rsidRPr="00F57C80" w:rsidRDefault="003F4601" w:rsidP="00487E13">
            <w:pPr>
              <w:pStyle w:val="TAL"/>
              <w:rPr>
                <w:highlight w:val="cyan"/>
                <w:lang w:eastAsia="en-GB"/>
              </w:rPr>
            </w:pPr>
            <w:r w:rsidRPr="00F57C80">
              <w:rPr>
                <w:highlight w:val="cyan"/>
                <w:lang w:eastAsia="en-GB"/>
              </w:rPr>
              <w:t>size12</w:t>
            </w:r>
          </w:p>
          <w:p w14:paraId="6369A6DF" w14:textId="77777777" w:rsidR="003F4601" w:rsidRPr="00F57C80" w:rsidRDefault="003F4601" w:rsidP="00487E13">
            <w:pPr>
              <w:pStyle w:val="TAL"/>
              <w:rPr>
                <w:highlight w:val="cyan"/>
                <w:lang w:eastAsia="en-GB"/>
              </w:rPr>
            </w:pPr>
            <w:r w:rsidRPr="00F57C80">
              <w:rPr>
                <w:highlight w:val="cyan"/>
                <w:lang w:eastAsia="en-GB"/>
              </w:rPr>
              <w:t>ms45</w:t>
            </w:r>
          </w:p>
          <w:p w14:paraId="6369A6E0" w14:textId="77777777" w:rsidR="003F4601" w:rsidRPr="00F57C80" w:rsidRDefault="003F4601" w:rsidP="00487E13">
            <w:pPr>
              <w:pStyle w:val="TAL"/>
              <w:rPr>
                <w:highlight w:val="cyan"/>
                <w:lang w:eastAsia="en-GB"/>
              </w:rPr>
            </w:pPr>
            <w:r w:rsidRPr="00F57C80">
              <w:rPr>
                <w:highlight w:val="cyan"/>
                <w:lang w:eastAsia="en-GB"/>
              </w:rPr>
              <w:t>infinity</w:t>
            </w:r>
          </w:p>
          <w:p w14:paraId="6369A6E1" w14:textId="77777777" w:rsidR="003F4601" w:rsidRPr="00F57C80" w:rsidRDefault="003F4601" w:rsidP="00487E13">
            <w:pPr>
              <w:pStyle w:val="TAL"/>
              <w:rPr>
                <w:highlight w:val="cyan"/>
                <w:lang w:eastAsia="en-GB"/>
              </w:rPr>
            </w:pPr>
            <w:r w:rsidRPr="00F57C80">
              <w:rPr>
                <w:highlight w:val="cyan"/>
                <w:lang w:eastAsia="en-GB"/>
              </w:rPr>
              <w:t>infinity</w:t>
            </w:r>
          </w:p>
          <w:p w14:paraId="6369A6E2" w14:textId="77777777" w:rsidR="003F4601" w:rsidRPr="00F57C80" w:rsidRDefault="003F4601" w:rsidP="00487E13">
            <w:pPr>
              <w:pStyle w:val="TAL"/>
              <w:rPr>
                <w:highlight w:val="cyan"/>
                <w:lang w:eastAsia="en-GB"/>
              </w:rPr>
            </w:pPr>
            <w:r w:rsidRPr="00F57C80">
              <w:rPr>
                <w:highlight w:val="cyan"/>
                <w:lang w:eastAsia="en-GB"/>
              </w:rPr>
              <w:t>t4</w:t>
            </w:r>
          </w:p>
        </w:tc>
        <w:tc>
          <w:tcPr>
            <w:tcW w:w="2503" w:type="dxa"/>
          </w:tcPr>
          <w:p w14:paraId="6369A6E3" w14:textId="77777777" w:rsidR="003F4601" w:rsidRPr="00F57C80" w:rsidRDefault="003F4601" w:rsidP="00487E13">
            <w:pPr>
              <w:pStyle w:val="TAL"/>
              <w:rPr>
                <w:highlight w:val="cyan"/>
                <w:lang w:eastAsia="en-GB"/>
              </w:rPr>
            </w:pPr>
          </w:p>
        </w:tc>
        <w:tc>
          <w:tcPr>
            <w:tcW w:w="757" w:type="dxa"/>
          </w:tcPr>
          <w:p w14:paraId="6369A6E4" w14:textId="77777777" w:rsidR="003F4601" w:rsidRPr="00F57C80" w:rsidRDefault="003F4601" w:rsidP="00487E13">
            <w:pPr>
              <w:pStyle w:val="TAL"/>
              <w:rPr>
                <w:highlight w:val="cyan"/>
                <w:lang w:eastAsia="en-GB"/>
              </w:rPr>
            </w:pPr>
          </w:p>
        </w:tc>
      </w:tr>
      <w:tr w:rsidR="003F4601" w:rsidRPr="00F57C80" w14:paraId="6369A6F0" w14:textId="77777777" w:rsidTr="00487E13">
        <w:tc>
          <w:tcPr>
            <w:tcW w:w="3260" w:type="dxa"/>
          </w:tcPr>
          <w:p w14:paraId="6369A6E6"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E7"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E8"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E9"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418" w:type="dxa"/>
          </w:tcPr>
          <w:p w14:paraId="6369A6EA" w14:textId="77777777" w:rsidR="003F4601" w:rsidRPr="00F57C80" w:rsidRDefault="003F4601" w:rsidP="00487E13">
            <w:pPr>
              <w:pStyle w:val="TAL"/>
              <w:rPr>
                <w:highlight w:val="cyan"/>
                <w:lang w:eastAsia="en-GB"/>
              </w:rPr>
            </w:pPr>
          </w:p>
          <w:p w14:paraId="6369A6EB" w14:textId="77777777" w:rsidR="003F4601" w:rsidRPr="00F57C80" w:rsidRDefault="003F4601" w:rsidP="00487E13">
            <w:pPr>
              <w:pStyle w:val="TAL"/>
              <w:rPr>
                <w:highlight w:val="cyan"/>
                <w:lang w:eastAsia="en-GB"/>
              </w:rPr>
            </w:pPr>
            <w:r w:rsidRPr="00F57C80">
              <w:rPr>
                <w:highlight w:val="cyan"/>
                <w:lang w:eastAsia="en-GB"/>
              </w:rPr>
              <w:t>size12</w:t>
            </w:r>
          </w:p>
          <w:p w14:paraId="6369A6EC"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ED" w14:textId="77777777" w:rsidR="003F4601" w:rsidRPr="00F57C80" w:rsidRDefault="003F4601" w:rsidP="00487E13">
            <w:pPr>
              <w:pStyle w:val="TAL"/>
              <w:rPr>
                <w:highlight w:val="cyan"/>
                <w:lang w:eastAsia="en-GB"/>
              </w:rPr>
            </w:pPr>
            <w:r w:rsidRPr="00F57C80">
              <w:rPr>
                <w:highlight w:val="cyan"/>
                <w:lang w:eastAsia="en-GB"/>
              </w:rPr>
              <w:t>ms0</w:t>
            </w:r>
          </w:p>
        </w:tc>
        <w:tc>
          <w:tcPr>
            <w:tcW w:w="2503" w:type="dxa"/>
          </w:tcPr>
          <w:p w14:paraId="6369A6EE" w14:textId="77777777" w:rsidR="003F4601" w:rsidRPr="00F57C80" w:rsidRDefault="003F4601" w:rsidP="00487E13">
            <w:pPr>
              <w:pStyle w:val="TAL"/>
              <w:rPr>
                <w:highlight w:val="cyan"/>
                <w:lang w:eastAsia="en-GB"/>
              </w:rPr>
            </w:pPr>
          </w:p>
        </w:tc>
        <w:tc>
          <w:tcPr>
            <w:tcW w:w="757" w:type="dxa"/>
          </w:tcPr>
          <w:p w14:paraId="6369A6EF" w14:textId="77777777" w:rsidR="003F4601" w:rsidRPr="00F57C80" w:rsidRDefault="003F4601" w:rsidP="00487E13">
            <w:pPr>
              <w:pStyle w:val="TAL"/>
              <w:rPr>
                <w:highlight w:val="cyan"/>
                <w:lang w:eastAsia="en-GB"/>
              </w:rPr>
            </w:pPr>
          </w:p>
        </w:tc>
      </w:tr>
      <w:tr w:rsidR="003F4601" w:rsidRPr="00F57C80" w14:paraId="6369A6F5" w14:textId="77777777" w:rsidTr="00487E13">
        <w:tc>
          <w:tcPr>
            <w:tcW w:w="3260" w:type="dxa"/>
          </w:tcPr>
          <w:p w14:paraId="6369A6F1"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418" w:type="dxa"/>
          </w:tcPr>
          <w:p w14:paraId="6369A6F2" w14:textId="77777777" w:rsidR="003F4601" w:rsidRPr="00F57C80" w:rsidRDefault="003F4601" w:rsidP="00487E13">
            <w:pPr>
              <w:pStyle w:val="TAL"/>
              <w:rPr>
                <w:highlight w:val="cyan"/>
                <w:lang w:eastAsia="en-GB"/>
              </w:rPr>
            </w:pPr>
          </w:p>
        </w:tc>
        <w:tc>
          <w:tcPr>
            <w:tcW w:w="2503" w:type="dxa"/>
          </w:tcPr>
          <w:p w14:paraId="6369A6F3" w14:textId="77777777" w:rsidR="003F4601" w:rsidRPr="00F57C80" w:rsidRDefault="003F4601" w:rsidP="00487E13">
            <w:pPr>
              <w:pStyle w:val="TAL"/>
              <w:rPr>
                <w:highlight w:val="cyan"/>
                <w:lang w:eastAsia="en-GB"/>
              </w:rPr>
            </w:pPr>
          </w:p>
        </w:tc>
        <w:tc>
          <w:tcPr>
            <w:tcW w:w="757" w:type="dxa"/>
          </w:tcPr>
          <w:p w14:paraId="6369A6F4" w14:textId="77777777" w:rsidR="003F4601" w:rsidRPr="00F57C80" w:rsidRDefault="003F4601" w:rsidP="00487E13">
            <w:pPr>
              <w:pStyle w:val="TAL"/>
              <w:rPr>
                <w:highlight w:val="cyan"/>
                <w:lang w:eastAsia="en-GB"/>
              </w:rPr>
            </w:pPr>
          </w:p>
        </w:tc>
      </w:tr>
      <w:tr w:rsidR="003F4601" w:rsidRPr="00F57C80" w14:paraId="6369A6FA" w14:textId="77777777" w:rsidTr="00487E13">
        <w:tc>
          <w:tcPr>
            <w:tcW w:w="3260" w:type="dxa"/>
          </w:tcPr>
          <w:p w14:paraId="6369A6F6"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418" w:type="dxa"/>
          </w:tcPr>
          <w:p w14:paraId="6369A6F7" w14:textId="77777777" w:rsidR="003F4601" w:rsidRPr="00F57C80" w:rsidRDefault="003F4601" w:rsidP="00487E13">
            <w:pPr>
              <w:pStyle w:val="TAL"/>
              <w:rPr>
                <w:highlight w:val="cyan"/>
                <w:lang w:eastAsia="en-GB"/>
              </w:rPr>
            </w:pPr>
            <w:r w:rsidRPr="00F57C80">
              <w:rPr>
                <w:highlight w:val="cyan"/>
                <w:lang w:eastAsia="en-GB"/>
              </w:rPr>
              <w:t>1</w:t>
            </w:r>
          </w:p>
        </w:tc>
        <w:tc>
          <w:tcPr>
            <w:tcW w:w="2503" w:type="dxa"/>
          </w:tcPr>
          <w:p w14:paraId="6369A6F8" w14:textId="77777777" w:rsidR="003F4601" w:rsidRPr="00F57C80" w:rsidRDefault="003F4601" w:rsidP="00487E13">
            <w:pPr>
              <w:pStyle w:val="TAL"/>
              <w:rPr>
                <w:highlight w:val="cyan"/>
                <w:lang w:eastAsia="en-GB"/>
              </w:rPr>
            </w:pPr>
            <w:r w:rsidRPr="00F57C80">
              <w:rPr>
                <w:highlight w:val="cyan"/>
                <w:lang w:eastAsia="en-GB"/>
              </w:rPr>
              <w:t>Highest priority</w:t>
            </w:r>
          </w:p>
        </w:tc>
        <w:tc>
          <w:tcPr>
            <w:tcW w:w="757" w:type="dxa"/>
          </w:tcPr>
          <w:p w14:paraId="6369A6F9" w14:textId="77777777" w:rsidR="003F4601" w:rsidRPr="00F57C80" w:rsidRDefault="003F4601" w:rsidP="00487E13">
            <w:pPr>
              <w:pStyle w:val="TAL"/>
              <w:rPr>
                <w:highlight w:val="cyan"/>
                <w:lang w:eastAsia="en-GB"/>
              </w:rPr>
            </w:pPr>
          </w:p>
        </w:tc>
      </w:tr>
      <w:tr w:rsidR="003F4601" w:rsidRPr="00F57C80" w14:paraId="6369A6FF" w14:textId="77777777" w:rsidTr="00487E13">
        <w:tc>
          <w:tcPr>
            <w:tcW w:w="3260" w:type="dxa"/>
          </w:tcPr>
          <w:p w14:paraId="6369A6FB"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418" w:type="dxa"/>
          </w:tcPr>
          <w:p w14:paraId="6369A6FC" w14:textId="77777777" w:rsidR="003F4601" w:rsidRPr="00F57C80" w:rsidRDefault="003F4601" w:rsidP="00487E13">
            <w:pPr>
              <w:pStyle w:val="TAL"/>
              <w:rPr>
                <w:highlight w:val="cyan"/>
                <w:lang w:eastAsia="en-GB"/>
              </w:rPr>
            </w:pPr>
            <w:r w:rsidRPr="00F57C80">
              <w:rPr>
                <w:highlight w:val="cyan"/>
                <w:lang w:eastAsia="en-GB"/>
              </w:rPr>
              <w:t>infinity</w:t>
            </w:r>
          </w:p>
        </w:tc>
        <w:tc>
          <w:tcPr>
            <w:tcW w:w="2503" w:type="dxa"/>
          </w:tcPr>
          <w:p w14:paraId="6369A6FD" w14:textId="77777777" w:rsidR="003F4601" w:rsidRPr="00F57C80" w:rsidRDefault="003F4601" w:rsidP="00487E13">
            <w:pPr>
              <w:pStyle w:val="TAL"/>
              <w:rPr>
                <w:highlight w:val="cyan"/>
                <w:lang w:eastAsia="en-GB"/>
              </w:rPr>
            </w:pPr>
          </w:p>
        </w:tc>
        <w:tc>
          <w:tcPr>
            <w:tcW w:w="757" w:type="dxa"/>
          </w:tcPr>
          <w:p w14:paraId="6369A6FE" w14:textId="77777777" w:rsidR="003F4601" w:rsidRPr="00F57C80" w:rsidRDefault="003F4601" w:rsidP="00487E13">
            <w:pPr>
              <w:pStyle w:val="TAL"/>
              <w:rPr>
                <w:highlight w:val="cyan"/>
                <w:lang w:eastAsia="en-GB"/>
              </w:rPr>
            </w:pPr>
          </w:p>
        </w:tc>
      </w:tr>
      <w:tr w:rsidR="003F4601" w:rsidRPr="00F57C80" w14:paraId="6369A704" w14:textId="77777777" w:rsidTr="00487E13">
        <w:tc>
          <w:tcPr>
            <w:tcW w:w="3260" w:type="dxa"/>
          </w:tcPr>
          <w:p w14:paraId="6369A700"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418" w:type="dxa"/>
          </w:tcPr>
          <w:p w14:paraId="6369A701" w14:textId="77777777" w:rsidR="003F4601" w:rsidRPr="00F57C80" w:rsidRDefault="003F4601" w:rsidP="00487E13">
            <w:pPr>
              <w:pStyle w:val="TAL"/>
              <w:rPr>
                <w:highlight w:val="cyan"/>
                <w:lang w:eastAsia="en-GB"/>
              </w:rPr>
            </w:pPr>
            <w:r w:rsidRPr="00F57C80">
              <w:rPr>
                <w:highlight w:val="cyan"/>
                <w:lang w:eastAsia="en-GB"/>
              </w:rPr>
              <w:t>N/A</w:t>
            </w:r>
          </w:p>
        </w:tc>
        <w:tc>
          <w:tcPr>
            <w:tcW w:w="2503" w:type="dxa"/>
          </w:tcPr>
          <w:p w14:paraId="6369A702" w14:textId="77777777" w:rsidR="003F4601" w:rsidRPr="00F57C80" w:rsidRDefault="003F4601" w:rsidP="00487E13">
            <w:pPr>
              <w:pStyle w:val="TAL"/>
              <w:rPr>
                <w:highlight w:val="cyan"/>
                <w:lang w:eastAsia="en-GB"/>
              </w:rPr>
            </w:pPr>
          </w:p>
        </w:tc>
        <w:tc>
          <w:tcPr>
            <w:tcW w:w="757" w:type="dxa"/>
          </w:tcPr>
          <w:p w14:paraId="6369A703" w14:textId="77777777" w:rsidR="003F4601" w:rsidRPr="00F57C80" w:rsidRDefault="003F4601" w:rsidP="00487E13">
            <w:pPr>
              <w:pStyle w:val="TAL"/>
              <w:rPr>
                <w:highlight w:val="cyan"/>
                <w:lang w:eastAsia="en-GB"/>
              </w:rPr>
            </w:pPr>
          </w:p>
        </w:tc>
      </w:tr>
      <w:tr w:rsidR="003F4601" w:rsidRPr="00F57C80" w14:paraId="6369A709" w14:textId="77777777" w:rsidTr="00487E13">
        <w:tc>
          <w:tcPr>
            <w:tcW w:w="3260" w:type="dxa"/>
          </w:tcPr>
          <w:p w14:paraId="6369A705"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418" w:type="dxa"/>
          </w:tcPr>
          <w:p w14:paraId="6369A706"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707" w14:textId="77777777" w:rsidR="003F4601" w:rsidRPr="00F57C80" w:rsidRDefault="003F4601" w:rsidP="00487E13">
            <w:pPr>
              <w:pStyle w:val="TAL"/>
              <w:rPr>
                <w:highlight w:val="cyan"/>
                <w:lang w:eastAsia="en-GB"/>
              </w:rPr>
            </w:pPr>
          </w:p>
        </w:tc>
        <w:tc>
          <w:tcPr>
            <w:tcW w:w="757" w:type="dxa"/>
          </w:tcPr>
          <w:p w14:paraId="6369A708" w14:textId="77777777" w:rsidR="003F4601" w:rsidRPr="00F57C80" w:rsidRDefault="003F4601" w:rsidP="00487E13">
            <w:pPr>
              <w:pStyle w:val="TAL"/>
              <w:rPr>
                <w:highlight w:val="cyan"/>
                <w:lang w:eastAsia="en-GB"/>
              </w:rPr>
            </w:pPr>
          </w:p>
        </w:tc>
      </w:tr>
      <w:tr w:rsidR="003F4601" w:rsidRPr="00F57C80" w14:paraId="6369A70E" w14:textId="77777777" w:rsidTr="00487E13">
        <w:tc>
          <w:tcPr>
            <w:tcW w:w="3260" w:type="dxa"/>
          </w:tcPr>
          <w:p w14:paraId="6369A70A"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418" w:type="dxa"/>
          </w:tcPr>
          <w:p w14:paraId="6369A70B"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70C" w14:textId="77777777" w:rsidR="003F4601" w:rsidRPr="00F57C80" w:rsidRDefault="003F4601" w:rsidP="00487E13">
            <w:pPr>
              <w:pStyle w:val="TAL"/>
              <w:rPr>
                <w:highlight w:val="cyan"/>
                <w:lang w:eastAsia="en-GB"/>
              </w:rPr>
            </w:pPr>
          </w:p>
        </w:tc>
        <w:tc>
          <w:tcPr>
            <w:tcW w:w="757" w:type="dxa"/>
          </w:tcPr>
          <w:p w14:paraId="6369A70D" w14:textId="77777777" w:rsidR="003F4601" w:rsidRPr="00F57C80" w:rsidRDefault="003F4601" w:rsidP="00487E13">
            <w:pPr>
              <w:pStyle w:val="TAL"/>
              <w:rPr>
                <w:highlight w:val="cyan"/>
                <w:lang w:eastAsia="en-GB"/>
              </w:rPr>
            </w:pPr>
          </w:p>
        </w:tc>
      </w:tr>
      <w:tr w:rsidR="003F4601" w:rsidRPr="00F57C80" w14:paraId="6369A713" w14:textId="77777777" w:rsidTr="00487E13">
        <w:tc>
          <w:tcPr>
            <w:tcW w:w="3260" w:type="dxa"/>
          </w:tcPr>
          <w:p w14:paraId="6369A70F"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418" w:type="dxa"/>
          </w:tcPr>
          <w:p w14:paraId="6369A710" w14:textId="77777777" w:rsidR="003F4601" w:rsidRPr="00F57C80" w:rsidRDefault="003F4601" w:rsidP="00487E13">
            <w:pPr>
              <w:pStyle w:val="TAL"/>
              <w:rPr>
                <w:highlight w:val="cyan"/>
                <w:lang w:eastAsia="en-GB"/>
              </w:rPr>
            </w:pPr>
            <w:r w:rsidRPr="00F57C80">
              <w:rPr>
                <w:highlight w:val="cyan"/>
                <w:lang w:eastAsia="en-GB"/>
              </w:rPr>
              <w:t>0</w:t>
            </w:r>
          </w:p>
        </w:tc>
        <w:tc>
          <w:tcPr>
            <w:tcW w:w="2503" w:type="dxa"/>
          </w:tcPr>
          <w:p w14:paraId="6369A711" w14:textId="77777777" w:rsidR="003F4601" w:rsidRPr="00F57C80" w:rsidRDefault="003F4601" w:rsidP="00487E13">
            <w:pPr>
              <w:pStyle w:val="TAL"/>
              <w:rPr>
                <w:highlight w:val="cyan"/>
                <w:lang w:eastAsia="en-GB"/>
              </w:rPr>
            </w:pPr>
          </w:p>
        </w:tc>
        <w:tc>
          <w:tcPr>
            <w:tcW w:w="757" w:type="dxa"/>
          </w:tcPr>
          <w:p w14:paraId="6369A712" w14:textId="77777777" w:rsidR="003F4601" w:rsidRPr="00F57C80" w:rsidRDefault="003F4601" w:rsidP="00487E13">
            <w:pPr>
              <w:pStyle w:val="TAL"/>
              <w:rPr>
                <w:highlight w:val="cyan"/>
                <w:lang w:eastAsia="en-GB"/>
              </w:rPr>
            </w:pPr>
          </w:p>
        </w:tc>
      </w:tr>
      <w:tr w:rsidR="003F4601" w:rsidRPr="00F57C80" w14:paraId="6369A718" w14:textId="77777777" w:rsidTr="00487E13">
        <w:tc>
          <w:tcPr>
            <w:tcW w:w="3260" w:type="dxa"/>
          </w:tcPr>
          <w:p w14:paraId="6369A714" w14:textId="77777777" w:rsidR="003F4601" w:rsidRPr="00F57C80" w:rsidRDefault="003F4601" w:rsidP="00487E13">
            <w:pPr>
              <w:pStyle w:val="TAL"/>
              <w:rPr>
                <w:i/>
                <w:highlight w:val="cyan"/>
                <w:lang w:eastAsia="en-GB"/>
              </w:rPr>
            </w:pPr>
            <w:bookmarkStart w:id="8536" w:name="_Hlk505071352"/>
            <w:r w:rsidRPr="00F57C80">
              <w:rPr>
                <w:rFonts w:cs="Arial"/>
                <w:i/>
                <w:szCs w:val="16"/>
                <w:highlight w:val="cyan"/>
              </w:rPr>
              <w:t>&gt;logicalChannelSR-DelayTimerApplied</w:t>
            </w:r>
          </w:p>
        </w:tc>
        <w:tc>
          <w:tcPr>
            <w:tcW w:w="1418" w:type="dxa"/>
          </w:tcPr>
          <w:p w14:paraId="6369A715" w14:textId="77777777" w:rsidR="003F4601" w:rsidRPr="00F57C80" w:rsidRDefault="003F4601" w:rsidP="00487E13">
            <w:pPr>
              <w:pStyle w:val="TAL"/>
              <w:rPr>
                <w:highlight w:val="cyan"/>
                <w:lang w:eastAsia="en-GB"/>
              </w:rPr>
            </w:pPr>
            <w:r w:rsidRPr="00F57C80">
              <w:rPr>
                <w:highlight w:val="cyan"/>
                <w:lang w:eastAsia="en-GB"/>
              </w:rPr>
              <w:t>false</w:t>
            </w:r>
          </w:p>
        </w:tc>
        <w:tc>
          <w:tcPr>
            <w:tcW w:w="2503" w:type="dxa"/>
          </w:tcPr>
          <w:p w14:paraId="6369A716" w14:textId="77777777" w:rsidR="003F4601" w:rsidRPr="00F57C80" w:rsidRDefault="003F4601" w:rsidP="00487E13">
            <w:pPr>
              <w:pStyle w:val="TAL"/>
              <w:rPr>
                <w:highlight w:val="cyan"/>
                <w:lang w:eastAsia="en-GB"/>
              </w:rPr>
            </w:pPr>
          </w:p>
        </w:tc>
        <w:tc>
          <w:tcPr>
            <w:tcW w:w="757" w:type="dxa"/>
          </w:tcPr>
          <w:p w14:paraId="6369A717" w14:textId="77777777" w:rsidR="003F4601" w:rsidRPr="00F57C80" w:rsidRDefault="003F4601" w:rsidP="00487E13">
            <w:pPr>
              <w:pStyle w:val="TAL"/>
              <w:rPr>
                <w:highlight w:val="cyan"/>
                <w:lang w:eastAsia="en-GB"/>
              </w:rPr>
            </w:pPr>
          </w:p>
        </w:tc>
      </w:tr>
      <w:bookmarkEnd w:id="8536"/>
    </w:tbl>
    <w:p w14:paraId="6369A719" w14:textId="77777777" w:rsidR="00C60ED6" w:rsidRPr="00F57C80" w:rsidRDefault="00C60ED6" w:rsidP="00C60ED6">
      <w:pPr>
        <w:rPr>
          <w:ins w:id="8537" w:author="SA R2 -1807910" w:date="2018-05-15T10:59:00Z"/>
          <w:highlight w:val="cyan"/>
        </w:rPr>
      </w:pPr>
    </w:p>
    <w:p w14:paraId="6369A71A" w14:textId="77777777" w:rsidR="00EF317F" w:rsidRDefault="00957E1A">
      <w:pPr>
        <w:pStyle w:val="EditorsNote"/>
        <w:rPr>
          <w:highlight w:val="cyan"/>
        </w:rPr>
        <w:pPrChange w:id="8538" w:author="SA R2 -1807910" w:date="2018-05-15T10:59:00Z">
          <w:pPr/>
        </w:pPrChange>
      </w:pPr>
      <w:ins w:id="8539"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6369A71B" w14:textId="77777777" w:rsidR="00F31188" w:rsidRPr="00F57C80" w:rsidRDefault="00F31188" w:rsidP="00F31188">
      <w:pPr>
        <w:pStyle w:val="Heading1"/>
        <w:rPr>
          <w:highlight w:val="cyan"/>
        </w:rPr>
      </w:pPr>
      <w:bookmarkStart w:id="8540" w:name="_Toc510018760"/>
      <w:r w:rsidRPr="00F57C80">
        <w:rPr>
          <w:highlight w:val="cyan"/>
        </w:rPr>
        <w:t>10</w:t>
      </w:r>
      <w:r w:rsidRPr="00F57C80">
        <w:rPr>
          <w:highlight w:val="cyan"/>
        </w:rPr>
        <w:tab/>
        <w:t>Generic error handling</w:t>
      </w:r>
      <w:bookmarkEnd w:id="8540"/>
    </w:p>
    <w:p w14:paraId="6369A71C" w14:textId="77777777" w:rsidR="00F31188" w:rsidRPr="00F57C80" w:rsidRDefault="00F31188" w:rsidP="00F31188">
      <w:pPr>
        <w:pStyle w:val="Heading2"/>
        <w:rPr>
          <w:highlight w:val="cyan"/>
        </w:rPr>
      </w:pPr>
      <w:bookmarkStart w:id="8541" w:name="_Toc510018761"/>
      <w:r w:rsidRPr="00F57C80">
        <w:rPr>
          <w:highlight w:val="cyan"/>
        </w:rPr>
        <w:t>10.1</w:t>
      </w:r>
      <w:r w:rsidRPr="00F57C80">
        <w:rPr>
          <w:highlight w:val="cyan"/>
        </w:rPr>
        <w:tab/>
        <w:t>General</w:t>
      </w:r>
      <w:bookmarkEnd w:id="8541"/>
    </w:p>
    <w:p w14:paraId="6369A71D"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6369A71E" w14:textId="77777777" w:rsidR="00F31188" w:rsidRPr="00F57C80" w:rsidRDefault="00F31188" w:rsidP="00F31188">
      <w:pPr>
        <w:rPr>
          <w:highlight w:val="cyan"/>
        </w:rPr>
      </w:pPr>
      <w:r w:rsidRPr="00F57C80">
        <w:rPr>
          <w:highlight w:val="cyan"/>
        </w:rPr>
        <w:t>The UE shall consider a value as not comprehended when it is set:</w:t>
      </w:r>
    </w:p>
    <w:p w14:paraId="6369A71F" w14:textId="77777777" w:rsidR="00F31188" w:rsidRPr="00F57C80" w:rsidRDefault="00F31188" w:rsidP="00F31188">
      <w:pPr>
        <w:pStyle w:val="B1"/>
        <w:rPr>
          <w:highlight w:val="cyan"/>
        </w:rPr>
      </w:pPr>
      <w:r w:rsidRPr="00F57C80">
        <w:rPr>
          <w:highlight w:val="cyan"/>
        </w:rPr>
        <w:t>-</w:t>
      </w:r>
      <w:r w:rsidRPr="00F57C80">
        <w:rPr>
          <w:highlight w:val="cyan"/>
        </w:rPr>
        <w:tab/>
        <w:t>to an extended value that is not defined in the version of the transfer syntax supported by the UE</w:t>
      </w:r>
      <w:r w:rsidR="00C60ED6" w:rsidRPr="00F57C80">
        <w:rPr>
          <w:highlight w:val="cyan"/>
        </w:rPr>
        <w:t>;</w:t>
      </w:r>
    </w:p>
    <w:p w14:paraId="6369A720" w14:textId="77777777" w:rsidR="00F31188" w:rsidRPr="00F57C80" w:rsidRDefault="00F31188" w:rsidP="00F31188">
      <w:pPr>
        <w:pStyle w:val="B1"/>
        <w:rPr>
          <w:highlight w:val="cyan"/>
        </w:rPr>
      </w:pPr>
      <w:r w:rsidRPr="00F57C80">
        <w:rPr>
          <w:highlight w:val="cyan"/>
        </w:rPr>
        <w:t>-</w:t>
      </w:r>
      <w:r w:rsidRPr="00F57C80">
        <w:rPr>
          <w:highlight w:val="cyan"/>
        </w:rPr>
        <w:tab/>
        <w:t>to a spare or reserved value unless the specification defines specific behaviour that the UE shall apply upon receiving the concerned spare/reserved value.</w:t>
      </w:r>
    </w:p>
    <w:p w14:paraId="6369A721" w14:textId="77777777" w:rsidR="00F31188" w:rsidRPr="00F57C80" w:rsidRDefault="00F31188" w:rsidP="00F31188">
      <w:pPr>
        <w:rPr>
          <w:highlight w:val="cyan"/>
        </w:rPr>
      </w:pPr>
      <w:r w:rsidRPr="00F57C80">
        <w:rPr>
          <w:highlight w:val="cyan"/>
        </w:rPr>
        <w:t>The UE shall consider a field as not comprehended when it is defined:</w:t>
      </w:r>
    </w:p>
    <w:p w14:paraId="6369A722" w14:textId="77777777" w:rsidR="00F31188" w:rsidRPr="00F57C80" w:rsidRDefault="00F31188" w:rsidP="00F31188">
      <w:pPr>
        <w:pStyle w:val="B1"/>
        <w:rPr>
          <w:highlight w:val="cyan"/>
        </w:rPr>
      </w:pPr>
      <w:r w:rsidRPr="00F57C80">
        <w:rPr>
          <w:highlight w:val="cyan"/>
        </w:rPr>
        <w:t>-</w:t>
      </w:r>
      <w:r w:rsidRPr="00F57C80">
        <w:rPr>
          <w:highlight w:val="cyan"/>
        </w:rPr>
        <w:tab/>
        <w:t>as spare or reserved unless the specification defines specific behaviour that the UE shall apply upon receiving the concerned spare/reserved field.</w:t>
      </w:r>
    </w:p>
    <w:p w14:paraId="6369A723" w14:textId="77777777" w:rsidR="00F31188" w:rsidRPr="00F57C80" w:rsidRDefault="00F31188" w:rsidP="00F31188">
      <w:pPr>
        <w:pStyle w:val="Heading2"/>
        <w:rPr>
          <w:highlight w:val="cyan"/>
        </w:rPr>
      </w:pPr>
      <w:bookmarkStart w:id="8542" w:name="_Toc510018762"/>
      <w:r w:rsidRPr="00F57C80">
        <w:rPr>
          <w:highlight w:val="cyan"/>
        </w:rPr>
        <w:t>10.2</w:t>
      </w:r>
      <w:r w:rsidRPr="00F57C80">
        <w:rPr>
          <w:highlight w:val="cyan"/>
        </w:rPr>
        <w:tab/>
        <w:t>ASN.1 violation or encoding error</w:t>
      </w:r>
      <w:bookmarkEnd w:id="8542"/>
    </w:p>
    <w:p w14:paraId="6369A724" w14:textId="77777777" w:rsidR="00F31188" w:rsidRPr="00F57C80" w:rsidRDefault="00F31188" w:rsidP="00F31188">
      <w:pPr>
        <w:rPr>
          <w:highlight w:val="cyan"/>
        </w:rPr>
      </w:pPr>
      <w:r w:rsidRPr="00F57C80">
        <w:rPr>
          <w:highlight w:val="cyan"/>
        </w:rPr>
        <w:t>The UE shall:</w:t>
      </w:r>
    </w:p>
    <w:p w14:paraId="6369A725" w14:textId="77777777" w:rsidR="00F31188" w:rsidRPr="00F57C80" w:rsidRDefault="00F31188" w:rsidP="00F31188">
      <w:pPr>
        <w:pStyle w:val="B1"/>
        <w:rPr>
          <w:highlight w:val="cyan"/>
        </w:rPr>
      </w:pPr>
      <w:r w:rsidRPr="00F57C80">
        <w:rPr>
          <w:highlight w:val="cyan"/>
        </w:rPr>
        <w:t>1&gt;</w:t>
      </w:r>
      <w:r w:rsidRPr="00F57C80">
        <w:rPr>
          <w:highlight w:val="cyan"/>
        </w:rPr>
        <w:tab/>
        <w:t>when receiving an RRC message on the [BCCH] for which the abstract syntax is invalid [6]:</w:t>
      </w:r>
    </w:p>
    <w:p w14:paraId="6369A726" w14:textId="77777777" w:rsidR="00F31188" w:rsidRPr="00F57C80" w:rsidRDefault="00F31188" w:rsidP="00F31188">
      <w:pPr>
        <w:pStyle w:val="B2"/>
        <w:rPr>
          <w:highlight w:val="cyan"/>
        </w:rPr>
      </w:pPr>
      <w:r w:rsidRPr="00F57C80">
        <w:rPr>
          <w:highlight w:val="cyan"/>
        </w:rPr>
        <w:t>2&gt;</w:t>
      </w:r>
      <w:r w:rsidRPr="00F57C80">
        <w:rPr>
          <w:highlight w:val="cyan"/>
        </w:rPr>
        <w:tab/>
        <w:t>ignore the message</w:t>
      </w:r>
      <w:r w:rsidR="00FC3D93" w:rsidRPr="00F57C80">
        <w:rPr>
          <w:highlight w:val="cyan"/>
        </w:rPr>
        <w:t>.</w:t>
      </w:r>
    </w:p>
    <w:p w14:paraId="6369A727" w14:textId="77777777" w:rsidR="00F31188" w:rsidRPr="00F57C80" w:rsidRDefault="00F31188" w:rsidP="00F31188">
      <w:pPr>
        <w:pStyle w:val="NO"/>
        <w:rPr>
          <w:highlight w:val="cyan"/>
        </w:rPr>
      </w:pPr>
      <w:r w:rsidRPr="00F57C80">
        <w:rPr>
          <w:highlight w:val="cyan"/>
        </w:rPr>
        <w:t>NOTE:</w:t>
      </w:r>
      <w:r w:rsidRPr="00F57C8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69A728" w14:textId="77777777" w:rsidR="00F31188" w:rsidRPr="00F57C80" w:rsidRDefault="00F31188" w:rsidP="00F31188">
      <w:pPr>
        <w:pStyle w:val="Heading2"/>
        <w:rPr>
          <w:highlight w:val="cyan"/>
        </w:rPr>
      </w:pPr>
      <w:bookmarkStart w:id="8543" w:name="_Toc510018763"/>
      <w:r w:rsidRPr="00F57C80">
        <w:rPr>
          <w:highlight w:val="cyan"/>
        </w:rPr>
        <w:t>10.3</w:t>
      </w:r>
      <w:r w:rsidRPr="00F57C80">
        <w:rPr>
          <w:highlight w:val="cyan"/>
        </w:rPr>
        <w:tab/>
        <w:t>Field set to a not comprehended value</w:t>
      </w:r>
      <w:bookmarkEnd w:id="8543"/>
    </w:p>
    <w:p w14:paraId="6369A729" w14:textId="77777777" w:rsidR="00F31188" w:rsidRPr="00F57C80" w:rsidRDefault="00F31188" w:rsidP="00F31188">
      <w:pPr>
        <w:rPr>
          <w:highlight w:val="cyan"/>
        </w:rPr>
      </w:pPr>
      <w:r w:rsidRPr="00F57C80">
        <w:rPr>
          <w:highlight w:val="cyan"/>
        </w:rPr>
        <w:t>The UE shall, when receiving an RRC message on any logical channel:</w:t>
      </w:r>
    </w:p>
    <w:p w14:paraId="6369A72A"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has a value that the UE does not comprehend:</w:t>
      </w:r>
    </w:p>
    <w:p w14:paraId="6369A72B" w14:textId="77777777" w:rsidR="00F31188" w:rsidRPr="00F57C80" w:rsidRDefault="00F31188" w:rsidP="00F31188">
      <w:pPr>
        <w:pStyle w:val="B2"/>
        <w:rPr>
          <w:highlight w:val="cyan"/>
        </w:rPr>
      </w:pPr>
      <w:r w:rsidRPr="00F57C80">
        <w:rPr>
          <w:highlight w:val="cyan"/>
        </w:rPr>
        <w:t>2&gt;</w:t>
      </w:r>
      <w:r w:rsidRPr="00F57C80">
        <w:rPr>
          <w:highlight w:val="cyan"/>
        </w:rPr>
        <w:tab/>
        <w:t>if a default value is defined for this field:</w:t>
      </w:r>
    </w:p>
    <w:p w14:paraId="6369A72C" w14:textId="77777777" w:rsidR="00F31188" w:rsidRPr="00F57C80" w:rsidRDefault="00F31188" w:rsidP="00F31188">
      <w:pPr>
        <w:pStyle w:val="B3"/>
        <w:rPr>
          <w:highlight w:val="cyan"/>
        </w:rPr>
      </w:pPr>
      <w:r w:rsidRPr="00F57C80">
        <w:rPr>
          <w:highlight w:val="cyan"/>
        </w:rPr>
        <w:t>3&gt;</w:t>
      </w:r>
      <w:r w:rsidRPr="00F57C80">
        <w:rPr>
          <w:highlight w:val="cyan"/>
        </w:rPr>
        <w:tab/>
        <w:t>treat the message while using the default value defined for this field</w:t>
      </w:r>
      <w:r w:rsidR="00FF2AA2" w:rsidRPr="00F57C80">
        <w:rPr>
          <w:highlight w:val="cyan"/>
        </w:rPr>
        <w:t>;</w:t>
      </w:r>
    </w:p>
    <w:p w14:paraId="6369A72D" w14:textId="77777777" w:rsidR="00F31188" w:rsidRPr="00F57C80" w:rsidRDefault="00F31188" w:rsidP="00F31188">
      <w:pPr>
        <w:pStyle w:val="B2"/>
        <w:rPr>
          <w:highlight w:val="cyan"/>
        </w:rPr>
      </w:pPr>
      <w:r w:rsidRPr="00F57C80">
        <w:rPr>
          <w:highlight w:val="cyan"/>
        </w:rPr>
        <w:t>2&gt;</w:t>
      </w:r>
      <w:r w:rsidRPr="00F57C80">
        <w:rPr>
          <w:highlight w:val="cyan"/>
        </w:rPr>
        <w:tab/>
        <w:t>else if the concerned field is optional:</w:t>
      </w:r>
    </w:p>
    <w:p w14:paraId="6369A72E" w14:textId="77777777" w:rsidR="00F31188" w:rsidRPr="00F57C80" w:rsidRDefault="00F31188" w:rsidP="00F31188">
      <w:pPr>
        <w:pStyle w:val="B3"/>
        <w:rPr>
          <w:highlight w:val="cyan"/>
        </w:rPr>
      </w:pPr>
      <w:r w:rsidRPr="00F57C80">
        <w:rPr>
          <w:highlight w:val="cyan"/>
        </w:rPr>
        <w:t>3&gt;</w:t>
      </w:r>
      <w:r w:rsidRPr="00F57C80">
        <w:rPr>
          <w:highlight w:val="cyan"/>
        </w:rPr>
        <w:tab/>
        <w:t>treat the message as if the field were absent and in accordance with the need code for absence of the concerned field</w:t>
      </w:r>
      <w:r w:rsidR="00FF2AA2" w:rsidRPr="00F57C80">
        <w:rPr>
          <w:highlight w:val="cyan"/>
        </w:rPr>
        <w:t>;</w:t>
      </w:r>
    </w:p>
    <w:p w14:paraId="6369A72F"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730" w14:textId="77777777" w:rsidR="00F31188" w:rsidRPr="00F57C80" w:rsidRDefault="00F31188" w:rsidP="00F31188">
      <w:pPr>
        <w:pStyle w:val="B3"/>
        <w:rPr>
          <w:highlight w:val="cyan"/>
        </w:rPr>
      </w:pPr>
      <w:r w:rsidRPr="00F57C80">
        <w:rPr>
          <w:highlight w:val="cyan"/>
        </w:rPr>
        <w:t>3&gt;</w:t>
      </w:r>
      <w:r w:rsidRPr="00F57C80">
        <w:rPr>
          <w:highlight w:val="cyan"/>
        </w:rPr>
        <w:tab/>
        <w:t>treat the message as if the field were absent and in accordance with sub-clause 10.4</w:t>
      </w:r>
      <w:r w:rsidR="00FC3D93" w:rsidRPr="00F57C80">
        <w:rPr>
          <w:highlight w:val="cyan"/>
        </w:rPr>
        <w:t>.</w:t>
      </w:r>
    </w:p>
    <w:p w14:paraId="6369A731" w14:textId="77777777" w:rsidR="00F31188" w:rsidRPr="00F57C80" w:rsidRDefault="00F31188" w:rsidP="00F31188">
      <w:pPr>
        <w:pStyle w:val="Heading2"/>
        <w:rPr>
          <w:highlight w:val="cyan"/>
        </w:rPr>
      </w:pPr>
      <w:bookmarkStart w:id="8544" w:name="_Toc510018764"/>
      <w:r w:rsidRPr="00F57C80">
        <w:rPr>
          <w:highlight w:val="cyan"/>
        </w:rPr>
        <w:t>10.4</w:t>
      </w:r>
      <w:r w:rsidRPr="00F57C80">
        <w:rPr>
          <w:highlight w:val="cyan"/>
        </w:rPr>
        <w:tab/>
        <w:t>Mandatory field missing</w:t>
      </w:r>
      <w:bookmarkEnd w:id="8544"/>
    </w:p>
    <w:p w14:paraId="6369A732" w14:textId="77777777" w:rsidR="00F31188" w:rsidRPr="00F57C80" w:rsidRDefault="00F31188" w:rsidP="00F31188">
      <w:pPr>
        <w:rPr>
          <w:highlight w:val="cyan"/>
        </w:rPr>
      </w:pPr>
      <w:r w:rsidRPr="00F57C80">
        <w:rPr>
          <w:highlight w:val="cyan"/>
        </w:rPr>
        <w:t>The UE shall:</w:t>
      </w:r>
    </w:p>
    <w:p w14:paraId="6369A733"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is mandatory to include in the message (e.g. because conditions for mandatory presence are fulfilled) and that field is absent or treated as absent:</w:t>
      </w:r>
    </w:p>
    <w:p w14:paraId="6369A734" w14:textId="77777777" w:rsidR="00F31188" w:rsidRPr="00F57C80" w:rsidRDefault="00F31188" w:rsidP="00F31188">
      <w:pPr>
        <w:pStyle w:val="B2"/>
        <w:rPr>
          <w:highlight w:val="cyan"/>
        </w:rPr>
      </w:pPr>
      <w:r w:rsidRPr="00F57C80">
        <w:rPr>
          <w:highlight w:val="cyan"/>
        </w:rPr>
        <w:t>2&gt;</w:t>
      </w:r>
      <w:r w:rsidRPr="00F57C80">
        <w:rPr>
          <w:highlight w:val="cyan"/>
        </w:rPr>
        <w:tab/>
        <w:t>if the RRC message was received on DCCH or CCCH:</w:t>
      </w:r>
    </w:p>
    <w:p w14:paraId="6369A735" w14:textId="77777777" w:rsidR="00F31188" w:rsidRPr="00F57C80" w:rsidRDefault="00F31188" w:rsidP="00F31188">
      <w:pPr>
        <w:pStyle w:val="B3"/>
        <w:rPr>
          <w:highlight w:val="cyan"/>
        </w:rPr>
      </w:pPr>
      <w:r w:rsidRPr="00F57C80">
        <w:rPr>
          <w:highlight w:val="cyan"/>
        </w:rPr>
        <w:t>3&gt;</w:t>
      </w:r>
      <w:r w:rsidRPr="00F57C80">
        <w:rPr>
          <w:highlight w:val="cyan"/>
        </w:rPr>
        <w:tab/>
        <w:t>ignore the message</w:t>
      </w:r>
      <w:r w:rsidR="00FF2AA2" w:rsidRPr="00F57C80">
        <w:rPr>
          <w:highlight w:val="cyan"/>
        </w:rPr>
        <w:t>;</w:t>
      </w:r>
    </w:p>
    <w:p w14:paraId="6369A736"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737" w14:textId="77777777" w:rsidR="00F31188" w:rsidRPr="00F57C80" w:rsidRDefault="00F31188" w:rsidP="00F31188">
      <w:pPr>
        <w:pStyle w:val="B3"/>
        <w:rPr>
          <w:highlight w:val="cyan"/>
        </w:rPr>
      </w:pPr>
      <w:r w:rsidRPr="00F57C80">
        <w:rPr>
          <w:highlight w:val="cyan"/>
        </w:rPr>
        <w:t>3&gt;</w:t>
      </w:r>
      <w:r w:rsidRPr="00F57C80">
        <w:rPr>
          <w:highlight w:val="cyan"/>
        </w:rPr>
        <w:tab/>
        <w:t>if the field concerns a (sub-field of) an entry of a list (i.e. a SEQUENCE OF):</w:t>
      </w:r>
    </w:p>
    <w:p w14:paraId="6369A738" w14:textId="77777777" w:rsidR="00F31188" w:rsidRPr="00F57C80" w:rsidRDefault="00F31188" w:rsidP="00F31188">
      <w:pPr>
        <w:pStyle w:val="B4"/>
        <w:rPr>
          <w:highlight w:val="cyan"/>
        </w:rPr>
      </w:pPr>
      <w:r w:rsidRPr="00F57C80">
        <w:rPr>
          <w:highlight w:val="cyan"/>
        </w:rPr>
        <w:t>4&gt;</w:t>
      </w:r>
      <w:r w:rsidRPr="00F57C80">
        <w:rPr>
          <w:highlight w:val="cyan"/>
        </w:rPr>
        <w:tab/>
        <w:t>treat the list as if the entry including the missing or not comprehended field was not present</w:t>
      </w:r>
      <w:r w:rsidR="00FF2AA2" w:rsidRPr="00F57C80">
        <w:rPr>
          <w:highlight w:val="cyan"/>
        </w:rPr>
        <w:t>;</w:t>
      </w:r>
    </w:p>
    <w:p w14:paraId="6369A739" w14:textId="77777777" w:rsidR="00F31188" w:rsidRPr="00F57C80" w:rsidRDefault="00F31188" w:rsidP="00F31188">
      <w:pPr>
        <w:pStyle w:val="B3"/>
        <w:rPr>
          <w:highlight w:val="cyan"/>
        </w:rPr>
      </w:pPr>
      <w:r w:rsidRPr="00F57C80">
        <w:rPr>
          <w:highlight w:val="cyan"/>
        </w:rPr>
        <w:t>3&gt;</w:t>
      </w:r>
      <w:r w:rsidRPr="00F57C80">
        <w:rPr>
          <w:highlight w:val="cyan"/>
        </w:rPr>
        <w:tab/>
        <w:t>else if the field concerns a sub-field of another field, referred to as the 'parent' field i.e. the field that is one nesting level up compared to the erroneous field:</w:t>
      </w:r>
    </w:p>
    <w:p w14:paraId="6369A73A" w14:textId="77777777" w:rsidR="00F31188" w:rsidRPr="00F57C80" w:rsidRDefault="00F31188" w:rsidP="00F31188">
      <w:pPr>
        <w:pStyle w:val="B4"/>
        <w:rPr>
          <w:highlight w:val="cyan"/>
        </w:rPr>
      </w:pPr>
      <w:r w:rsidRPr="00F57C80">
        <w:rPr>
          <w:highlight w:val="cyan"/>
        </w:rPr>
        <w:t>4&gt;</w:t>
      </w:r>
      <w:r w:rsidRPr="00F57C80">
        <w:rPr>
          <w:highlight w:val="cyan"/>
        </w:rPr>
        <w:tab/>
        <w:t>consider the 'parent' field to be set to a not comprehended value;</w:t>
      </w:r>
    </w:p>
    <w:p w14:paraId="6369A73B" w14:textId="77777777" w:rsidR="00F31188" w:rsidRPr="00F57C80" w:rsidRDefault="00F31188" w:rsidP="00F31188">
      <w:pPr>
        <w:pStyle w:val="B4"/>
        <w:rPr>
          <w:highlight w:val="cyan"/>
        </w:rPr>
      </w:pPr>
      <w:r w:rsidRPr="00F57C80">
        <w:rPr>
          <w:highlight w:val="cyan"/>
        </w:rPr>
        <w:t>4&gt;</w:t>
      </w:r>
      <w:r w:rsidRPr="00F57C80">
        <w:rPr>
          <w:highlight w:val="cyan"/>
        </w:rPr>
        <w:tab/>
        <w:t>apply the generic error handling to the subsequent 'parent' field(s), until reaching the top nesting level i.e. the message level</w:t>
      </w:r>
      <w:r w:rsidR="00FF2AA2" w:rsidRPr="00F57C80">
        <w:rPr>
          <w:highlight w:val="cyan"/>
        </w:rPr>
        <w:t>;</w:t>
      </w:r>
    </w:p>
    <w:p w14:paraId="6369A73C" w14:textId="77777777" w:rsidR="00F31188" w:rsidRPr="00F57C80" w:rsidRDefault="00F31188" w:rsidP="00F31188">
      <w:pPr>
        <w:pStyle w:val="B3"/>
        <w:rPr>
          <w:highlight w:val="cyan"/>
        </w:rPr>
      </w:pPr>
      <w:r w:rsidRPr="00F57C80">
        <w:rPr>
          <w:highlight w:val="cyan"/>
        </w:rPr>
        <w:t>3&gt;</w:t>
      </w:r>
      <w:r w:rsidRPr="00F57C80">
        <w:rPr>
          <w:highlight w:val="cyan"/>
        </w:rPr>
        <w:tab/>
        <w:t>else (field at message level):</w:t>
      </w:r>
    </w:p>
    <w:p w14:paraId="6369A73D" w14:textId="77777777" w:rsidR="00F31188" w:rsidRPr="00F57C80" w:rsidRDefault="00F31188" w:rsidP="00F31188">
      <w:pPr>
        <w:pStyle w:val="B4"/>
        <w:rPr>
          <w:highlight w:val="cyan"/>
        </w:rPr>
      </w:pPr>
      <w:r w:rsidRPr="00F57C80">
        <w:rPr>
          <w:highlight w:val="cyan"/>
        </w:rPr>
        <w:t>4&gt;</w:t>
      </w:r>
      <w:r w:rsidRPr="00F57C80">
        <w:rPr>
          <w:highlight w:val="cyan"/>
        </w:rPr>
        <w:tab/>
        <w:t>ignore the message</w:t>
      </w:r>
      <w:r w:rsidR="00FC3D93" w:rsidRPr="00F57C80">
        <w:rPr>
          <w:highlight w:val="cyan"/>
        </w:rPr>
        <w:t>.</w:t>
      </w:r>
    </w:p>
    <w:p w14:paraId="6369A73E" w14:textId="77777777" w:rsidR="00F31188" w:rsidRPr="00F57C80" w:rsidRDefault="00F31188" w:rsidP="00F31188">
      <w:pPr>
        <w:pStyle w:val="NO"/>
        <w:rPr>
          <w:highlight w:val="cyan"/>
        </w:rPr>
      </w:pPr>
      <w:r w:rsidRPr="00F57C80">
        <w:rPr>
          <w:highlight w:val="cyan"/>
        </w:rPr>
        <w:t>NOTE</w:t>
      </w:r>
      <w:r w:rsidR="00C60ED6" w:rsidRPr="00F57C80">
        <w:rPr>
          <w:highlight w:val="cyan"/>
        </w:rPr>
        <w:t xml:space="preserve"> 1</w:t>
      </w:r>
      <w:r w:rsidRPr="00F57C80">
        <w:rPr>
          <w:highlight w:val="cyan"/>
        </w:rPr>
        <w:t>:</w:t>
      </w:r>
      <w:r w:rsidRPr="00F57C80">
        <w:rPr>
          <w:highlight w:val="cyan"/>
        </w:rPr>
        <w:tab/>
        <w:t>The error handling defined in these sub-clauses implies that the UE ignores a message with the message type or version set to a not comprehended value.</w:t>
      </w:r>
    </w:p>
    <w:p w14:paraId="6369A73F" w14:textId="77777777" w:rsidR="00F31188" w:rsidRPr="00F57C80" w:rsidRDefault="00F31188" w:rsidP="00F31188">
      <w:pPr>
        <w:pStyle w:val="NO"/>
        <w:rPr>
          <w:highlight w:val="cyan"/>
        </w:rPr>
      </w:pPr>
      <w:r w:rsidRPr="00F57C80">
        <w:rPr>
          <w:highlight w:val="cyan"/>
        </w:rPr>
        <w:t>NOTE</w:t>
      </w:r>
      <w:r w:rsidR="00C60ED6" w:rsidRPr="00F57C80">
        <w:rPr>
          <w:highlight w:val="cyan"/>
        </w:rPr>
        <w:t xml:space="preserve"> 2</w:t>
      </w:r>
      <w:r w:rsidRPr="00F57C80">
        <w:rPr>
          <w:highlight w:val="cyan"/>
        </w:rPr>
        <w:t>:</w:t>
      </w:r>
      <w:r w:rsidRPr="00F57C80">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9A740"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6369A741" w14:textId="77777777" w:rsidR="00F31188" w:rsidRPr="00F57C80" w:rsidRDefault="00F31188" w:rsidP="00C06796">
      <w:pPr>
        <w:pStyle w:val="PL"/>
        <w:rPr>
          <w:color w:val="808080"/>
          <w:highlight w:val="cyan"/>
        </w:rPr>
      </w:pPr>
      <w:r w:rsidRPr="00F57C80">
        <w:rPr>
          <w:color w:val="808080"/>
          <w:highlight w:val="cyan"/>
        </w:rPr>
        <w:t>-- /example/ ASN1START</w:t>
      </w:r>
    </w:p>
    <w:p w14:paraId="6369A742" w14:textId="77777777" w:rsidR="00F31188" w:rsidRPr="00F57C80" w:rsidRDefault="00F31188" w:rsidP="00F31188">
      <w:pPr>
        <w:pStyle w:val="PL"/>
        <w:rPr>
          <w:highlight w:val="cyan"/>
        </w:rPr>
      </w:pPr>
    </w:p>
    <w:p w14:paraId="6369A743"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6369A744" w14:textId="77777777" w:rsidR="00F31188" w:rsidRPr="00F57C80" w:rsidRDefault="00F31188" w:rsidP="00F31188">
      <w:pPr>
        <w:pStyle w:val="PL"/>
        <w:rPr>
          <w:highlight w:val="cyan"/>
        </w:rPr>
      </w:pPr>
    </w:p>
    <w:p w14:paraId="6369A745"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6369A746" w14:textId="77777777" w:rsidR="00F31188" w:rsidRPr="00F57C80" w:rsidRDefault="00F31188" w:rsidP="00F31188">
      <w:pPr>
        <w:pStyle w:val="PL"/>
        <w:rPr>
          <w:snapToGrid w:val="0"/>
          <w:highlight w:val="cyan"/>
        </w:rPr>
      </w:pPr>
    </w:p>
    <w:p w14:paraId="6369A747"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6369A748"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6369A74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6369A74A"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4B" w14:textId="77777777" w:rsidR="00F31188" w:rsidRPr="00F57C80" w:rsidRDefault="00F31188" w:rsidP="00F31188">
      <w:pPr>
        <w:pStyle w:val="PL"/>
        <w:rPr>
          <w:highlight w:val="cyan"/>
        </w:rPr>
      </w:pPr>
      <w:r w:rsidRPr="00F57C80">
        <w:rPr>
          <w:highlight w:val="cyan"/>
        </w:rPr>
        <w:tab/>
        <w:t>...</w:t>
      </w:r>
    </w:p>
    <w:p w14:paraId="6369A74C"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6369A74D"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4E" w14:textId="77777777" w:rsidR="00F31188" w:rsidRPr="00F57C80" w:rsidRDefault="00F31188" w:rsidP="00F31188">
      <w:pPr>
        <w:pStyle w:val="PL"/>
        <w:rPr>
          <w:highlight w:val="cyan"/>
        </w:rPr>
      </w:pPr>
      <w:r w:rsidRPr="00F57C80">
        <w:rPr>
          <w:highlight w:val="cyan"/>
        </w:rPr>
        <w:tab/>
        <w:t>]]</w:t>
      </w:r>
    </w:p>
    <w:p w14:paraId="6369A74F" w14:textId="77777777" w:rsidR="00F31188" w:rsidRPr="00F57C80" w:rsidRDefault="00F31188" w:rsidP="00F31188">
      <w:pPr>
        <w:pStyle w:val="PL"/>
        <w:rPr>
          <w:highlight w:val="cyan"/>
        </w:rPr>
      </w:pPr>
      <w:r w:rsidRPr="00F57C80">
        <w:rPr>
          <w:highlight w:val="cyan"/>
        </w:rPr>
        <w:t>}</w:t>
      </w:r>
    </w:p>
    <w:p w14:paraId="6369A750" w14:textId="77777777" w:rsidR="00F31188" w:rsidRPr="00F57C80" w:rsidRDefault="00F31188" w:rsidP="00F31188">
      <w:pPr>
        <w:pStyle w:val="PL"/>
        <w:rPr>
          <w:highlight w:val="cyan"/>
        </w:rPr>
      </w:pPr>
    </w:p>
    <w:p w14:paraId="6369A751"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6369A752" w14:textId="77777777" w:rsidR="00F31188" w:rsidRPr="00F57C80" w:rsidRDefault="00F31188" w:rsidP="00F31188">
      <w:pPr>
        <w:pStyle w:val="PL"/>
        <w:rPr>
          <w:highlight w:val="cyan"/>
        </w:rPr>
      </w:pPr>
    </w:p>
    <w:p w14:paraId="6369A753"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54"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6369A755"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6369A756"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5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6369A758" w14:textId="77777777" w:rsidR="00F31188" w:rsidRPr="00F57C80" w:rsidRDefault="00F31188" w:rsidP="00F31188">
      <w:pPr>
        <w:pStyle w:val="PL"/>
        <w:rPr>
          <w:highlight w:val="cyan"/>
        </w:rPr>
      </w:pPr>
      <w:r w:rsidRPr="00F57C80">
        <w:rPr>
          <w:highlight w:val="cyan"/>
        </w:rPr>
        <w:t>}</w:t>
      </w:r>
    </w:p>
    <w:p w14:paraId="6369A759" w14:textId="77777777" w:rsidR="00F31188" w:rsidRPr="00F57C80" w:rsidRDefault="00F31188" w:rsidP="00F31188">
      <w:pPr>
        <w:pStyle w:val="PL"/>
        <w:rPr>
          <w:highlight w:val="cyan"/>
        </w:rPr>
      </w:pPr>
    </w:p>
    <w:p w14:paraId="6369A75A"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6369A75B"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6369A75C"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5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369A75E" w14:textId="77777777" w:rsidR="00F31188" w:rsidRPr="00F57C80" w:rsidRDefault="00F31188" w:rsidP="00F31188">
      <w:pPr>
        <w:pStyle w:val="PL"/>
        <w:rPr>
          <w:highlight w:val="cyan"/>
        </w:rPr>
      </w:pPr>
      <w:r w:rsidRPr="00F57C80">
        <w:rPr>
          <w:highlight w:val="cyan"/>
        </w:rPr>
        <w:t>}</w:t>
      </w:r>
    </w:p>
    <w:p w14:paraId="6369A75F" w14:textId="77777777" w:rsidR="00F31188" w:rsidRPr="00F57C80" w:rsidRDefault="00F31188" w:rsidP="00F31188">
      <w:pPr>
        <w:pStyle w:val="PL"/>
        <w:rPr>
          <w:highlight w:val="cyan"/>
        </w:rPr>
      </w:pPr>
    </w:p>
    <w:p w14:paraId="6369A760" w14:textId="77777777" w:rsidR="00F31188" w:rsidRPr="00F57C80" w:rsidRDefault="00F31188" w:rsidP="00C06796">
      <w:pPr>
        <w:pStyle w:val="PL"/>
        <w:rPr>
          <w:color w:val="808080"/>
          <w:highlight w:val="cyan"/>
        </w:rPr>
      </w:pPr>
      <w:r w:rsidRPr="00F57C80">
        <w:rPr>
          <w:color w:val="808080"/>
          <w:highlight w:val="cyan"/>
        </w:rPr>
        <w:t>-- ASN1STOP</w:t>
      </w:r>
    </w:p>
    <w:p w14:paraId="6369A761" w14:textId="77777777" w:rsidR="00F31188" w:rsidRPr="00F57C80" w:rsidRDefault="00F31188" w:rsidP="00F31188">
      <w:pPr>
        <w:rPr>
          <w:highlight w:val="cyan"/>
        </w:rPr>
      </w:pPr>
    </w:p>
    <w:p w14:paraId="6369A762"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6369A763" w14:textId="77777777" w:rsidR="00F31188" w:rsidRPr="00F57C80" w:rsidRDefault="00F31188" w:rsidP="00F31188">
      <w:pPr>
        <w:pStyle w:val="B1"/>
        <w:rPr>
          <w:highlight w:val="cyan"/>
        </w:rPr>
      </w:pPr>
      <w:r w:rsidRPr="00F57C80">
        <w:rPr>
          <w:highlight w:val="cyan"/>
        </w:rPr>
        <w:t>-</w:t>
      </w:r>
      <w:r w:rsidRPr="00F57C80">
        <w:rPr>
          <w:highlight w:val="cyan"/>
        </w:rPr>
        <w:tab/>
        <w:t xml:space="preserve">an extension additon group is not regarded as a level on its own. E.g. in the ASN.1 extract in the previous, a error regarding the conditionality of </w:t>
      </w:r>
      <w:r w:rsidRPr="00F57C80">
        <w:rPr>
          <w:i/>
          <w:highlight w:val="cyan"/>
        </w:rPr>
        <w:t>field3</w:t>
      </w:r>
      <w:r w:rsidRPr="00F57C80">
        <w:rPr>
          <w:highlight w:val="cyan"/>
        </w:rPr>
        <w:t xml:space="preserve"> would result in the entire itemInfo entry to be ignored (rather than just the extension addition group containing </w:t>
      </w:r>
      <w:r w:rsidRPr="00F57C80">
        <w:rPr>
          <w:i/>
          <w:highlight w:val="cyan"/>
        </w:rPr>
        <w:t>field3</w:t>
      </w:r>
      <w:r w:rsidRPr="00F57C80">
        <w:rPr>
          <w:highlight w:val="cyan"/>
        </w:rPr>
        <w:t xml:space="preserve"> and </w:t>
      </w:r>
      <w:r w:rsidRPr="00F57C80">
        <w:rPr>
          <w:i/>
          <w:highlight w:val="cyan"/>
        </w:rPr>
        <w:t>field4</w:t>
      </w:r>
      <w:r w:rsidRPr="00F57C80">
        <w:rPr>
          <w:highlight w:val="cyan"/>
        </w:rPr>
        <w:t>)</w:t>
      </w:r>
      <w:r w:rsidR="00C60ED6" w:rsidRPr="00F57C80">
        <w:rPr>
          <w:highlight w:val="cyan"/>
        </w:rPr>
        <w:t>;</w:t>
      </w:r>
    </w:p>
    <w:p w14:paraId="6369A764" w14:textId="77777777" w:rsidR="00F31188" w:rsidRPr="00F57C80" w:rsidRDefault="00F31188" w:rsidP="00F31188">
      <w:pPr>
        <w:pStyle w:val="B1"/>
        <w:rPr>
          <w:highlight w:val="cyan"/>
        </w:rPr>
      </w:pPr>
      <w:r w:rsidRPr="00F57C80">
        <w:rPr>
          <w:highlight w:val="cyan"/>
        </w:rPr>
        <w:t>-</w:t>
      </w:r>
      <w:r w:rsidRPr="00F57C80">
        <w:rPr>
          <w:highlight w:val="cyan"/>
        </w:rPr>
        <w:tab/>
        <w:t xml:space="preserve">a traditional </w:t>
      </w:r>
      <w:r w:rsidRPr="00F57C80">
        <w:rPr>
          <w:i/>
          <w:highlight w:val="cyan"/>
        </w:rPr>
        <w:t>nonCriticalExtension</w:t>
      </w:r>
      <w:r w:rsidRPr="00F57C80">
        <w:rPr>
          <w:highlight w:val="cyan"/>
        </w:rPr>
        <w:t xml:space="preserve"> is not regarded as a level on its own. E.g. in the ASN.1 extract in the previous, a error regarding the conditionality of </w:t>
      </w:r>
      <w:r w:rsidRPr="00F57C80">
        <w:rPr>
          <w:i/>
          <w:highlight w:val="cyan"/>
        </w:rPr>
        <w:t>field3</w:t>
      </w:r>
      <w:r w:rsidRPr="00F57C80">
        <w:rPr>
          <w:highlight w:val="cyan"/>
        </w:rPr>
        <w:t xml:space="preserve"> would result in the entire </w:t>
      </w:r>
      <w:r w:rsidRPr="00F57C80">
        <w:rPr>
          <w:i/>
          <w:highlight w:val="cyan"/>
        </w:rPr>
        <w:t>BroadcastInfoBlock1</w:t>
      </w:r>
      <w:r w:rsidRPr="00F57C80">
        <w:rPr>
          <w:highlight w:val="cyan"/>
        </w:rPr>
        <w:t xml:space="preserve"> to be ignored (rather than just the non critical extension containing </w:t>
      </w:r>
      <w:r w:rsidRPr="00F57C80">
        <w:rPr>
          <w:i/>
          <w:highlight w:val="cyan"/>
        </w:rPr>
        <w:t>field3</w:t>
      </w:r>
      <w:r w:rsidRPr="00F57C80">
        <w:rPr>
          <w:highlight w:val="cyan"/>
        </w:rPr>
        <w:t xml:space="preserve"> and </w:t>
      </w:r>
      <w:r w:rsidRPr="00F57C80">
        <w:rPr>
          <w:i/>
          <w:highlight w:val="cyan"/>
        </w:rPr>
        <w:t>field4</w:t>
      </w:r>
      <w:r w:rsidRPr="00F57C80">
        <w:rPr>
          <w:highlight w:val="cyan"/>
        </w:rPr>
        <w:t>).</w:t>
      </w:r>
    </w:p>
    <w:p w14:paraId="6369A765" w14:textId="77777777" w:rsidR="00F31188" w:rsidRPr="00F57C80" w:rsidRDefault="00F31188" w:rsidP="00F31188">
      <w:pPr>
        <w:pStyle w:val="Heading2"/>
        <w:rPr>
          <w:highlight w:val="cyan"/>
        </w:rPr>
      </w:pPr>
      <w:bookmarkStart w:id="8545" w:name="_Toc510018765"/>
      <w:r w:rsidRPr="00F57C80">
        <w:rPr>
          <w:highlight w:val="cyan"/>
        </w:rPr>
        <w:t>10.5</w:t>
      </w:r>
      <w:r w:rsidRPr="00F57C80">
        <w:rPr>
          <w:highlight w:val="cyan"/>
        </w:rPr>
        <w:tab/>
        <w:t>Not comprehended field</w:t>
      </w:r>
      <w:bookmarkEnd w:id="8545"/>
    </w:p>
    <w:p w14:paraId="6369A766" w14:textId="77777777" w:rsidR="00F31188" w:rsidRPr="00F57C80" w:rsidRDefault="00F31188" w:rsidP="00F31188">
      <w:pPr>
        <w:rPr>
          <w:highlight w:val="cyan"/>
        </w:rPr>
      </w:pPr>
      <w:r w:rsidRPr="00F57C80">
        <w:rPr>
          <w:highlight w:val="cyan"/>
        </w:rPr>
        <w:t>The UE shall, when receiving an RRC message on any logical channel:</w:t>
      </w:r>
    </w:p>
    <w:p w14:paraId="6369A767"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the UE does not comprehend:</w:t>
      </w:r>
    </w:p>
    <w:p w14:paraId="6369A768" w14:textId="77777777" w:rsidR="00F31188" w:rsidRPr="00F57C80" w:rsidRDefault="00F31188" w:rsidP="00F31188">
      <w:pPr>
        <w:pStyle w:val="B2"/>
        <w:rPr>
          <w:highlight w:val="cyan"/>
        </w:rPr>
      </w:pPr>
      <w:r w:rsidRPr="00F57C80">
        <w:rPr>
          <w:highlight w:val="cyan"/>
        </w:rPr>
        <w:t>2&gt;</w:t>
      </w:r>
      <w:r w:rsidRPr="00F57C80">
        <w:rPr>
          <w:highlight w:val="cyan"/>
        </w:rPr>
        <w:tab/>
        <w:t>treat the rest of the message as if the field was absent</w:t>
      </w:r>
      <w:r w:rsidR="00FC3D93" w:rsidRPr="00F57C80">
        <w:rPr>
          <w:highlight w:val="cyan"/>
        </w:rPr>
        <w:t>.</w:t>
      </w:r>
    </w:p>
    <w:p w14:paraId="6369A769" w14:textId="77777777" w:rsidR="00146A25" w:rsidRPr="00F57C80" w:rsidRDefault="00F31188" w:rsidP="00F31188">
      <w:pPr>
        <w:pStyle w:val="NO"/>
        <w:rPr>
          <w:highlight w:val="cyan"/>
        </w:rPr>
      </w:pPr>
      <w:r w:rsidRPr="00F57C80">
        <w:rPr>
          <w:highlight w:val="cyan"/>
        </w:rPr>
        <w:t>NOTE:</w:t>
      </w:r>
      <w:r w:rsidRPr="00F57C80">
        <w:rPr>
          <w:highlight w:val="cyan"/>
        </w:rPr>
        <w:tab/>
        <w:t>This section does not apply to the case of an extension to the value range of a field. Such cases are addressed instead by the requirements in section 10.3.</w:t>
      </w:r>
    </w:p>
    <w:p w14:paraId="6369A76A"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6369A76B" w14:textId="77777777" w:rsidR="005521FB" w:rsidRPr="00F57C80" w:rsidRDefault="005521FB" w:rsidP="004F3DBD">
      <w:pPr>
        <w:pStyle w:val="Heading1"/>
        <w:rPr>
          <w:highlight w:val="cyan"/>
        </w:rPr>
      </w:pPr>
      <w:bookmarkStart w:id="8546" w:name="_Toc510018766"/>
      <w:r w:rsidRPr="00F57C80">
        <w:rPr>
          <w:highlight w:val="cyan"/>
        </w:rPr>
        <w:t>11</w:t>
      </w:r>
      <w:r w:rsidRPr="00F57C80">
        <w:rPr>
          <w:highlight w:val="cyan"/>
        </w:rPr>
        <w:tab/>
        <w:t>Radio information related interactions between network nodes</w:t>
      </w:r>
      <w:bookmarkEnd w:id="8546"/>
    </w:p>
    <w:p w14:paraId="6369A76C" w14:textId="77777777" w:rsidR="005521FB" w:rsidRPr="00F57C80" w:rsidRDefault="005521FB" w:rsidP="004F3DBD">
      <w:pPr>
        <w:pStyle w:val="Heading2"/>
        <w:rPr>
          <w:highlight w:val="cyan"/>
        </w:rPr>
      </w:pPr>
      <w:bookmarkStart w:id="8547" w:name="_Toc510018767"/>
      <w:r w:rsidRPr="00F57C80">
        <w:rPr>
          <w:highlight w:val="cyan"/>
        </w:rPr>
        <w:t>11.1</w:t>
      </w:r>
      <w:r w:rsidRPr="00F57C80">
        <w:rPr>
          <w:highlight w:val="cyan"/>
        </w:rPr>
        <w:tab/>
        <w:t>General</w:t>
      </w:r>
      <w:bookmarkEnd w:id="8547"/>
    </w:p>
    <w:p w14:paraId="6369A76D"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69A76E" w14:textId="77777777" w:rsidR="005521FB" w:rsidRPr="00F57C80" w:rsidRDefault="005521FB" w:rsidP="004F3DBD">
      <w:pPr>
        <w:pStyle w:val="Heading2"/>
        <w:rPr>
          <w:highlight w:val="cyan"/>
        </w:rPr>
      </w:pPr>
      <w:bookmarkStart w:id="8548" w:name="_Toc510018768"/>
      <w:r w:rsidRPr="00F57C80">
        <w:rPr>
          <w:highlight w:val="cyan"/>
        </w:rPr>
        <w:t>11.2</w:t>
      </w:r>
      <w:r w:rsidRPr="00F57C80">
        <w:rPr>
          <w:highlight w:val="cyan"/>
        </w:rPr>
        <w:tab/>
        <w:t>Inter-node RRC messages</w:t>
      </w:r>
      <w:bookmarkEnd w:id="8548"/>
    </w:p>
    <w:p w14:paraId="6369A76F" w14:textId="77777777" w:rsidR="005521FB" w:rsidRPr="00F57C80" w:rsidRDefault="005521FB" w:rsidP="004F3DBD">
      <w:pPr>
        <w:pStyle w:val="Heading3"/>
        <w:rPr>
          <w:highlight w:val="cyan"/>
        </w:rPr>
      </w:pPr>
      <w:bookmarkStart w:id="8549" w:name="_Toc510018769"/>
      <w:r w:rsidRPr="00F57C80">
        <w:rPr>
          <w:highlight w:val="cyan"/>
        </w:rPr>
        <w:t>11.2.1</w:t>
      </w:r>
      <w:r w:rsidRPr="00F57C80">
        <w:rPr>
          <w:highlight w:val="cyan"/>
        </w:rPr>
        <w:tab/>
        <w:t>General</w:t>
      </w:r>
      <w:bookmarkEnd w:id="8549"/>
    </w:p>
    <w:p w14:paraId="6369A770"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69A771" w14:textId="77777777" w:rsidR="005521FB" w:rsidRPr="00F57C80" w:rsidRDefault="005521FB" w:rsidP="004F3DBD">
      <w:pPr>
        <w:pStyle w:val="PL"/>
        <w:rPr>
          <w:color w:val="808080"/>
          <w:highlight w:val="cyan"/>
        </w:rPr>
      </w:pPr>
      <w:r w:rsidRPr="00F57C80">
        <w:rPr>
          <w:color w:val="808080"/>
          <w:highlight w:val="cyan"/>
        </w:rPr>
        <w:t>-- ASN1START</w:t>
      </w:r>
    </w:p>
    <w:p w14:paraId="6369A772"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6369A773" w14:textId="77777777" w:rsidR="005521FB" w:rsidRPr="00F57C80" w:rsidRDefault="005521FB" w:rsidP="004F3DBD">
      <w:pPr>
        <w:pStyle w:val="PL"/>
        <w:rPr>
          <w:highlight w:val="cyan"/>
        </w:rPr>
      </w:pPr>
    </w:p>
    <w:p w14:paraId="6369A774" w14:textId="77777777" w:rsidR="005521FB" w:rsidRPr="00F57C80" w:rsidRDefault="005521FB" w:rsidP="004F3DBD">
      <w:pPr>
        <w:pStyle w:val="PL"/>
        <w:rPr>
          <w:highlight w:val="cyan"/>
        </w:rPr>
      </w:pPr>
      <w:r w:rsidRPr="00F57C80">
        <w:rPr>
          <w:highlight w:val="cyan"/>
        </w:rPr>
        <w:t>NR-InterNodeDefinitions DEFINITIONS AUTOMATIC TAGS ::=</w:t>
      </w:r>
    </w:p>
    <w:p w14:paraId="6369A775" w14:textId="77777777" w:rsidR="005521FB" w:rsidRPr="00F57C80" w:rsidRDefault="005521FB" w:rsidP="004F3DBD">
      <w:pPr>
        <w:pStyle w:val="PL"/>
        <w:rPr>
          <w:highlight w:val="cyan"/>
        </w:rPr>
      </w:pPr>
    </w:p>
    <w:p w14:paraId="6369A776" w14:textId="77777777" w:rsidR="005521FB" w:rsidRPr="00F57C80" w:rsidRDefault="005521FB" w:rsidP="004F3DBD">
      <w:pPr>
        <w:pStyle w:val="PL"/>
        <w:rPr>
          <w:highlight w:val="cyan"/>
        </w:rPr>
      </w:pPr>
      <w:r w:rsidRPr="00F57C80">
        <w:rPr>
          <w:highlight w:val="cyan"/>
        </w:rPr>
        <w:t>BEGIN</w:t>
      </w:r>
    </w:p>
    <w:p w14:paraId="6369A777" w14:textId="77777777" w:rsidR="005521FB" w:rsidRPr="00F57C80" w:rsidRDefault="005521FB" w:rsidP="004F3DBD">
      <w:pPr>
        <w:pStyle w:val="PL"/>
        <w:rPr>
          <w:highlight w:val="cyan"/>
        </w:rPr>
      </w:pPr>
    </w:p>
    <w:p w14:paraId="6369A778" w14:textId="77777777" w:rsidR="005521FB" w:rsidRPr="00F57C80" w:rsidRDefault="005521FB" w:rsidP="004F3DBD">
      <w:pPr>
        <w:pStyle w:val="PL"/>
        <w:rPr>
          <w:highlight w:val="cyan"/>
        </w:rPr>
      </w:pPr>
      <w:r w:rsidRPr="00F57C80">
        <w:rPr>
          <w:highlight w:val="cyan"/>
        </w:rPr>
        <w:t>IMPORTS</w:t>
      </w:r>
    </w:p>
    <w:p w14:paraId="6369A779" w14:textId="77777777" w:rsidR="005521FB" w:rsidRPr="00F57C80" w:rsidRDefault="005521FB" w:rsidP="004F3DBD">
      <w:pPr>
        <w:pStyle w:val="PL"/>
        <w:rPr>
          <w:highlight w:val="cyan"/>
        </w:rPr>
      </w:pPr>
      <w:r w:rsidRPr="00F57C80">
        <w:rPr>
          <w:highlight w:val="cyan"/>
        </w:rPr>
        <w:tab/>
        <w:t>ARFCN-ValueNR,</w:t>
      </w:r>
    </w:p>
    <w:p w14:paraId="6369A77A" w14:textId="77777777" w:rsidR="005521FB" w:rsidRPr="00F57C80" w:rsidRDefault="005521FB" w:rsidP="004F3DBD">
      <w:pPr>
        <w:pStyle w:val="PL"/>
        <w:rPr>
          <w:highlight w:val="cyan"/>
        </w:rPr>
      </w:pPr>
      <w:r w:rsidRPr="00F57C80">
        <w:rPr>
          <w:highlight w:val="cyan"/>
        </w:rPr>
        <w:tab/>
        <w:t>CellIdentity,</w:t>
      </w:r>
    </w:p>
    <w:p w14:paraId="6369A77B" w14:textId="77777777" w:rsidR="005521FB" w:rsidRPr="00F57C80" w:rsidRDefault="005521FB" w:rsidP="004F3DBD">
      <w:pPr>
        <w:pStyle w:val="PL"/>
        <w:rPr>
          <w:highlight w:val="cyan"/>
        </w:rPr>
      </w:pPr>
      <w:r w:rsidRPr="00F57C80">
        <w:rPr>
          <w:highlight w:val="cyan"/>
        </w:rPr>
        <w:tab/>
        <w:t>CSI-RS-Index,</w:t>
      </w:r>
    </w:p>
    <w:p w14:paraId="6369A77C" w14:textId="77777777" w:rsidR="00480CE4" w:rsidRPr="00F57C80" w:rsidRDefault="00480CE4" w:rsidP="004F3DBD">
      <w:pPr>
        <w:pStyle w:val="PL"/>
        <w:rPr>
          <w:highlight w:val="cyan"/>
        </w:rPr>
      </w:pPr>
      <w:r w:rsidRPr="00F57C80">
        <w:rPr>
          <w:highlight w:val="cyan"/>
        </w:rPr>
        <w:tab/>
        <w:t>GapConfig,</w:t>
      </w:r>
    </w:p>
    <w:p w14:paraId="6369A77D" w14:textId="77777777" w:rsidR="005521FB" w:rsidRPr="00F57C80" w:rsidRDefault="005521FB" w:rsidP="004F3DBD">
      <w:pPr>
        <w:pStyle w:val="PL"/>
        <w:rPr>
          <w:highlight w:val="cyan"/>
        </w:rPr>
      </w:pPr>
      <w:r w:rsidRPr="00F57C80">
        <w:rPr>
          <w:highlight w:val="cyan"/>
        </w:rPr>
        <w:tab/>
        <w:t>maxBandComb,</w:t>
      </w:r>
    </w:p>
    <w:p w14:paraId="6369A77E" w14:textId="77777777" w:rsidR="00D46E23" w:rsidRPr="00F57C80" w:rsidRDefault="005521FB" w:rsidP="004F3DBD">
      <w:pPr>
        <w:pStyle w:val="PL"/>
        <w:rPr>
          <w:highlight w:val="cyan"/>
        </w:rPr>
      </w:pPr>
      <w:r w:rsidRPr="00F57C80">
        <w:rPr>
          <w:highlight w:val="cyan"/>
        </w:rPr>
        <w:tab/>
        <w:t>maxNrofSCells,</w:t>
      </w:r>
    </w:p>
    <w:p w14:paraId="6369A77F" w14:textId="77777777"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6369A780" w14:textId="77777777" w:rsidR="005521FB" w:rsidRPr="00F57C80" w:rsidRDefault="005521FB" w:rsidP="004F3DBD">
      <w:pPr>
        <w:pStyle w:val="PL"/>
        <w:rPr>
          <w:highlight w:val="cyan"/>
        </w:rPr>
      </w:pPr>
      <w:r w:rsidRPr="00F57C80">
        <w:rPr>
          <w:highlight w:val="cyan"/>
        </w:rPr>
        <w:tab/>
        <w:t>maxNrofIndexesToReport,</w:t>
      </w:r>
    </w:p>
    <w:p w14:paraId="6369A781" w14:textId="77777777" w:rsidR="005521FB" w:rsidRPr="00F57C80" w:rsidRDefault="005521FB" w:rsidP="004F3DBD">
      <w:pPr>
        <w:pStyle w:val="PL"/>
        <w:rPr>
          <w:highlight w:val="cyan"/>
        </w:rPr>
      </w:pPr>
      <w:r w:rsidRPr="00F57C80">
        <w:rPr>
          <w:highlight w:val="cyan"/>
        </w:rPr>
        <w:tab/>
        <w:t>MeasQuantityResults,</w:t>
      </w:r>
    </w:p>
    <w:p w14:paraId="6369A782" w14:textId="77777777" w:rsidR="005521FB" w:rsidRPr="00F57C80" w:rsidRDefault="005521FB" w:rsidP="004F3DBD">
      <w:pPr>
        <w:pStyle w:val="PL"/>
        <w:rPr>
          <w:highlight w:val="cyan"/>
        </w:rPr>
      </w:pPr>
      <w:r w:rsidRPr="00F57C80">
        <w:rPr>
          <w:highlight w:val="cyan"/>
        </w:rPr>
        <w:tab/>
        <w:t>MeasResultSCG-Failure,</w:t>
      </w:r>
    </w:p>
    <w:p w14:paraId="6369A783" w14:textId="77777777"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6369A784" w14:textId="77777777" w:rsidR="00185DF3" w:rsidRPr="00F57C80" w:rsidRDefault="00185DF3" w:rsidP="004F3DBD">
      <w:pPr>
        <w:pStyle w:val="PL"/>
        <w:rPr>
          <w:highlight w:val="cyan"/>
        </w:rPr>
      </w:pPr>
      <w:r w:rsidRPr="00F57C80">
        <w:rPr>
          <w:highlight w:val="cyan"/>
        </w:rPr>
        <w:tab/>
        <w:t>MeasResultList2NR,</w:t>
      </w:r>
    </w:p>
    <w:p w14:paraId="6369A785" w14:textId="77777777" w:rsidR="005521FB" w:rsidRPr="00F57C80" w:rsidRDefault="005521FB" w:rsidP="004F3DBD">
      <w:pPr>
        <w:pStyle w:val="PL"/>
        <w:rPr>
          <w:highlight w:val="cyan"/>
        </w:rPr>
      </w:pPr>
      <w:r w:rsidRPr="00F57C80">
        <w:rPr>
          <w:highlight w:val="cyan"/>
        </w:rPr>
        <w:tab/>
        <w:t>P-Max,</w:t>
      </w:r>
    </w:p>
    <w:p w14:paraId="6369A786" w14:textId="77777777" w:rsidR="005521FB" w:rsidRPr="00F57C80" w:rsidRDefault="005521FB" w:rsidP="004F3DBD">
      <w:pPr>
        <w:pStyle w:val="PL"/>
        <w:rPr>
          <w:highlight w:val="cyan"/>
        </w:rPr>
      </w:pPr>
      <w:r w:rsidRPr="00F57C80">
        <w:rPr>
          <w:highlight w:val="cyan"/>
        </w:rPr>
        <w:tab/>
        <w:t>PhysCellId,</w:t>
      </w:r>
    </w:p>
    <w:p w14:paraId="6369A787" w14:textId="77777777" w:rsidR="005521FB" w:rsidRPr="00F57C80" w:rsidRDefault="005521FB" w:rsidP="004F3DBD">
      <w:pPr>
        <w:pStyle w:val="PL"/>
        <w:rPr>
          <w:highlight w:val="cyan"/>
        </w:rPr>
      </w:pPr>
      <w:r w:rsidRPr="00F57C80">
        <w:rPr>
          <w:highlight w:val="cyan"/>
        </w:rPr>
        <w:tab/>
        <w:t>RadioBearerConfig,</w:t>
      </w:r>
    </w:p>
    <w:p w14:paraId="6369A788" w14:textId="77777777" w:rsidR="005521FB" w:rsidRPr="00F57C80" w:rsidRDefault="005521FB" w:rsidP="004F3DBD">
      <w:pPr>
        <w:pStyle w:val="PL"/>
        <w:rPr>
          <w:highlight w:val="cyan"/>
        </w:rPr>
      </w:pPr>
      <w:r w:rsidRPr="00F57C80">
        <w:rPr>
          <w:highlight w:val="cyan"/>
        </w:rPr>
        <w:tab/>
        <w:t>RRCReconfiguration,</w:t>
      </w:r>
    </w:p>
    <w:p w14:paraId="6369A789" w14:textId="77777777" w:rsidR="005521FB" w:rsidRPr="00F57C80" w:rsidRDefault="005521FB" w:rsidP="004F3DBD">
      <w:pPr>
        <w:pStyle w:val="PL"/>
        <w:rPr>
          <w:highlight w:val="cyan"/>
        </w:rPr>
      </w:pPr>
      <w:r w:rsidRPr="00F57C80">
        <w:rPr>
          <w:highlight w:val="cyan"/>
        </w:rPr>
        <w:tab/>
        <w:t>ServCellIndex,</w:t>
      </w:r>
    </w:p>
    <w:p w14:paraId="6369A78A" w14:textId="77777777" w:rsidR="00CD68BB" w:rsidRPr="00F57C80" w:rsidRDefault="00CD68BB" w:rsidP="004F3DBD">
      <w:pPr>
        <w:pStyle w:val="PL"/>
        <w:rPr>
          <w:highlight w:val="cyan"/>
        </w:rPr>
      </w:pPr>
      <w:r w:rsidRPr="00F57C80">
        <w:rPr>
          <w:highlight w:val="cyan"/>
        </w:rPr>
        <w:tab/>
        <w:t>SetupRelease,</w:t>
      </w:r>
    </w:p>
    <w:p w14:paraId="6369A78B" w14:textId="77777777" w:rsidR="005521FB" w:rsidRPr="00F57C80" w:rsidRDefault="005521FB" w:rsidP="004F3DBD">
      <w:pPr>
        <w:pStyle w:val="PL"/>
        <w:rPr>
          <w:highlight w:val="cyan"/>
        </w:rPr>
      </w:pPr>
      <w:r w:rsidRPr="00F57C80">
        <w:rPr>
          <w:highlight w:val="cyan"/>
        </w:rPr>
        <w:tab/>
        <w:t>SSB-Index,</w:t>
      </w:r>
    </w:p>
    <w:p w14:paraId="6369A78C" w14:textId="77777777" w:rsidR="006C4DA7" w:rsidRPr="00F57C80" w:rsidRDefault="00AC32C0" w:rsidP="004F3DBD">
      <w:pPr>
        <w:pStyle w:val="PL"/>
        <w:rPr>
          <w:highlight w:val="cyan"/>
        </w:rPr>
      </w:pPr>
      <w:r w:rsidRPr="00F57C80">
        <w:rPr>
          <w:highlight w:val="cyan"/>
        </w:rPr>
        <w:tab/>
        <w:t>SSB-MTC,</w:t>
      </w:r>
    </w:p>
    <w:p w14:paraId="6369A78D" w14:textId="77777777" w:rsidR="005521FB" w:rsidRPr="00F57C80" w:rsidRDefault="005521FB" w:rsidP="004F3DBD">
      <w:pPr>
        <w:pStyle w:val="PL"/>
        <w:rPr>
          <w:highlight w:val="cyan"/>
        </w:rPr>
      </w:pPr>
      <w:r w:rsidRPr="00F57C80">
        <w:rPr>
          <w:highlight w:val="cyan"/>
        </w:rPr>
        <w:tab/>
        <w:t>ShortMAC-I,</w:t>
      </w:r>
    </w:p>
    <w:p w14:paraId="6369A78E" w14:textId="77777777" w:rsidR="005521FB" w:rsidRPr="00F57C80" w:rsidRDefault="005521FB" w:rsidP="004F3DBD">
      <w:pPr>
        <w:pStyle w:val="PL"/>
        <w:rPr>
          <w:highlight w:val="cyan"/>
        </w:rPr>
      </w:pPr>
      <w:r w:rsidRPr="00F57C80">
        <w:rPr>
          <w:highlight w:val="cyan"/>
        </w:rPr>
        <w:tab/>
        <w:t>UE-CapabilityRAT-ContainerList</w:t>
      </w:r>
    </w:p>
    <w:p w14:paraId="6369A78F" w14:textId="77777777" w:rsidR="005521FB" w:rsidRPr="00F57C80" w:rsidRDefault="005521FB" w:rsidP="004F3DBD">
      <w:pPr>
        <w:pStyle w:val="PL"/>
        <w:rPr>
          <w:highlight w:val="cyan"/>
        </w:rPr>
      </w:pPr>
      <w:r w:rsidRPr="00F57C80">
        <w:rPr>
          <w:highlight w:val="cyan"/>
        </w:rPr>
        <w:t>FROM NR-RRC-Definitions;</w:t>
      </w:r>
    </w:p>
    <w:p w14:paraId="6369A790" w14:textId="77777777" w:rsidR="005521FB" w:rsidRPr="00F57C80" w:rsidRDefault="005521FB" w:rsidP="004F3DBD">
      <w:pPr>
        <w:pStyle w:val="PL"/>
        <w:rPr>
          <w:highlight w:val="cyan"/>
        </w:rPr>
      </w:pPr>
    </w:p>
    <w:p w14:paraId="6369A791"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6369A792" w14:textId="77777777" w:rsidR="005521FB" w:rsidRPr="00F57C80" w:rsidRDefault="005521FB" w:rsidP="004F3DBD">
      <w:pPr>
        <w:pStyle w:val="PL"/>
        <w:rPr>
          <w:color w:val="808080"/>
          <w:highlight w:val="cyan"/>
        </w:rPr>
      </w:pPr>
      <w:r w:rsidRPr="00F57C80">
        <w:rPr>
          <w:color w:val="808080"/>
          <w:highlight w:val="cyan"/>
        </w:rPr>
        <w:t>-- ASN1STOP</w:t>
      </w:r>
    </w:p>
    <w:p w14:paraId="6369A793" w14:textId="77777777" w:rsidR="00C60ED6" w:rsidRPr="00F57C80" w:rsidRDefault="00C60ED6" w:rsidP="00C60ED6">
      <w:pPr>
        <w:rPr>
          <w:highlight w:val="cyan"/>
        </w:rPr>
      </w:pPr>
    </w:p>
    <w:p w14:paraId="6369A794" w14:textId="77777777" w:rsidR="005521FB" w:rsidRPr="00F57C80" w:rsidRDefault="005521FB" w:rsidP="004F3DBD">
      <w:pPr>
        <w:pStyle w:val="Heading3"/>
        <w:rPr>
          <w:highlight w:val="cyan"/>
        </w:rPr>
      </w:pPr>
      <w:bookmarkStart w:id="8550" w:name="_Toc510018770"/>
      <w:r w:rsidRPr="00F57C80">
        <w:rPr>
          <w:highlight w:val="cyan"/>
        </w:rPr>
        <w:t>11.2.2</w:t>
      </w:r>
      <w:r w:rsidRPr="00F57C80">
        <w:rPr>
          <w:highlight w:val="cyan"/>
        </w:rPr>
        <w:tab/>
        <w:t>Message definitions</w:t>
      </w:r>
      <w:bookmarkEnd w:id="8550"/>
    </w:p>
    <w:p w14:paraId="6369A795" w14:textId="77777777" w:rsidR="005521FB" w:rsidRPr="00F57C80" w:rsidRDefault="005521FB" w:rsidP="004F3DBD">
      <w:pPr>
        <w:pStyle w:val="Heading4"/>
        <w:rPr>
          <w:highlight w:val="cyan"/>
        </w:rPr>
      </w:pPr>
      <w:bookmarkStart w:id="8551" w:name="_Toc510018771"/>
      <w:bookmarkStart w:id="8552" w:name="_Hlk508962122"/>
      <w:r w:rsidRPr="00F57C80">
        <w:rPr>
          <w:highlight w:val="cyan"/>
        </w:rPr>
        <w:t>–</w:t>
      </w:r>
      <w:r w:rsidRPr="00F57C80">
        <w:rPr>
          <w:highlight w:val="cyan"/>
        </w:rPr>
        <w:tab/>
      </w:r>
      <w:bookmarkStart w:id="8553" w:name="_Hlk508971789"/>
      <w:r w:rsidRPr="00F57C80">
        <w:rPr>
          <w:i/>
          <w:highlight w:val="cyan"/>
        </w:rPr>
        <w:t>HandoverCommand</w:t>
      </w:r>
      <w:bookmarkEnd w:id="8551"/>
    </w:p>
    <w:p w14:paraId="6369A796" w14:textId="77777777" w:rsidR="00CE4714" w:rsidRPr="00F57C80" w:rsidRDefault="00CE4714" w:rsidP="00E222F3">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 </w:t>
      </w:r>
    </w:p>
    <w:bookmarkEnd w:id="8552"/>
    <w:bookmarkEnd w:id="8553"/>
    <w:p w14:paraId="6369A797"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6369A798" w14:textId="77777777" w:rsidR="005521FB" w:rsidRPr="00F57C80" w:rsidRDefault="005521FB" w:rsidP="004F3DBD">
      <w:pPr>
        <w:pStyle w:val="B1"/>
        <w:rPr>
          <w:highlight w:val="cyan"/>
        </w:rPr>
      </w:pPr>
      <w:r w:rsidRPr="00F57C80">
        <w:rPr>
          <w:highlight w:val="cyan"/>
        </w:rPr>
        <w:t>Direction: target gNB to source gNB/source RAN</w:t>
      </w:r>
      <w:r w:rsidR="00C60ED6" w:rsidRPr="00F57C80">
        <w:rPr>
          <w:highlight w:val="cyan"/>
        </w:rPr>
        <w:t>.</w:t>
      </w:r>
    </w:p>
    <w:p w14:paraId="6369A799" w14:textId="77777777" w:rsidR="005521FB" w:rsidRPr="00F57C80" w:rsidRDefault="005521FB" w:rsidP="004F3DBD">
      <w:pPr>
        <w:pStyle w:val="TH"/>
        <w:rPr>
          <w:highlight w:val="cyan"/>
        </w:rPr>
      </w:pPr>
      <w:r w:rsidRPr="00F57C80">
        <w:rPr>
          <w:i/>
          <w:highlight w:val="cyan"/>
        </w:rPr>
        <w:t>HandoverCommand</w:t>
      </w:r>
      <w:r w:rsidRPr="00F57C80">
        <w:rPr>
          <w:highlight w:val="cyan"/>
        </w:rPr>
        <w:t xml:space="preserve"> message</w:t>
      </w:r>
    </w:p>
    <w:p w14:paraId="6369A79A" w14:textId="77777777" w:rsidR="005521FB" w:rsidRPr="00F57C80" w:rsidRDefault="005521FB" w:rsidP="004F3DBD">
      <w:pPr>
        <w:pStyle w:val="PL"/>
        <w:rPr>
          <w:color w:val="808080"/>
          <w:highlight w:val="cyan"/>
        </w:rPr>
      </w:pPr>
      <w:r w:rsidRPr="00F57C80">
        <w:rPr>
          <w:color w:val="808080"/>
          <w:highlight w:val="cyan"/>
        </w:rPr>
        <w:t>-- ASN1START</w:t>
      </w:r>
    </w:p>
    <w:p w14:paraId="6369A79B" w14:textId="77777777" w:rsidR="005521FB" w:rsidRPr="00F57C80" w:rsidRDefault="005521FB" w:rsidP="004F3DBD">
      <w:pPr>
        <w:pStyle w:val="PL"/>
        <w:rPr>
          <w:color w:val="808080"/>
          <w:highlight w:val="cyan"/>
        </w:rPr>
      </w:pPr>
      <w:r w:rsidRPr="00F57C80">
        <w:rPr>
          <w:color w:val="808080"/>
          <w:highlight w:val="cyan"/>
        </w:rPr>
        <w:t>-- TAG-HANDOVER-COMMAND-START</w:t>
      </w:r>
    </w:p>
    <w:p w14:paraId="6369A79C" w14:textId="77777777" w:rsidR="005521FB" w:rsidRPr="00F57C80" w:rsidRDefault="005521FB" w:rsidP="004F3DBD">
      <w:pPr>
        <w:pStyle w:val="PL"/>
        <w:rPr>
          <w:highlight w:val="cyan"/>
        </w:rPr>
      </w:pPr>
    </w:p>
    <w:p w14:paraId="6369A79D"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9E"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79F"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7A0"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6369A7A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7A2" w14:textId="77777777" w:rsidR="005521FB" w:rsidRPr="00F57C80" w:rsidRDefault="005521FB" w:rsidP="004F3DBD">
      <w:pPr>
        <w:pStyle w:val="PL"/>
        <w:rPr>
          <w:highlight w:val="cyan"/>
        </w:rPr>
      </w:pPr>
      <w:r w:rsidRPr="00F57C80">
        <w:rPr>
          <w:highlight w:val="cyan"/>
        </w:rPr>
        <w:tab/>
      </w:r>
      <w:r w:rsidRPr="00F57C80">
        <w:rPr>
          <w:highlight w:val="cyan"/>
        </w:rPr>
        <w:tab/>
        <w:t>},</w:t>
      </w:r>
    </w:p>
    <w:p w14:paraId="6369A7A3"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A4" w14:textId="77777777" w:rsidR="005521FB" w:rsidRPr="00F57C80" w:rsidRDefault="005521FB" w:rsidP="004F3DBD">
      <w:pPr>
        <w:pStyle w:val="PL"/>
        <w:rPr>
          <w:highlight w:val="cyan"/>
        </w:rPr>
      </w:pPr>
      <w:r w:rsidRPr="00F57C80">
        <w:rPr>
          <w:highlight w:val="cyan"/>
        </w:rPr>
        <w:tab/>
        <w:t>}</w:t>
      </w:r>
    </w:p>
    <w:p w14:paraId="6369A7A5" w14:textId="77777777" w:rsidR="005521FB" w:rsidRPr="00F57C80" w:rsidRDefault="005521FB" w:rsidP="004F3DBD">
      <w:pPr>
        <w:pStyle w:val="PL"/>
        <w:rPr>
          <w:highlight w:val="cyan"/>
        </w:rPr>
      </w:pPr>
      <w:r w:rsidRPr="00F57C80">
        <w:rPr>
          <w:highlight w:val="cyan"/>
        </w:rPr>
        <w:t>}</w:t>
      </w:r>
    </w:p>
    <w:p w14:paraId="6369A7A6" w14:textId="77777777" w:rsidR="005521FB" w:rsidRPr="00F57C80" w:rsidRDefault="005521FB" w:rsidP="004F3DBD">
      <w:pPr>
        <w:pStyle w:val="PL"/>
        <w:rPr>
          <w:highlight w:val="cyan"/>
        </w:rPr>
      </w:pPr>
    </w:p>
    <w:p w14:paraId="6369A7A7"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A8"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6369A7A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AA" w14:textId="77777777" w:rsidR="005521FB" w:rsidRPr="00F57C80" w:rsidRDefault="005521FB" w:rsidP="004F3DBD">
      <w:pPr>
        <w:pStyle w:val="PL"/>
        <w:rPr>
          <w:highlight w:val="cyan"/>
        </w:rPr>
      </w:pPr>
      <w:r w:rsidRPr="00F57C80">
        <w:rPr>
          <w:highlight w:val="cyan"/>
        </w:rPr>
        <w:t>}</w:t>
      </w:r>
    </w:p>
    <w:p w14:paraId="6369A7AB" w14:textId="77777777" w:rsidR="005521FB" w:rsidRPr="00F57C80" w:rsidRDefault="005521FB" w:rsidP="004F3DBD">
      <w:pPr>
        <w:pStyle w:val="PL"/>
        <w:rPr>
          <w:highlight w:val="cyan"/>
        </w:rPr>
      </w:pPr>
    </w:p>
    <w:p w14:paraId="6369A7AC" w14:textId="77777777" w:rsidR="005521FB" w:rsidRPr="00F57C80" w:rsidRDefault="005521FB" w:rsidP="004F3DBD">
      <w:pPr>
        <w:pStyle w:val="PL"/>
        <w:rPr>
          <w:color w:val="808080"/>
          <w:highlight w:val="cyan"/>
        </w:rPr>
      </w:pPr>
      <w:r w:rsidRPr="00F57C80">
        <w:rPr>
          <w:color w:val="808080"/>
          <w:highlight w:val="cyan"/>
        </w:rPr>
        <w:t>-- TAG-HANDOVER-COMMAND-STOP</w:t>
      </w:r>
    </w:p>
    <w:p w14:paraId="6369A7AD" w14:textId="77777777" w:rsidR="005521FB" w:rsidRPr="00F57C80" w:rsidRDefault="005521FB" w:rsidP="004F3DBD">
      <w:pPr>
        <w:pStyle w:val="PL"/>
        <w:rPr>
          <w:color w:val="808080"/>
          <w:highlight w:val="cyan"/>
        </w:rPr>
      </w:pPr>
      <w:r w:rsidRPr="00F57C80">
        <w:rPr>
          <w:color w:val="808080"/>
          <w:highlight w:val="cyan"/>
        </w:rPr>
        <w:t>-- ASN1STOP</w:t>
      </w:r>
    </w:p>
    <w:p w14:paraId="6369A7A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7B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AF" w14:textId="77777777" w:rsidR="005521FB" w:rsidRPr="00F57C80" w:rsidRDefault="005521FB" w:rsidP="004F3DBD">
            <w:pPr>
              <w:pStyle w:val="TAH"/>
              <w:rPr>
                <w:highlight w:val="cyan"/>
              </w:rPr>
            </w:pPr>
            <w:r w:rsidRPr="00F57C80">
              <w:rPr>
                <w:i/>
                <w:highlight w:val="cyan"/>
              </w:rPr>
              <w:t>HandoverCommand</w:t>
            </w:r>
            <w:r w:rsidRPr="00F57C80">
              <w:rPr>
                <w:highlight w:val="cyan"/>
              </w:rPr>
              <w:t xml:space="preserve"> field descriptions</w:t>
            </w:r>
          </w:p>
        </w:tc>
      </w:tr>
      <w:tr w:rsidR="005521FB" w:rsidRPr="00F57C80" w14:paraId="6369A7B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B1" w14:textId="77777777" w:rsidR="005521FB" w:rsidRPr="00F57C80" w:rsidRDefault="005521FB" w:rsidP="004F3DBD">
            <w:pPr>
              <w:pStyle w:val="TAL"/>
              <w:rPr>
                <w:b/>
                <w:i/>
                <w:highlight w:val="cyan"/>
              </w:rPr>
            </w:pPr>
            <w:r w:rsidRPr="00F57C80">
              <w:rPr>
                <w:b/>
                <w:i/>
                <w:highlight w:val="cyan"/>
              </w:rPr>
              <w:t>handoverCommandMessage</w:t>
            </w:r>
          </w:p>
          <w:p w14:paraId="6369A7B2" w14:textId="77777777" w:rsidR="005521FB" w:rsidRPr="00F57C80" w:rsidRDefault="005521FB" w:rsidP="004F3DBD">
            <w:pPr>
              <w:pStyle w:val="TAL"/>
              <w:rPr>
                <w:highlight w:val="cyan"/>
              </w:rPr>
            </w:pPr>
            <w:r w:rsidRPr="00F57C80">
              <w:rPr>
                <w:highlight w:val="cyan"/>
              </w:rPr>
              <w:t xml:space="preserve">Contains the </w:t>
            </w:r>
            <w:r w:rsidRPr="00F57C80">
              <w:rPr>
                <w:i/>
                <w:highlight w:val="cyan"/>
              </w:rPr>
              <w:t>RRCReconfiguration</w:t>
            </w:r>
            <w:r w:rsidRPr="00F57C80">
              <w:rPr>
                <w:highlight w:val="cyan"/>
              </w:rPr>
              <w:t xml:space="preserve"> message used to perform handover within NR or handover to NR, as generated (entirely) by the target gNB.</w:t>
            </w:r>
          </w:p>
        </w:tc>
      </w:tr>
    </w:tbl>
    <w:p w14:paraId="6369A7B4" w14:textId="77777777" w:rsidR="005521FB" w:rsidRPr="00F57C80" w:rsidRDefault="005521FB" w:rsidP="005521FB">
      <w:pPr>
        <w:rPr>
          <w:highlight w:val="cyan"/>
        </w:rPr>
      </w:pPr>
    </w:p>
    <w:p w14:paraId="6369A7B5" w14:textId="77777777" w:rsidR="005521FB" w:rsidRPr="00F57C80" w:rsidRDefault="005521FB" w:rsidP="004F3DBD">
      <w:pPr>
        <w:pStyle w:val="Heading4"/>
        <w:rPr>
          <w:highlight w:val="cyan"/>
        </w:rPr>
      </w:pPr>
      <w:bookmarkStart w:id="8554" w:name="_Toc510018772"/>
      <w:bookmarkStart w:id="8555" w:name="_Hlk508962098"/>
      <w:r w:rsidRPr="00F57C80">
        <w:rPr>
          <w:highlight w:val="cyan"/>
        </w:rPr>
        <w:t>–</w:t>
      </w:r>
      <w:r w:rsidRPr="00F57C80">
        <w:rPr>
          <w:highlight w:val="cyan"/>
        </w:rPr>
        <w:tab/>
      </w:r>
      <w:bookmarkStart w:id="8556" w:name="_Hlk508971818"/>
      <w:r w:rsidRPr="00F57C80">
        <w:rPr>
          <w:i/>
          <w:highlight w:val="cyan"/>
        </w:rPr>
        <w:t>HandoverPreparationInformation</w:t>
      </w:r>
      <w:bookmarkEnd w:id="8554"/>
    </w:p>
    <w:p w14:paraId="6369A7B6" w14:textId="77777777" w:rsidR="00CE4714" w:rsidRPr="00F57C80" w:rsidRDefault="00CE4714" w:rsidP="00CE471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 </w:t>
      </w:r>
    </w:p>
    <w:bookmarkEnd w:id="8555"/>
    <w:bookmarkEnd w:id="8556"/>
    <w:p w14:paraId="6369A7B7"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6369A7B8" w14:textId="77777777" w:rsidR="005521FB" w:rsidRPr="00F57C80" w:rsidRDefault="005521FB" w:rsidP="004F3DBD">
      <w:pPr>
        <w:pStyle w:val="B1"/>
        <w:rPr>
          <w:highlight w:val="cyan"/>
        </w:rPr>
      </w:pPr>
      <w:r w:rsidRPr="00F57C80">
        <w:rPr>
          <w:highlight w:val="cyan"/>
        </w:rPr>
        <w:t>Direction: source gNB/source RAN to target gNB</w:t>
      </w:r>
      <w:r w:rsidR="00C60ED6" w:rsidRPr="00F57C80">
        <w:rPr>
          <w:highlight w:val="cyan"/>
        </w:rPr>
        <w:t>.</w:t>
      </w:r>
    </w:p>
    <w:p w14:paraId="6369A7B9" w14:textId="77777777" w:rsidR="005521FB" w:rsidRPr="00F57C80" w:rsidRDefault="005521FB" w:rsidP="004F3DBD">
      <w:pPr>
        <w:pStyle w:val="TH"/>
        <w:rPr>
          <w:highlight w:val="cyan"/>
        </w:rPr>
      </w:pPr>
      <w:r w:rsidRPr="00F57C80">
        <w:rPr>
          <w:i/>
          <w:highlight w:val="cyan"/>
        </w:rPr>
        <w:t>HandoverPreparationInformation</w:t>
      </w:r>
      <w:r w:rsidRPr="00F57C80">
        <w:rPr>
          <w:highlight w:val="cyan"/>
        </w:rPr>
        <w:t xml:space="preserve"> message</w:t>
      </w:r>
    </w:p>
    <w:p w14:paraId="6369A7BA" w14:textId="77777777" w:rsidR="005521FB" w:rsidRPr="00F57C80" w:rsidRDefault="005521FB" w:rsidP="004F3DBD">
      <w:pPr>
        <w:pStyle w:val="PL"/>
        <w:rPr>
          <w:color w:val="808080"/>
          <w:highlight w:val="cyan"/>
        </w:rPr>
      </w:pPr>
      <w:r w:rsidRPr="00F57C80">
        <w:rPr>
          <w:color w:val="808080"/>
          <w:highlight w:val="cyan"/>
        </w:rPr>
        <w:t>-- ASN1START</w:t>
      </w:r>
    </w:p>
    <w:p w14:paraId="6369A7BB"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6369A7BC" w14:textId="77777777" w:rsidR="005521FB" w:rsidRPr="00F57C80" w:rsidRDefault="005521FB" w:rsidP="004F3DBD">
      <w:pPr>
        <w:pStyle w:val="PL"/>
        <w:rPr>
          <w:highlight w:val="cyan"/>
        </w:rPr>
      </w:pPr>
    </w:p>
    <w:p w14:paraId="6369A7BD"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369A7BE"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7BF"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7C0"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6369A7C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7C2" w14:textId="77777777" w:rsidR="005521FB" w:rsidRPr="00F57C80" w:rsidRDefault="005521FB" w:rsidP="004F3DBD">
      <w:pPr>
        <w:pStyle w:val="PL"/>
        <w:rPr>
          <w:highlight w:val="cyan"/>
        </w:rPr>
      </w:pPr>
      <w:r w:rsidRPr="00F57C80">
        <w:rPr>
          <w:highlight w:val="cyan"/>
        </w:rPr>
        <w:tab/>
      </w:r>
      <w:r w:rsidRPr="00F57C80">
        <w:rPr>
          <w:highlight w:val="cyan"/>
        </w:rPr>
        <w:tab/>
        <w:t>},</w:t>
      </w:r>
    </w:p>
    <w:p w14:paraId="6369A7C3"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C4" w14:textId="77777777" w:rsidR="005521FB" w:rsidRPr="00F57C80" w:rsidRDefault="005521FB" w:rsidP="004F3DBD">
      <w:pPr>
        <w:pStyle w:val="PL"/>
        <w:rPr>
          <w:highlight w:val="cyan"/>
        </w:rPr>
      </w:pPr>
      <w:r w:rsidRPr="00F57C80">
        <w:rPr>
          <w:highlight w:val="cyan"/>
        </w:rPr>
        <w:tab/>
        <w:t>}</w:t>
      </w:r>
    </w:p>
    <w:p w14:paraId="6369A7C5" w14:textId="77777777" w:rsidR="005521FB" w:rsidRPr="00F57C80" w:rsidRDefault="005521FB" w:rsidP="004F3DBD">
      <w:pPr>
        <w:pStyle w:val="PL"/>
        <w:rPr>
          <w:highlight w:val="cyan"/>
        </w:rPr>
      </w:pPr>
      <w:r w:rsidRPr="00F57C80">
        <w:rPr>
          <w:highlight w:val="cyan"/>
        </w:rPr>
        <w:t>}</w:t>
      </w:r>
    </w:p>
    <w:p w14:paraId="6369A7C6" w14:textId="77777777" w:rsidR="005521FB" w:rsidRPr="00F57C80" w:rsidRDefault="005521FB" w:rsidP="004F3DBD">
      <w:pPr>
        <w:pStyle w:val="PL"/>
        <w:rPr>
          <w:highlight w:val="cyan"/>
        </w:rPr>
      </w:pPr>
    </w:p>
    <w:p w14:paraId="6369A7C7"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6369A7C8"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369A7C9"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6369A7CA"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CB"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CC"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CD" w14:textId="77777777" w:rsidR="005521FB" w:rsidRPr="00F57C80" w:rsidRDefault="005521FB" w:rsidP="004F3DBD">
      <w:pPr>
        <w:pStyle w:val="PL"/>
        <w:rPr>
          <w:highlight w:val="cyan"/>
        </w:rPr>
      </w:pPr>
      <w:r w:rsidRPr="00F57C80">
        <w:rPr>
          <w:highlight w:val="cyan"/>
        </w:rPr>
        <w:t>}</w:t>
      </w:r>
    </w:p>
    <w:p w14:paraId="6369A7CE" w14:textId="77777777" w:rsidR="005521FB" w:rsidRPr="00F57C80" w:rsidRDefault="005521FB" w:rsidP="004F3DBD">
      <w:pPr>
        <w:pStyle w:val="PL"/>
        <w:rPr>
          <w:highlight w:val="cyan"/>
        </w:rPr>
      </w:pPr>
    </w:p>
    <w:p w14:paraId="6369A7CF"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D0"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D1"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A7D2"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6369A7D3"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D4"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D5"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6369A7D6"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D7" w14:textId="77777777" w:rsidR="005521FB" w:rsidRPr="00F57C80" w:rsidRDefault="005521FB" w:rsidP="004F3DBD">
      <w:pPr>
        <w:pStyle w:val="PL"/>
        <w:rPr>
          <w:highlight w:val="cyan"/>
        </w:rPr>
      </w:pPr>
      <w:r w:rsidRPr="00F57C80">
        <w:rPr>
          <w:highlight w:val="cyan"/>
        </w:rPr>
        <w:tab/>
        <w:t>...</w:t>
      </w:r>
    </w:p>
    <w:p w14:paraId="6369A7D8" w14:textId="77777777" w:rsidR="005521FB" w:rsidRPr="00F57C80" w:rsidRDefault="005521FB" w:rsidP="004F3DBD">
      <w:pPr>
        <w:pStyle w:val="PL"/>
        <w:rPr>
          <w:highlight w:val="cyan"/>
        </w:rPr>
      </w:pPr>
      <w:r w:rsidRPr="00F57C80">
        <w:rPr>
          <w:highlight w:val="cyan"/>
        </w:rPr>
        <w:t>}</w:t>
      </w:r>
    </w:p>
    <w:p w14:paraId="6369A7D9" w14:textId="77777777" w:rsidR="005521FB" w:rsidRPr="00F57C80" w:rsidRDefault="005521FB" w:rsidP="004F3DBD">
      <w:pPr>
        <w:pStyle w:val="PL"/>
        <w:rPr>
          <w:highlight w:val="cyan"/>
        </w:rPr>
      </w:pPr>
    </w:p>
    <w:p w14:paraId="6369A7DA"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6369A7DB" w14:textId="77777777" w:rsidR="005521FB" w:rsidRPr="00F57C80" w:rsidRDefault="005521FB" w:rsidP="004F3DBD">
      <w:pPr>
        <w:pStyle w:val="PL"/>
        <w:rPr>
          <w:highlight w:val="cyan"/>
        </w:rPr>
      </w:pPr>
    </w:p>
    <w:p w14:paraId="6369A7DC"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369A7D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6369A7D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A7D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6369A7E0" w14:textId="77777777" w:rsidR="005521FB" w:rsidRPr="00F57C80" w:rsidRDefault="005521FB" w:rsidP="004F3DBD">
      <w:pPr>
        <w:pStyle w:val="PL"/>
        <w:rPr>
          <w:highlight w:val="cyan"/>
        </w:rPr>
      </w:pPr>
      <w:r w:rsidRPr="00F57C80">
        <w:rPr>
          <w:highlight w:val="cyan"/>
        </w:rPr>
        <w:t>}</w:t>
      </w:r>
    </w:p>
    <w:p w14:paraId="6369A7E1" w14:textId="77777777" w:rsidR="005521FB" w:rsidRPr="00F57C80" w:rsidRDefault="005521FB" w:rsidP="004F3DBD">
      <w:pPr>
        <w:pStyle w:val="PL"/>
        <w:rPr>
          <w:highlight w:val="cyan"/>
        </w:rPr>
      </w:pPr>
    </w:p>
    <w:p w14:paraId="6369A7E2"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E3"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7E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6369A7E5"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6369A7E6" w14:textId="77777777" w:rsidR="005521FB" w:rsidRPr="00F57C80" w:rsidRDefault="005521FB" w:rsidP="004F3DBD">
      <w:pPr>
        <w:pStyle w:val="PL"/>
        <w:rPr>
          <w:highlight w:val="cyan"/>
          <w:lang w:val="fi-FI"/>
          <w:rPrChange w:id="8557"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lang w:val="fi-FI"/>
          <w:rPrChange w:id="8558" w:author="SA R2-1809108" w:date="2018-05-29T23:53:00Z">
            <w:rPr/>
          </w:rPrChange>
        </w:rPr>
        <w:t>min2, min2s30, min3, min3s30, min4, min5, min6,</w:t>
      </w:r>
    </w:p>
    <w:p w14:paraId="6369A7E7" w14:textId="77777777" w:rsidR="005521FB" w:rsidRPr="00F57C80" w:rsidRDefault="00F23A06" w:rsidP="004F3DBD">
      <w:pPr>
        <w:pStyle w:val="PL"/>
        <w:rPr>
          <w:highlight w:val="cyan"/>
          <w:lang w:val="fi-FI"/>
          <w:rPrChange w:id="8559" w:author="SA R2-1809108" w:date="2018-05-29T23:53:00Z">
            <w:rPr/>
          </w:rPrChange>
        </w:rPr>
      </w:pPr>
      <w:r w:rsidRPr="00F23A06">
        <w:rPr>
          <w:highlight w:val="cyan"/>
          <w:lang w:val="fi-FI"/>
          <w:rPrChange w:id="8560" w:author="SA R2-1809108" w:date="2018-05-29T23:53:00Z">
            <w:rPr/>
          </w:rPrChange>
        </w:rPr>
        <w:tab/>
      </w:r>
      <w:r w:rsidRPr="00F23A06">
        <w:rPr>
          <w:highlight w:val="cyan"/>
          <w:lang w:val="fi-FI"/>
          <w:rPrChange w:id="8561" w:author="SA R2-1809108" w:date="2018-05-29T23:53:00Z">
            <w:rPr/>
          </w:rPrChange>
        </w:rPr>
        <w:tab/>
      </w:r>
      <w:r w:rsidRPr="00F23A06">
        <w:rPr>
          <w:highlight w:val="cyan"/>
          <w:lang w:val="fi-FI"/>
          <w:rPrChange w:id="8562" w:author="SA R2-1809108" w:date="2018-05-29T23:53:00Z">
            <w:rPr/>
          </w:rPrChange>
        </w:rPr>
        <w:tab/>
      </w:r>
      <w:r w:rsidRPr="00F23A06">
        <w:rPr>
          <w:highlight w:val="cyan"/>
          <w:lang w:val="fi-FI"/>
          <w:rPrChange w:id="8563" w:author="SA R2-1809108" w:date="2018-05-29T23:53:00Z">
            <w:rPr/>
          </w:rPrChange>
        </w:rPr>
        <w:tab/>
      </w:r>
      <w:r w:rsidRPr="00F23A06">
        <w:rPr>
          <w:highlight w:val="cyan"/>
          <w:lang w:val="fi-FI"/>
          <w:rPrChange w:id="8564" w:author="SA R2-1809108" w:date="2018-05-29T23:53:00Z">
            <w:rPr/>
          </w:rPrChange>
        </w:rPr>
        <w:tab/>
      </w:r>
      <w:r w:rsidRPr="00F23A06">
        <w:rPr>
          <w:highlight w:val="cyan"/>
          <w:lang w:val="fi-FI"/>
          <w:rPrChange w:id="8565" w:author="SA R2-1809108" w:date="2018-05-29T23:53:00Z">
            <w:rPr/>
          </w:rPrChange>
        </w:rPr>
        <w:tab/>
      </w:r>
      <w:r w:rsidRPr="00F23A06">
        <w:rPr>
          <w:highlight w:val="cyan"/>
          <w:lang w:val="fi-FI"/>
          <w:rPrChange w:id="8566" w:author="SA R2-1809108" w:date="2018-05-29T23:53:00Z">
            <w:rPr/>
          </w:rPrChange>
        </w:rPr>
        <w:tab/>
      </w:r>
      <w:r w:rsidRPr="00F23A06">
        <w:rPr>
          <w:highlight w:val="cyan"/>
          <w:lang w:val="fi-FI"/>
          <w:rPrChange w:id="8567" w:author="SA R2-1809108" w:date="2018-05-29T23:53:00Z">
            <w:rPr/>
          </w:rPrChange>
        </w:rPr>
        <w:tab/>
      </w:r>
      <w:r w:rsidRPr="00F23A06">
        <w:rPr>
          <w:highlight w:val="cyan"/>
          <w:lang w:val="fi-FI"/>
          <w:rPrChange w:id="8568" w:author="SA R2-1809108" w:date="2018-05-29T23:53:00Z">
            <w:rPr/>
          </w:rPrChange>
        </w:rPr>
        <w:tab/>
        <w:t>min7, min8, min9, min10, min12, min14, min17, min20,</w:t>
      </w:r>
    </w:p>
    <w:p w14:paraId="6369A7E8" w14:textId="77777777" w:rsidR="005521FB" w:rsidRPr="00F57C80" w:rsidRDefault="00F23A06" w:rsidP="004F3DBD">
      <w:pPr>
        <w:pStyle w:val="PL"/>
        <w:rPr>
          <w:highlight w:val="cyan"/>
          <w:lang w:val="fi-FI"/>
          <w:rPrChange w:id="8569" w:author="SA R2-1809108" w:date="2018-05-29T23:53:00Z">
            <w:rPr/>
          </w:rPrChange>
        </w:rPr>
      </w:pPr>
      <w:r w:rsidRPr="00F23A06">
        <w:rPr>
          <w:highlight w:val="cyan"/>
          <w:lang w:val="fi-FI"/>
          <w:rPrChange w:id="8570" w:author="SA R2-1809108" w:date="2018-05-29T23:53:00Z">
            <w:rPr/>
          </w:rPrChange>
        </w:rPr>
        <w:tab/>
      </w:r>
      <w:r w:rsidRPr="00F23A06">
        <w:rPr>
          <w:highlight w:val="cyan"/>
          <w:lang w:val="fi-FI"/>
          <w:rPrChange w:id="8571" w:author="SA R2-1809108" w:date="2018-05-29T23:53:00Z">
            <w:rPr/>
          </w:rPrChange>
        </w:rPr>
        <w:tab/>
      </w:r>
      <w:r w:rsidRPr="00F23A06">
        <w:rPr>
          <w:highlight w:val="cyan"/>
          <w:lang w:val="fi-FI"/>
          <w:rPrChange w:id="8572" w:author="SA R2-1809108" w:date="2018-05-29T23:53:00Z">
            <w:rPr/>
          </w:rPrChange>
        </w:rPr>
        <w:tab/>
      </w:r>
      <w:r w:rsidRPr="00F23A06">
        <w:rPr>
          <w:highlight w:val="cyan"/>
          <w:lang w:val="fi-FI"/>
          <w:rPrChange w:id="8573" w:author="SA R2-1809108" w:date="2018-05-29T23:53:00Z">
            <w:rPr/>
          </w:rPrChange>
        </w:rPr>
        <w:tab/>
      </w:r>
      <w:r w:rsidRPr="00F23A06">
        <w:rPr>
          <w:highlight w:val="cyan"/>
          <w:lang w:val="fi-FI"/>
          <w:rPrChange w:id="8574" w:author="SA R2-1809108" w:date="2018-05-29T23:53:00Z">
            <w:rPr/>
          </w:rPrChange>
        </w:rPr>
        <w:tab/>
      </w:r>
      <w:r w:rsidRPr="00F23A06">
        <w:rPr>
          <w:highlight w:val="cyan"/>
          <w:lang w:val="fi-FI"/>
          <w:rPrChange w:id="8575" w:author="SA R2-1809108" w:date="2018-05-29T23:53:00Z">
            <w:rPr/>
          </w:rPrChange>
        </w:rPr>
        <w:tab/>
      </w:r>
      <w:r w:rsidRPr="00F23A06">
        <w:rPr>
          <w:highlight w:val="cyan"/>
          <w:lang w:val="fi-FI"/>
          <w:rPrChange w:id="8576" w:author="SA R2-1809108" w:date="2018-05-29T23:53:00Z">
            <w:rPr/>
          </w:rPrChange>
        </w:rPr>
        <w:tab/>
      </w:r>
      <w:r w:rsidRPr="00F23A06">
        <w:rPr>
          <w:highlight w:val="cyan"/>
          <w:lang w:val="fi-FI"/>
          <w:rPrChange w:id="8577" w:author="SA R2-1809108" w:date="2018-05-29T23:53:00Z">
            <w:rPr/>
          </w:rPrChange>
        </w:rPr>
        <w:tab/>
      </w:r>
      <w:r w:rsidRPr="00F23A06">
        <w:rPr>
          <w:highlight w:val="cyan"/>
          <w:lang w:val="fi-FI"/>
          <w:rPrChange w:id="8578" w:author="SA R2-1809108" w:date="2018-05-29T23:53:00Z">
            <w:rPr/>
          </w:rPrChange>
        </w:rPr>
        <w:tab/>
        <w:t>min24, min28, min33, min38, min44, min50, hr1,</w:t>
      </w:r>
    </w:p>
    <w:p w14:paraId="6369A7E9" w14:textId="77777777" w:rsidR="005521FB" w:rsidRPr="00F57C80" w:rsidRDefault="00F23A06" w:rsidP="004F3DBD">
      <w:pPr>
        <w:pStyle w:val="PL"/>
        <w:rPr>
          <w:highlight w:val="cyan"/>
        </w:rPr>
      </w:pPr>
      <w:r w:rsidRPr="00F23A06">
        <w:rPr>
          <w:highlight w:val="cyan"/>
          <w:lang w:val="fi-FI"/>
          <w:rPrChange w:id="8579" w:author="SA R2-1809108" w:date="2018-05-29T23:53:00Z">
            <w:rPr/>
          </w:rPrChange>
        </w:rPr>
        <w:tab/>
      </w:r>
      <w:r w:rsidRPr="00F23A06">
        <w:rPr>
          <w:highlight w:val="cyan"/>
          <w:lang w:val="fi-FI"/>
          <w:rPrChange w:id="8580" w:author="SA R2-1809108" w:date="2018-05-29T23:53:00Z">
            <w:rPr/>
          </w:rPrChange>
        </w:rPr>
        <w:tab/>
      </w:r>
      <w:r w:rsidRPr="00F23A06">
        <w:rPr>
          <w:highlight w:val="cyan"/>
          <w:lang w:val="fi-FI"/>
          <w:rPrChange w:id="8581" w:author="SA R2-1809108" w:date="2018-05-29T23:53:00Z">
            <w:rPr/>
          </w:rPrChange>
        </w:rPr>
        <w:tab/>
      </w:r>
      <w:r w:rsidRPr="00F23A06">
        <w:rPr>
          <w:highlight w:val="cyan"/>
          <w:lang w:val="fi-FI"/>
          <w:rPrChange w:id="8582" w:author="SA R2-1809108" w:date="2018-05-29T23:53:00Z">
            <w:rPr/>
          </w:rPrChange>
        </w:rPr>
        <w:tab/>
      </w:r>
      <w:r w:rsidRPr="00F23A06">
        <w:rPr>
          <w:highlight w:val="cyan"/>
          <w:lang w:val="fi-FI"/>
          <w:rPrChange w:id="8583" w:author="SA R2-1809108" w:date="2018-05-29T23:53:00Z">
            <w:rPr/>
          </w:rPrChange>
        </w:rPr>
        <w:tab/>
      </w:r>
      <w:r w:rsidRPr="00F23A06">
        <w:rPr>
          <w:highlight w:val="cyan"/>
          <w:lang w:val="fi-FI"/>
          <w:rPrChange w:id="8584" w:author="SA R2-1809108" w:date="2018-05-29T23:53:00Z">
            <w:rPr/>
          </w:rPrChange>
        </w:rPr>
        <w:tab/>
      </w:r>
      <w:r w:rsidRPr="00F23A06">
        <w:rPr>
          <w:highlight w:val="cyan"/>
          <w:lang w:val="fi-FI"/>
          <w:rPrChange w:id="8585" w:author="SA R2-1809108" w:date="2018-05-29T23:53:00Z">
            <w:rPr/>
          </w:rPrChange>
        </w:rPr>
        <w:tab/>
      </w:r>
      <w:r w:rsidRPr="00F23A06">
        <w:rPr>
          <w:highlight w:val="cyan"/>
          <w:lang w:val="fi-FI"/>
          <w:rPrChange w:id="8586" w:author="SA R2-1809108" w:date="2018-05-29T23:53:00Z">
            <w:rPr/>
          </w:rPrChange>
        </w:rPr>
        <w:tab/>
      </w:r>
      <w:r w:rsidRPr="00F23A06">
        <w:rPr>
          <w:highlight w:val="cyan"/>
          <w:lang w:val="fi-FI"/>
          <w:rPrChange w:id="8587" w:author="SA R2-1809108" w:date="2018-05-29T23:53:00Z">
            <w:rPr/>
          </w:rPrChange>
        </w:rPr>
        <w:tab/>
      </w:r>
      <w:r w:rsidR="005521FB" w:rsidRPr="00F57C80">
        <w:rPr>
          <w:highlight w:val="cyan"/>
        </w:rPr>
        <w:t>hr1min30, hr2, hr2min30, hr3, hr3min30, hr4, hr5, hr6,</w:t>
      </w:r>
    </w:p>
    <w:p w14:paraId="6369A7E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6369A7EB"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6369A7EC"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6369A7ED" w14:textId="77777777"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EE" w14:textId="77777777" w:rsidR="005521FB" w:rsidRPr="00F57C80" w:rsidRDefault="005521FB" w:rsidP="004F3DBD">
      <w:pPr>
        <w:pStyle w:val="PL"/>
        <w:rPr>
          <w:highlight w:val="cyan"/>
        </w:rPr>
      </w:pPr>
      <w:r w:rsidRPr="00F57C80">
        <w:rPr>
          <w:highlight w:val="cyan"/>
        </w:rPr>
        <w:tab/>
        <w:t>...</w:t>
      </w:r>
    </w:p>
    <w:p w14:paraId="6369A7EF" w14:textId="77777777" w:rsidR="005521FB" w:rsidRPr="00F57C80" w:rsidRDefault="005521FB" w:rsidP="004F3DBD">
      <w:pPr>
        <w:pStyle w:val="PL"/>
        <w:rPr>
          <w:highlight w:val="cyan"/>
        </w:rPr>
      </w:pPr>
      <w:r w:rsidRPr="00F57C80">
        <w:rPr>
          <w:highlight w:val="cyan"/>
        </w:rPr>
        <w:t>}</w:t>
      </w:r>
    </w:p>
    <w:p w14:paraId="6369A7F0" w14:textId="77777777" w:rsidR="005521FB" w:rsidRPr="00F57C80" w:rsidRDefault="005521FB" w:rsidP="004F3DBD">
      <w:pPr>
        <w:pStyle w:val="PL"/>
        <w:rPr>
          <w:highlight w:val="cyan"/>
        </w:rPr>
      </w:pPr>
    </w:p>
    <w:p w14:paraId="6369A7F1"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6369A7F2" w14:textId="77777777" w:rsidR="005521FB" w:rsidRPr="00F57C80" w:rsidRDefault="005521FB" w:rsidP="004F3DBD">
      <w:pPr>
        <w:pStyle w:val="PL"/>
        <w:rPr>
          <w:color w:val="808080"/>
          <w:highlight w:val="cyan"/>
        </w:rPr>
      </w:pPr>
      <w:r w:rsidRPr="00F57C80">
        <w:rPr>
          <w:color w:val="808080"/>
          <w:highlight w:val="cyan"/>
        </w:rPr>
        <w:t>-- ASN1STOP</w:t>
      </w:r>
    </w:p>
    <w:p w14:paraId="6369A7F3"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7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4" w14:textId="77777777" w:rsidR="005521FB" w:rsidRPr="00F57C80" w:rsidRDefault="005521FB" w:rsidP="004F3DBD">
            <w:pPr>
              <w:pStyle w:val="TAH"/>
              <w:rPr>
                <w:highlight w:val="cyan"/>
              </w:rPr>
            </w:pPr>
            <w:r w:rsidRPr="00F57C80">
              <w:rPr>
                <w:i/>
                <w:highlight w:val="cyan"/>
              </w:rPr>
              <w:t>HandoverPreparationInformation</w:t>
            </w:r>
            <w:r w:rsidRPr="00F57C80">
              <w:rPr>
                <w:highlight w:val="cyan"/>
              </w:rPr>
              <w:t xml:space="preserve"> field descriptions</w:t>
            </w:r>
          </w:p>
        </w:tc>
      </w:tr>
      <w:tr w:rsidR="005521FB" w:rsidRPr="00F57C80" w14:paraId="6369A7F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6" w14:textId="77777777" w:rsidR="005521FB" w:rsidRPr="00F57C80" w:rsidRDefault="005521FB" w:rsidP="004F3DBD">
            <w:pPr>
              <w:pStyle w:val="TAL"/>
              <w:rPr>
                <w:b/>
                <w:i/>
                <w:highlight w:val="cyan"/>
              </w:rPr>
            </w:pPr>
            <w:r w:rsidRPr="00F57C80">
              <w:rPr>
                <w:b/>
                <w:i/>
                <w:highlight w:val="cyan"/>
              </w:rPr>
              <w:t>as-Context</w:t>
            </w:r>
          </w:p>
          <w:p w14:paraId="6369A7F7" w14:textId="77777777" w:rsidR="005521FB" w:rsidRPr="00F57C80" w:rsidRDefault="005521FB" w:rsidP="004F3DBD">
            <w:pPr>
              <w:pStyle w:val="TAL"/>
              <w:rPr>
                <w:highlight w:val="cyan"/>
              </w:rPr>
            </w:pPr>
            <w:r w:rsidRPr="00F57C80">
              <w:rPr>
                <w:highlight w:val="cyan"/>
              </w:rPr>
              <w:t>Local RAN context required by the target gNB.</w:t>
            </w:r>
          </w:p>
        </w:tc>
      </w:tr>
      <w:tr w:rsidR="005521FB" w:rsidRPr="00F57C80" w14:paraId="6369A7F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F9" w14:textId="77777777" w:rsidR="005521FB" w:rsidRPr="00F57C80" w:rsidRDefault="005521FB" w:rsidP="004F3DBD">
            <w:pPr>
              <w:pStyle w:val="TAL"/>
              <w:rPr>
                <w:b/>
                <w:i/>
                <w:highlight w:val="cyan"/>
              </w:rPr>
            </w:pPr>
            <w:r w:rsidRPr="00F57C80">
              <w:rPr>
                <w:b/>
                <w:i/>
                <w:highlight w:val="cyan"/>
              </w:rPr>
              <w:t>sourceConfig</w:t>
            </w:r>
          </w:p>
          <w:p w14:paraId="6369A7FA" w14:textId="77777777" w:rsidR="005521FB" w:rsidRPr="00F57C80" w:rsidRDefault="005521FB" w:rsidP="004F3DBD">
            <w:pPr>
              <w:pStyle w:val="TAL"/>
              <w:rPr>
                <w:highlight w:val="cyan"/>
              </w:rPr>
            </w:pPr>
            <w:r w:rsidRPr="00F57C80">
              <w:rPr>
                <w:highlight w:val="cyan"/>
              </w:rPr>
              <w:t>The radio resource configuration as used in the source cell.</w:t>
            </w:r>
          </w:p>
        </w:tc>
      </w:tr>
      <w:tr w:rsidR="005521FB" w:rsidRPr="00F57C80" w14:paraId="6369A7F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C" w14:textId="77777777" w:rsidR="005521FB" w:rsidRPr="00F57C80" w:rsidRDefault="005521FB" w:rsidP="004F3DBD">
            <w:pPr>
              <w:pStyle w:val="TAL"/>
              <w:rPr>
                <w:b/>
                <w:i/>
                <w:highlight w:val="cyan"/>
              </w:rPr>
            </w:pPr>
            <w:r w:rsidRPr="00F57C80">
              <w:rPr>
                <w:b/>
                <w:i/>
                <w:highlight w:val="cyan"/>
              </w:rPr>
              <w:t>rrm-Config</w:t>
            </w:r>
          </w:p>
          <w:p w14:paraId="6369A7FD" w14:textId="77777777" w:rsidR="005521FB" w:rsidRPr="00F57C80" w:rsidRDefault="005521FB" w:rsidP="004F3DBD">
            <w:pPr>
              <w:pStyle w:val="TAL"/>
              <w:rPr>
                <w:highlight w:val="cyan"/>
              </w:rPr>
            </w:pPr>
            <w:r w:rsidRPr="00F57C80">
              <w:rPr>
                <w:highlight w:val="cyan"/>
              </w:rPr>
              <w:t>Local RAN context used mainly for RRM purposes.</w:t>
            </w:r>
          </w:p>
        </w:tc>
      </w:tr>
      <w:tr w:rsidR="005521FB" w:rsidRPr="00F57C80" w14:paraId="6369A80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F" w14:textId="77777777" w:rsidR="005521FB" w:rsidRPr="00F57C80" w:rsidRDefault="005521FB" w:rsidP="00CA6F0C">
            <w:pPr>
              <w:pStyle w:val="TAL"/>
              <w:rPr>
                <w:b/>
                <w:bCs/>
                <w:i/>
                <w:iCs/>
                <w:highlight w:val="cyan"/>
              </w:rPr>
            </w:pPr>
            <w:r w:rsidRPr="00F57C80">
              <w:rPr>
                <w:b/>
                <w:bCs/>
                <w:i/>
                <w:iCs/>
                <w:highlight w:val="cyan"/>
              </w:rPr>
              <w:t xml:space="preserve">ue-CapabilityRAT-List </w:t>
            </w:r>
          </w:p>
          <w:p w14:paraId="6369A800" w14:textId="77777777" w:rsidR="005521FB" w:rsidRPr="00F57C80" w:rsidRDefault="005521FB" w:rsidP="004F3DBD">
            <w:pPr>
              <w:pStyle w:val="TAL"/>
              <w:rPr>
                <w:highlight w:val="cyan"/>
              </w:rPr>
            </w:pPr>
            <w:r w:rsidRPr="00F57C80">
              <w:rPr>
                <w:highlight w:val="cyan"/>
              </w:rPr>
              <w:t>The UE radio access related capabilities concerning RATs supported by the UE. FFS whether certain capabilities are mandatory to provide by source e.g. of target and/or source RAT.</w:t>
            </w:r>
          </w:p>
        </w:tc>
      </w:tr>
    </w:tbl>
    <w:p w14:paraId="6369A802" w14:textId="77777777" w:rsidR="00C60ED6" w:rsidRPr="00F57C80" w:rsidRDefault="00C60ED6" w:rsidP="00C60ED6">
      <w:pPr>
        <w:rPr>
          <w:highlight w:val="cyan"/>
        </w:rPr>
      </w:pPr>
    </w:p>
    <w:p w14:paraId="6369A803" w14:textId="77777777" w:rsidR="005521FB" w:rsidRPr="00F57C80" w:rsidRDefault="005521FB" w:rsidP="00582DF5">
      <w:pPr>
        <w:pStyle w:val="Heading4"/>
        <w:rPr>
          <w:highlight w:val="cyan"/>
        </w:rPr>
      </w:pPr>
      <w:bookmarkStart w:id="8588" w:name="_Toc510018773"/>
      <w:r w:rsidRPr="00F57C80">
        <w:rPr>
          <w:highlight w:val="cyan"/>
        </w:rPr>
        <w:t>–</w:t>
      </w:r>
      <w:r w:rsidRPr="00F57C80">
        <w:rPr>
          <w:highlight w:val="cyan"/>
        </w:rPr>
        <w:tab/>
      </w:r>
      <w:r w:rsidRPr="00F57C80">
        <w:rPr>
          <w:i/>
          <w:highlight w:val="cyan"/>
        </w:rPr>
        <w:t>CG-Config</w:t>
      </w:r>
      <w:bookmarkEnd w:id="8588"/>
    </w:p>
    <w:p w14:paraId="6369A804"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369A805" w14:textId="77777777" w:rsidR="005521FB" w:rsidRPr="00F57C80" w:rsidRDefault="005521FB" w:rsidP="00582DF5">
      <w:pPr>
        <w:pStyle w:val="B1"/>
        <w:rPr>
          <w:highlight w:val="cyan"/>
        </w:rPr>
      </w:pPr>
      <w:r w:rsidRPr="00F57C80">
        <w:rPr>
          <w:highlight w:val="cyan"/>
        </w:rPr>
        <w:t>Direction: Secondary gNB to master gNB or eNB</w:t>
      </w:r>
      <w:r w:rsidR="00C60ED6" w:rsidRPr="00F57C80">
        <w:rPr>
          <w:highlight w:val="cyan"/>
        </w:rPr>
        <w:t>.</w:t>
      </w:r>
    </w:p>
    <w:p w14:paraId="6369A806" w14:textId="77777777" w:rsidR="005521FB" w:rsidRPr="00F57C80" w:rsidRDefault="005521FB" w:rsidP="00582DF5">
      <w:pPr>
        <w:pStyle w:val="TH"/>
        <w:rPr>
          <w:highlight w:val="cyan"/>
        </w:rPr>
      </w:pPr>
      <w:r w:rsidRPr="00F57C80">
        <w:rPr>
          <w:i/>
          <w:highlight w:val="cyan"/>
        </w:rPr>
        <w:t>CG-Config</w:t>
      </w:r>
      <w:r w:rsidRPr="00F57C80">
        <w:rPr>
          <w:highlight w:val="cyan"/>
        </w:rPr>
        <w:t xml:space="preserve"> message</w:t>
      </w:r>
    </w:p>
    <w:p w14:paraId="6369A807" w14:textId="77777777" w:rsidR="005521FB" w:rsidRPr="00F57C80" w:rsidRDefault="005521FB" w:rsidP="00582DF5">
      <w:pPr>
        <w:pStyle w:val="PL"/>
        <w:rPr>
          <w:color w:val="808080"/>
          <w:highlight w:val="cyan"/>
        </w:rPr>
      </w:pPr>
      <w:r w:rsidRPr="00F57C80">
        <w:rPr>
          <w:color w:val="808080"/>
          <w:highlight w:val="cyan"/>
        </w:rPr>
        <w:t>-- ASN1START</w:t>
      </w:r>
    </w:p>
    <w:p w14:paraId="6369A808" w14:textId="77777777" w:rsidR="005521FB" w:rsidRPr="00F57C80" w:rsidRDefault="005521FB" w:rsidP="00582DF5">
      <w:pPr>
        <w:pStyle w:val="PL"/>
        <w:rPr>
          <w:color w:val="808080"/>
          <w:highlight w:val="cyan"/>
        </w:rPr>
      </w:pPr>
      <w:r w:rsidRPr="00F57C80">
        <w:rPr>
          <w:color w:val="808080"/>
          <w:highlight w:val="cyan"/>
        </w:rPr>
        <w:t>-- TAG-CG-CONFIG-START</w:t>
      </w:r>
    </w:p>
    <w:p w14:paraId="6369A809" w14:textId="77777777" w:rsidR="005521FB" w:rsidRPr="00F57C80" w:rsidRDefault="005521FB" w:rsidP="00582DF5">
      <w:pPr>
        <w:pStyle w:val="PL"/>
        <w:rPr>
          <w:highlight w:val="cyan"/>
        </w:rPr>
      </w:pPr>
    </w:p>
    <w:p w14:paraId="6369A80A"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0B"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0C"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80D"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6369A80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80F" w14:textId="77777777" w:rsidR="005521FB" w:rsidRPr="00F57C80" w:rsidRDefault="005521FB" w:rsidP="00582DF5">
      <w:pPr>
        <w:pStyle w:val="PL"/>
        <w:rPr>
          <w:highlight w:val="cyan"/>
        </w:rPr>
      </w:pPr>
      <w:r w:rsidRPr="00F57C80">
        <w:rPr>
          <w:highlight w:val="cyan"/>
        </w:rPr>
        <w:tab/>
      </w:r>
      <w:r w:rsidRPr="00F57C80">
        <w:rPr>
          <w:highlight w:val="cyan"/>
        </w:rPr>
        <w:tab/>
        <w:t>},</w:t>
      </w:r>
    </w:p>
    <w:p w14:paraId="6369A810"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11" w14:textId="77777777" w:rsidR="005521FB" w:rsidRPr="00F57C80" w:rsidRDefault="005521FB" w:rsidP="00582DF5">
      <w:pPr>
        <w:pStyle w:val="PL"/>
        <w:rPr>
          <w:highlight w:val="cyan"/>
        </w:rPr>
      </w:pPr>
      <w:r w:rsidRPr="00F57C80">
        <w:rPr>
          <w:highlight w:val="cyan"/>
        </w:rPr>
        <w:tab/>
        <w:t>}</w:t>
      </w:r>
    </w:p>
    <w:p w14:paraId="6369A812" w14:textId="77777777" w:rsidR="005521FB" w:rsidRPr="00F57C80" w:rsidRDefault="005521FB" w:rsidP="00582DF5">
      <w:pPr>
        <w:pStyle w:val="PL"/>
        <w:rPr>
          <w:highlight w:val="cyan"/>
        </w:rPr>
      </w:pPr>
      <w:r w:rsidRPr="00F57C80">
        <w:rPr>
          <w:highlight w:val="cyan"/>
        </w:rPr>
        <w:t>}</w:t>
      </w:r>
    </w:p>
    <w:p w14:paraId="6369A813" w14:textId="77777777" w:rsidR="005521FB" w:rsidRPr="00F57C80" w:rsidRDefault="005521FB" w:rsidP="00582DF5">
      <w:pPr>
        <w:pStyle w:val="PL"/>
        <w:rPr>
          <w:highlight w:val="cyan"/>
        </w:rPr>
      </w:pPr>
    </w:p>
    <w:p w14:paraId="6369A814" w14:textId="77777777" w:rsidR="005521FB" w:rsidRPr="00F57C80" w:rsidRDefault="005521FB" w:rsidP="00582DF5">
      <w:pPr>
        <w:pStyle w:val="PL"/>
        <w:rPr>
          <w:highlight w:val="cyan"/>
        </w:rPr>
      </w:pPr>
      <w:bookmarkStart w:id="8589"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15"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6369A816"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7"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8"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9" w14:textId="77777777"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6369A81A"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B"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C" w14:textId="77777777"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6369A81D" w14:textId="77777777"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1E" w14:textId="77777777" w:rsidR="005521FB" w:rsidRPr="00F57C80" w:rsidRDefault="005521FB" w:rsidP="00582DF5">
      <w:pPr>
        <w:pStyle w:val="PL"/>
        <w:rPr>
          <w:highlight w:val="cyan"/>
        </w:rPr>
      </w:pPr>
      <w:r w:rsidRPr="00F57C80">
        <w:rPr>
          <w:highlight w:val="cyan"/>
        </w:rPr>
        <w:t>}</w:t>
      </w:r>
    </w:p>
    <w:p w14:paraId="6369A81F" w14:textId="77777777" w:rsidR="005521FB" w:rsidRPr="00F57C80" w:rsidRDefault="005521FB" w:rsidP="00582DF5">
      <w:pPr>
        <w:pStyle w:val="PL"/>
        <w:rPr>
          <w:highlight w:val="cyan"/>
        </w:rPr>
      </w:pPr>
    </w:p>
    <w:p w14:paraId="6369A820"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6369A821" w14:textId="77777777"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69A822" w14:textId="77777777" w:rsidR="005521FB" w:rsidRPr="00F57C80" w:rsidRDefault="005521FB" w:rsidP="00582DF5">
      <w:pPr>
        <w:pStyle w:val="PL"/>
        <w:rPr>
          <w:highlight w:val="cyan"/>
        </w:rPr>
      </w:pPr>
      <w:r w:rsidRPr="00F57C80">
        <w:rPr>
          <w:highlight w:val="cyan"/>
        </w:rPr>
        <w:tab/>
        <w:t>...</w:t>
      </w:r>
    </w:p>
    <w:p w14:paraId="6369A823" w14:textId="77777777" w:rsidR="005521FB" w:rsidRPr="00F57C80" w:rsidRDefault="005521FB" w:rsidP="00582DF5">
      <w:pPr>
        <w:pStyle w:val="PL"/>
        <w:rPr>
          <w:highlight w:val="cyan"/>
        </w:rPr>
      </w:pPr>
      <w:r w:rsidRPr="00F57C80">
        <w:rPr>
          <w:highlight w:val="cyan"/>
        </w:rPr>
        <w:t>}</w:t>
      </w:r>
    </w:p>
    <w:p w14:paraId="6369A824" w14:textId="77777777" w:rsidR="005521FB" w:rsidRPr="00F57C80" w:rsidRDefault="005521FB" w:rsidP="00582DF5">
      <w:pPr>
        <w:pStyle w:val="PL"/>
        <w:rPr>
          <w:highlight w:val="cyan"/>
        </w:rPr>
      </w:pPr>
    </w:p>
    <w:bookmarkEnd w:id="8589"/>
    <w:p w14:paraId="6369A825"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6369A826"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7" w14:textId="77777777" w:rsidR="005521FB" w:rsidRPr="00F57C80" w:rsidRDefault="005521FB" w:rsidP="00582DF5">
      <w:pPr>
        <w:pStyle w:val="PL"/>
        <w:rPr>
          <w:highlight w:val="cyan"/>
        </w:rPr>
      </w:pPr>
      <w:r w:rsidRPr="00F57C80">
        <w:rPr>
          <w:highlight w:val="cyan"/>
        </w:rPr>
        <w:tab/>
        <w:t>...</w:t>
      </w:r>
    </w:p>
    <w:p w14:paraId="6369A828" w14:textId="77777777" w:rsidR="005521FB" w:rsidRPr="00F57C80" w:rsidRDefault="005521FB" w:rsidP="00582DF5">
      <w:pPr>
        <w:pStyle w:val="PL"/>
        <w:rPr>
          <w:highlight w:val="cyan"/>
        </w:rPr>
      </w:pPr>
      <w:r w:rsidRPr="00F57C80">
        <w:rPr>
          <w:highlight w:val="cyan"/>
        </w:rPr>
        <w:t>}</w:t>
      </w:r>
    </w:p>
    <w:p w14:paraId="6369A829" w14:textId="77777777" w:rsidR="005521FB" w:rsidRPr="00F57C80" w:rsidRDefault="005521FB" w:rsidP="00582DF5">
      <w:pPr>
        <w:pStyle w:val="PL"/>
        <w:rPr>
          <w:highlight w:val="cyan"/>
          <w:lang w:eastAsia="en-US"/>
        </w:rPr>
      </w:pPr>
    </w:p>
    <w:p w14:paraId="6369A82A"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2B"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C"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D" w14:textId="77777777" w:rsidR="005521FB" w:rsidRPr="00F57C80" w:rsidRDefault="005521FB" w:rsidP="00582DF5">
      <w:pPr>
        <w:pStyle w:val="PL"/>
        <w:rPr>
          <w:highlight w:val="cyan"/>
        </w:rPr>
      </w:pPr>
      <w:r w:rsidRPr="00F57C80">
        <w:rPr>
          <w:highlight w:val="cyan"/>
        </w:rPr>
        <w:tab/>
        <w:t>...</w:t>
      </w:r>
    </w:p>
    <w:p w14:paraId="6369A82E" w14:textId="77777777" w:rsidR="005521FB" w:rsidRPr="00F57C80" w:rsidRDefault="005521FB" w:rsidP="00582DF5">
      <w:pPr>
        <w:pStyle w:val="PL"/>
        <w:rPr>
          <w:highlight w:val="cyan"/>
        </w:rPr>
      </w:pPr>
      <w:r w:rsidRPr="00F57C80">
        <w:rPr>
          <w:highlight w:val="cyan"/>
        </w:rPr>
        <w:t>}</w:t>
      </w:r>
    </w:p>
    <w:p w14:paraId="6369A82F" w14:textId="77777777" w:rsidR="005521FB" w:rsidRPr="00F57C80" w:rsidRDefault="005521FB" w:rsidP="00582DF5">
      <w:pPr>
        <w:pStyle w:val="PL"/>
        <w:rPr>
          <w:highlight w:val="cyan"/>
        </w:rPr>
      </w:pPr>
    </w:p>
    <w:p w14:paraId="6369A830" w14:textId="77777777"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369A831" w14:textId="77777777" w:rsidR="00E1070B" w:rsidRPr="00F57C80" w:rsidRDefault="00E1070B" w:rsidP="00582DF5">
      <w:pPr>
        <w:pStyle w:val="PL"/>
        <w:rPr>
          <w:rFonts w:eastAsia="PMingLiU"/>
          <w:highlight w:val="cyan"/>
          <w:lang w:eastAsia="zh-TW"/>
        </w:rPr>
      </w:pPr>
    </w:p>
    <w:p w14:paraId="6369A832"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6369A833" w14:textId="77777777" w:rsidR="00303FF0" w:rsidRPr="00F57C80" w:rsidRDefault="00303FF0" w:rsidP="008C4961">
      <w:pPr>
        <w:pStyle w:val="PL"/>
        <w:rPr>
          <w:highlight w:val="cyan"/>
        </w:rPr>
      </w:pPr>
    </w:p>
    <w:p w14:paraId="6369A834"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369A835"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6369A836"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6369A837" w14:textId="77777777" w:rsidR="00303FF0" w:rsidRPr="00F57C80" w:rsidRDefault="00303FF0" w:rsidP="008C4961">
      <w:pPr>
        <w:pStyle w:val="PL"/>
        <w:rPr>
          <w:highlight w:val="cyan"/>
        </w:rPr>
      </w:pPr>
      <w:r w:rsidRPr="00F57C80">
        <w:rPr>
          <w:highlight w:val="cyan"/>
        </w:rPr>
        <w:t>}</w:t>
      </w:r>
    </w:p>
    <w:p w14:paraId="6369A838" w14:textId="77777777" w:rsidR="00593F25" w:rsidRPr="00F57C80" w:rsidRDefault="00593F25" w:rsidP="00582DF5">
      <w:pPr>
        <w:pStyle w:val="PL"/>
        <w:rPr>
          <w:rFonts w:eastAsia="MS Mincho"/>
          <w:highlight w:val="cyan"/>
        </w:rPr>
      </w:pPr>
    </w:p>
    <w:p w14:paraId="6369A839" w14:textId="77777777" w:rsidR="005521FB" w:rsidRPr="00F57C80" w:rsidRDefault="005521FB" w:rsidP="00582DF5">
      <w:pPr>
        <w:pStyle w:val="PL"/>
        <w:rPr>
          <w:color w:val="808080"/>
          <w:highlight w:val="cyan"/>
        </w:rPr>
      </w:pPr>
      <w:r w:rsidRPr="00F57C80">
        <w:rPr>
          <w:color w:val="808080"/>
          <w:highlight w:val="cyan"/>
        </w:rPr>
        <w:t>-- TAG-CG-CONFIG-STOP</w:t>
      </w:r>
    </w:p>
    <w:p w14:paraId="6369A83A" w14:textId="77777777" w:rsidR="005521FB" w:rsidRPr="00F57C80" w:rsidRDefault="005521FB" w:rsidP="00582DF5">
      <w:pPr>
        <w:pStyle w:val="PL"/>
        <w:rPr>
          <w:color w:val="808080"/>
          <w:highlight w:val="cyan"/>
        </w:rPr>
      </w:pPr>
      <w:r w:rsidRPr="00F57C80">
        <w:rPr>
          <w:color w:val="808080"/>
          <w:highlight w:val="cyan"/>
        </w:rPr>
        <w:t>-- ASN1STOP</w:t>
      </w:r>
    </w:p>
    <w:p w14:paraId="6369A83B"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8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3C" w14:textId="77777777" w:rsidR="005521FB" w:rsidRPr="00F57C80" w:rsidRDefault="005521FB" w:rsidP="00582DF5">
            <w:pPr>
              <w:pStyle w:val="TAH"/>
              <w:rPr>
                <w:highlight w:val="cyan"/>
              </w:rPr>
            </w:pPr>
            <w:r w:rsidRPr="00F57C80">
              <w:rPr>
                <w:i/>
                <w:highlight w:val="cyan"/>
              </w:rPr>
              <w:t xml:space="preserve">CG-Config </w:t>
            </w:r>
            <w:r w:rsidRPr="00F57C80">
              <w:rPr>
                <w:highlight w:val="cyan"/>
              </w:rPr>
              <w:t>field descriptions</w:t>
            </w:r>
          </w:p>
        </w:tc>
      </w:tr>
      <w:tr w:rsidR="005521FB" w:rsidRPr="00F57C80" w14:paraId="6369A84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3E" w14:textId="77777777" w:rsidR="005521FB" w:rsidRPr="00F57C80" w:rsidRDefault="005521FB" w:rsidP="00582DF5">
            <w:pPr>
              <w:pStyle w:val="TAL"/>
              <w:rPr>
                <w:b/>
                <w:i/>
                <w:highlight w:val="cyan"/>
              </w:rPr>
            </w:pPr>
            <w:r w:rsidRPr="00F57C80">
              <w:rPr>
                <w:b/>
                <w:i/>
                <w:highlight w:val="cyan"/>
              </w:rPr>
              <w:t>candidateCellInfoListSN</w:t>
            </w:r>
          </w:p>
          <w:p w14:paraId="6369A83F" w14:textId="77777777" w:rsidR="005521FB" w:rsidRPr="00F57C80" w:rsidRDefault="005521FB" w:rsidP="00582DF5">
            <w:pPr>
              <w:pStyle w:val="TAL"/>
              <w:rPr>
                <w:highlight w:val="cyan"/>
              </w:rPr>
            </w:pPr>
            <w:r w:rsidRPr="00F57C80">
              <w:rPr>
                <w:highlight w:val="cyan"/>
              </w:rPr>
              <w:t>Contains information regarding cells that the source secondary node suggests the target secondary gNB to consider configuring.</w:t>
            </w:r>
          </w:p>
        </w:tc>
      </w:tr>
      <w:tr w:rsidR="00E1070B" w:rsidRPr="00F57C80" w14:paraId="6369A843" w14:textId="77777777" w:rsidTr="005521FB">
        <w:tc>
          <w:tcPr>
            <w:tcW w:w="14173" w:type="dxa"/>
            <w:tcBorders>
              <w:top w:val="single" w:sz="4" w:space="0" w:color="auto"/>
              <w:left w:val="single" w:sz="4" w:space="0" w:color="auto"/>
              <w:bottom w:val="single" w:sz="4" w:space="0" w:color="auto"/>
              <w:right w:val="single" w:sz="4" w:space="0" w:color="auto"/>
            </w:tcBorders>
          </w:tcPr>
          <w:p w14:paraId="6369A841" w14:textId="77777777" w:rsidR="00E1070B" w:rsidRPr="00F57C80" w:rsidRDefault="00E1070B" w:rsidP="000026D3">
            <w:pPr>
              <w:pStyle w:val="TAL"/>
              <w:rPr>
                <w:b/>
                <w:i/>
                <w:highlight w:val="cyan"/>
              </w:rPr>
            </w:pPr>
            <w:r w:rsidRPr="00F57C80">
              <w:rPr>
                <w:b/>
                <w:i/>
                <w:highlight w:val="cyan"/>
              </w:rPr>
              <w:t>fr-Info</w:t>
            </w:r>
            <w:r w:rsidR="00E65F0D" w:rsidRPr="00F57C80">
              <w:rPr>
                <w:b/>
                <w:i/>
                <w:highlight w:val="cyan"/>
              </w:rPr>
              <w:t>List</w:t>
            </w:r>
            <w:r w:rsidRPr="00F57C80">
              <w:rPr>
                <w:b/>
                <w:i/>
                <w:highlight w:val="cyan"/>
              </w:rPr>
              <w:t>SCG</w:t>
            </w:r>
          </w:p>
          <w:p w14:paraId="6369A842" w14:textId="77777777" w:rsidR="00E1070B" w:rsidRPr="00F57C80" w:rsidRDefault="00E1070B" w:rsidP="000026D3">
            <w:pPr>
              <w:pStyle w:val="TAL"/>
              <w:rPr>
                <w:highlight w:val="cyan"/>
              </w:rPr>
            </w:pPr>
            <w:r w:rsidRPr="00F57C80">
              <w:rPr>
                <w:highlight w:val="cyan"/>
              </w:rPr>
              <w:t>Contains information of FR information of serving cells.</w:t>
            </w:r>
          </w:p>
        </w:tc>
      </w:tr>
      <w:tr w:rsidR="00593F25" w:rsidRPr="00F57C80" w14:paraId="6369A846" w14:textId="77777777" w:rsidTr="005521FB">
        <w:tc>
          <w:tcPr>
            <w:tcW w:w="14173" w:type="dxa"/>
            <w:tcBorders>
              <w:top w:val="single" w:sz="4" w:space="0" w:color="auto"/>
              <w:left w:val="single" w:sz="4" w:space="0" w:color="auto"/>
              <w:bottom w:val="single" w:sz="4" w:space="0" w:color="auto"/>
              <w:right w:val="single" w:sz="4" w:space="0" w:color="auto"/>
            </w:tcBorders>
          </w:tcPr>
          <w:p w14:paraId="6369A844" w14:textId="77777777" w:rsidR="00593F25" w:rsidRPr="00F57C80" w:rsidRDefault="00303FF0" w:rsidP="000026D3">
            <w:pPr>
              <w:pStyle w:val="TAL"/>
              <w:rPr>
                <w:b/>
                <w:i/>
                <w:highlight w:val="cyan"/>
              </w:rPr>
            </w:pPr>
            <w:r w:rsidRPr="00F57C80">
              <w:rPr>
                <w:b/>
                <w:i/>
                <w:highlight w:val="cyan"/>
              </w:rPr>
              <w:t>measuredFrequencies</w:t>
            </w:r>
            <w:r w:rsidR="009779F4" w:rsidRPr="00F57C80">
              <w:rPr>
                <w:b/>
                <w:i/>
                <w:highlight w:val="cyan"/>
              </w:rPr>
              <w:t>SN</w:t>
            </w:r>
          </w:p>
          <w:p w14:paraId="6369A845" w14:textId="77777777" w:rsidR="00593F25" w:rsidRPr="00F57C80" w:rsidRDefault="00303FF0" w:rsidP="000026D3">
            <w:pPr>
              <w:pStyle w:val="TAL"/>
              <w:rPr>
                <w:highlight w:val="cyan"/>
              </w:rPr>
            </w:pPr>
            <w:r w:rsidRPr="00F57C80">
              <w:rPr>
                <w:highlight w:val="cyan"/>
              </w:rPr>
              <w:t>Used by SN to indicate a list of frequencies measured by the UE.</w:t>
            </w:r>
          </w:p>
        </w:tc>
      </w:tr>
      <w:tr w:rsidR="00593F25" w:rsidRPr="00F57C80" w14:paraId="6369A8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7" w14:textId="77777777" w:rsidR="00593F25" w:rsidRPr="00F57C80" w:rsidRDefault="00593F25" w:rsidP="00593F25">
            <w:pPr>
              <w:pStyle w:val="TAL"/>
              <w:rPr>
                <w:b/>
                <w:i/>
                <w:highlight w:val="cyan"/>
              </w:rPr>
            </w:pPr>
            <w:r w:rsidRPr="00F57C80">
              <w:rPr>
                <w:b/>
                <w:i/>
                <w:highlight w:val="cyan"/>
              </w:rPr>
              <w:t>requestedP-MaxFR1</w:t>
            </w:r>
          </w:p>
          <w:p w14:paraId="6369A848" w14:textId="77777777" w:rsidR="00593F25" w:rsidRPr="00F57C80" w:rsidRDefault="00593F25" w:rsidP="00593F25">
            <w:pPr>
              <w:pStyle w:val="TAL"/>
              <w:rPr>
                <w:highlight w:val="cyan"/>
              </w:rPr>
            </w:pPr>
            <w:r w:rsidRPr="00F57C80">
              <w:rPr>
                <w:highlight w:val="cyan"/>
              </w:rPr>
              <w:t>IRequested value for the maximum power for FR1 (see TS 38.104 [12]) the UE can use in NR SCG.</w:t>
            </w:r>
          </w:p>
        </w:tc>
      </w:tr>
      <w:tr w:rsidR="00593F25" w:rsidRPr="00F57C80" w14:paraId="6369A8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A" w14:textId="77777777" w:rsidR="00593F25" w:rsidRPr="00F57C80" w:rsidRDefault="00593F25" w:rsidP="00593F25">
            <w:pPr>
              <w:pStyle w:val="TAL"/>
              <w:rPr>
                <w:b/>
                <w:bCs/>
                <w:i/>
                <w:iCs/>
                <w:highlight w:val="cyan"/>
              </w:rPr>
            </w:pPr>
            <w:r w:rsidRPr="00F57C80">
              <w:rPr>
                <w:b/>
                <w:bCs/>
                <w:i/>
                <w:iCs/>
                <w:highlight w:val="cyan"/>
              </w:rPr>
              <w:t>requestedBC-MRDC</w:t>
            </w:r>
          </w:p>
          <w:p w14:paraId="6369A84B" w14:textId="77777777" w:rsidR="00593F25" w:rsidRPr="00F57C80" w:rsidRDefault="00593F25" w:rsidP="00593F25">
            <w:pPr>
              <w:pStyle w:val="TAL"/>
              <w:rPr>
                <w:highlight w:val="cyan"/>
              </w:rPr>
            </w:pPr>
            <w:r w:rsidRPr="00F57C80">
              <w:rPr>
                <w:highlight w:val="cyan"/>
              </w:rPr>
              <w:t>Used to request configuring an NR band combination which is forbidden to use by MN. Each entry refers to a band combination numbered according to supportedBandCombination in the UE-MRDC-Capability.</w:t>
            </w:r>
          </w:p>
        </w:tc>
      </w:tr>
      <w:tr w:rsidR="00593F25" w:rsidRPr="00F57C80" w14:paraId="6369A84E" w14:textId="77777777" w:rsidTr="00866AE1">
        <w:tc>
          <w:tcPr>
            <w:tcW w:w="14173" w:type="dxa"/>
            <w:tcBorders>
              <w:top w:val="single" w:sz="4" w:space="0" w:color="auto"/>
              <w:left w:val="single" w:sz="4" w:space="0" w:color="auto"/>
              <w:bottom w:val="single" w:sz="4" w:space="0" w:color="auto"/>
              <w:right w:val="single" w:sz="4" w:space="0" w:color="auto"/>
            </w:tcBorders>
          </w:tcPr>
          <w:p w14:paraId="6369A84D" w14:textId="77777777" w:rsidR="00593F25" w:rsidRPr="00F57C80" w:rsidRDefault="00593F25" w:rsidP="00593F25">
            <w:pPr>
              <w:pStyle w:val="TAL"/>
              <w:rPr>
                <w:highlight w:val="cyan"/>
              </w:rPr>
            </w:pPr>
          </w:p>
        </w:tc>
      </w:tr>
      <w:tr w:rsidR="00593F25" w:rsidRPr="00F57C80" w14:paraId="6369A8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F" w14:textId="77777777" w:rsidR="00593F25" w:rsidRPr="00F57C80" w:rsidRDefault="00593F25" w:rsidP="00593F25">
            <w:pPr>
              <w:pStyle w:val="TAL"/>
              <w:rPr>
                <w:b/>
                <w:i/>
                <w:highlight w:val="cyan"/>
              </w:rPr>
            </w:pPr>
            <w:r w:rsidRPr="00F57C80">
              <w:rPr>
                <w:b/>
                <w:i/>
                <w:highlight w:val="cyan"/>
              </w:rPr>
              <w:t>scg-CellGroupConfig</w:t>
            </w:r>
          </w:p>
          <w:p w14:paraId="6369A850" w14:textId="77777777" w:rsidR="00593F25" w:rsidRPr="00F57C80" w:rsidRDefault="00593F25" w:rsidP="00593F25">
            <w:pPr>
              <w:pStyle w:val="TAL"/>
              <w:rPr>
                <w:highlight w:val="cyan"/>
              </w:rPr>
            </w:pPr>
            <w:r w:rsidRPr="00F57C80">
              <w:rPr>
                <w:highlight w:val="cyan"/>
              </w:rPr>
              <w:t>Contains the RRCReconfiguration message, used to (re-)configure the SCG configuration upon SCG establishment or modification, as generated (entirely) by the (target) SgNB</w:t>
            </w:r>
          </w:p>
        </w:tc>
      </w:tr>
      <w:tr w:rsidR="00593F25" w:rsidRPr="00F57C80" w14:paraId="6369A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2" w14:textId="77777777" w:rsidR="00593F25" w:rsidRPr="00F57C80" w:rsidRDefault="00593F25" w:rsidP="00593F25">
            <w:pPr>
              <w:pStyle w:val="TAL"/>
              <w:rPr>
                <w:b/>
                <w:i/>
                <w:highlight w:val="cyan"/>
              </w:rPr>
            </w:pPr>
            <w:r w:rsidRPr="00F57C80">
              <w:rPr>
                <w:b/>
                <w:i/>
                <w:highlight w:val="cyan"/>
              </w:rPr>
              <w:t>scg-RB-Config</w:t>
            </w:r>
          </w:p>
          <w:p w14:paraId="6369A853" w14:textId="77777777" w:rsidR="00593F25" w:rsidRPr="00F57C80" w:rsidRDefault="00593F25" w:rsidP="00593F25">
            <w:pPr>
              <w:pStyle w:val="TAL"/>
              <w:rPr>
                <w:highlight w:val="cyan"/>
              </w:rPr>
            </w:pPr>
            <w:r w:rsidRPr="00F57C80">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6369A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5" w14:textId="77777777" w:rsidR="00593F25" w:rsidRPr="00F57C80" w:rsidRDefault="00593F25" w:rsidP="00593F25">
            <w:pPr>
              <w:pStyle w:val="TAL"/>
              <w:rPr>
                <w:b/>
                <w:i/>
                <w:highlight w:val="cyan"/>
              </w:rPr>
            </w:pPr>
            <w:r w:rsidRPr="00F57C80">
              <w:rPr>
                <w:b/>
                <w:i/>
                <w:highlight w:val="cyan"/>
              </w:rPr>
              <w:t>selectedBandCombinationNR</w:t>
            </w:r>
          </w:p>
          <w:p w14:paraId="6369A856" w14:textId="77777777" w:rsidR="00593F25" w:rsidRPr="00F57C80" w:rsidRDefault="00593F25" w:rsidP="00593F25">
            <w:pPr>
              <w:pStyle w:val="TAL"/>
              <w:rPr>
                <w:highlight w:val="cyan"/>
              </w:rPr>
            </w:pPr>
            <w:r w:rsidRPr="00F57C80">
              <w:rPr>
                <w:highlight w:val="cyan"/>
              </w:rPr>
              <w:t>Indicates the band combination selected by SN for the EN-DC.</w:t>
            </w:r>
          </w:p>
        </w:tc>
      </w:tr>
      <w:tr w:rsidR="00593F25" w:rsidRPr="00F57C80" w14:paraId="6369A85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8" w14:textId="77777777" w:rsidR="00593F25" w:rsidRPr="00F57C80" w:rsidRDefault="00593F25" w:rsidP="00593F25">
            <w:pPr>
              <w:pStyle w:val="TAL"/>
              <w:rPr>
                <w:b/>
                <w:i/>
                <w:highlight w:val="cyan"/>
              </w:rPr>
            </w:pPr>
            <w:r w:rsidRPr="00F57C80">
              <w:rPr>
                <w:b/>
                <w:i/>
                <w:highlight w:val="cyan"/>
              </w:rPr>
              <w:t>configRestrictModReq</w:t>
            </w:r>
          </w:p>
          <w:p w14:paraId="6369A859" w14:textId="77777777" w:rsidR="00593F25" w:rsidRPr="00F57C80" w:rsidRDefault="00593F25" w:rsidP="00593F25">
            <w:pPr>
              <w:pStyle w:val="TAL"/>
              <w:rPr>
                <w:highlight w:val="cyan"/>
              </w:rPr>
            </w:pPr>
            <w:r w:rsidRPr="00F57C80">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69A85B" w14:textId="77777777" w:rsidR="00C60ED6" w:rsidRPr="00F57C80" w:rsidRDefault="00C60ED6" w:rsidP="00C60ED6">
      <w:pPr>
        <w:rPr>
          <w:highlight w:val="cyan"/>
        </w:rPr>
      </w:pPr>
    </w:p>
    <w:p w14:paraId="6369A85C" w14:textId="77777777" w:rsidR="005521FB" w:rsidRPr="00F57C80" w:rsidRDefault="005521FB" w:rsidP="00E501D6">
      <w:pPr>
        <w:pStyle w:val="Heading4"/>
        <w:rPr>
          <w:i/>
          <w:highlight w:val="cyan"/>
        </w:rPr>
      </w:pPr>
      <w:bookmarkStart w:id="8590" w:name="_Toc510018774"/>
      <w:r w:rsidRPr="00F57C80">
        <w:rPr>
          <w:i/>
          <w:highlight w:val="cyan"/>
        </w:rPr>
        <w:t>–</w:t>
      </w:r>
      <w:r w:rsidRPr="00F57C80">
        <w:rPr>
          <w:i/>
          <w:highlight w:val="cyan"/>
        </w:rPr>
        <w:tab/>
        <w:t>CG-ConfigInfo</w:t>
      </w:r>
      <w:bookmarkEnd w:id="8590"/>
    </w:p>
    <w:p w14:paraId="6369A85D"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69A85E" w14:textId="77777777" w:rsidR="005521FB" w:rsidRPr="00F57C80" w:rsidRDefault="005521FB" w:rsidP="00E501D6">
      <w:pPr>
        <w:pStyle w:val="B1"/>
        <w:rPr>
          <w:highlight w:val="cyan"/>
        </w:rPr>
      </w:pPr>
      <w:r w:rsidRPr="00F57C80">
        <w:rPr>
          <w:highlight w:val="cyan"/>
        </w:rPr>
        <w:t>Direction: Master eNB or gNB to secondary gNB, alternatively CU to DU.</w:t>
      </w:r>
    </w:p>
    <w:p w14:paraId="6369A85F" w14:textId="77777777" w:rsidR="005521FB" w:rsidRPr="00F57C80" w:rsidRDefault="005521FB" w:rsidP="00E501D6">
      <w:pPr>
        <w:pStyle w:val="TH"/>
        <w:rPr>
          <w:highlight w:val="cyan"/>
        </w:rPr>
      </w:pPr>
      <w:r w:rsidRPr="00F57C80">
        <w:rPr>
          <w:i/>
          <w:highlight w:val="cyan"/>
        </w:rPr>
        <w:t>CG-ConfigInfo</w:t>
      </w:r>
      <w:r w:rsidRPr="00F57C80">
        <w:rPr>
          <w:highlight w:val="cyan"/>
        </w:rPr>
        <w:t xml:space="preserve"> message</w:t>
      </w:r>
    </w:p>
    <w:p w14:paraId="6369A860" w14:textId="77777777" w:rsidR="005521FB" w:rsidRPr="00F57C80" w:rsidRDefault="005521FB" w:rsidP="00E501D6">
      <w:pPr>
        <w:pStyle w:val="PL"/>
        <w:rPr>
          <w:color w:val="808080"/>
          <w:highlight w:val="cyan"/>
        </w:rPr>
      </w:pPr>
      <w:r w:rsidRPr="00F57C80">
        <w:rPr>
          <w:color w:val="808080"/>
          <w:highlight w:val="cyan"/>
        </w:rPr>
        <w:t>-- ASN1START</w:t>
      </w:r>
    </w:p>
    <w:p w14:paraId="6369A861" w14:textId="77777777" w:rsidR="005521FB" w:rsidRPr="00F57C80" w:rsidRDefault="005521FB" w:rsidP="00E501D6">
      <w:pPr>
        <w:pStyle w:val="PL"/>
        <w:rPr>
          <w:color w:val="808080"/>
          <w:highlight w:val="cyan"/>
        </w:rPr>
      </w:pPr>
      <w:r w:rsidRPr="00F57C80">
        <w:rPr>
          <w:color w:val="808080"/>
          <w:highlight w:val="cyan"/>
        </w:rPr>
        <w:t>-- TAG-CG-CONFIG-INFO-START</w:t>
      </w:r>
    </w:p>
    <w:p w14:paraId="6369A862" w14:textId="77777777" w:rsidR="005521FB" w:rsidRPr="00F57C80" w:rsidRDefault="005521FB" w:rsidP="00E501D6">
      <w:pPr>
        <w:pStyle w:val="PL"/>
        <w:rPr>
          <w:highlight w:val="cyan"/>
        </w:rPr>
      </w:pPr>
    </w:p>
    <w:p w14:paraId="6369A863"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4"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65"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86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6369A86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868" w14:textId="77777777" w:rsidR="005521FB" w:rsidRPr="00F57C80" w:rsidRDefault="005521FB" w:rsidP="00E501D6">
      <w:pPr>
        <w:pStyle w:val="PL"/>
        <w:rPr>
          <w:highlight w:val="cyan"/>
        </w:rPr>
      </w:pPr>
      <w:r w:rsidRPr="00F57C80">
        <w:rPr>
          <w:highlight w:val="cyan"/>
        </w:rPr>
        <w:tab/>
      </w:r>
      <w:r w:rsidRPr="00F57C80">
        <w:rPr>
          <w:highlight w:val="cyan"/>
        </w:rPr>
        <w:tab/>
        <w:t>},</w:t>
      </w:r>
    </w:p>
    <w:p w14:paraId="6369A869"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A" w14:textId="77777777" w:rsidR="005521FB" w:rsidRPr="00F57C80" w:rsidRDefault="005521FB" w:rsidP="00E501D6">
      <w:pPr>
        <w:pStyle w:val="PL"/>
        <w:rPr>
          <w:highlight w:val="cyan"/>
        </w:rPr>
      </w:pPr>
      <w:r w:rsidRPr="00F57C80">
        <w:rPr>
          <w:highlight w:val="cyan"/>
        </w:rPr>
        <w:tab/>
        <w:t>}</w:t>
      </w:r>
    </w:p>
    <w:p w14:paraId="6369A86B" w14:textId="77777777" w:rsidR="005521FB" w:rsidRPr="00F57C80" w:rsidRDefault="005521FB" w:rsidP="00E501D6">
      <w:pPr>
        <w:pStyle w:val="PL"/>
        <w:rPr>
          <w:highlight w:val="cyan"/>
        </w:rPr>
      </w:pPr>
      <w:r w:rsidRPr="00F57C80">
        <w:rPr>
          <w:highlight w:val="cyan"/>
        </w:rPr>
        <w:t>}</w:t>
      </w:r>
    </w:p>
    <w:p w14:paraId="6369A86C" w14:textId="77777777" w:rsidR="005521FB" w:rsidRPr="00F57C80" w:rsidRDefault="005521FB" w:rsidP="00E501D6">
      <w:pPr>
        <w:pStyle w:val="PL"/>
        <w:rPr>
          <w:highlight w:val="cyan"/>
        </w:rPr>
      </w:pPr>
    </w:p>
    <w:p w14:paraId="6369A86D"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E" w14:textId="77777777" w:rsidR="005521FB" w:rsidRPr="00F57C80" w:rsidRDefault="005521FB" w:rsidP="00E501D6">
      <w:pPr>
        <w:pStyle w:val="PL"/>
        <w:rPr>
          <w:color w:val="808080"/>
          <w:highlight w:val="cyan"/>
        </w:rPr>
      </w:pPr>
      <w:bookmarkStart w:id="8591"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591"/>
    <w:p w14:paraId="6369A86F" w14:textId="77777777"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0" w14:textId="77777777"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1"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6369A872"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73"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6369A874"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6369A87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6369A87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6369A877"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369A878"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9"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A"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B"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C"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D"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E"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F"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80" w14:textId="77777777" w:rsidR="005521FB" w:rsidRPr="00F57C80" w:rsidRDefault="005521FB" w:rsidP="00E501D6">
      <w:pPr>
        <w:pStyle w:val="PL"/>
        <w:rPr>
          <w:highlight w:val="cyan"/>
        </w:rPr>
      </w:pPr>
      <w:r w:rsidRPr="00F57C80">
        <w:rPr>
          <w:highlight w:val="cyan"/>
        </w:rPr>
        <w:t>}</w:t>
      </w:r>
    </w:p>
    <w:p w14:paraId="6369A881" w14:textId="77777777" w:rsidR="005521FB" w:rsidRPr="00F57C80" w:rsidRDefault="005521FB" w:rsidP="00E501D6">
      <w:pPr>
        <w:pStyle w:val="PL"/>
        <w:rPr>
          <w:highlight w:val="cyan"/>
        </w:rPr>
      </w:pPr>
    </w:p>
    <w:p w14:paraId="6369A882"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3"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4"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5"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6"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87"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8"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A88A"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A88B"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6369A88C" w14:textId="77777777"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D" w14:textId="77777777" w:rsidR="008E437B" w:rsidRPr="00F57C80" w:rsidRDefault="008E437B" w:rsidP="00E501D6">
      <w:pPr>
        <w:pStyle w:val="PL"/>
        <w:rPr>
          <w:highlight w:val="cyan"/>
        </w:rPr>
      </w:pPr>
      <w:bookmarkStart w:id="8592" w:name="_Hlk512849425"/>
      <w:r w:rsidRPr="00F57C80">
        <w:rPr>
          <w:highlight w:val="cyan"/>
        </w:rPr>
        <w:tab/>
      </w:r>
      <w:bookmarkStart w:id="8593" w:name="_Hlk512847101"/>
      <w:r w:rsidRPr="00F57C80">
        <w:rPr>
          <w:highlight w:val="cyan"/>
        </w:rPr>
        <w:t>maxMeasIdentitiesSCG-NR</w:t>
      </w:r>
      <w:bookmarkEnd w:id="8593"/>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592"/>
      <w:r w:rsidRPr="00F57C80">
        <w:rPr>
          <w:highlight w:val="cyan"/>
        </w:rPr>
        <w:t>,</w:t>
      </w:r>
    </w:p>
    <w:p w14:paraId="6369A88E" w14:textId="77777777" w:rsidR="005521FB" w:rsidRPr="00F57C80" w:rsidRDefault="005521FB" w:rsidP="00E501D6">
      <w:pPr>
        <w:pStyle w:val="PL"/>
        <w:rPr>
          <w:highlight w:val="cyan"/>
        </w:rPr>
      </w:pPr>
      <w:r w:rsidRPr="00F57C80">
        <w:rPr>
          <w:highlight w:val="cyan"/>
        </w:rPr>
        <w:tab/>
        <w:t>...</w:t>
      </w:r>
    </w:p>
    <w:p w14:paraId="6369A88F" w14:textId="77777777" w:rsidR="005521FB" w:rsidRPr="00F57C80" w:rsidRDefault="005521FB" w:rsidP="00E501D6">
      <w:pPr>
        <w:pStyle w:val="PL"/>
        <w:rPr>
          <w:highlight w:val="cyan"/>
        </w:rPr>
      </w:pPr>
      <w:r w:rsidRPr="00F57C80">
        <w:rPr>
          <w:highlight w:val="cyan"/>
        </w:rPr>
        <w:t>}</w:t>
      </w:r>
    </w:p>
    <w:p w14:paraId="6369A890" w14:textId="77777777" w:rsidR="005521FB" w:rsidRPr="00F57C80" w:rsidRDefault="005521FB" w:rsidP="00E501D6">
      <w:pPr>
        <w:pStyle w:val="PL"/>
        <w:rPr>
          <w:highlight w:val="cyan"/>
        </w:rPr>
      </w:pPr>
    </w:p>
    <w:p w14:paraId="6369A89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6369A892" w14:textId="77777777" w:rsidR="005521FB" w:rsidRPr="00F57C80" w:rsidRDefault="005521FB" w:rsidP="00E501D6">
      <w:pPr>
        <w:pStyle w:val="PL"/>
        <w:rPr>
          <w:rFonts w:eastAsia="PMingLiU"/>
          <w:highlight w:val="cyan"/>
          <w:lang w:eastAsia="zh-TW"/>
        </w:rPr>
      </w:pPr>
    </w:p>
    <w:p w14:paraId="6369A893"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94"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95"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6369A896"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A897"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6369A898"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A899"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6369A89A"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6369A89B"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6369A89C" w14:textId="77777777" w:rsidR="005521FB" w:rsidRPr="00F57C80" w:rsidRDefault="005521FB" w:rsidP="00E501D6">
      <w:pPr>
        <w:pStyle w:val="PL"/>
        <w:rPr>
          <w:highlight w:val="cyan"/>
        </w:rPr>
      </w:pPr>
      <w:r w:rsidRPr="00F57C80">
        <w:rPr>
          <w:highlight w:val="cyan"/>
        </w:rPr>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A89D"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A89E"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A89F"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6369A8A0"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A8A1"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6369A8A2"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A8A3"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6369A8A4"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A8A5"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6369A8A6"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A8A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6369A8A8"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6369A8A9" w14:textId="77777777" w:rsidR="005521FB" w:rsidRPr="00F57C80" w:rsidRDefault="005521FB" w:rsidP="00E501D6">
      <w:pPr>
        <w:pStyle w:val="PL"/>
        <w:rPr>
          <w:highlight w:val="cyan"/>
        </w:rPr>
      </w:pPr>
      <w:r w:rsidRPr="00F57C80">
        <w:rPr>
          <w:highlight w:val="cyan"/>
        </w:rPr>
        <w:tab/>
        <w:t>},</w:t>
      </w:r>
    </w:p>
    <w:p w14:paraId="6369A8A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AB"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369A8AC"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6369A8A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6369A8AE"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A8AF"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A8B0"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B1" w14:textId="77777777" w:rsidR="005521FB" w:rsidRPr="00F57C80" w:rsidRDefault="005521FB" w:rsidP="00E501D6">
      <w:pPr>
        <w:pStyle w:val="PL"/>
        <w:rPr>
          <w:highlight w:val="cyan"/>
        </w:rPr>
      </w:pPr>
      <w:r w:rsidRPr="00F57C80">
        <w:rPr>
          <w:highlight w:val="cyan"/>
        </w:rPr>
        <w:t>}</w:t>
      </w:r>
    </w:p>
    <w:p w14:paraId="6369A8B2" w14:textId="77777777" w:rsidR="005521FB" w:rsidRPr="00F57C80" w:rsidRDefault="005521FB" w:rsidP="00E501D6">
      <w:pPr>
        <w:pStyle w:val="PL"/>
        <w:rPr>
          <w:highlight w:val="cyan"/>
        </w:rPr>
      </w:pPr>
    </w:p>
    <w:p w14:paraId="6369A8B3"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6369A8B4"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69A8B5" w14:textId="77777777"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B6"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B7" w14:textId="77777777" w:rsidR="005521FB" w:rsidRPr="00F57C80" w:rsidRDefault="005521FB" w:rsidP="00E501D6">
      <w:pPr>
        <w:pStyle w:val="PL"/>
        <w:rPr>
          <w:highlight w:val="cyan"/>
        </w:rPr>
      </w:pPr>
      <w:r w:rsidRPr="00F57C80">
        <w:rPr>
          <w:highlight w:val="cyan"/>
        </w:rPr>
        <w:tab/>
        <w:t>...</w:t>
      </w:r>
    </w:p>
    <w:p w14:paraId="6369A8B8" w14:textId="77777777" w:rsidR="005521FB" w:rsidRPr="00F57C80" w:rsidRDefault="005521FB" w:rsidP="00E501D6">
      <w:pPr>
        <w:pStyle w:val="PL"/>
        <w:rPr>
          <w:highlight w:val="cyan"/>
        </w:rPr>
      </w:pPr>
      <w:r w:rsidRPr="00F57C80">
        <w:rPr>
          <w:highlight w:val="cyan"/>
        </w:rPr>
        <w:t>}</w:t>
      </w:r>
    </w:p>
    <w:p w14:paraId="6369A8B9" w14:textId="77777777" w:rsidR="005521FB" w:rsidRPr="00F57C80" w:rsidRDefault="005521FB" w:rsidP="00E501D6">
      <w:pPr>
        <w:pStyle w:val="PL"/>
        <w:rPr>
          <w:highlight w:val="cyan"/>
        </w:rPr>
      </w:pPr>
    </w:p>
    <w:p w14:paraId="6369A8BA" w14:textId="77777777" w:rsidR="005521FB" w:rsidRPr="00F57C80" w:rsidRDefault="005521FB" w:rsidP="00E501D6">
      <w:pPr>
        <w:pStyle w:val="PL"/>
        <w:rPr>
          <w:highlight w:val="cyan"/>
        </w:rPr>
      </w:pPr>
    </w:p>
    <w:p w14:paraId="6369A8BB" w14:textId="77777777" w:rsidR="005521FB" w:rsidRPr="00F57C80" w:rsidRDefault="005521FB" w:rsidP="00E501D6">
      <w:pPr>
        <w:pStyle w:val="PL"/>
        <w:rPr>
          <w:color w:val="808080"/>
          <w:highlight w:val="cyan"/>
        </w:rPr>
      </w:pPr>
      <w:r w:rsidRPr="00F57C80">
        <w:rPr>
          <w:color w:val="808080"/>
          <w:highlight w:val="cyan"/>
        </w:rPr>
        <w:t>-- TAG-CG-CONFIG-INFO-STOP</w:t>
      </w:r>
    </w:p>
    <w:p w14:paraId="6369A8BC" w14:textId="77777777" w:rsidR="005521FB" w:rsidRPr="00F57C80" w:rsidRDefault="005521FB" w:rsidP="00E501D6">
      <w:pPr>
        <w:pStyle w:val="PL"/>
        <w:rPr>
          <w:color w:val="808080"/>
          <w:highlight w:val="cyan"/>
        </w:rPr>
      </w:pPr>
      <w:r w:rsidRPr="00F57C80">
        <w:rPr>
          <w:color w:val="808080"/>
          <w:highlight w:val="cyan"/>
        </w:rPr>
        <w:t>-- ASN1STOP</w:t>
      </w:r>
    </w:p>
    <w:p w14:paraId="6369A8BD"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8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BE" w14:textId="77777777" w:rsidR="005521FB" w:rsidRPr="00F57C80" w:rsidRDefault="005521FB" w:rsidP="00E501D6">
            <w:pPr>
              <w:pStyle w:val="TAH"/>
              <w:rPr>
                <w:highlight w:val="cyan"/>
              </w:rPr>
            </w:pPr>
            <w:r w:rsidRPr="00F57C80">
              <w:rPr>
                <w:i/>
                <w:highlight w:val="cyan"/>
              </w:rPr>
              <w:t>CG-ConfigInfo</w:t>
            </w:r>
            <w:r w:rsidRPr="00F57C80">
              <w:rPr>
                <w:highlight w:val="cyan"/>
              </w:rPr>
              <w:t xml:space="preserve"> field descriptions</w:t>
            </w:r>
          </w:p>
        </w:tc>
      </w:tr>
      <w:tr w:rsidR="005521FB" w:rsidRPr="00F57C80" w14:paraId="6369A8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0" w14:textId="77777777" w:rsidR="005521FB" w:rsidRPr="00F57C80" w:rsidRDefault="005521FB" w:rsidP="00E501D6">
            <w:pPr>
              <w:pStyle w:val="TAL"/>
              <w:rPr>
                <w:b/>
                <w:i/>
                <w:highlight w:val="cyan"/>
              </w:rPr>
            </w:pPr>
            <w:r w:rsidRPr="00F57C80">
              <w:rPr>
                <w:b/>
                <w:i/>
                <w:highlight w:val="cyan"/>
              </w:rPr>
              <w:t>allowedBandCombinationListMRDC</w:t>
            </w:r>
          </w:p>
          <w:p w14:paraId="6369A8C1" w14:textId="77777777" w:rsidR="005521FB" w:rsidRPr="00F57C80" w:rsidRDefault="005521FB" w:rsidP="00E501D6">
            <w:pPr>
              <w:pStyle w:val="TAL"/>
              <w:rPr>
                <w:szCs w:val="18"/>
                <w:highlight w:val="cyan"/>
              </w:rPr>
            </w:pPr>
            <w:r w:rsidRPr="00F57C80">
              <w:rPr>
                <w:highlight w:val="cyan"/>
              </w:rPr>
              <w:t>A list of indices referring to band combinations in MR-DC capabilities from which SN is allowed to select an NR band combination.</w:t>
            </w:r>
            <w:r w:rsidRPr="00F57C80">
              <w:rPr>
                <w:rFonts w:eastAsia="PMingLiU"/>
                <w:highlight w:val="cyan"/>
                <w:lang w:eastAsia="zh-TW"/>
              </w:rPr>
              <w:t xml:space="preserve"> Each</w:t>
            </w:r>
            <w:r w:rsidRPr="00F57C80">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6369A8C4" w14:textId="77777777" w:rsidTr="00866AE1">
        <w:tc>
          <w:tcPr>
            <w:tcW w:w="14173" w:type="dxa"/>
            <w:tcBorders>
              <w:top w:val="single" w:sz="4" w:space="0" w:color="auto"/>
              <w:left w:val="single" w:sz="4" w:space="0" w:color="auto"/>
              <w:bottom w:val="single" w:sz="4" w:space="0" w:color="auto"/>
              <w:right w:val="single" w:sz="4" w:space="0" w:color="auto"/>
            </w:tcBorders>
          </w:tcPr>
          <w:p w14:paraId="6369A8C3" w14:textId="77777777" w:rsidR="005521FB" w:rsidRPr="00F57C80" w:rsidRDefault="005521FB" w:rsidP="00E501D6">
            <w:pPr>
              <w:pStyle w:val="TAL"/>
              <w:rPr>
                <w:rFonts w:eastAsia="PMingLiU"/>
                <w:szCs w:val="18"/>
                <w:highlight w:val="cyan"/>
                <w:lang w:eastAsia="zh-TW"/>
              </w:rPr>
            </w:pPr>
          </w:p>
        </w:tc>
      </w:tr>
      <w:tr w:rsidR="005521FB" w:rsidRPr="00F57C80" w14:paraId="6369A8C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5" w14:textId="77777777" w:rsidR="005521FB" w:rsidRPr="00F57C80" w:rsidRDefault="005521FB" w:rsidP="00E501D6">
            <w:pPr>
              <w:pStyle w:val="TAL"/>
              <w:rPr>
                <w:rFonts w:eastAsia="MS Mincho"/>
                <w:szCs w:val="18"/>
                <w:highlight w:val="cyan"/>
              </w:rPr>
            </w:pPr>
            <w:r w:rsidRPr="00F57C80">
              <w:rPr>
                <w:b/>
                <w:i/>
                <w:szCs w:val="18"/>
                <w:highlight w:val="cyan"/>
              </w:rPr>
              <w:t>candidateCellInfoListMN</w:t>
            </w:r>
            <w:r w:rsidRPr="00F57C80">
              <w:rPr>
                <w:szCs w:val="18"/>
                <w:highlight w:val="cyan"/>
              </w:rPr>
              <w:t xml:space="preserve">, </w:t>
            </w:r>
            <w:r w:rsidRPr="00F57C80">
              <w:rPr>
                <w:b/>
                <w:i/>
                <w:szCs w:val="18"/>
                <w:highlight w:val="cyan"/>
              </w:rPr>
              <w:t>candidateCellInfoListSN</w:t>
            </w:r>
          </w:p>
          <w:p w14:paraId="6369A8C6" w14:textId="77777777" w:rsidR="005521FB" w:rsidRPr="00F57C80" w:rsidRDefault="005521FB" w:rsidP="00E501D6">
            <w:pPr>
              <w:pStyle w:val="TAL"/>
              <w:rPr>
                <w:szCs w:val="18"/>
                <w:highlight w:val="cyan"/>
              </w:rPr>
            </w:pPr>
            <w:r w:rsidRPr="00F57C80">
              <w:rPr>
                <w:szCs w:val="18"/>
                <w:highlight w:val="cyan"/>
              </w:rPr>
              <w:t>Contains information regarding cells that the master node or the source node suggests the target gNB to consider configuring.</w:t>
            </w:r>
          </w:p>
          <w:p w14:paraId="6369A8C7" w14:textId="77777777" w:rsidR="005521FB" w:rsidRPr="00F57C80" w:rsidRDefault="005521FB" w:rsidP="00E501D6">
            <w:pPr>
              <w:pStyle w:val="TAL"/>
              <w:rPr>
                <w:highlight w:val="cyan"/>
              </w:rPr>
            </w:pPr>
            <w:r w:rsidRPr="00F57C80">
              <w:rPr>
                <w:highlight w:val="cyan"/>
              </w:rPr>
              <w:t>Including CSI-RS measurement results in candidateCellInfoListMN is not supported in this version of the specification.</w:t>
            </w:r>
          </w:p>
        </w:tc>
      </w:tr>
      <w:tr w:rsidR="005521FB" w:rsidRPr="00F57C80" w14:paraId="6369A8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9" w14:textId="77777777" w:rsidR="005521FB" w:rsidRPr="00F57C80" w:rsidRDefault="005521FB" w:rsidP="00E501D6">
            <w:pPr>
              <w:pStyle w:val="TAL"/>
              <w:rPr>
                <w:b/>
                <w:i/>
                <w:highlight w:val="cyan"/>
              </w:rPr>
            </w:pPr>
            <w:r w:rsidRPr="00F57C80">
              <w:rPr>
                <w:b/>
                <w:i/>
                <w:highlight w:val="cyan"/>
              </w:rPr>
              <w:t>maxMeasFreqsSCG-NR</w:t>
            </w:r>
          </w:p>
          <w:p w14:paraId="6369A8CA" w14:textId="77777777" w:rsidR="005521FB" w:rsidRPr="00F57C80" w:rsidRDefault="005521FB" w:rsidP="00E501D6">
            <w:pPr>
              <w:pStyle w:val="TAL"/>
              <w:rPr>
                <w:highlight w:val="cyan"/>
              </w:rPr>
            </w:pPr>
            <w:r w:rsidRPr="00F57C80">
              <w:rPr>
                <w:highlight w:val="cyan"/>
              </w:rPr>
              <w:t xml:space="preserve">Indicates the maximum number of </w:t>
            </w:r>
            <w:r w:rsidR="009779F4" w:rsidRPr="00F57C80">
              <w:rPr>
                <w:highlight w:val="cyan"/>
              </w:rPr>
              <w:t xml:space="preserve">NR inter-frequency carriers the SN is allowed to </w:t>
            </w:r>
            <w:r w:rsidRPr="00F57C80">
              <w:rPr>
                <w:highlight w:val="cyan"/>
              </w:rPr>
              <w:t xml:space="preserve">configure </w:t>
            </w:r>
            <w:r w:rsidR="009779F4" w:rsidRPr="00F57C80">
              <w:rPr>
                <w:highlight w:val="cyan"/>
              </w:rPr>
              <w:t xml:space="preserve">with PSCell </w:t>
            </w:r>
            <w:r w:rsidRPr="00F57C80">
              <w:rPr>
                <w:highlight w:val="cyan"/>
              </w:rPr>
              <w:t>for measurements.</w:t>
            </w:r>
          </w:p>
        </w:tc>
      </w:tr>
      <w:tr w:rsidR="004E6147" w:rsidRPr="00F57C80" w14:paraId="6369A8CE" w14:textId="77777777" w:rsidTr="005521FB">
        <w:tc>
          <w:tcPr>
            <w:tcW w:w="14173" w:type="dxa"/>
            <w:tcBorders>
              <w:top w:val="single" w:sz="4" w:space="0" w:color="auto"/>
              <w:left w:val="single" w:sz="4" w:space="0" w:color="auto"/>
              <w:bottom w:val="single" w:sz="4" w:space="0" w:color="auto"/>
              <w:right w:val="single" w:sz="4" w:space="0" w:color="auto"/>
            </w:tcBorders>
          </w:tcPr>
          <w:p w14:paraId="6369A8CC" w14:textId="77777777" w:rsidR="004E6147" w:rsidRPr="00F57C80" w:rsidRDefault="004E6147" w:rsidP="00866AE1">
            <w:pPr>
              <w:pStyle w:val="TAL"/>
              <w:rPr>
                <w:b/>
                <w:i/>
                <w:highlight w:val="cyan"/>
                <w:lang w:val="en-US"/>
              </w:rPr>
            </w:pPr>
            <w:r w:rsidRPr="00F57C80">
              <w:rPr>
                <w:b/>
                <w:i/>
                <w:highlight w:val="cyan"/>
              </w:rPr>
              <w:t>maxMeasIdentitiesSCG-NR</w:t>
            </w:r>
          </w:p>
          <w:p w14:paraId="6369A8CD" w14:textId="77777777" w:rsidR="004E6147" w:rsidRPr="00F57C80" w:rsidRDefault="004E6147">
            <w:pPr>
              <w:pStyle w:val="TAL"/>
              <w:rPr>
                <w:highlight w:val="cyan"/>
              </w:rPr>
            </w:pPr>
            <w:bookmarkStart w:id="8594"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594"/>
            <w:r w:rsidR="00BE2ECD" w:rsidRPr="00F57C80">
              <w:rPr>
                <w:highlight w:val="cyan"/>
                <w:lang w:val="en-US"/>
              </w:rPr>
              <w:t>.</w:t>
            </w:r>
          </w:p>
        </w:tc>
      </w:tr>
      <w:tr w:rsidR="009779F4" w:rsidRPr="00F57C80" w14:paraId="6369A8D1" w14:textId="77777777" w:rsidTr="005521FB">
        <w:tc>
          <w:tcPr>
            <w:tcW w:w="14173" w:type="dxa"/>
            <w:tcBorders>
              <w:top w:val="single" w:sz="4" w:space="0" w:color="auto"/>
              <w:left w:val="single" w:sz="4" w:space="0" w:color="auto"/>
              <w:bottom w:val="single" w:sz="4" w:space="0" w:color="auto"/>
              <w:right w:val="single" w:sz="4" w:space="0" w:color="auto"/>
            </w:tcBorders>
          </w:tcPr>
          <w:p w14:paraId="6369A8CF" w14:textId="77777777" w:rsidR="009779F4" w:rsidRPr="00F57C80" w:rsidRDefault="009779F4" w:rsidP="009779F4">
            <w:pPr>
              <w:pStyle w:val="TAL"/>
              <w:rPr>
                <w:b/>
                <w:i/>
                <w:highlight w:val="cyan"/>
              </w:rPr>
            </w:pPr>
            <w:r w:rsidRPr="00F57C80">
              <w:rPr>
                <w:b/>
                <w:i/>
                <w:highlight w:val="cyan"/>
              </w:rPr>
              <w:t>measuredFrequenciesMN</w:t>
            </w:r>
          </w:p>
          <w:p w14:paraId="6369A8D0" w14:textId="77777777" w:rsidR="009779F4" w:rsidRPr="00F57C80" w:rsidRDefault="009779F4" w:rsidP="009779F4">
            <w:pPr>
              <w:pStyle w:val="TAL"/>
              <w:rPr>
                <w:b/>
                <w:i/>
                <w:highlight w:val="cyan"/>
              </w:rPr>
            </w:pPr>
            <w:r w:rsidRPr="00F57C80">
              <w:rPr>
                <w:highlight w:val="cyan"/>
              </w:rPr>
              <w:t>Used by MN to indicate a list of frequencies measured by the UE.</w:t>
            </w:r>
          </w:p>
        </w:tc>
      </w:tr>
      <w:tr w:rsidR="00E768C5" w:rsidRPr="00F57C80" w14:paraId="6369A8D4" w14:textId="77777777" w:rsidTr="005521FB">
        <w:tc>
          <w:tcPr>
            <w:tcW w:w="14173" w:type="dxa"/>
            <w:tcBorders>
              <w:top w:val="single" w:sz="4" w:space="0" w:color="auto"/>
              <w:left w:val="single" w:sz="4" w:space="0" w:color="auto"/>
              <w:bottom w:val="single" w:sz="4" w:space="0" w:color="auto"/>
              <w:right w:val="single" w:sz="4" w:space="0" w:color="auto"/>
            </w:tcBorders>
          </w:tcPr>
          <w:p w14:paraId="6369A8D2" w14:textId="77777777" w:rsidR="00E768C5" w:rsidRPr="00F57C80" w:rsidRDefault="00E768C5" w:rsidP="00E768C5">
            <w:pPr>
              <w:pStyle w:val="TAL"/>
              <w:rPr>
                <w:b/>
                <w:i/>
                <w:highlight w:val="cyan"/>
              </w:rPr>
            </w:pPr>
            <w:r w:rsidRPr="00F57C80">
              <w:rPr>
                <w:b/>
                <w:i/>
                <w:highlight w:val="cyan"/>
              </w:rPr>
              <w:t>measGapConfig</w:t>
            </w:r>
          </w:p>
          <w:p w14:paraId="6369A8D3" w14:textId="77777777" w:rsidR="00E768C5" w:rsidRPr="00F57C80" w:rsidRDefault="00E768C5" w:rsidP="00E768C5">
            <w:pPr>
              <w:pStyle w:val="TAL"/>
              <w:rPr>
                <w:b/>
                <w:i/>
                <w:highlight w:val="cyan"/>
              </w:rPr>
            </w:pPr>
            <w:r w:rsidRPr="00F57C80">
              <w:rPr>
                <w:highlight w:val="cyan"/>
              </w:rPr>
              <w:t>Indicates the measurement gap configuration configured by MN.</w:t>
            </w:r>
          </w:p>
        </w:tc>
      </w:tr>
      <w:tr w:rsidR="005521FB" w:rsidRPr="00F57C80" w14:paraId="6369A8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5" w14:textId="77777777" w:rsidR="005521FB" w:rsidRPr="00F57C80" w:rsidRDefault="005521FB" w:rsidP="00E501D6">
            <w:pPr>
              <w:pStyle w:val="TAL"/>
              <w:rPr>
                <w:b/>
                <w:i/>
                <w:highlight w:val="cyan"/>
              </w:rPr>
            </w:pPr>
            <w:r w:rsidRPr="00F57C80">
              <w:rPr>
                <w:b/>
                <w:i/>
                <w:highlight w:val="cyan"/>
              </w:rPr>
              <w:t>mcg-RB-Config</w:t>
            </w:r>
          </w:p>
          <w:p w14:paraId="6369A8D6" w14:textId="77777777" w:rsidR="005521FB" w:rsidRPr="00F57C80" w:rsidRDefault="005521FB" w:rsidP="00E501D6">
            <w:pPr>
              <w:pStyle w:val="TAL"/>
              <w:rPr>
                <w:highlight w:val="cyan"/>
              </w:rPr>
            </w:pPr>
            <w:r w:rsidRPr="00F57C80">
              <w:rPr>
                <w:highlight w:val="cyan"/>
              </w:rPr>
              <w:t>Contains the IE RadioBearerConfig of the MN, used to support delta configuration for bearer type change between MN terminated to SN terminated bearer and SN change.</w:t>
            </w:r>
          </w:p>
        </w:tc>
      </w:tr>
      <w:tr w:rsidR="005521FB" w:rsidRPr="00F57C80" w14:paraId="6369A8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8" w14:textId="77777777" w:rsidR="005521FB" w:rsidRPr="00F57C80" w:rsidRDefault="005521FB" w:rsidP="00E501D6">
            <w:pPr>
              <w:pStyle w:val="TAL"/>
              <w:rPr>
                <w:b/>
                <w:i/>
                <w:highlight w:val="cyan"/>
              </w:rPr>
            </w:pPr>
            <w:r w:rsidRPr="00F57C80">
              <w:rPr>
                <w:b/>
                <w:i/>
                <w:highlight w:val="cyan"/>
              </w:rPr>
              <w:t>p-maxEUTRA</w:t>
            </w:r>
          </w:p>
          <w:p w14:paraId="6369A8D9" w14:textId="77777777" w:rsidR="005521FB" w:rsidRPr="00F57C80" w:rsidRDefault="005521FB" w:rsidP="00E501D6">
            <w:pPr>
              <w:pStyle w:val="TAL"/>
              <w:rPr>
                <w:highlight w:val="cyan"/>
              </w:rPr>
            </w:pPr>
            <w:r w:rsidRPr="00F57C80">
              <w:rPr>
                <w:highlight w:val="cyan"/>
              </w:rPr>
              <w:t>Indicates the maximum power for EUTRA (see TS 36.104 [XX]) the UE can use in LTE MCG.</w:t>
            </w:r>
          </w:p>
        </w:tc>
      </w:tr>
      <w:tr w:rsidR="005521FB" w:rsidRPr="00F57C80" w14:paraId="6369A8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B" w14:textId="77777777" w:rsidR="005521FB" w:rsidRPr="00F57C80" w:rsidRDefault="005521FB" w:rsidP="00E501D6">
            <w:pPr>
              <w:pStyle w:val="TAL"/>
              <w:rPr>
                <w:b/>
                <w:i/>
                <w:highlight w:val="cyan"/>
              </w:rPr>
            </w:pPr>
            <w:r w:rsidRPr="00F57C80">
              <w:rPr>
                <w:b/>
                <w:i/>
                <w:highlight w:val="cyan"/>
              </w:rPr>
              <w:t>p-maxNR</w:t>
            </w:r>
          </w:p>
          <w:p w14:paraId="6369A8DC" w14:textId="77777777" w:rsidR="005521FB" w:rsidRPr="00F57C80" w:rsidRDefault="005521FB" w:rsidP="00E501D6">
            <w:pPr>
              <w:pStyle w:val="TAL"/>
              <w:rPr>
                <w:highlight w:val="cyan"/>
              </w:rPr>
            </w:pPr>
            <w:r w:rsidRPr="00F57C80">
              <w:rPr>
                <w:highlight w:val="cyan"/>
              </w:rPr>
              <w:t>Indicates the maximum power for NR (see TS 38.104 [12]) the UE can use in NR SCG.</w:t>
            </w:r>
          </w:p>
        </w:tc>
      </w:tr>
      <w:tr w:rsidR="005521FB" w:rsidRPr="00F57C80" w14:paraId="6369A8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E" w14:textId="77777777" w:rsidR="005521FB" w:rsidRPr="00F57C80" w:rsidRDefault="005521FB" w:rsidP="00E501D6">
            <w:pPr>
              <w:pStyle w:val="TAL"/>
              <w:rPr>
                <w:b/>
                <w:i/>
                <w:highlight w:val="cyan"/>
              </w:rPr>
            </w:pPr>
            <w:r w:rsidRPr="00F57C80">
              <w:rPr>
                <w:b/>
                <w:i/>
                <w:highlight w:val="cyan"/>
              </w:rPr>
              <w:t>powerCoordination-FR1</w:t>
            </w:r>
          </w:p>
          <w:p w14:paraId="6369A8DF" w14:textId="77777777" w:rsidR="005521FB" w:rsidRPr="00F57C80" w:rsidRDefault="005521FB" w:rsidP="00E501D6">
            <w:pPr>
              <w:pStyle w:val="TAL"/>
              <w:rPr>
                <w:highlight w:val="cyan"/>
              </w:rPr>
            </w:pPr>
            <w:r w:rsidRPr="00F57C80">
              <w:rPr>
                <w:highlight w:val="cyan"/>
              </w:rPr>
              <w:t>Indicates the maximum power that the UE can use in FR1.</w:t>
            </w:r>
          </w:p>
        </w:tc>
      </w:tr>
      <w:tr w:rsidR="005521FB" w:rsidRPr="00F57C80" w14:paraId="6369A8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1" w14:textId="77777777" w:rsidR="005521FB" w:rsidRPr="00F57C80" w:rsidRDefault="005521FB" w:rsidP="00E501D6">
            <w:pPr>
              <w:pStyle w:val="TAL"/>
              <w:rPr>
                <w:b/>
                <w:i/>
                <w:highlight w:val="cyan"/>
              </w:rPr>
            </w:pPr>
            <w:r w:rsidRPr="00F57C80">
              <w:rPr>
                <w:b/>
                <w:i/>
                <w:highlight w:val="cyan"/>
              </w:rPr>
              <w:t>scg-RB-Config</w:t>
            </w:r>
          </w:p>
          <w:p w14:paraId="6369A8E2" w14:textId="77777777" w:rsidR="005521FB" w:rsidRPr="00F57C80" w:rsidRDefault="005521FB" w:rsidP="00E501D6">
            <w:pPr>
              <w:pStyle w:val="TAL"/>
              <w:rPr>
                <w:highlight w:val="cyan"/>
              </w:rPr>
            </w:pPr>
            <w:r w:rsidRPr="00F57C80">
              <w:rPr>
                <w:highlight w:val="cyan"/>
              </w:rPr>
              <w:t>Contains the IE RadioBearerConfig of the SN, used to support delta configuration e.g. during SN change. This field is absent when master eNB uses full configuration option.</w:t>
            </w:r>
          </w:p>
        </w:tc>
      </w:tr>
      <w:tr w:rsidR="005521FB" w:rsidRPr="00F57C80" w14:paraId="6369A8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4" w14:textId="77777777" w:rsidR="005521FB" w:rsidRPr="00F57C80" w:rsidRDefault="005521FB" w:rsidP="00E501D6">
            <w:pPr>
              <w:pStyle w:val="TAL"/>
              <w:rPr>
                <w:b/>
                <w:i/>
                <w:highlight w:val="cyan"/>
              </w:rPr>
            </w:pPr>
            <w:bookmarkStart w:id="8595" w:name="_Hlk509301733"/>
            <w:r w:rsidRPr="00F57C80">
              <w:rPr>
                <w:b/>
                <w:i/>
                <w:highlight w:val="cyan"/>
              </w:rPr>
              <w:t>sourceConfigSCG</w:t>
            </w:r>
          </w:p>
          <w:p w14:paraId="6369A8E5" w14:textId="77777777" w:rsidR="005521FB" w:rsidRPr="00F57C80" w:rsidRDefault="005521FB" w:rsidP="00E501D6">
            <w:pPr>
              <w:pStyle w:val="TAL"/>
              <w:rPr>
                <w:highlight w:val="cyan"/>
              </w:rPr>
            </w:pPr>
            <w:r w:rsidRPr="00F57C80">
              <w:rPr>
                <w:highlight w:val="cyan"/>
              </w:rPr>
              <w:t>Includes the current dedicated SCG configuration in the same format as</w:t>
            </w:r>
            <w:r w:rsidR="00201F9D" w:rsidRPr="00F57C80">
              <w:rPr>
                <w:highlight w:val="cyan"/>
              </w:rPr>
              <w:t xml:space="preserve"> the </w:t>
            </w:r>
            <w:r w:rsidR="004D2B04" w:rsidRPr="00F57C80">
              <w:rPr>
                <w:i/>
                <w:highlight w:val="cyan"/>
              </w:rPr>
              <w:t>RRCReconfiguration</w:t>
            </w:r>
            <w:r w:rsidR="004D2B04" w:rsidRPr="00F57C80">
              <w:rPr>
                <w:highlight w:val="cyan"/>
              </w:rPr>
              <w:t xml:space="preserve"> message</w:t>
            </w:r>
            <w:r w:rsidRPr="00F57C80">
              <w:rPr>
                <w:highlight w:val="cyan"/>
              </w:rPr>
              <w:t xml:space="preserve">, i.e. not only </w:t>
            </w:r>
            <w:r w:rsidRPr="00F57C80">
              <w:rPr>
                <w:highlight w:val="cyan"/>
                <w:lang w:eastAsia="ko-KR"/>
              </w:rPr>
              <w:t>CellGroupConfig but also e.g. measConfig</w:t>
            </w:r>
            <w:r w:rsidRPr="00F57C80">
              <w:rPr>
                <w:highlight w:val="cyan"/>
              </w:rPr>
              <w:t>. This field is absent when master eNB uses full configuration option.</w:t>
            </w:r>
            <w:bookmarkEnd w:id="8595"/>
          </w:p>
        </w:tc>
      </w:tr>
      <w:tr w:rsidR="005521FB" w:rsidRPr="00F57C80" w14:paraId="6369A8E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7" w14:textId="77777777" w:rsidR="005521FB" w:rsidRPr="00F57C80" w:rsidRDefault="005521FB" w:rsidP="00E501D6">
            <w:pPr>
              <w:pStyle w:val="TAL"/>
              <w:rPr>
                <w:b/>
                <w:i/>
                <w:highlight w:val="cyan"/>
              </w:rPr>
            </w:pPr>
            <w:r w:rsidRPr="00F57C80">
              <w:rPr>
                <w:b/>
                <w:i/>
                <w:highlight w:val="cyan"/>
              </w:rPr>
              <w:t>ConfigRestrictInfo</w:t>
            </w:r>
          </w:p>
          <w:p w14:paraId="6369A8E8" w14:textId="77777777" w:rsidR="005521FB" w:rsidRPr="00F57C80" w:rsidRDefault="005521FB" w:rsidP="00E501D6">
            <w:pPr>
              <w:pStyle w:val="TAL"/>
              <w:rPr>
                <w:highlight w:val="cyan"/>
              </w:rPr>
            </w:pPr>
            <w:r w:rsidRPr="00F57C80">
              <w:rPr>
                <w:highlight w:val="cyan"/>
              </w:rPr>
              <w:t>Includes fields for which SgNB is explictly indicated to observe a configuration restriction.</w:t>
            </w:r>
          </w:p>
        </w:tc>
      </w:tr>
      <w:tr w:rsidR="005521FB" w:rsidRPr="00F57C80" w14:paraId="6369A8E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A" w14:textId="77777777" w:rsidR="005521FB" w:rsidRPr="00F57C80" w:rsidRDefault="005521FB" w:rsidP="00E501D6">
            <w:pPr>
              <w:pStyle w:val="TAL"/>
              <w:rPr>
                <w:b/>
                <w:i/>
                <w:highlight w:val="cyan"/>
              </w:rPr>
            </w:pPr>
            <w:r w:rsidRPr="00F57C80">
              <w:rPr>
                <w:b/>
                <w:i/>
                <w:highlight w:val="cyan"/>
              </w:rPr>
              <w:t>servCellIndexRangeSCG</w:t>
            </w:r>
          </w:p>
          <w:p w14:paraId="6369A8EB" w14:textId="77777777" w:rsidR="005521FB" w:rsidRPr="00F57C80" w:rsidRDefault="005521FB" w:rsidP="00E501D6">
            <w:pPr>
              <w:pStyle w:val="TAL"/>
              <w:rPr>
                <w:highlight w:val="cyan"/>
              </w:rPr>
            </w:pPr>
            <w:r w:rsidRPr="00F57C80">
              <w:rPr>
                <w:highlight w:val="cyan"/>
              </w:rPr>
              <w:t>Range of serving cell indices that SN is allowed to configure for SCG serving cells.</w:t>
            </w:r>
          </w:p>
        </w:tc>
      </w:tr>
    </w:tbl>
    <w:p w14:paraId="6369A8ED"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6369A8F0"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69A8EE" w14:textId="77777777" w:rsidR="005521FB" w:rsidRPr="00F57C80" w:rsidRDefault="005521FB" w:rsidP="00E501D6">
            <w:pPr>
              <w:pStyle w:val="TAH"/>
              <w:rPr>
                <w:highlight w:val="cyan"/>
              </w:rPr>
            </w:pPr>
            <w:r w:rsidRPr="00F57C80">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69A8EF" w14:textId="77777777" w:rsidR="005521FB" w:rsidRPr="00F57C80" w:rsidRDefault="005521FB" w:rsidP="00E501D6">
            <w:pPr>
              <w:pStyle w:val="TAH"/>
              <w:rPr>
                <w:highlight w:val="cyan"/>
              </w:rPr>
            </w:pPr>
            <w:r w:rsidRPr="00F57C80">
              <w:rPr>
                <w:highlight w:val="cyan"/>
              </w:rPr>
              <w:t>Explanation</w:t>
            </w:r>
          </w:p>
        </w:tc>
      </w:tr>
      <w:tr w:rsidR="005521FB" w:rsidRPr="00F57C80" w14:paraId="6369A8F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69A8F1" w14:textId="77777777" w:rsidR="005521FB" w:rsidRPr="00F57C80" w:rsidRDefault="005521FB" w:rsidP="00E501D6">
            <w:pPr>
              <w:pStyle w:val="TAL"/>
              <w:rPr>
                <w:i/>
                <w:highlight w:val="cyan"/>
              </w:rPr>
            </w:pPr>
            <w:r w:rsidRPr="00F57C80">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69A8F2" w14:textId="77777777" w:rsidR="005521FB" w:rsidRPr="00F57C80" w:rsidRDefault="005521FB" w:rsidP="00E501D6">
            <w:pPr>
              <w:pStyle w:val="TAL"/>
              <w:rPr>
                <w:highlight w:val="cyan"/>
              </w:rPr>
            </w:pPr>
            <w:r w:rsidRPr="00F57C80">
              <w:rPr>
                <w:highlight w:val="cyan"/>
              </w:rPr>
              <w:t>The field is mandatory present upon SN addition.</w:t>
            </w:r>
          </w:p>
        </w:tc>
      </w:tr>
    </w:tbl>
    <w:p w14:paraId="6369A8F4" w14:textId="77777777" w:rsidR="005521FB" w:rsidRPr="00F57C80" w:rsidRDefault="005521FB" w:rsidP="005521FB">
      <w:pPr>
        <w:rPr>
          <w:highlight w:val="cyan"/>
        </w:rPr>
      </w:pPr>
    </w:p>
    <w:p w14:paraId="6369A8F5" w14:textId="77777777" w:rsidR="005521FB" w:rsidRPr="00F57C80" w:rsidRDefault="005521FB" w:rsidP="00E501D6">
      <w:pPr>
        <w:pStyle w:val="Heading4"/>
        <w:rPr>
          <w:highlight w:val="cyan"/>
        </w:rPr>
      </w:pPr>
      <w:bookmarkStart w:id="8596" w:name="_Toc510018775"/>
      <w:bookmarkStart w:id="8597" w:name="_Hlk508957388"/>
      <w:r w:rsidRPr="00F57C80">
        <w:rPr>
          <w:highlight w:val="cyan"/>
        </w:rPr>
        <w:t>–</w:t>
      </w:r>
      <w:r w:rsidRPr="00F57C80">
        <w:rPr>
          <w:highlight w:val="cyan"/>
        </w:rPr>
        <w:tab/>
      </w:r>
      <w:r w:rsidRPr="00F57C80">
        <w:rPr>
          <w:i/>
          <w:highlight w:val="cyan"/>
        </w:rPr>
        <w:t>MeasurementTimingConfiguration</w:t>
      </w:r>
      <w:bookmarkEnd w:id="8596"/>
    </w:p>
    <w:p w14:paraId="6369A8F6" w14:textId="77777777" w:rsidR="00D11315" w:rsidRPr="00F57C80" w:rsidRDefault="00D11315" w:rsidP="00D11315">
      <w:pPr>
        <w:pStyle w:val="EditorsNote"/>
        <w:rPr>
          <w:highlight w:val="cyan"/>
        </w:rPr>
      </w:pPr>
      <w:r w:rsidRPr="00F57C80">
        <w:rPr>
          <w:highlight w:val="cyan"/>
        </w:rPr>
        <w:t xml:space="preserve">Editor’s Note: </w:t>
      </w:r>
      <w:bookmarkStart w:id="8598" w:name="_Hlk512404840"/>
      <w:r w:rsidRPr="00F57C80">
        <w:rPr>
          <w:highlight w:val="cyan"/>
        </w:rPr>
        <w:t xml:space="preserve">Targeted for completion in </w:t>
      </w:r>
      <w:r w:rsidR="00FF0E3A" w:rsidRPr="00F57C80">
        <w:rPr>
          <w:highlight w:val="cyan"/>
        </w:rPr>
        <w:t>Sept</w:t>
      </w:r>
      <w:r w:rsidRPr="00F57C80">
        <w:rPr>
          <w:highlight w:val="cyan"/>
        </w:rPr>
        <w:t xml:space="preserve"> 2018. </w:t>
      </w:r>
      <w:bookmarkEnd w:id="8598"/>
      <w:r w:rsidR="005349F9" w:rsidRPr="00F57C80">
        <w:rPr>
          <w:highlight w:val="cyan"/>
        </w:rPr>
        <w:t>Usage and Direction need further RAN2 discussions.</w:t>
      </w:r>
    </w:p>
    <w:bookmarkEnd w:id="8597"/>
    <w:p w14:paraId="6369A8F7" w14:textId="77777777" w:rsidR="005521FB" w:rsidRPr="00F57C80" w:rsidRDefault="005521FB" w:rsidP="005521FB">
      <w:pPr>
        <w:rPr>
          <w:highlight w:val="cyan"/>
        </w:rPr>
      </w:pPr>
      <w:r w:rsidRPr="00F57C80">
        <w:rPr>
          <w:highlight w:val="cyan"/>
        </w:rPr>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6369A8F8" w14:textId="77777777" w:rsidR="005521FB" w:rsidRPr="00F57C80" w:rsidRDefault="005521FB" w:rsidP="00E501D6">
      <w:pPr>
        <w:pStyle w:val="B1"/>
        <w:rPr>
          <w:highlight w:val="cyan"/>
        </w:rPr>
      </w:pPr>
      <w:r w:rsidRPr="00F57C80">
        <w:rPr>
          <w:highlight w:val="cyan"/>
        </w:rPr>
        <w:t xml:space="preserve">Direction: </w:t>
      </w:r>
      <w:r w:rsidR="00AC32C0" w:rsidRPr="00F57C80">
        <w:rPr>
          <w:highlight w:val="cyan"/>
        </w:rPr>
        <w:t>Secondary gNB to Master eNB, alternatively gNB DU to gNB CU</w:t>
      </w:r>
      <w:r w:rsidR="000F114A" w:rsidRPr="00F57C80">
        <w:rPr>
          <w:highlight w:val="cyan"/>
        </w:rPr>
        <w:t xml:space="preserve">, </w:t>
      </w:r>
      <w:r w:rsidR="000F114A" w:rsidRPr="00F57C80">
        <w:rPr>
          <w:rFonts w:eastAsia="SimSun" w:hint="eastAsia"/>
          <w:highlight w:val="cyan"/>
          <w:lang w:eastAsia="zh-CN"/>
        </w:rPr>
        <w:t>and gNB CU to gNB DU</w:t>
      </w:r>
      <w:r w:rsidRPr="00F57C80">
        <w:rPr>
          <w:highlight w:val="cyan"/>
        </w:rPr>
        <w:t>.</w:t>
      </w:r>
    </w:p>
    <w:p w14:paraId="6369A8F9" w14:textId="77777777" w:rsidR="005521FB" w:rsidRPr="00F57C80" w:rsidRDefault="005521FB" w:rsidP="00E501D6">
      <w:pPr>
        <w:pStyle w:val="TH"/>
        <w:rPr>
          <w:highlight w:val="cyan"/>
        </w:rPr>
      </w:pPr>
      <w:r w:rsidRPr="00F57C80">
        <w:rPr>
          <w:i/>
          <w:highlight w:val="cyan"/>
        </w:rPr>
        <w:t>MeasurementTimingConfiguration</w:t>
      </w:r>
      <w:r w:rsidRPr="00F57C80">
        <w:rPr>
          <w:highlight w:val="cyan"/>
        </w:rPr>
        <w:t xml:space="preserve"> message</w:t>
      </w:r>
    </w:p>
    <w:p w14:paraId="6369A8FA" w14:textId="77777777" w:rsidR="005521FB" w:rsidRPr="00F57C80" w:rsidRDefault="005521FB" w:rsidP="00E501D6">
      <w:pPr>
        <w:pStyle w:val="PL"/>
        <w:rPr>
          <w:color w:val="808080"/>
          <w:highlight w:val="cyan"/>
        </w:rPr>
      </w:pPr>
      <w:r w:rsidRPr="00F57C80">
        <w:rPr>
          <w:color w:val="808080"/>
          <w:highlight w:val="cyan"/>
        </w:rPr>
        <w:t>-- ASN1START</w:t>
      </w:r>
    </w:p>
    <w:p w14:paraId="6369A8FB"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6369A8FC" w14:textId="77777777" w:rsidR="005521FB" w:rsidRPr="00F57C80" w:rsidRDefault="005521FB" w:rsidP="00E501D6">
      <w:pPr>
        <w:pStyle w:val="PL"/>
        <w:rPr>
          <w:highlight w:val="cyan"/>
        </w:rPr>
      </w:pPr>
    </w:p>
    <w:p w14:paraId="6369A8F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FE"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FF"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900"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6369A901"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90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6369A903"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04" w14:textId="77777777" w:rsidR="005521FB" w:rsidRPr="00F57C80" w:rsidRDefault="005521FB" w:rsidP="00E501D6">
      <w:pPr>
        <w:pStyle w:val="PL"/>
        <w:rPr>
          <w:highlight w:val="cyan"/>
        </w:rPr>
      </w:pPr>
      <w:r w:rsidRPr="00F57C80">
        <w:rPr>
          <w:highlight w:val="cyan"/>
        </w:rPr>
        <w:tab/>
        <w:t>}</w:t>
      </w:r>
    </w:p>
    <w:p w14:paraId="6369A905" w14:textId="77777777" w:rsidR="005521FB" w:rsidRPr="00F57C80" w:rsidRDefault="005521FB" w:rsidP="00E501D6">
      <w:pPr>
        <w:pStyle w:val="PL"/>
        <w:rPr>
          <w:highlight w:val="cyan"/>
        </w:rPr>
      </w:pPr>
      <w:r w:rsidRPr="00F57C80">
        <w:rPr>
          <w:highlight w:val="cyan"/>
        </w:rPr>
        <w:t>}</w:t>
      </w:r>
    </w:p>
    <w:p w14:paraId="6369A906" w14:textId="77777777" w:rsidR="005521FB" w:rsidRPr="00F57C80" w:rsidRDefault="005521FB" w:rsidP="00E501D6">
      <w:pPr>
        <w:pStyle w:val="PL"/>
        <w:rPr>
          <w:highlight w:val="cyan"/>
        </w:rPr>
      </w:pPr>
    </w:p>
    <w:p w14:paraId="6369A907"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6369A908"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909"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90A" w14:textId="77777777" w:rsidR="005521FB" w:rsidRPr="00F57C80" w:rsidRDefault="005521FB" w:rsidP="00E501D6">
      <w:pPr>
        <w:pStyle w:val="PL"/>
        <w:rPr>
          <w:highlight w:val="cyan"/>
        </w:rPr>
      </w:pPr>
      <w:r w:rsidRPr="00F57C80">
        <w:rPr>
          <w:highlight w:val="cyan"/>
        </w:rPr>
        <w:t>}</w:t>
      </w:r>
    </w:p>
    <w:p w14:paraId="6369A90B" w14:textId="77777777" w:rsidR="005521FB" w:rsidRPr="00F57C80" w:rsidRDefault="005521FB" w:rsidP="00E501D6">
      <w:pPr>
        <w:pStyle w:val="PL"/>
        <w:rPr>
          <w:highlight w:val="cyan"/>
        </w:rPr>
      </w:pPr>
    </w:p>
    <w:p w14:paraId="6369A90C"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6369A90D" w14:textId="77777777" w:rsidR="005521FB" w:rsidRPr="00F57C80" w:rsidRDefault="005521FB" w:rsidP="00E501D6">
      <w:pPr>
        <w:pStyle w:val="PL"/>
        <w:rPr>
          <w:highlight w:val="cyan"/>
        </w:rPr>
      </w:pPr>
    </w:p>
    <w:p w14:paraId="6369A90E" w14:textId="77777777" w:rsidR="005521FB" w:rsidRPr="00F57C80" w:rsidRDefault="005521FB" w:rsidP="00E501D6">
      <w:pPr>
        <w:pStyle w:val="PL"/>
        <w:rPr>
          <w:highlight w:val="cyan"/>
        </w:rPr>
      </w:pPr>
      <w:bookmarkStart w:id="8599"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6369A90F" w14:textId="77777777"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A910" w14:textId="77777777"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6369A911" w14:textId="77777777" w:rsidR="00A114FA" w:rsidRPr="00F57C80" w:rsidRDefault="005521FB" w:rsidP="00E501D6">
      <w:pPr>
        <w:pStyle w:val="PL"/>
        <w:rPr>
          <w:highlight w:val="cyan"/>
        </w:rPr>
      </w:pPr>
      <w:bookmarkStart w:id="8600"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6369A912" w14:textId="77777777"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600"/>
    <w:p w14:paraId="6369A913" w14:textId="77777777" w:rsidR="005521FB" w:rsidRPr="00F57C80" w:rsidRDefault="005521FB" w:rsidP="00E501D6">
      <w:pPr>
        <w:pStyle w:val="PL"/>
        <w:rPr>
          <w:highlight w:val="cyan"/>
        </w:rPr>
      </w:pPr>
      <w:r w:rsidRPr="00F57C80">
        <w:rPr>
          <w:highlight w:val="cyan"/>
        </w:rPr>
        <w:tab/>
        <w:t>...</w:t>
      </w:r>
    </w:p>
    <w:p w14:paraId="6369A914" w14:textId="77777777" w:rsidR="005521FB" w:rsidRPr="00F57C80" w:rsidRDefault="005521FB" w:rsidP="00E501D6">
      <w:pPr>
        <w:pStyle w:val="PL"/>
        <w:rPr>
          <w:highlight w:val="cyan"/>
        </w:rPr>
      </w:pPr>
      <w:r w:rsidRPr="00F57C80">
        <w:rPr>
          <w:highlight w:val="cyan"/>
        </w:rPr>
        <w:t>}</w:t>
      </w:r>
    </w:p>
    <w:bookmarkEnd w:id="8599"/>
    <w:p w14:paraId="6369A915" w14:textId="77777777" w:rsidR="005521FB" w:rsidRPr="00F57C80" w:rsidRDefault="005521FB" w:rsidP="00E501D6">
      <w:pPr>
        <w:pStyle w:val="PL"/>
        <w:rPr>
          <w:highlight w:val="cyan"/>
        </w:rPr>
      </w:pPr>
    </w:p>
    <w:p w14:paraId="6369A916"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6369A917" w14:textId="77777777" w:rsidR="005521FB" w:rsidRPr="00F57C80" w:rsidRDefault="005521FB" w:rsidP="00E501D6">
      <w:pPr>
        <w:pStyle w:val="PL"/>
        <w:rPr>
          <w:color w:val="808080"/>
          <w:highlight w:val="cyan"/>
        </w:rPr>
      </w:pPr>
      <w:r w:rsidRPr="00F57C80">
        <w:rPr>
          <w:color w:val="808080"/>
          <w:highlight w:val="cyan"/>
        </w:rPr>
        <w:t>-- ASN1STOP</w:t>
      </w:r>
    </w:p>
    <w:p w14:paraId="6369A918" w14:textId="77777777"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6369A91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69A919"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6369A91D"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69A91B" w14:textId="77777777" w:rsidR="00AC32C0" w:rsidRPr="00F57C80" w:rsidRDefault="00AC32C0" w:rsidP="00075C2C">
            <w:pPr>
              <w:pStyle w:val="TAL"/>
              <w:rPr>
                <w:b/>
                <w:i/>
                <w:highlight w:val="cyan"/>
              </w:rPr>
            </w:pPr>
            <w:r w:rsidRPr="00F57C80">
              <w:rPr>
                <w:b/>
                <w:i/>
                <w:highlight w:val="cyan"/>
              </w:rPr>
              <w:t>measTiming</w:t>
            </w:r>
          </w:p>
          <w:p w14:paraId="6369A91C"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rPr>
              <w:t>via EN-DC X2 Setup and EN-DC Configuration Update procedures, or F1 messages from gNB DU to gNB CU.</w:t>
            </w:r>
          </w:p>
        </w:tc>
      </w:tr>
    </w:tbl>
    <w:p w14:paraId="6369A91E"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6369A921"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69A91F" w14:textId="77777777"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69A920" w14:textId="77777777" w:rsidR="00AC32C0" w:rsidRPr="00F57C80" w:rsidRDefault="00AC32C0" w:rsidP="00075C2C">
            <w:pPr>
              <w:pStyle w:val="TAH"/>
              <w:rPr>
                <w:highlight w:val="cyan"/>
              </w:rPr>
            </w:pPr>
          </w:p>
        </w:tc>
      </w:tr>
      <w:tr w:rsidR="00AC32C0" w:rsidRPr="00F57C80" w14:paraId="6369A924"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69A922" w14:textId="77777777" w:rsidR="00AC32C0" w:rsidRPr="00F57C80"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69A923" w14:textId="77777777" w:rsidR="00AC32C0" w:rsidRPr="00F57C80" w:rsidRDefault="00AC32C0" w:rsidP="00075C2C">
            <w:pPr>
              <w:pStyle w:val="TAL"/>
              <w:rPr>
                <w:rFonts w:cs="Arial"/>
                <w:iCs/>
                <w:szCs w:val="18"/>
                <w:highlight w:val="cyan"/>
              </w:rPr>
            </w:pPr>
          </w:p>
        </w:tc>
      </w:tr>
    </w:tbl>
    <w:p w14:paraId="6369A925" w14:textId="77777777" w:rsidR="00AC32C0" w:rsidRPr="00F57C80" w:rsidRDefault="00AC32C0" w:rsidP="00C60ED6">
      <w:pPr>
        <w:rPr>
          <w:noProof/>
          <w:highlight w:val="cyan"/>
        </w:rPr>
      </w:pPr>
    </w:p>
    <w:p w14:paraId="6369A926" w14:textId="77777777" w:rsidR="005521FB" w:rsidRPr="00F57C80" w:rsidRDefault="005521FB" w:rsidP="00E501D6">
      <w:pPr>
        <w:pStyle w:val="Heading2"/>
        <w:rPr>
          <w:noProof/>
          <w:highlight w:val="cyan"/>
        </w:rPr>
      </w:pPr>
      <w:bookmarkStart w:id="8601" w:name="_Toc510018776"/>
      <w:r w:rsidRPr="00F57C80">
        <w:rPr>
          <w:noProof/>
          <w:highlight w:val="cyan"/>
        </w:rPr>
        <w:t>11.3</w:t>
      </w:r>
      <w:r w:rsidRPr="00F57C80">
        <w:rPr>
          <w:noProof/>
          <w:highlight w:val="cyan"/>
        </w:rPr>
        <w:tab/>
        <w:t>Inter-node RRC information element definitions</w:t>
      </w:r>
      <w:bookmarkEnd w:id="8601"/>
    </w:p>
    <w:p w14:paraId="6369A927" w14:textId="77777777" w:rsidR="005521FB" w:rsidRPr="00F57C80" w:rsidRDefault="005521FB" w:rsidP="005521FB">
      <w:pPr>
        <w:rPr>
          <w:highlight w:val="cyan"/>
        </w:rPr>
      </w:pPr>
    </w:p>
    <w:p w14:paraId="6369A928" w14:textId="77777777" w:rsidR="005521FB" w:rsidRPr="00F57C80" w:rsidRDefault="005521FB" w:rsidP="00E501D6">
      <w:pPr>
        <w:pStyle w:val="Heading2"/>
        <w:rPr>
          <w:highlight w:val="cyan"/>
        </w:rPr>
      </w:pPr>
      <w:bookmarkStart w:id="8602"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602"/>
    </w:p>
    <w:p w14:paraId="6369A929" w14:textId="77777777" w:rsidR="005521FB" w:rsidRPr="00F57C80" w:rsidRDefault="005521FB" w:rsidP="00E501D6">
      <w:pPr>
        <w:pStyle w:val="Heading4"/>
        <w:rPr>
          <w:highlight w:val="cyan"/>
        </w:rPr>
      </w:pPr>
      <w:bookmarkStart w:id="8603" w:name="_Toc510018779"/>
      <w:r w:rsidRPr="00F57C80">
        <w:rPr>
          <w:highlight w:val="cyan"/>
        </w:rPr>
        <w:t>–</w:t>
      </w:r>
      <w:r w:rsidRPr="00F57C80">
        <w:rPr>
          <w:highlight w:val="cyan"/>
        </w:rPr>
        <w:tab/>
        <w:t>Multiplicity and type constraints definitions</w:t>
      </w:r>
      <w:bookmarkEnd w:id="8603"/>
    </w:p>
    <w:p w14:paraId="6369A92A"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6369A92B"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6369A92C" w14:textId="77777777" w:rsidR="005521FB" w:rsidRPr="00F57C80" w:rsidRDefault="005521FB" w:rsidP="00E501D6">
      <w:pPr>
        <w:pStyle w:val="PL"/>
        <w:rPr>
          <w:highlight w:val="cyan"/>
          <w:lang w:eastAsia="en-US"/>
        </w:rPr>
      </w:pPr>
    </w:p>
    <w:p w14:paraId="6369A92D"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6369A92E" w14:textId="77777777"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6369A92F" w14:textId="77777777"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6369A930" w14:textId="77777777"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6369A931" w14:textId="77777777" w:rsidR="005521FB" w:rsidRPr="00F57C80" w:rsidRDefault="005521FB" w:rsidP="00E501D6">
      <w:pPr>
        <w:pStyle w:val="PL"/>
        <w:rPr>
          <w:highlight w:val="cyan"/>
          <w:lang w:eastAsia="en-US"/>
        </w:rPr>
      </w:pPr>
    </w:p>
    <w:p w14:paraId="6369A932"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6369A933" w14:textId="77777777" w:rsidR="005521FB" w:rsidRPr="00F57C80" w:rsidRDefault="005521FB" w:rsidP="00E501D6">
      <w:pPr>
        <w:pStyle w:val="PL"/>
        <w:rPr>
          <w:color w:val="808080"/>
          <w:highlight w:val="cyan"/>
        </w:rPr>
      </w:pPr>
      <w:r w:rsidRPr="00F57C80">
        <w:rPr>
          <w:color w:val="808080"/>
          <w:highlight w:val="cyan"/>
        </w:rPr>
        <w:t>-- ASN1STOP</w:t>
      </w:r>
    </w:p>
    <w:p w14:paraId="6369A934" w14:textId="77777777" w:rsidR="0063790B" w:rsidRPr="00F57C80" w:rsidRDefault="0063790B" w:rsidP="0063790B">
      <w:pPr>
        <w:rPr>
          <w:highlight w:val="cyan"/>
        </w:rPr>
      </w:pPr>
    </w:p>
    <w:p w14:paraId="6369A935" w14:textId="77777777" w:rsidR="005521FB" w:rsidRPr="00F57C80" w:rsidRDefault="005521FB" w:rsidP="00E501D6">
      <w:pPr>
        <w:pStyle w:val="Heading4"/>
        <w:rPr>
          <w:highlight w:val="cyan"/>
        </w:rPr>
      </w:pPr>
      <w:bookmarkStart w:id="8604"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604"/>
    </w:p>
    <w:p w14:paraId="6369A936" w14:textId="77777777" w:rsidR="005521FB" w:rsidRPr="00F57C80" w:rsidRDefault="005521FB" w:rsidP="00E501D6">
      <w:pPr>
        <w:pStyle w:val="PL"/>
        <w:rPr>
          <w:color w:val="808080"/>
          <w:highlight w:val="cyan"/>
        </w:rPr>
      </w:pPr>
      <w:r w:rsidRPr="00F57C80">
        <w:rPr>
          <w:color w:val="808080"/>
          <w:highlight w:val="cyan"/>
        </w:rPr>
        <w:t>-- ASN1START</w:t>
      </w:r>
    </w:p>
    <w:p w14:paraId="6369A937"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6369A938" w14:textId="77777777" w:rsidR="005521FB" w:rsidRPr="00F57C80" w:rsidRDefault="005521FB" w:rsidP="00E501D6">
      <w:pPr>
        <w:pStyle w:val="PL"/>
        <w:rPr>
          <w:highlight w:val="cyan"/>
        </w:rPr>
      </w:pPr>
    </w:p>
    <w:p w14:paraId="6369A939" w14:textId="77777777" w:rsidR="005521FB" w:rsidRPr="00F57C80" w:rsidRDefault="005521FB" w:rsidP="00E501D6">
      <w:pPr>
        <w:pStyle w:val="PL"/>
        <w:rPr>
          <w:highlight w:val="cyan"/>
        </w:rPr>
      </w:pPr>
      <w:r w:rsidRPr="00F57C80">
        <w:rPr>
          <w:highlight w:val="cyan"/>
        </w:rPr>
        <w:t>END</w:t>
      </w:r>
    </w:p>
    <w:p w14:paraId="6369A93A" w14:textId="77777777" w:rsidR="005521FB" w:rsidRPr="00F57C80" w:rsidRDefault="005521FB" w:rsidP="00E501D6">
      <w:pPr>
        <w:pStyle w:val="PL"/>
        <w:rPr>
          <w:highlight w:val="cyan"/>
        </w:rPr>
      </w:pPr>
    </w:p>
    <w:p w14:paraId="6369A93B"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6369A93C" w14:textId="77777777" w:rsidR="005521FB" w:rsidRPr="00F57C80" w:rsidRDefault="005521FB" w:rsidP="00E501D6">
      <w:pPr>
        <w:pStyle w:val="PL"/>
        <w:rPr>
          <w:color w:val="808080"/>
          <w:highlight w:val="cyan"/>
        </w:rPr>
      </w:pPr>
      <w:r w:rsidRPr="00F57C80">
        <w:rPr>
          <w:color w:val="808080"/>
          <w:highlight w:val="cyan"/>
        </w:rPr>
        <w:t>-- ASN1STOP</w:t>
      </w:r>
    </w:p>
    <w:p w14:paraId="6369A93D" w14:textId="77777777" w:rsidR="00523D7C" w:rsidRPr="00F57C80" w:rsidRDefault="00523D7C" w:rsidP="007C2563">
      <w:pPr>
        <w:rPr>
          <w:highlight w:val="cyan"/>
        </w:rPr>
      </w:pPr>
    </w:p>
    <w:p w14:paraId="6369A93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605" w:name="_Toc510018781"/>
      <w:r w:rsidR="00F31188" w:rsidRPr="00F57C80">
        <w:rPr>
          <w:highlight w:val="cyan"/>
        </w:rPr>
        <w:t>12</w:t>
      </w:r>
      <w:r w:rsidR="00F31188" w:rsidRPr="00F57C80">
        <w:rPr>
          <w:highlight w:val="cyan"/>
        </w:rPr>
        <w:tab/>
      </w:r>
      <w:r w:rsidR="00F31188" w:rsidRPr="00F57C80">
        <w:rPr>
          <w:szCs w:val="36"/>
          <w:highlight w:val="cyan"/>
        </w:rPr>
        <w:t>Processing delay requirements for RRC procedures</w:t>
      </w:r>
      <w:bookmarkEnd w:id="8605"/>
    </w:p>
    <w:p w14:paraId="6369A93F"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69A940" w14:textId="77777777" w:rsidR="00F31188" w:rsidRPr="00F57C80" w:rsidRDefault="00F31188" w:rsidP="00F31188">
      <w:pPr>
        <w:pStyle w:val="TH"/>
        <w:rPr>
          <w:highlight w:val="cyan"/>
        </w:rPr>
      </w:pPr>
      <w:r w:rsidRPr="00F57C80">
        <w:rPr>
          <w:highlight w:val="cyan"/>
        </w:rPr>
        <w:object w:dxaOrig="9066" w:dyaOrig="2909" w14:anchorId="6369ACED">
          <v:shape id="_x0000_i1064" type="#_x0000_t75" style="width:409.45pt;height:135.85pt" o:ole="">
            <v:imagedata r:id="rId98" o:title=""/>
          </v:shape>
          <o:OLEObject Type="Embed" ProgID="Visio.Drawing.11" ShapeID="_x0000_i1064" DrawAspect="Content" ObjectID="_1591611158" r:id="rId99"/>
        </w:object>
      </w:r>
    </w:p>
    <w:p w14:paraId="6369A941" w14:textId="77777777" w:rsidR="00F31188" w:rsidRPr="00F57C80" w:rsidRDefault="00F31188" w:rsidP="00F31188">
      <w:pPr>
        <w:pStyle w:val="TF"/>
        <w:rPr>
          <w:highlight w:val="cyan"/>
        </w:rPr>
      </w:pPr>
      <w:r w:rsidRPr="00F57C80">
        <w:rPr>
          <w:highlight w:val="cyan"/>
        </w:rPr>
        <w:t>Figure 11.2-1: Illustration of RRC procedure delay</w:t>
      </w:r>
    </w:p>
    <w:p w14:paraId="6369A942" w14:textId="77777777" w:rsidR="00F31188" w:rsidRPr="00F57C80" w:rsidRDefault="00F31188" w:rsidP="00F31188">
      <w:pPr>
        <w:pStyle w:val="TH"/>
        <w:rPr>
          <w:highlight w:val="cyan"/>
        </w:rPr>
      </w:pPr>
      <w:r w:rsidRPr="00F57C80">
        <w:rPr>
          <w:highlight w:val="cyan"/>
        </w:rPr>
        <w:t xml:space="preserve">Table 11.2-1: UE performance requirements for </w:t>
      </w:r>
      <w:smartTag w:uri="urn:schemas-microsoft-com:office:smarttags" w:element="stockticker">
        <w:r w:rsidRPr="00F57C80">
          <w:rPr>
            <w:highlight w:val="cyan"/>
          </w:rPr>
          <w:t>RRC</w:t>
        </w:r>
      </w:smartTag>
      <w:r w:rsidRPr="00F57C8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6369A948" w14:textId="77777777" w:rsidTr="00BC561A">
        <w:trPr>
          <w:cantSplit/>
          <w:tblHeader/>
          <w:jc w:val="center"/>
        </w:trPr>
        <w:tc>
          <w:tcPr>
            <w:tcW w:w="2070" w:type="dxa"/>
          </w:tcPr>
          <w:p w14:paraId="6369A943" w14:textId="77777777" w:rsidR="00F31188" w:rsidRPr="00F57C80" w:rsidRDefault="00F31188" w:rsidP="0063790B">
            <w:pPr>
              <w:pStyle w:val="TAH"/>
              <w:rPr>
                <w:highlight w:val="cyan"/>
              </w:rPr>
            </w:pPr>
            <w:r w:rsidRPr="00F57C80">
              <w:rPr>
                <w:highlight w:val="cyan"/>
              </w:rPr>
              <w:t>Procedure title:</w:t>
            </w:r>
          </w:p>
        </w:tc>
        <w:tc>
          <w:tcPr>
            <w:tcW w:w="1980" w:type="dxa"/>
          </w:tcPr>
          <w:p w14:paraId="6369A944" w14:textId="77777777" w:rsidR="00F31188" w:rsidRPr="00F57C80" w:rsidRDefault="00F31188" w:rsidP="0063790B">
            <w:pPr>
              <w:pStyle w:val="TAH"/>
              <w:rPr>
                <w:highlight w:val="cyan"/>
              </w:rPr>
            </w:pPr>
            <w:r w:rsidRPr="00F57C80">
              <w:rPr>
                <w:highlight w:val="cyan"/>
              </w:rPr>
              <w:t>Network -&gt; UE</w:t>
            </w:r>
          </w:p>
        </w:tc>
        <w:tc>
          <w:tcPr>
            <w:tcW w:w="2340" w:type="dxa"/>
          </w:tcPr>
          <w:p w14:paraId="6369A945" w14:textId="77777777" w:rsidR="00F31188" w:rsidRPr="00F57C80" w:rsidRDefault="00F31188" w:rsidP="0063790B">
            <w:pPr>
              <w:pStyle w:val="TAH"/>
              <w:rPr>
                <w:highlight w:val="cyan"/>
              </w:rPr>
            </w:pPr>
            <w:r w:rsidRPr="00F57C80">
              <w:rPr>
                <w:highlight w:val="cyan"/>
              </w:rPr>
              <w:t>UE -&gt; Network</w:t>
            </w:r>
          </w:p>
        </w:tc>
        <w:tc>
          <w:tcPr>
            <w:tcW w:w="810" w:type="dxa"/>
          </w:tcPr>
          <w:p w14:paraId="6369A946" w14:textId="77777777" w:rsidR="00F31188" w:rsidRPr="00F57C80" w:rsidRDefault="00F31188" w:rsidP="0063790B">
            <w:pPr>
              <w:pStyle w:val="TAH"/>
              <w:rPr>
                <w:highlight w:val="cyan"/>
              </w:rPr>
            </w:pPr>
            <w:r w:rsidRPr="00F57C80">
              <w:rPr>
                <w:highlight w:val="cyan"/>
              </w:rPr>
              <w:t>Value [ms]</w:t>
            </w:r>
          </w:p>
        </w:tc>
        <w:tc>
          <w:tcPr>
            <w:tcW w:w="2430" w:type="dxa"/>
          </w:tcPr>
          <w:p w14:paraId="6369A947" w14:textId="77777777" w:rsidR="00F31188" w:rsidRPr="00F57C80" w:rsidRDefault="00F31188" w:rsidP="0063790B">
            <w:pPr>
              <w:pStyle w:val="TAH"/>
              <w:rPr>
                <w:highlight w:val="cyan"/>
              </w:rPr>
            </w:pPr>
            <w:r w:rsidRPr="00F57C80">
              <w:rPr>
                <w:highlight w:val="cyan"/>
              </w:rPr>
              <w:t>Notes</w:t>
            </w:r>
          </w:p>
        </w:tc>
      </w:tr>
      <w:tr w:rsidR="00F31188" w:rsidRPr="00F57C80" w14:paraId="6369A94A" w14:textId="77777777" w:rsidTr="00BC561A">
        <w:trPr>
          <w:cantSplit/>
          <w:jc w:val="center"/>
        </w:trPr>
        <w:tc>
          <w:tcPr>
            <w:tcW w:w="9630" w:type="dxa"/>
            <w:gridSpan w:val="5"/>
          </w:tcPr>
          <w:p w14:paraId="6369A949" w14:textId="77777777" w:rsidR="00F31188" w:rsidRPr="00F57C80" w:rsidRDefault="00F31188" w:rsidP="00BC561A">
            <w:pPr>
              <w:pStyle w:val="TAL"/>
              <w:rPr>
                <w:highlight w:val="cyan"/>
                <w:lang w:eastAsia="en-GB"/>
              </w:rPr>
            </w:pPr>
            <w:smartTag w:uri="urn:schemas-microsoft-com:office:smarttags" w:element="stockticker">
              <w:r w:rsidRPr="00F57C80">
                <w:rPr>
                  <w:b/>
                  <w:highlight w:val="cyan"/>
                  <w:lang w:eastAsia="en-GB"/>
                </w:rPr>
                <w:t>RRC</w:t>
              </w:r>
            </w:smartTag>
            <w:r w:rsidRPr="00F57C80">
              <w:rPr>
                <w:b/>
                <w:highlight w:val="cyan"/>
                <w:lang w:eastAsia="en-GB"/>
              </w:rPr>
              <w:t xml:space="preserve"> Connection Control Procedures</w:t>
            </w:r>
          </w:p>
        </w:tc>
      </w:tr>
      <w:tr w:rsidR="00F31188" w:rsidRPr="00F57C80" w14:paraId="6369A951" w14:textId="77777777" w:rsidTr="00BC561A">
        <w:trPr>
          <w:cantSplit/>
          <w:jc w:val="center"/>
        </w:trPr>
        <w:tc>
          <w:tcPr>
            <w:tcW w:w="2070" w:type="dxa"/>
          </w:tcPr>
          <w:p w14:paraId="6369A94B" w14:textId="77777777" w:rsidR="00F31188" w:rsidRPr="00F57C80" w:rsidRDefault="00F31188" w:rsidP="00BC561A">
            <w:pPr>
              <w:pStyle w:val="TAL"/>
              <w:rPr>
                <w:highlight w:val="cyan"/>
                <w:lang w:eastAsia="en-GB"/>
              </w:rPr>
            </w:pPr>
            <w:r w:rsidRPr="00F57C80">
              <w:rPr>
                <w:highlight w:val="cyan"/>
                <w:lang w:eastAsia="en-GB"/>
              </w:rPr>
              <w:t>RRC reconfiguration</w:t>
            </w:r>
          </w:p>
          <w:p w14:paraId="6369A94C" w14:textId="77777777" w:rsidR="00F31188" w:rsidRPr="00F57C80" w:rsidRDefault="00F31188" w:rsidP="00BC561A">
            <w:pPr>
              <w:pStyle w:val="TAL"/>
              <w:rPr>
                <w:highlight w:val="cyan"/>
                <w:lang w:eastAsia="en-GB"/>
              </w:rPr>
            </w:pPr>
          </w:p>
        </w:tc>
        <w:tc>
          <w:tcPr>
            <w:tcW w:w="1980" w:type="dxa"/>
          </w:tcPr>
          <w:p w14:paraId="6369A94D" w14:textId="77777777" w:rsidR="00F31188" w:rsidRPr="00F57C80" w:rsidRDefault="00F31188" w:rsidP="00BC561A">
            <w:pPr>
              <w:pStyle w:val="TAL"/>
              <w:rPr>
                <w:i/>
                <w:highlight w:val="cyan"/>
                <w:lang w:eastAsia="en-GB"/>
              </w:rPr>
            </w:pPr>
            <w:r w:rsidRPr="00F57C80">
              <w:rPr>
                <w:rFonts w:cs="Arial"/>
                <w:i/>
                <w:szCs w:val="18"/>
                <w:highlight w:val="cyan"/>
              </w:rPr>
              <w:t>RRCReconfiguration</w:t>
            </w:r>
          </w:p>
        </w:tc>
        <w:tc>
          <w:tcPr>
            <w:tcW w:w="2340" w:type="dxa"/>
          </w:tcPr>
          <w:p w14:paraId="6369A94E" w14:textId="77777777" w:rsidR="00F31188" w:rsidRPr="00F57C80" w:rsidRDefault="00F31188" w:rsidP="00BC561A">
            <w:pPr>
              <w:pStyle w:val="TAL"/>
              <w:rPr>
                <w:i/>
                <w:highlight w:val="cyan"/>
                <w:lang w:eastAsia="en-GB"/>
              </w:rPr>
            </w:pPr>
            <w:r w:rsidRPr="00F57C80">
              <w:rPr>
                <w:i/>
                <w:highlight w:val="cyan"/>
                <w:lang w:eastAsia="en-GB"/>
              </w:rPr>
              <w:t>RRCReconfigurationComplete</w:t>
            </w:r>
          </w:p>
        </w:tc>
        <w:tc>
          <w:tcPr>
            <w:tcW w:w="810" w:type="dxa"/>
          </w:tcPr>
          <w:p w14:paraId="6369A94F" w14:textId="77777777" w:rsidR="00F31188" w:rsidRPr="00F57C80" w:rsidRDefault="00F31188" w:rsidP="00BC561A">
            <w:pPr>
              <w:pStyle w:val="TAL"/>
              <w:rPr>
                <w:highlight w:val="cyan"/>
                <w:lang w:eastAsia="en-GB"/>
              </w:rPr>
            </w:pPr>
            <w:r w:rsidRPr="00F57C80">
              <w:rPr>
                <w:highlight w:val="cyan"/>
                <w:lang w:eastAsia="en-GB"/>
              </w:rPr>
              <w:t>X</w:t>
            </w:r>
          </w:p>
        </w:tc>
        <w:tc>
          <w:tcPr>
            <w:tcW w:w="2430" w:type="dxa"/>
          </w:tcPr>
          <w:p w14:paraId="6369A950" w14:textId="77777777" w:rsidR="00F31188" w:rsidRPr="00F57C80" w:rsidRDefault="00F31188" w:rsidP="00BC561A">
            <w:pPr>
              <w:pStyle w:val="TAL"/>
              <w:rPr>
                <w:highlight w:val="cyan"/>
                <w:lang w:eastAsia="en-GB"/>
              </w:rPr>
            </w:pPr>
          </w:p>
        </w:tc>
      </w:tr>
    </w:tbl>
    <w:p w14:paraId="6369A952" w14:textId="77777777" w:rsidR="00900240" w:rsidRPr="00F57C80" w:rsidRDefault="00900240" w:rsidP="000D43E8">
      <w:pPr>
        <w:rPr>
          <w:highlight w:val="cyan"/>
        </w:rPr>
      </w:pPr>
    </w:p>
    <w:p w14:paraId="6369A953" w14:textId="77777777" w:rsidR="00F31188" w:rsidRPr="00F57C80" w:rsidRDefault="00F31188" w:rsidP="003770CA">
      <w:pPr>
        <w:pStyle w:val="Heading8"/>
        <w:rPr>
          <w:highlight w:val="cyan"/>
        </w:rPr>
      </w:pPr>
      <w:bookmarkStart w:id="8606" w:name="_Toc510018782"/>
      <w:bookmarkStart w:id="8607" w:name="historyclause"/>
      <w:r w:rsidRPr="00F57C80">
        <w:rPr>
          <w:highlight w:val="cyan"/>
        </w:rPr>
        <w:t>Annex A (informative):</w:t>
      </w:r>
      <w:r w:rsidRPr="00F57C80">
        <w:rPr>
          <w:highlight w:val="cyan"/>
        </w:rPr>
        <w:tab/>
        <w:t>Guidelines, mainly on use of ASN.1</w:t>
      </w:r>
      <w:bookmarkEnd w:id="8606"/>
    </w:p>
    <w:p w14:paraId="6369A954" w14:textId="77777777" w:rsidR="00F31188" w:rsidRPr="00F57C80" w:rsidRDefault="00F31188" w:rsidP="003770CA">
      <w:pPr>
        <w:pStyle w:val="Heading1"/>
        <w:rPr>
          <w:highlight w:val="cyan"/>
        </w:rPr>
      </w:pPr>
      <w:bookmarkStart w:id="8608" w:name="_Toc510018783"/>
      <w:r w:rsidRPr="00F57C80">
        <w:rPr>
          <w:highlight w:val="cyan"/>
        </w:rPr>
        <w:t>A.1</w:t>
      </w:r>
      <w:r w:rsidRPr="00F57C80">
        <w:rPr>
          <w:highlight w:val="cyan"/>
        </w:rPr>
        <w:tab/>
        <w:t>Introduction</w:t>
      </w:r>
      <w:bookmarkEnd w:id="8608"/>
    </w:p>
    <w:p w14:paraId="6369A955"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6369A956" w14:textId="77777777" w:rsidR="00F31188" w:rsidRPr="00F57C80" w:rsidRDefault="00F31188" w:rsidP="003770CA">
      <w:pPr>
        <w:pStyle w:val="Heading1"/>
        <w:rPr>
          <w:highlight w:val="cyan"/>
        </w:rPr>
      </w:pPr>
      <w:bookmarkStart w:id="8609" w:name="_Toc510018784"/>
      <w:r w:rsidRPr="00F57C80">
        <w:rPr>
          <w:highlight w:val="cyan"/>
        </w:rPr>
        <w:t>A.2</w:t>
      </w:r>
      <w:r w:rsidRPr="00F57C80">
        <w:rPr>
          <w:highlight w:val="cyan"/>
        </w:rPr>
        <w:tab/>
        <w:t>Procedural specification</w:t>
      </w:r>
      <w:bookmarkEnd w:id="8609"/>
    </w:p>
    <w:p w14:paraId="6369A957" w14:textId="77777777" w:rsidR="00F31188" w:rsidRPr="00F57C80" w:rsidRDefault="00F31188" w:rsidP="003770CA">
      <w:pPr>
        <w:pStyle w:val="Heading2"/>
        <w:rPr>
          <w:highlight w:val="cyan"/>
        </w:rPr>
      </w:pPr>
      <w:bookmarkStart w:id="8610" w:name="_Toc510018785"/>
      <w:r w:rsidRPr="00F57C80">
        <w:rPr>
          <w:highlight w:val="cyan"/>
        </w:rPr>
        <w:t>A.2.1</w:t>
      </w:r>
      <w:r w:rsidRPr="00F57C80">
        <w:rPr>
          <w:highlight w:val="cyan"/>
        </w:rPr>
        <w:tab/>
        <w:t>General principles</w:t>
      </w:r>
      <w:bookmarkEnd w:id="8610"/>
    </w:p>
    <w:p w14:paraId="6369A958"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6369A959"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69A95A"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369A95B" w14:textId="77777777" w:rsidR="00F31188" w:rsidRPr="00F57C80" w:rsidRDefault="00F31188" w:rsidP="003770CA">
      <w:pPr>
        <w:pStyle w:val="Heading2"/>
        <w:rPr>
          <w:highlight w:val="cyan"/>
        </w:rPr>
      </w:pPr>
      <w:bookmarkStart w:id="8611" w:name="_Toc510018786"/>
      <w:r w:rsidRPr="00F57C80">
        <w:rPr>
          <w:highlight w:val="cyan"/>
        </w:rPr>
        <w:t>A.2.2</w:t>
      </w:r>
      <w:r w:rsidRPr="00F57C80">
        <w:rPr>
          <w:highlight w:val="cyan"/>
        </w:rPr>
        <w:tab/>
        <w:t>More detailed aspects</w:t>
      </w:r>
      <w:bookmarkEnd w:id="8611"/>
    </w:p>
    <w:p w14:paraId="6369A95C" w14:textId="77777777" w:rsidR="00F31188" w:rsidRPr="00F57C80" w:rsidRDefault="00F31188" w:rsidP="00F31188">
      <w:pPr>
        <w:rPr>
          <w:highlight w:val="cyan"/>
        </w:rPr>
      </w:pPr>
      <w:r w:rsidRPr="00F57C80">
        <w:rPr>
          <w:highlight w:val="cyan"/>
        </w:rPr>
        <w:t>The following more detailed conventions should be used:</w:t>
      </w:r>
    </w:p>
    <w:p w14:paraId="6369A95D" w14:textId="77777777" w:rsidR="00F31188" w:rsidRPr="00F57C80" w:rsidRDefault="00F31188" w:rsidP="00F31188">
      <w:pPr>
        <w:pStyle w:val="B1"/>
        <w:rPr>
          <w:highlight w:val="cyan"/>
        </w:rPr>
      </w:pPr>
      <w:r w:rsidRPr="00F57C80">
        <w:rPr>
          <w:highlight w:val="cyan"/>
        </w:rPr>
        <w:t>-</w:t>
      </w:r>
      <w:r w:rsidRPr="00F57C80">
        <w:rPr>
          <w:highlight w:val="cyan"/>
        </w:rPr>
        <w:tab/>
        <w:t>Bullets:</w:t>
      </w:r>
    </w:p>
    <w:p w14:paraId="6369A95E" w14:textId="77777777" w:rsidR="00F31188" w:rsidRPr="00F57C80" w:rsidRDefault="00F31188" w:rsidP="00F31188">
      <w:pPr>
        <w:pStyle w:val="B2"/>
        <w:rPr>
          <w:highlight w:val="cyan"/>
        </w:rPr>
      </w:pPr>
      <w:r w:rsidRPr="00F57C80">
        <w:rPr>
          <w:highlight w:val="cyan"/>
        </w:rPr>
        <w:t>-</w:t>
      </w:r>
      <w:r w:rsidRPr="00F57C80">
        <w:rPr>
          <w:highlight w:val="cyan"/>
        </w:rPr>
        <w:tab/>
        <w:t>Capitals should be used in the same manner as in other parts of the procedural text i.e. in most cases no capital applies since the bullets are part of the sentence starting with 'The UE shall:'</w:t>
      </w:r>
    </w:p>
    <w:p w14:paraId="6369A95F" w14:textId="77777777" w:rsidR="00F31188" w:rsidRPr="00F57C80" w:rsidRDefault="00F31188" w:rsidP="00F31188">
      <w:pPr>
        <w:pStyle w:val="B2"/>
        <w:rPr>
          <w:highlight w:val="cyan"/>
        </w:rPr>
      </w:pPr>
      <w:r w:rsidRPr="00F57C80">
        <w:rPr>
          <w:highlight w:val="cyan"/>
        </w:rPr>
        <w:t>-</w:t>
      </w:r>
      <w:r w:rsidRPr="00F57C80">
        <w:rPr>
          <w:highlight w:val="cyan"/>
        </w:rPr>
        <w:tab/>
        <w:t>All bullets, including the last one in a sub-clause, should end with a semi-colon i.e. an ';</w:t>
      </w:r>
      <w:r w:rsidR="0063790B" w:rsidRPr="00F57C80">
        <w:rPr>
          <w:highlight w:val="cyan"/>
        </w:rPr>
        <w:t>.</w:t>
      </w:r>
    </w:p>
    <w:p w14:paraId="6369A960" w14:textId="77777777" w:rsidR="00F31188" w:rsidRPr="00F57C80" w:rsidRDefault="00F31188" w:rsidP="00F31188">
      <w:pPr>
        <w:pStyle w:val="B1"/>
        <w:rPr>
          <w:highlight w:val="cyan"/>
        </w:rPr>
      </w:pPr>
      <w:r w:rsidRPr="00F57C80">
        <w:rPr>
          <w:highlight w:val="cyan"/>
        </w:rPr>
        <w:t>-</w:t>
      </w:r>
      <w:r w:rsidRPr="00F57C80">
        <w:rPr>
          <w:highlight w:val="cyan"/>
        </w:rPr>
        <w:tab/>
        <w:t>Conditions</w:t>
      </w:r>
      <w:r w:rsidR="0063790B" w:rsidRPr="00F57C80">
        <w:rPr>
          <w:highlight w:val="cyan"/>
        </w:rPr>
        <w:t>:</w:t>
      </w:r>
    </w:p>
    <w:p w14:paraId="6369A961" w14:textId="77777777" w:rsidR="00F31188" w:rsidRPr="00F57C80" w:rsidRDefault="00F31188" w:rsidP="00F31188">
      <w:pPr>
        <w:pStyle w:val="B2"/>
        <w:rPr>
          <w:highlight w:val="cyan"/>
        </w:rPr>
      </w:pPr>
      <w:r w:rsidRPr="00F57C80">
        <w:rPr>
          <w:highlight w:val="cyan"/>
        </w:rPr>
        <w:t>-</w:t>
      </w:r>
      <w:r w:rsidRPr="00F57C80">
        <w:rPr>
          <w:highlight w:val="cyan"/>
        </w:rPr>
        <w:tab/>
        <w:t>Whenever multiple conditions apply, a semi-colon should be used at the end of each conditions with the exception of the last one, i.e. as in 'if cond1, or cond2</w:t>
      </w:r>
      <w:r w:rsidR="0063790B" w:rsidRPr="00F57C80">
        <w:rPr>
          <w:highlight w:val="cyan"/>
        </w:rPr>
        <w:t>.</w:t>
      </w:r>
    </w:p>
    <w:p w14:paraId="6369A962" w14:textId="77777777" w:rsidR="00F31188" w:rsidRPr="00F57C80" w:rsidRDefault="00F31188" w:rsidP="003770CA">
      <w:pPr>
        <w:pStyle w:val="Heading1"/>
        <w:rPr>
          <w:highlight w:val="cyan"/>
        </w:rPr>
      </w:pPr>
      <w:bookmarkStart w:id="8612" w:name="_Toc510018787"/>
      <w:r w:rsidRPr="00F57C80">
        <w:rPr>
          <w:highlight w:val="cyan"/>
        </w:rPr>
        <w:t>A.3</w:t>
      </w:r>
      <w:r w:rsidRPr="00F57C80">
        <w:rPr>
          <w:highlight w:val="cyan"/>
        </w:rPr>
        <w:tab/>
        <w:t>PDU specification</w:t>
      </w:r>
      <w:bookmarkEnd w:id="8612"/>
    </w:p>
    <w:p w14:paraId="6369A963" w14:textId="77777777" w:rsidR="00F31188" w:rsidRPr="00F57C80" w:rsidRDefault="00F31188" w:rsidP="003770CA">
      <w:pPr>
        <w:pStyle w:val="Heading2"/>
        <w:rPr>
          <w:highlight w:val="cyan"/>
        </w:rPr>
      </w:pPr>
      <w:bookmarkStart w:id="8613" w:name="_Toc510018788"/>
      <w:r w:rsidRPr="00F57C80">
        <w:rPr>
          <w:highlight w:val="cyan"/>
        </w:rPr>
        <w:t>A.3.1</w:t>
      </w:r>
      <w:r w:rsidRPr="00F57C80">
        <w:rPr>
          <w:highlight w:val="cyan"/>
        </w:rPr>
        <w:tab/>
        <w:t>General principles</w:t>
      </w:r>
      <w:bookmarkEnd w:id="8613"/>
    </w:p>
    <w:p w14:paraId="6369A964" w14:textId="77777777" w:rsidR="00F31188" w:rsidRPr="00F57C80" w:rsidRDefault="00F31188" w:rsidP="003770CA">
      <w:pPr>
        <w:pStyle w:val="Heading3"/>
        <w:rPr>
          <w:highlight w:val="cyan"/>
        </w:rPr>
      </w:pPr>
      <w:bookmarkStart w:id="8614" w:name="_Toc510018789"/>
      <w:r w:rsidRPr="00F57C80">
        <w:rPr>
          <w:highlight w:val="cyan"/>
        </w:rPr>
        <w:t>A.3.1.1</w:t>
      </w:r>
      <w:r w:rsidRPr="00F57C80">
        <w:rPr>
          <w:highlight w:val="cyan"/>
        </w:rPr>
        <w:tab/>
        <w:t>ASN.1 sections</w:t>
      </w:r>
      <w:bookmarkEnd w:id="8614"/>
    </w:p>
    <w:p w14:paraId="6369A965"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369A966"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6369A967" w14:textId="77777777" w:rsidR="00F31188" w:rsidRPr="00F57C80" w:rsidRDefault="00F31188" w:rsidP="00F31188">
      <w:pPr>
        <w:pStyle w:val="B1"/>
        <w:rPr>
          <w:highlight w:val="cyan"/>
        </w:rPr>
      </w:pPr>
      <w:r w:rsidRPr="00F57C80">
        <w:rPr>
          <w:highlight w:val="cyan"/>
        </w:rPr>
        <w:t xml:space="preserve">- </w:t>
      </w:r>
      <w:r w:rsidRPr="00F57C80">
        <w:rPr>
          <w:highlight w:val="cyan"/>
        </w:rPr>
        <w:tab/>
        <w:t xml:space="preserve">a first text paragraph consisting entirely of an </w:t>
      </w:r>
      <w:r w:rsidRPr="00F57C80">
        <w:rPr>
          <w:i/>
          <w:iCs/>
          <w:highlight w:val="cyan"/>
        </w:rPr>
        <w:t>ASN.1 start tag</w:t>
      </w:r>
      <w:r w:rsidRPr="00F57C80">
        <w:rPr>
          <w:highlight w:val="cyan"/>
        </w:rPr>
        <w:t>, which consists of a double hyphen followed by a single space and the text string "ASN1START" (in all upper case letters)</w:t>
      </w:r>
      <w:r w:rsidR="0063790B" w:rsidRPr="00F57C80">
        <w:rPr>
          <w:highlight w:val="cyan"/>
        </w:rPr>
        <w:t>;</w:t>
      </w:r>
    </w:p>
    <w:p w14:paraId="6369A968" w14:textId="77777777" w:rsidR="00F31188" w:rsidRPr="00F57C80" w:rsidRDefault="00F31188" w:rsidP="00F31188">
      <w:pPr>
        <w:pStyle w:val="B1"/>
        <w:rPr>
          <w:highlight w:val="cyan"/>
        </w:rPr>
      </w:pPr>
      <w:r w:rsidRPr="00F57C80">
        <w:rPr>
          <w:highlight w:val="cyan"/>
        </w:rPr>
        <w:t>-</w:t>
      </w:r>
      <w:r w:rsidRPr="00F57C80">
        <w:rPr>
          <w:highlight w:val="cyan"/>
        </w:rPr>
        <w:tab/>
        <w:t xml:space="preserve">a second text paragraph consisting entirely of a </w:t>
      </w:r>
      <w:r w:rsidRPr="00F57C80">
        <w:rPr>
          <w:i/>
          <w:highlight w:val="cyan"/>
        </w:rPr>
        <w:t>block start tag</w:t>
      </w:r>
      <w:r w:rsidRPr="00F57C80">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69A969" w14:textId="77777777" w:rsidR="00F31188" w:rsidRPr="00F57C80" w:rsidRDefault="00F31188" w:rsidP="00F31188">
      <w:pPr>
        <w:rPr>
          <w:highlight w:val="cyan"/>
        </w:rPr>
      </w:pPr>
      <w:r w:rsidRPr="00F57C80">
        <w:rPr>
          <w:highlight w:val="cyan"/>
        </w:rPr>
        <w:t>Similarly, each ASN.1 section ends with the following:</w:t>
      </w:r>
    </w:p>
    <w:p w14:paraId="6369A96A" w14:textId="77777777" w:rsidR="00F31188" w:rsidRPr="00F57C80" w:rsidRDefault="00F31188" w:rsidP="00F31188">
      <w:pPr>
        <w:pStyle w:val="B1"/>
        <w:rPr>
          <w:highlight w:val="cyan"/>
        </w:rPr>
      </w:pPr>
      <w:r w:rsidRPr="00F57C80">
        <w:rPr>
          <w:highlight w:val="cyan"/>
        </w:rPr>
        <w:t>-</w:t>
      </w:r>
      <w:r w:rsidRPr="00F57C80">
        <w:rPr>
          <w:highlight w:val="cyan"/>
        </w:rPr>
        <w:tab/>
        <w:t xml:space="preserve">a first text paragraph consisting entirely of a </w:t>
      </w:r>
      <w:r w:rsidRPr="00F57C80">
        <w:rPr>
          <w:i/>
          <w:highlight w:val="cyan"/>
        </w:rPr>
        <w:t>block</w:t>
      </w:r>
      <w:r w:rsidRPr="00F57C80">
        <w:rPr>
          <w:highlight w:val="cyan"/>
        </w:rPr>
        <w:t xml:space="preserve"> </w:t>
      </w:r>
      <w:r w:rsidRPr="00F57C80">
        <w:rPr>
          <w:i/>
          <w:highlight w:val="cyan"/>
        </w:rPr>
        <w:t>stop tag</w:t>
      </w:r>
      <w:r w:rsidRPr="00F57C80">
        <w:rPr>
          <w:highlight w:val="cyan"/>
        </w:rPr>
        <w:t>, which consists of a double hyphen followed by a single space and the text string "TAG-NAME-STOP" (in all upper-case letters), where the "NAME" refers to the main name of the paragraph (in all upper-case letters)</w:t>
      </w:r>
      <w:r w:rsidR="0063790B" w:rsidRPr="00F57C80">
        <w:rPr>
          <w:highlight w:val="cyan"/>
        </w:rPr>
        <w:t>;</w:t>
      </w:r>
    </w:p>
    <w:p w14:paraId="6369A96B" w14:textId="77777777" w:rsidR="00F31188" w:rsidRPr="00F57C80" w:rsidRDefault="00F31188" w:rsidP="00F31188">
      <w:pPr>
        <w:pStyle w:val="B1"/>
        <w:rPr>
          <w:highlight w:val="cyan"/>
        </w:rPr>
      </w:pPr>
      <w:r w:rsidRPr="00F57C80">
        <w:rPr>
          <w:highlight w:val="cyan"/>
        </w:rPr>
        <w:t>-</w:t>
      </w:r>
      <w:r w:rsidRPr="00F57C80">
        <w:rPr>
          <w:highlight w:val="cyan"/>
        </w:rPr>
        <w:tab/>
        <w:t xml:space="preserve">a second text paragraph consisting entirely of an </w:t>
      </w:r>
      <w:r w:rsidRPr="00F57C80">
        <w:rPr>
          <w:i/>
          <w:iCs/>
          <w:highlight w:val="cyan"/>
        </w:rPr>
        <w:t>ASN.1 stop tag</w:t>
      </w:r>
      <w:r w:rsidRPr="00F57C80">
        <w:rPr>
          <w:highlight w:val="cyan"/>
        </w:rPr>
        <w:t>, which consists of a double hyphen followed by a singlespace and the text "ASN1STOP" (in all upper case letters)</w:t>
      </w:r>
      <w:r w:rsidR="0063790B" w:rsidRPr="00F57C80">
        <w:rPr>
          <w:highlight w:val="cyan"/>
        </w:rPr>
        <w:t>.</w:t>
      </w:r>
    </w:p>
    <w:p w14:paraId="6369A96C" w14:textId="77777777" w:rsidR="00F31188" w:rsidRPr="00F57C80" w:rsidRDefault="00F31188" w:rsidP="00F31188">
      <w:pPr>
        <w:rPr>
          <w:highlight w:val="cyan"/>
        </w:rPr>
      </w:pPr>
      <w:r w:rsidRPr="00F57C80">
        <w:rPr>
          <w:highlight w:val="cyan"/>
        </w:rPr>
        <w:t>This results in the following tags:</w:t>
      </w:r>
    </w:p>
    <w:p w14:paraId="6369A96D" w14:textId="77777777" w:rsidR="00F31188" w:rsidRPr="00F57C80" w:rsidRDefault="00F31188" w:rsidP="00C06796">
      <w:pPr>
        <w:pStyle w:val="PL"/>
        <w:rPr>
          <w:color w:val="808080"/>
          <w:highlight w:val="cyan"/>
        </w:rPr>
      </w:pPr>
      <w:r w:rsidRPr="00F57C80">
        <w:rPr>
          <w:color w:val="808080"/>
          <w:highlight w:val="cyan"/>
        </w:rPr>
        <w:t>-- ASN1START</w:t>
      </w:r>
    </w:p>
    <w:p w14:paraId="6369A96E"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6369A96F" w14:textId="77777777" w:rsidR="00F31188" w:rsidRPr="00F57C80" w:rsidRDefault="00F31188" w:rsidP="00F31188">
      <w:pPr>
        <w:pStyle w:val="PL"/>
        <w:rPr>
          <w:highlight w:val="cyan"/>
        </w:rPr>
      </w:pPr>
    </w:p>
    <w:p w14:paraId="6369A970"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6369A971" w14:textId="77777777" w:rsidR="00F31188" w:rsidRPr="00F57C80" w:rsidRDefault="00F31188" w:rsidP="00C06796">
      <w:pPr>
        <w:pStyle w:val="PL"/>
        <w:rPr>
          <w:color w:val="808080"/>
          <w:highlight w:val="cyan"/>
        </w:rPr>
      </w:pPr>
      <w:r w:rsidRPr="00F57C80">
        <w:rPr>
          <w:color w:val="808080"/>
          <w:highlight w:val="cyan"/>
        </w:rPr>
        <w:t>-- ASN1STOP</w:t>
      </w:r>
    </w:p>
    <w:p w14:paraId="6369A972" w14:textId="77777777" w:rsidR="009F51E6" w:rsidRPr="00F57C80" w:rsidRDefault="009F51E6" w:rsidP="00F31188">
      <w:pPr>
        <w:rPr>
          <w:highlight w:val="cyan"/>
        </w:rPr>
      </w:pPr>
    </w:p>
    <w:p w14:paraId="6369A973"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69A974" w14:textId="77777777" w:rsidR="00F31188" w:rsidRPr="00F57C80" w:rsidRDefault="00F31188" w:rsidP="00F31188">
      <w:pPr>
        <w:pStyle w:val="NO"/>
        <w:rPr>
          <w:highlight w:val="cyan"/>
        </w:rPr>
      </w:pPr>
      <w:r w:rsidRPr="00F57C80">
        <w:rPr>
          <w:highlight w:val="cyan"/>
        </w:rPr>
        <w:t>NOTE:</w:t>
      </w:r>
      <w:r w:rsidRPr="00F57C8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69A975" w14:textId="77777777" w:rsidR="00F31188" w:rsidRPr="00F57C80" w:rsidRDefault="00F31188" w:rsidP="003770CA">
      <w:pPr>
        <w:pStyle w:val="Heading3"/>
        <w:rPr>
          <w:highlight w:val="cyan"/>
        </w:rPr>
      </w:pPr>
      <w:bookmarkStart w:id="8615" w:name="_Toc510018790"/>
      <w:r w:rsidRPr="00F57C80">
        <w:rPr>
          <w:highlight w:val="cyan"/>
        </w:rPr>
        <w:t>A.3.1.2</w:t>
      </w:r>
      <w:r w:rsidRPr="00F57C80">
        <w:rPr>
          <w:highlight w:val="cyan"/>
        </w:rPr>
        <w:tab/>
        <w:t>ASN.1 identifier naming conventions</w:t>
      </w:r>
      <w:bookmarkEnd w:id="8615"/>
    </w:p>
    <w:p w14:paraId="6369A976"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6369A977" w14:textId="77777777" w:rsidR="00F31188" w:rsidRPr="00F57C80" w:rsidRDefault="00F31188" w:rsidP="00F31188">
      <w:pPr>
        <w:pStyle w:val="B1"/>
        <w:rPr>
          <w:highlight w:val="cyan"/>
        </w:rPr>
      </w:pPr>
      <w:r w:rsidRPr="00F57C80">
        <w:rPr>
          <w:highlight w:val="cyan"/>
        </w:rPr>
        <w:t>-</w:t>
      </w:r>
      <w:r w:rsidRPr="00F57C80">
        <w:rPr>
          <w:highlight w:val="cyan"/>
        </w:rPr>
        <w:tab/>
        <w:t xml:space="preserve">Message (PDU) identifiers should be ordinary mixed case without hyphenation. These identifiers, </w:t>
      </w:r>
      <w:r w:rsidRPr="00F57C80">
        <w:rPr>
          <w:i/>
          <w:highlight w:val="cyan"/>
        </w:rPr>
        <w:t>e.g.</w:t>
      </w:r>
      <w:r w:rsidRPr="00F57C80">
        <w:rPr>
          <w:highlight w:val="cyan"/>
        </w:rPr>
        <w:t xml:space="preserve">, the </w:t>
      </w:r>
      <w:r w:rsidRPr="00F57C80">
        <w:rPr>
          <w:i/>
          <w:highlight w:val="cyan"/>
        </w:rPr>
        <w:t>RRCConnectionModificationCommand</w:t>
      </w:r>
      <w:r w:rsidRPr="00F57C80">
        <w:rPr>
          <w:highlight w:val="cyan"/>
        </w:rPr>
        <w:t>, should be used for reference in the procedure text. Abbreviations should be avoided in these identifiers and abbreviated forms of these identifiers should not be used</w:t>
      </w:r>
      <w:r w:rsidR="00FF2AA2" w:rsidRPr="00F57C80">
        <w:rPr>
          <w:highlight w:val="cyan"/>
        </w:rPr>
        <w:t>.</w:t>
      </w:r>
    </w:p>
    <w:p w14:paraId="6369A978" w14:textId="77777777" w:rsidR="00F31188" w:rsidRPr="00F57C80" w:rsidRDefault="00F31188" w:rsidP="00F31188">
      <w:pPr>
        <w:pStyle w:val="B1"/>
        <w:rPr>
          <w:highlight w:val="cyan"/>
        </w:rPr>
      </w:pPr>
      <w:r w:rsidRPr="00F57C80">
        <w:rPr>
          <w:highlight w:val="cyan"/>
        </w:rPr>
        <w:t>-</w:t>
      </w:r>
      <w:r w:rsidRPr="00F57C80">
        <w:rPr>
          <w:highlight w:val="cyan"/>
        </w:rPr>
        <w:tab/>
        <w:t xml:space="preserve">Type identifiers other than PDU identifiers should be ordinary mixed case, with hyphenation used to set off acronyms only where an adjacent letter is a capital, </w:t>
      </w:r>
      <w:r w:rsidRPr="00F57C80">
        <w:rPr>
          <w:i/>
          <w:highlight w:val="cyan"/>
        </w:rPr>
        <w:t>e.g.</w:t>
      </w:r>
      <w:r w:rsidRPr="00F57C80">
        <w:rPr>
          <w:highlight w:val="cyan"/>
        </w:rPr>
        <w:t xml:space="preserve">, </w:t>
      </w:r>
      <w:r w:rsidRPr="00F57C80">
        <w:rPr>
          <w:i/>
          <w:highlight w:val="cyan"/>
        </w:rPr>
        <w:t xml:space="preserve">EstablishmentCause, SelectedPLMN </w:t>
      </w:r>
      <w:r w:rsidRPr="00F57C80">
        <w:rPr>
          <w:iCs/>
          <w:highlight w:val="cyan"/>
        </w:rPr>
        <w:t xml:space="preserve">(not </w:t>
      </w:r>
      <w:r w:rsidRPr="00F57C80">
        <w:rPr>
          <w:i/>
          <w:highlight w:val="cyan"/>
        </w:rPr>
        <w:t>Selected-PLMN</w:t>
      </w:r>
      <w:r w:rsidRPr="00F57C80">
        <w:rPr>
          <w:iCs/>
          <w:highlight w:val="cyan"/>
        </w:rPr>
        <w:t>, since the "d" in "Selected" is lowercase)</w:t>
      </w:r>
      <w:r w:rsidRPr="00F57C80">
        <w:rPr>
          <w:i/>
          <w:highlight w:val="cyan"/>
        </w:rPr>
        <w:t xml:space="preserve">, InitialUE-Identity </w:t>
      </w:r>
      <w:r w:rsidRPr="00F57C80">
        <w:rPr>
          <w:iCs/>
          <w:highlight w:val="cyan"/>
        </w:rPr>
        <w:t>and</w:t>
      </w:r>
      <w:r w:rsidRPr="00F57C80">
        <w:rPr>
          <w:i/>
          <w:highlight w:val="cyan"/>
        </w:rPr>
        <w:t xml:space="preserve"> MeasSFN-SFN-TimeDifference</w:t>
      </w:r>
      <w:r w:rsidR="00FF2AA2" w:rsidRPr="00F57C80">
        <w:rPr>
          <w:highlight w:val="cyan"/>
        </w:rPr>
        <w:t>.</w:t>
      </w:r>
    </w:p>
    <w:p w14:paraId="6369A979" w14:textId="77777777" w:rsidR="00F31188" w:rsidRPr="00F57C80" w:rsidRDefault="00F31188" w:rsidP="00F31188">
      <w:pPr>
        <w:pStyle w:val="B1"/>
        <w:rPr>
          <w:highlight w:val="cyan"/>
        </w:rPr>
      </w:pPr>
      <w:r w:rsidRPr="00F57C80">
        <w:rPr>
          <w:highlight w:val="cyan"/>
        </w:rPr>
        <w:t>-</w:t>
      </w:r>
      <w:r w:rsidRPr="00F57C80">
        <w:rPr>
          <w:highlight w:val="cyan"/>
        </w:rPr>
        <w:tab/>
        <w:t xml:space="preserve">Field identifiers shall start with a lowercase letter and use mixed case thereafter, </w:t>
      </w:r>
      <w:r w:rsidRPr="00F57C80">
        <w:rPr>
          <w:i/>
          <w:highlight w:val="cyan"/>
        </w:rPr>
        <w:t>e.g.</w:t>
      </w:r>
      <w:r w:rsidRPr="00F57C80">
        <w:rPr>
          <w:highlight w:val="cyan"/>
        </w:rPr>
        <w:t xml:space="preserve">, </w:t>
      </w:r>
      <w:r w:rsidRPr="00F57C80">
        <w:rPr>
          <w:i/>
          <w:highlight w:val="cyan"/>
        </w:rPr>
        <w:t>establishmentCause</w:t>
      </w:r>
      <w:r w:rsidRPr="00F57C80">
        <w:rPr>
          <w:highlight w:val="cyan"/>
        </w:rPr>
        <w:t>. If a field identifier begins with an acronym (which would normally be in upper case), the entire acronym is lowercase (</w:t>
      </w:r>
      <w:r w:rsidRPr="00F57C80">
        <w:rPr>
          <w:i/>
          <w:highlight w:val="cyan"/>
        </w:rPr>
        <w:t>plmn-Identity</w:t>
      </w:r>
      <w:r w:rsidRPr="00F57C80">
        <w:rPr>
          <w:highlight w:val="cyan"/>
        </w:rPr>
        <w:t xml:space="preserve">, not </w:t>
      </w:r>
      <w:r w:rsidRPr="00F57C80">
        <w:rPr>
          <w:i/>
          <w:highlight w:val="cyan"/>
        </w:rPr>
        <w:t>pLMN-Identity</w:t>
      </w:r>
      <w:r w:rsidRPr="00F57C80">
        <w:rPr>
          <w:highlight w:val="cyan"/>
        </w:rPr>
        <w:t>). The acronym is set off with a hyphen (</w:t>
      </w:r>
      <w:r w:rsidRPr="00F57C80">
        <w:rPr>
          <w:i/>
          <w:highlight w:val="cyan"/>
        </w:rPr>
        <w:t>ue-Identity</w:t>
      </w:r>
      <w:r w:rsidRPr="00F57C80">
        <w:rPr>
          <w:highlight w:val="cyan"/>
        </w:rPr>
        <w:t xml:space="preserve">, not </w:t>
      </w:r>
      <w:r w:rsidRPr="00F57C80">
        <w:rPr>
          <w:i/>
          <w:highlight w:val="cyan"/>
        </w:rPr>
        <w:t>ueIdentity</w:t>
      </w:r>
      <w:r w:rsidRPr="00F57C80">
        <w:rPr>
          <w:iCs/>
          <w:highlight w:val="cyan"/>
        </w:rPr>
        <w:t>), in order to facilitate a consistent search pattern with corresponding type identifiers</w:t>
      </w:r>
      <w:r w:rsidR="00FF2AA2" w:rsidRPr="00F57C80">
        <w:rPr>
          <w:highlight w:val="cyan"/>
        </w:rPr>
        <w:t>.</w:t>
      </w:r>
    </w:p>
    <w:p w14:paraId="6369A97A" w14:textId="77777777" w:rsidR="00F31188" w:rsidRPr="00F57C80" w:rsidRDefault="00F31188" w:rsidP="00F31188">
      <w:pPr>
        <w:pStyle w:val="B1"/>
        <w:rPr>
          <w:highlight w:val="cyan"/>
        </w:rPr>
      </w:pPr>
      <w:r w:rsidRPr="00F57C80">
        <w:rPr>
          <w:highlight w:val="cyan"/>
        </w:rPr>
        <w:t>-</w:t>
      </w:r>
      <w:r w:rsidRPr="00F57C80">
        <w:rPr>
          <w:highlight w:val="cyan"/>
        </w:rPr>
        <w:tab/>
        <w:t>Identifiers should convey the meaning of the identifier and should avoid adding unnecessary postfixes (e.g. abstractions like 'Info') for the name</w:t>
      </w:r>
      <w:r w:rsidR="00FF2AA2" w:rsidRPr="00F57C80">
        <w:rPr>
          <w:highlight w:val="cyan"/>
        </w:rPr>
        <w:t>.</w:t>
      </w:r>
    </w:p>
    <w:p w14:paraId="6369A97B" w14:textId="77777777" w:rsidR="00F31188" w:rsidRPr="00F57C80" w:rsidRDefault="00F31188" w:rsidP="00F31188">
      <w:pPr>
        <w:pStyle w:val="B1"/>
        <w:rPr>
          <w:highlight w:val="cyan"/>
        </w:rPr>
      </w:pPr>
      <w:r w:rsidRPr="00F57C80">
        <w:rPr>
          <w:highlight w:val="cyan"/>
        </w:rPr>
        <w:t>-</w:t>
      </w:r>
      <w:r w:rsidRPr="00F57C80">
        <w:rPr>
          <w:highlight w:val="cyan"/>
        </w:rPr>
        <w:tab/>
        <w:t>Identifiers that are likely to be keywords of some language, especially widely used languages, such as C++ or Java, should be avoided to the extent possible</w:t>
      </w:r>
      <w:r w:rsidR="00FF2AA2" w:rsidRPr="00F57C80">
        <w:rPr>
          <w:highlight w:val="cyan"/>
        </w:rPr>
        <w:t>.</w:t>
      </w:r>
    </w:p>
    <w:p w14:paraId="6369A97C" w14:textId="77777777" w:rsidR="00F31188" w:rsidRPr="00F57C80" w:rsidRDefault="00F31188" w:rsidP="00F31188">
      <w:pPr>
        <w:pStyle w:val="B1"/>
        <w:rPr>
          <w:highlight w:val="cyan"/>
        </w:rPr>
      </w:pPr>
      <w:r w:rsidRPr="00F57C80">
        <w:rPr>
          <w:highlight w:val="cyan"/>
        </w:rPr>
        <w:t>-</w:t>
      </w:r>
      <w:r w:rsidRPr="00F57C8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rPr>
        <w:t xml:space="preserve"> </w:t>
      </w:r>
      <w:r w:rsidRPr="00F57C80">
        <w:rPr>
          <w:highlight w:val="cyan"/>
        </w:rPr>
        <w:t>A.3.1.2.1-1 below</w:t>
      </w:r>
      <w:r w:rsidR="00FF2AA2" w:rsidRPr="00F57C80">
        <w:rPr>
          <w:highlight w:val="cyan"/>
        </w:rPr>
        <w:t>.</w:t>
      </w:r>
    </w:p>
    <w:p w14:paraId="6369A97D" w14:textId="77777777" w:rsidR="00F31188" w:rsidRPr="00F57C80" w:rsidRDefault="00F31188" w:rsidP="00F31188">
      <w:pPr>
        <w:pStyle w:val="B1"/>
        <w:rPr>
          <w:highlight w:val="cyan"/>
        </w:rPr>
      </w:pPr>
      <w:r w:rsidRPr="00F57C80">
        <w:rPr>
          <w:highlight w:val="cyan"/>
        </w:rPr>
        <w:t>-</w:t>
      </w:r>
      <w:r w:rsidRPr="00F57C80">
        <w:rPr>
          <w:highlight w:val="cyan"/>
        </w:rPr>
        <w:tab/>
      </w:r>
      <w:r w:rsidRPr="00F57C80">
        <w:rPr>
          <w:i/>
          <w:iCs/>
          <w:highlight w:val="cyan"/>
        </w:rPr>
        <w:t>For future extension:</w:t>
      </w:r>
      <w:r w:rsidRPr="00F57C80">
        <w:rPr>
          <w:highlight w:val="cyan"/>
        </w:rPr>
        <w:t xml:space="preserve"> When an extension is introduced a suffix is added to the identifier of the concerned ASN.1 field and/or type. A suffix of the form "</w:t>
      </w:r>
      <w:r w:rsidRPr="00F57C80">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rPr>
        <w:t>e.g.</w:t>
      </w:r>
      <w:r w:rsidRPr="00F57C80">
        <w:rPr>
          <w:highlight w:val="cyan"/>
        </w:rPr>
        <w:t xml:space="preserve">, </w:t>
      </w:r>
      <w:r w:rsidRPr="00F57C80">
        <w:rPr>
          <w:i/>
          <w:highlight w:val="cyan"/>
        </w:rPr>
        <w:t>Foo-r9</w:t>
      </w:r>
      <w:r w:rsidRPr="00F57C80">
        <w:rPr>
          <w:highlight w:val="cyan"/>
        </w:rPr>
        <w:t xml:space="preserve"> for the Rel-9 version of the ASN.1 type </w:t>
      </w:r>
      <w:r w:rsidRPr="00F57C80">
        <w:rPr>
          <w:i/>
          <w:highlight w:val="cyan"/>
        </w:rPr>
        <w:t>Foo</w:t>
      </w:r>
      <w:r w:rsidRPr="00F57C80">
        <w:rPr>
          <w:highlight w:val="cyan"/>
        </w:rPr>
        <w:t>. A suffix of the form "</w:t>
      </w:r>
      <w:r w:rsidRPr="00F57C80">
        <w:rPr>
          <w:highlight w:val="cyan"/>
        </w:rPr>
        <w:noBreakHyphen/>
        <w:t>rXb" is used for the first revision of a field that it appears in the same release (X) as the original version of the field, "</w:t>
      </w:r>
      <w:r w:rsidRPr="00F57C80">
        <w:rPr>
          <w:highlight w:val="cyan"/>
        </w:rPr>
        <w:noBreakHyphen/>
        <w:t>rXc" for a second intra-release revision and so on. A suffix of the form "</w:t>
      </w:r>
      <w:r w:rsidRPr="00F57C80">
        <w:rPr>
          <w:highlight w:val="cyan"/>
        </w:rPr>
        <w:noBreakHyphen/>
        <w:t xml:space="preserve">vXYZ" is used for ASN.1 fields or types that only are an extension of a corresponding earlier field or type (see sub-clause A.4), e.g., </w:t>
      </w:r>
      <w:r w:rsidRPr="00F57C80">
        <w:rPr>
          <w:i/>
          <w:iCs/>
          <w:highlight w:val="cyan"/>
        </w:rPr>
        <w:t>AnElement-v10b0</w:t>
      </w:r>
      <w:r w:rsidRPr="00F57C80">
        <w:rPr>
          <w:highlight w:val="cyan"/>
        </w:rPr>
        <w:t xml:space="preserve"> for the extension of the ASN.1 type </w:t>
      </w:r>
      <w:r w:rsidRPr="00F57C80">
        <w:rPr>
          <w:i/>
          <w:iCs/>
          <w:highlight w:val="cyan"/>
        </w:rPr>
        <w:t>AnElement</w:t>
      </w:r>
      <w:r w:rsidRPr="00F57C80">
        <w:rPr>
          <w:highlight w:val="cyan"/>
        </w:rPr>
        <w:t xml:space="preserve"> introduced in version 10.11.0 of the specification. A number </w:t>
      </w:r>
      <w:r w:rsidRPr="00F57C80">
        <w:rPr>
          <w:i/>
          <w:iCs/>
          <w:highlight w:val="cyan"/>
        </w:rPr>
        <w:t>0...9, 10, 11, etc.</w:t>
      </w:r>
      <w:r w:rsidRPr="00F57C80">
        <w:rPr>
          <w:highlight w:val="cyan"/>
        </w:rPr>
        <w:t xml:space="preserve"> is used to represent the first part of the version number, indicating the release of the protocol. Lower case letters </w:t>
      </w:r>
      <w:r w:rsidRPr="00F57C80">
        <w:rPr>
          <w:i/>
          <w:iCs/>
          <w:highlight w:val="cyan"/>
        </w:rPr>
        <w:t>a, b, c, etc.</w:t>
      </w:r>
      <w:r w:rsidRPr="00F57C8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rPr>
        <w:t>.</w:t>
      </w:r>
    </w:p>
    <w:p w14:paraId="6369A97E" w14:textId="77777777" w:rsidR="00F31188" w:rsidRPr="00F57C80" w:rsidRDefault="00F31188" w:rsidP="00F31188">
      <w:pPr>
        <w:pStyle w:val="B1"/>
        <w:rPr>
          <w:highlight w:val="cyan"/>
        </w:rPr>
      </w:pPr>
      <w:r w:rsidRPr="00F57C80">
        <w:rPr>
          <w:highlight w:val="cyan"/>
        </w:rPr>
        <w:t>-</w:t>
      </w:r>
      <w:r w:rsidRPr="00F57C80">
        <w:rPr>
          <w:highlight w:val="cyan"/>
        </w:rPr>
        <w:tab/>
        <w:t xml:space="preserve">More generally, in case there is a need to distinguish different variants of an ASN.1 field or IE, a suffix should be added at the end of the identifiers e.g. </w:t>
      </w:r>
      <w:r w:rsidRPr="00F57C80">
        <w:rPr>
          <w:i/>
          <w:highlight w:val="cyan"/>
        </w:rPr>
        <w:t>MeasObjectUTRA</w:t>
      </w:r>
      <w:r w:rsidRPr="00F57C80">
        <w:rPr>
          <w:highlight w:val="cyan"/>
        </w:rPr>
        <w:t xml:space="preserve">, </w:t>
      </w:r>
      <w:r w:rsidRPr="00F57C80">
        <w:rPr>
          <w:i/>
          <w:highlight w:val="cyan"/>
        </w:rPr>
        <w:t>ConfigCommon</w:t>
      </w:r>
      <w:r w:rsidRPr="00F57C8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rPr>
        <w:t>.</w:t>
      </w:r>
    </w:p>
    <w:p w14:paraId="6369A97F" w14:textId="77777777" w:rsidR="00F31188" w:rsidRPr="00F57C80" w:rsidRDefault="00F31188" w:rsidP="00F31188">
      <w:pPr>
        <w:pStyle w:val="B1"/>
        <w:rPr>
          <w:highlight w:val="cyan"/>
        </w:rPr>
      </w:pPr>
      <w:r w:rsidRPr="00F57C80">
        <w:rPr>
          <w:highlight w:val="cyan"/>
        </w:rPr>
        <w:t>-</w:t>
      </w:r>
      <w:r w:rsidRPr="00F57C80">
        <w:rPr>
          <w:highlight w:val="cyan"/>
        </w:rPr>
        <w:tab/>
        <w:t>It should be avoided to use field identifiers with the same name within the elements of a CHOICE, including using a CHOICE inside a SEQUENCE (to avoid certain compiler errors).</w:t>
      </w:r>
    </w:p>
    <w:p w14:paraId="6369A980" w14:textId="77777777" w:rsidR="00F31188" w:rsidRPr="00F57C80" w:rsidRDefault="00F31188" w:rsidP="009F51E6">
      <w:pPr>
        <w:pStyle w:val="TH"/>
        <w:rPr>
          <w:highlight w:val="cyan"/>
        </w:rPr>
      </w:pPr>
      <w:r w:rsidRPr="00F57C80">
        <w:rPr>
          <w:highlight w:val="cyan"/>
        </w:rPr>
        <w:t>Table</w:t>
      </w:r>
      <w:r w:rsidR="00113CDA" w:rsidRPr="00F57C80">
        <w:rPr>
          <w:highlight w:val="cyan"/>
        </w:rPr>
        <w:t xml:space="preserve"> </w:t>
      </w:r>
      <w:r w:rsidRPr="00F57C80">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6369A983" w14:textId="77777777" w:rsidTr="00BC561A">
        <w:trPr>
          <w:cantSplit/>
          <w:tblHeader/>
          <w:jc w:val="center"/>
        </w:trPr>
        <w:tc>
          <w:tcPr>
            <w:tcW w:w="1821" w:type="dxa"/>
          </w:tcPr>
          <w:p w14:paraId="6369A981" w14:textId="77777777" w:rsidR="00F31188" w:rsidRPr="00F57C80" w:rsidRDefault="00F31188" w:rsidP="007C2563">
            <w:pPr>
              <w:pStyle w:val="TAH"/>
              <w:rPr>
                <w:highlight w:val="cyan"/>
                <w:lang w:eastAsia="en-GB"/>
              </w:rPr>
            </w:pPr>
            <w:r w:rsidRPr="00F57C80">
              <w:rPr>
                <w:highlight w:val="cyan"/>
                <w:lang w:eastAsia="en-GB"/>
              </w:rPr>
              <w:t>Abbreviation</w:t>
            </w:r>
          </w:p>
        </w:tc>
        <w:tc>
          <w:tcPr>
            <w:tcW w:w="2835" w:type="dxa"/>
          </w:tcPr>
          <w:p w14:paraId="6369A982" w14:textId="77777777" w:rsidR="00F31188" w:rsidRPr="00F57C80" w:rsidRDefault="00F31188" w:rsidP="007C2563">
            <w:pPr>
              <w:pStyle w:val="TAH"/>
              <w:rPr>
                <w:highlight w:val="cyan"/>
                <w:lang w:eastAsia="en-GB"/>
              </w:rPr>
            </w:pPr>
            <w:r w:rsidRPr="00F57C80">
              <w:rPr>
                <w:highlight w:val="cyan"/>
                <w:lang w:eastAsia="en-GB"/>
              </w:rPr>
              <w:t>Abbreviated word</w:t>
            </w:r>
          </w:p>
        </w:tc>
      </w:tr>
      <w:tr w:rsidR="00F31188" w:rsidRPr="00F57C80" w14:paraId="6369A986" w14:textId="77777777" w:rsidTr="00BC561A">
        <w:trPr>
          <w:cantSplit/>
          <w:jc w:val="center"/>
        </w:trPr>
        <w:tc>
          <w:tcPr>
            <w:tcW w:w="1821" w:type="dxa"/>
          </w:tcPr>
          <w:p w14:paraId="6369A984" w14:textId="77777777" w:rsidR="00F31188" w:rsidRPr="00F57C80" w:rsidRDefault="00F31188" w:rsidP="007C2563">
            <w:pPr>
              <w:pStyle w:val="TAL"/>
              <w:rPr>
                <w:highlight w:val="cyan"/>
                <w:lang w:eastAsia="en-GB"/>
              </w:rPr>
            </w:pPr>
            <w:r w:rsidRPr="00F57C80">
              <w:rPr>
                <w:highlight w:val="cyan"/>
                <w:lang w:eastAsia="en-GB"/>
              </w:rPr>
              <w:t>Config</w:t>
            </w:r>
          </w:p>
        </w:tc>
        <w:tc>
          <w:tcPr>
            <w:tcW w:w="2835" w:type="dxa"/>
          </w:tcPr>
          <w:p w14:paraId="6369A985" w14:textId="77777777" w:rsidR="00F31188" w:rsidRPr="00F57C80" w:rsidRDefault="00F31188" w:rsidP="007C2563">
            <w:pPr>
              <w:pStyle w:val="TAL"/>
              <w:rPr>
                <w:highlight w:val="cyan"/>
                <w:lang w:eastAsia="en-GB"/>
              </w:rPr>
            </w:pPr>
            <w:r w:rsidRPr="00F57C80">
              <w:rPr>
                <w:highlight w:val="cyan"/>
                <w:lang w:eastAsia="en-GB"/>
              </w:rPr>
              <w:t>Configuration</w:t>
            </w:r>
          </w:p>
        </w:tc>
      </w:tr>
      <w:tr w:rsidR="00F31188" w:rsidRPr="00F57C80" w14:paraId="6369A989" w14:textId="77777777" w:rsidTr="00BC561A">
        <w:trPr>
          <w:cantSplit/>
          <w:jc w:val="center"/>
        </w:trPr>
        <w:tc>
          <w:tcPr>
            <w:tcW w:w="1821" w:type="dxa"/>
          </w:tcPr>
          <w:p w14:paraId="6369A987" w14:textId="77777777" w:rsidR="00F31188" w:rsidRPr="00F57C80" w:rsidRDefault="00F31188" w:rsidP="007C2563">
            <w:pPr>
              <w:pStyle w:val="TAL"/>
              <w:rPr>
                <w:highlight w:val="cyan"/>
                <w:lang w:eastAsia="en-GB"/>
              </w:rPr>
            </w:pPr>
            <w:r w:rsidRPr="00F57C80">
              <w:rPr>
                <w:highlight w:val="cyan"/>
                <w:lang w:eastAsia="en-GB"/>
              </w:rPr>
              <w:t>DL</w:t>
            </w:r>
          </w:p>
        </w:tc>
        <w:tc>
          <w:tcPr>
            <w:tcW w:w="2835" w:type="dxa"/>
          </w:tcPr>
          <w:p w14:paraId="6369A988" w14:textId="77777777" w:rsidR="00F31188" w:rsidRPr="00F57C80" w:rsidRDefault="00F31188" w:rsidP="007C2563">
            <w:pPr>
              <w:pStyle w:val="TAL"/>
              <w:rPr>
                <w:highlight w:val="cyan"/>
                <w:lang w:eastAsia="en-GB"/>
              </w:rPr>
            </w:pPr>
            <w:r w:rsidRPr="00F57C80">
              <w:rPr>
                <w:highlight w:val="cyan"/>
                <w:lang w:eastAsia="en-GB"/>
              </w:rPr>
              <w:t>Downlink</w:t>
            </w:r>
          </w:p>
        </w:tc>
      </w:tr>
      <w:tr w:rsidR="00F31188" w:rsidRPr="00F57C80" w14:paraId="6369A98C" w14:textId="77777777" w:rsidTr="00BC561A">
        <w:trPr>
          <w:cantSplit/>
          <w:jc w:val="center"/>
        </w:trPr>
        <w:tc>
          <w:tcPr>
            <w:tcW w:w="1821" w:type="dxa"/>
          </w:tcPr>
          <w:p w14:paraId="6369A98A" w14:textId="77777777" w:rsidR="00F31188" w:rsidRPr="00F57C80" w:rsidRDefault="00F31188" w:rsidP="007C2563">
            <w:pPr>
              <w:pStyle w:val="TAL"/>
              <w:rPr>
                <w:highlight w:val="cyan"/>
                <w:lang w:eastAsia="en-GB"/>
              </w:rPr>
            </w:pPr>
            <w:r w:rsidRPr="00F57C80">
              <w:rPr>
                <w:highlight w:val="cyan"/>
                <w:lang w:eastAsia="en-GB"/>
              </w:rPr>
              <w:t>Ext</w:t>
            </w:r>
          </w:p>
        </w:tc>
        <w:tc>
          <w:tcPr>
            <w:tcW w:w="2835" w:type="dxa"/>
          </w:tcPr>
          <w:p w14:paraId="6369A98B" w14:textId="77777777" w:rsidR="00F31188" w:rsidRPr="00F57C80" w:rsidRDefault="00F31188" w:rsidP="007C2563">
            <w:pPr>
              <w:pStyle w:val="TAL"/>
              <w:rPr>
                <w:highlight w:val="cyan"/>
                <w:lang w:eastAsia="en-GB"/>
              </w:rPr>
            </w:pPr>
            <w:r w:rsidRPr="00F57C80">
              <w:rPr>
                <w:highlight w:val="cyan"/>
                <w:lang w:eastAsia="en-GB"/>
              </w:rPr>
              <w:t>Extension</w:t>
            </w:r>
          </w:p>
        </w:tc>
      </w:tr>
      <w:tr w:rsidR="00F31188" w:rsidRPr="00F57C80" w14:paraId="6369A98F" w14:textId="77777777" w:rsidTr="00BC561A">
        <w:trPr>
          <w:cantSplit/>
          <w:jc w:val="center"/>
        </w:trPr>
        <w:tc>
          <w:tcPr>
            <w:tcW w:w="1821" w:type="dxa"/>
          </w:tcPr>
          <w:p w14:paraId="6369A98D" w14:textId="77777777" w:rsidR="00F31188" w:rsidRPr="00F57C80" w:rsidRDefault="00F31188" w:rsidP="007C2563">
            <w:pPr>
              <w:pStyle w:val="TAL"/>
              <w:rPr>
                <w:highlight w:val="cyan"/>
                <w:lang w:eastAsia="en-GB"/>
              </w:rPr>
            </w:pPr>
            <w:r w:rsidRPr="00F57C80">
              <w:rPr>
                <w:highlight w:val="cyan"/>
                <w:lang w:eastAsia="en-GB"/>
              </w:rPr>
              <w:t>Freq</w:t>
            </w:r>
          </w:p>
        </w:tc>
        <w:tc>
          <w:tcPr>
            <w:tcW w:w="2835" w:type="dxa"/>
          </w:tcPr>
          <w:p w14:paraId="6369A98E" w14:textId="77777777" w:rsidR="00F31188" w:rsidRPr="00F57C80" w:rsidRDefault="00F31188" w:rsidP="007C2563">
            <w:pPr>
              <w:pStyle w:val="TAL"/>
              <w:rPr>
                <w:highlight w:val="cyan"/>
                <w:lang w:eastAsia="en-GB"/>
              </w:rPr>
            </w:pPr>
            <w:r w:rsidRPr="00F57C80">
              <w:rPr>
                <w:highlight w:val="cyan"/>
                <w:lang w:eastAsia="en-GB"/>
              </w:rPr>
              <w:t>Frequency</w:t>
            </w:r>
          </w:p>
        </w:tc>
      </w:tr>
      <w:tr w:rsidR="00F31188" w:rsidRPr="00F57C80" w14:paraId="6369A992" w14:textId="77777777" w:rsidTr="00BC561A">
        <w:trPr>
          <w:cantSplit/>
          <w:jc w:val="center"/>
        </w:trPr>
        <w:tc>
          <w:tcPr>
            <w:tcW w:w="1821" w:type="dxa"/>
          </w:tcPr>
          <w:p w14:paraId="6369A990" w14:textId="77777777" w:rsidR="00F31188" w:rsidRPr="00F57C80" w:rsidRDefault="00F31188" w:rsidP="007C2563">
            <w:pPr>
              <w:pStyle w:val="TAL"/>
              <w:rPr>
                <w:highlight w:val="cyan"/>
                <w:lang w:eastAsia="en-GB"/>
              </w:rPr>
            </w:pPr>
            <w:r w:rsidRPr="00F57C80">
              <w:rPr>
                <w:highlight w:val="cyan"/>
                <w:lang w:eastAsia="en-GB"/>
              </w:rPr>
              <w:t>Id</w:t>
            </w:r>
          </w:p>
        </w:tc>
        <w:tc>
          <w:tcPr>
            <w:tcW w:w="2835" w:type="dxa"/>
          </w:tcPr>
          <w:p w14:paraId="6369A991" w14:textId="77777777" w:rsidR="00F31188" w:rsidRPr="00F57C80" w:rsidRDefault="00F31188" w:rsidP="007C2563">
            <w:pPr>
              <w:pStyle w:val="TAL"/>
              <w:rPr>
                <w:highlight w:val="cyan"/>
                <w:lang w:eastAsia="en-GB"/>
              </w:rPr>
            </w:pPr>
            <w:r w:rsidRPr="00F57C80">
              <w:rPr>
                <w:highlight w:val="cyan"/>
                <w:lang w:eastAsia="en-GB"/>
              </w:rPr>
              <w:t>Identity</w:t>
            </w:r>
          </w:p>
        </w:tc>
      </w:tr>
      <w:tr w:rsidR="00F31188" w:rsidRPr="00F57C80" w14:paraId="6369A995" w14:textId="77777777" w:rsidTr="00BC561A">
        <w:trPr>
          <w:cantSplit/>
          <w:jc w:val="center"/>
        </w:trPr>
        <w:tc>
          <w:tcPr>
            <w:tcW w:w="1821" w:type="dxa"/>
          </w:tcPr>
          <w:p w14:paraId="6369A993" w14:textId="77777777" w:rsidR="00F31188" w:rsidRPr="00F57C80" w:rsidRDefault="00F31188" w:rsidP="007C2563">
            <w:pPr>
              <w:pStyle w:val="TAL"/>
              <w:rPr>
                <w:highlight w:val="cyan"/>
                <w:lang w:eastAsia="en-GB"/>
              </w:rPr>
            </w:pPr>
            <w:r w:rsidRPr="00F57C80">
              <w:rPr>
                <w:highlight w:val="cyan"/>
                <w:lang w:eastAsia="en-GB"/>
              </w:rPr>
              <w:t>Ind</w:t>
            </w:r>
          </w:p>
        </w:tc>
        <w:tc>
          <w:tcPr>
            <w:tcW w:w="2835" w:type="dxa"/>
          </w:tcPr>
          <w:p w14:paraId="6369A994" w14:textId="77777777" w:rsidR="00F31188" w:rsidRPr="00F57C80" w:rsidRDefault="00F31188" w:rsidP="007C2563">
            <w:pPr>
              <w:pStyle w:val="TAL"/>
              <w:rPr>
                <w:highlight w:val="cyan"/>
                <w:lang w:eastAsia="en-GB"/>
              </w:rPr>
            </w:pPr>
            <w:r w:rsidRPr="00F57C80">
              <w:rPr>
                <w:highlight w:val="cyan"/>
                <w:lang w:eastAsia="en-GB"/>
              </w:rPr>
              <w:t>Indication</w:t>
            </w:r>
          </w:p>
        </w:tc>
      </w:tr>
      <w:tr w:rsidR="00F31188" w:rsidRPr="00F57C80" w14:paraId="6369A998" w14:textId="77777777" w:rsidTr="00BC561A">
        <w:trPr>
          <w:cantSplit/>
          <w:jc w:val="center"/>
        </w:trPr>
        <w:tc>
          <w:tcPr>
            <w:tcW w:w="1821" w:type="dxa"/>
          </w:tcPr>
          <w:p w14:paraId="6369A996" w14:textId="77777777" w:rsidR="00F31188" w:rsidRPr="00F57C80" w:rsidRDefault="00F31188" w:rsidP="007C2563">
            <w:pPr>
              <w:pStyle w:val="TAL"/>
              <w:rPr>
                <w:highlight w:val="cyan"/>
                <w:lang w:eastAsia="en-GB"/>
              </w:rPr>
            </w:pPr>
            <w:r w:rsidRPr="00F57C80">
              <w:rPr>
                <w:highlight w:val="cyan"/>
                <w:lang w:eastAsia="en-GB"/>
              </w:rPr>
              <w:t>Meas</w:t>
            </w:r>
          </w:p>
        </w:tc>
        <w:tc>
          <w:tcPr>
            <w:tcW w:w="2835" w:type="dxa"/>
          </w:tcPr>
          <w:p w14:paraId="6369A997" w14:textId="77777777" w:rsidR="00F31188" w:rsidRPr="00F57C80" w:rsidRDefault="00F31188" w:rsidP="007C2563">
            <w:pPr>
              <w:pStyle w:val="TAL"/>
              <w:rPr>
                <w:highlight w:val="cyan"/>
                <w:lang w:eastAsia="en-GB"/>
              </w:rPr>
            </w:pPr>
            <w:r w:rsidRPr="00F57C80">
              <w:rPr>
                <w:highlight w:val="cyan"/>
                <w:lang w:eastAsia="en-GB"/>
              </w:rPr>
              <w:t>Measurement</w:t>
            </w:r>
          </w:p>
        </w:tc>
      </w:tr>
      <w:tr w:rsidR="00F31188" w:rsidRPr="00F57C80" w14:paraId="6369A99B" w14:textId="77777777" w:rsidTr="00BC561A">
        <w:trPr>
          <w:cantSplit/>
          <w:jc w:val="center"/>
        </w:trPr>
        <w:tc>
          <w:tcPr>
            <w:tcW w:w="1821" w:type="dxa"/>
          </w:tcPr>
          <w:p w14:paraId="6369A999" w14:textId="77777777" w:rsidR="00F31188" w:rsidRPr="00F57C80" w:rsidRDefault="00F31188" w:rsidP="007C2563">
            <w:pPr>
              <w:pStyle w:val="TAL"/>
              <w:rPr>
                <w:highlight w:val="cyan"/>
                <w:lang w:eastAsia="en-GB"/>
              </w:rPr>
            </w:pPr>
            <w:r w:rsidRPr="00F57C80">
              <w:rPr>
                <w:highlight w:val="cyan"/>
                <w:lang w:eastAsia="en-GB"/>
              </w:rPr>
              <w:t>MIB</w:t>
            </w:r>
          </w:p>
        </w:tc>
        <w:tc>
          <w:tcPr>
            <w:tcW w:w="2835" w:type="dxa"/>
          </w:tcPr>
          <w:p w14:paraId="6369A99A" w14:textId="77777777" w:rsidR="00F31188" w:rsidRPr="00F57C80" w:rsidRDefault="00F31188" w:rsidP="007C2563">
            <w:pPr>
              <w:pStyle w:val="TAL"/>
              <w:rPr>
                <w:highlight w:val="cyan"/>
                <w:lang w:eastAsia="en-GB"/>
              </w:rPr>
            </w:pPr>
            <w:r w:rsidRPr="00F57C80">
              <w:rPr>
                <w:highlight w:val="cyan"/>
                <w:lang w:eastAsia="en-GB"/>
              </w:rPr>
              <w:t>MasterInformationBlock</w:t>
            </w:r>
          </w:p>
        </w:tc>
      </w:tr>
      <w:tr w:rsidR="00F31188" w:rsidRPr="00F57C80" w14:paraId="6369A99E" w14:textId="77777777" w:rsidTr="00BC561A">
        <w:trPr>
          <w:cantSplit/>
          <w:jc w:val="center"/>
        </w:trPr>
        <w:tc>
          <w:tcPr>
            <w:tcW w:w="1821" w:type="dxa"/>
          </w:tcPr>
          <w:p w14:paraId="6369A99C" w14:textId="77777777" w:rsidR="00F31188" w:rsidRPr="00F57C80" w:rsidRDefault="00F31188" w:rsidP="007C2563">
            <w:pPr>
              <w:pStyle w:val="TAL"/>
              <w:rPr>
                <w:highlight w:val="cyan"/>
                <w:lang w:eastAsia="en-GB"/>
              </w:rPr>
            </w:pPr>
            <w:r w:rsidRPr="00F57C80">
              <w:rPr>
                <w:highlight w:val="cyan"/>
                <w:lang w:eastAsia="en-GB"/>
              </w:rPr>
              <w:t>Neigh</w:t>
            </w:r>
          </w:p>
        </w:tc>
        <w:tc>
          <w:tcPr>
            <w:tcW w:w="2835" w:type="dxa"/>
          </w:tcPr>
          <w:p w14:paraId="6369A99D" w14:textId="77777777" w:rsidR="00F31188" w:rsidRPr="00F57C80" w:rsidRDefault="00F31188" w:rsidP="007C2563">
            <w:pPr>
              <w:pStyle w:val="TAL"/>
              <w:rPr>
                <w:highlight w:val="cyan"/>
                <w:lang w:eastAsia="en-GB"/>
              </w:rPr>
            </w:pPr>
            <w:r w:rsidRPr="00F57C80">
              <w:rPr>
                <w:highlight w:val="cyan"/>
                <w:lang w:eastAsia="en-GB"/>
              </w:rPr>
              <w:t>Neighbour(ing)</w:t>
            </w:r>
          </w:p>
        </w:tc>
      </w:tr>
      <w:tr w:rsidR="00F31188" w:rsidRPr="00F57C80" w14:paraId="6369A9A1" w14:textId="77777777" w:rsidTr="00BC561A">
        <w:trPr>
          <w:cantSplit/>
          <w:jc w:val="center"/>
        </w:trPr>
        <w:tc>
          <w:tcPr>
            <w:tcW w:w="1821" w:type="dxa"/>
          </w:tcPr>
          <w:p w14:paraId="6369A99F" w14:textId="77777777" w:rsidR="00F31188" w:rsidRPr="00F57C80" w:rsidRDefault="00F31188" w:rsidP="007C2563">
            <w:pPr>
              <w:pStyle w:val="TAL"/>
              <w:rPr>
                <w:highlight w:val="cyan"/>
                <w:lang w:eastAsia="en-GB"/>
              </w:rPr>
            </w:pPr>
            <w:r w:rsidRPr="00F57C80">
              <w:rPr>
                <w:highlight w:val="cyan"/>
                <w:lang w:eastAsia="en-GB"/>
              </w:rPr>
              <w:t>Param(s)</w:t>
            </w:r>
          </w:p>
        </w:tc>
        <w:tc>
          <w:tcPr>
            <w:tcW w:w="2835" w:type="dxa"/>
          </w:tcPr>
          <w:p w14:paraId="6369A9A0" w14:textId="77777777" w:rsidR="00F31188" w:rsidRPr="00F57C80" w:rsidRDefault="00F31188" w:rsidP="007C2563">
            <w:pPr>
              <w:pStyle w:val="TAL"/>
              <w:rPr>
                <w:highlight w:val="cyan"/>
                <w:lang w:eastAsia="en-GB"/>
              </w:rPr>
            </w:pPr>
            <w:r w:rsidRPr="00F57C80">
              <w:rPr>
                <w:highlight w:val="cyan"/>
                <w:lang w:eastAsia="en-GB"/>
              </w:rPr>
              <w:t>Parameter(s)</w:t>
            </w:r>
          </w:p>
        </w:tc>
      </w:tr>
      <w:tr w:rsidR="00F31188" w:rsidRPr="00F57C80" w14:paraId="6369A9A4" w14:textId="77777777" w:rsidTr="00BC561A">
        <w:trPr>
          <w:cantSplit/>
          <w:jc w:val="center"/>
        </w:trPr>
        <w:tc>
          <w:tcPr>
            <w:tcW w:w="1821" w:type="dxa"/>
          </w:tcPr>
          <w:p w14:paraId="6369A9A2" w14:textId="77777777" w:rsidR="00F31188" w:rsidRPr="00F57C80" w:rsidRDefault="00F31188" w:rsidP="007C2563">
            <w:pPr>
              <w:pStyle w:val="TAL"/>
              <w:rPr>
                <w:highlight w:val="cyan"/>
                <w:lang w:eastAsia="en-GB"/>
              </w:rPr>
            </w:pPr>
            <w:r w:rsidRPr="00F57C80">
              <w:rPr>
                <w:highlight w:val="cyan"/>
                <w:lang w:eastAsia="en-GB"/>
              </w:rPr>
              <w:t>Phys</w:t>
            </w:r>
          </w:p>
        </w:tc>
        <w:tc>
          <w:tcPr>
            <w:tcW w:w="2835" w:type="dxa"/>
          </w:tcPr>
          <w:p w14:paraId="6369A9A3" w14:textId="77777777" w:rsidR="00F31188" w:rsidRPr="00F57C80" w:rsidRDefault="00F31188" w:rsidP="007C2563">
            <w:pPr>
              <w:pStyle w:val="TAL"/>
              <w:rPr>
                <w:highlight w:val="cyan"/>
                <w:lang w:eastAsia="en-GB"/>
              </w:rPr>
            </w:pPr>
            <w:r w:rsidRPr="00F57C80">
              <w:rPr>
                <w:highlight w:val="cyan"/>
                <w:lang w:eastAsia="en-GB"/>
              </w:rPr>
              <w:t>Physical</w:t>
            </w:r>
          </w:p>
        </w:tc>
      </w:tr>
      <w:tr w:rsidR="00F31188" w:rsidRPr="00F57C80" w14:paraId="6369A9A7" w14:textId="77777777" w:rsidTr="00BC561A">
        <w:trPr>
          <w:cantSplit/>
          <w:jc w:val="center"/>
        </w:trPr>
        <w:tc>
          <w:tcPr>
            <w:tcW w:w="1821" w:type="dxa"/>
          </w:tcPr>
          <w:p w14:paraId="6369A9A5" w14:textId="77777777" w:rsidR="00F31188" w:rsidRPr="00F57C80" w:rsidRDefault="00F31188" w:rsidP="007C2563">
            <w:pPr>
              <w:pStyle w:val="TAL"/>
              <w:rPr>
                <w:highlight w:val="cyan"/>
                <w:lang w:eastAsia="en-GB"/>
              </w:rPr>
            </w:pPr>
            <w:r w:rsidRPr="00F57C80">
              <w:rPr>
                <w:highlight w:val="cyan"/>
                <w:lang w:eastAsia="en-GB"/>
              </w:rPr>
              <w:t>PCI</w:t>
            </w:r>
          </w:p>
        </w:tc>
        <w:tc>
          <w:tcPr>
            <w:tcW w:w="2835" w:type="dxa"/>
          </w:tcPr>
          <w:p w14:paraId="6369A9A6" w14:textId="77777777" w:rsidR="00F31188" w:rsidRPr="00F57C80" w:rsidRDefault="00F31188" w:rsidP="007C2563">
            <w:pPr>
              <w:pStyle w:val="TAL"/>
              <w:rPr>
                <w:highlight w:val="cyan"/>
                <w:lang w:eastAsia="en-GB"/>
              </w:rPr>
            </w:pPr>
            <w:r w:rsidRPr="00F57C80">
              <w:rPr>
                <w:highlight w:val="cyan"/>
                <w:lang w:eastAsia="en-GB"/>
              </w:rPr>
              <w:t>Physical Cell Id</w:t>
            </w:r>
          </w:p>
        </w:tc>
      </w:tr>
      <w:tr w:rsidR="00F31188" w:rsidRPr="00F57C80" w14:paraId="6369A9AA" w14:textId="77777777" w:rsidTr="00BC561A">
        <w:trPr>
          <w:cantSplit/>
          <w:jc w:val="center"/>
        </w:trPr>
        <w:tc>
          <w:tcPr>
            <w:tcW w:w="1821" w:type="dxa"/>
          </w:tcPr>
          <w:p w14:paraId="6369A9A8" w14:textId="77777777" w:rsidR="00F31188" w:rsidRPr="00F57C80" w:rsidRDefault="00F31188" w:rsidP="007C2563">
            <w:pPr>
              <w:pStyle w:val="TAL"/>
              <w:rPr>
                <w:highlight w:val="cyan"/>
                <w:lang w:eastAsia="en-GB"/>
              </w:rPr>
            </w:pPr>
            <w:r w:rsidRPr="00F57C80">
              <w:rPr>
                <w:highlight w:val="cyan"/>
                <w:lang w:eastAsia="en-GB"/>
              </w:rPr>
              <w:t>Proc</w:t>
            </w:r>
          </w:p>
        </w:tc>
        <w:tc>
          <w:tcPr>
            <w:tcW w:w="2835" w:type="dxa"/>
          </w:tcPr>
          <w:p w14:paraId="6369A9A9" w14:textId="77777777" w:rsidR="00F31188" w:rsidRPr="00F57C80" w:rsidRDefault="00F31188" w:rsidP="007C2563">
            <w:pPr>
              <w:pStyle w:val="TAL"/>
              <w:rPr>
                <w:highlight w:val="cyan"/>
                <w:lang w:eastAsia="en-GB"/>
              </w:rPr>
            </w:pPr>
            <w:r w:rsidRPr="00F57C80">
              <w:rPr>
                <w:highlight w:val="cyan"/>
                <w:lang w:eastAsia="en-GB"/>
              </w:rPr>
              <w:t>Process</w:t>
            </w:r>
          </w:p>
        </w:tc>
      </w:tr>
      <w:tr w:rsidR="00F31188" w:rsidRPr="00F57C80" w14:paraId="6369A9AD" w14:textId="77777777" w:rsidTr="00BC561A">
        <w:trPr>
          <w:cantSplit/>
          <w:jc w:val="center"/>
        </w:trPr>
        <w:tc>
          <w:tcPr>
            <w:tcW w:w="1821" w:type="dxa"/>
          </w:tcPr>
          <w:p w14:paraId="6369A9AB" w14:textId="77777777" w:rsidR="00F31188" w:rsidRPr="00F57C80" w:rsidRDefault="00F31188" w:rsidP="007C2563">
            <w:pPr>
              <w:pStyle w:val="TAL"/>
              <w:rPr>
                <w:highlight w:val="cyan"/>
                <w:lang w:eastAsia="en-GB"/>
              </w:rPr>
            </w:pPr>
            <w:r w:rsidRPr="00F57C80">
              <w:rPr>
                <w:highlight w:val="cyan"/>
                <w:lang w:eastAsia="en-GB"/>
              </w:rPr>
              <w:t>Reconfig</w:t>
            </w:r>
          </w:p>
        </w:tc>
        <w:tc>
          <w:tcPr>
            <w:tcW w:w="2835" w:type="dxa"/>
          </w:tcPr>
          <w:p w14:paraId="6369A9AC" w14:textId="77777777" w:rsidR="00F31188" w:rsidRPr="00F57C80" w:rsidRDefault="00F31188" w:rsidP="007C2563">
            <w:pPr>
              <w:pStyle w:val="TAL"/>
              <w:rPr>
                <w:highlight w:val="cyan"/>
                <w:lang w:eastAsia="en-GB"/>
              </w:rPr>
            </w:pPr>
            <w:r w:rsidRPr="00F57C80">
              <w:rPr>
                <w:highlight w:val="cyan"/>
                <w:lang w:eastAsia="en-GB"/>
              </w:rPr>
              <w:t>Reconfiguration</w:t>
            </w:r>
          </w:p>
        </w:tc>
      </w:tr>
      <w:tr w:rsidR="00F31188" w:rsidRPr="00F57C80" w14:paraId="6369A9B0" w14:textId="77777777" w:rsidTr="00BC561A">
        <w:trPr>
          <w:cantSplit/>
          <w:jc w:val="center"/>
        </w:trPr>
        <w:tc>
          <w:tcPr>
            <w:tcW w:w="1821" w:type="dxa"/>
          </w:tcPr>
          <w:p w14:paraId="6369A9AE" w14:textId="77777777" w:rsidR="00F31188" w:rsidRPr="00F57C80" w:rsidRDefault="00F31188" w:rsidP="007C2563">
            <w:pPr>
              <w:pStyle w:val="TAL"/>
              <w:rPr>
                <w:highlight w:val="cyan"/>
                <w:lang w:eastAsia="en-GB"/>
              </w:rPr>
            </w:pPr>
            <w:r w:rsidRPr="00F57C80">
              <w:rPr>
                <w:highlight w:val="cyan"/>
                <w:lang w:eastAsia="en-GB"/>
              </w:rPr>
              <w:t>Reest</w:t>
            </w:r>
          </w:p>
        </w:tc>
        <w:tc>
          <w:tcPr>
            <w:tcW w:w="2835" w:type="dxa"/>
          </w:tcPr>
          <w:p w14:paraId="6369A9AF" w14:textId="77777777" w:rsidR="00F31188" w:rsidRPr="00F57C80" w:rsidRDefault="00F31188" w:rsidP="007C2563">
            <w:pPr>
              <w:pStyle w:val="TAL"/>
              <w:rPr>
                <w:highlight w:val="cyan"/>
                <w:lang w:eastAsia="en-GB"/>
              </w:rPr>
            </w:pPr>
            <w:r w:rsidRPr="00F57C80">
              <w:rPr>
                <w:highlight w:val="cyan"/>
                <w:lang w:eastAsia="en-GB"/>
              </w:rPr>
              <w:t>Re-establishment</w:t>
            </w:r>
          </w:p>
        </w:tc>
      </w:tr>
      <w:tr w:rsidR="00F31188" w:rsidRPr="00F57C80" w14:paraId="6369A9B3" w14:textId="77777777" w:rsidTr="00BC561A">
        <w:trPr>
          <w:cantSplit/>
          <w:jc w:val="center"/>
        </w:trPr>
        <w:tc>
          <w:tcPr>
            <w:tcW w:w="1821" w:type="dxa"/>
          </w:tcPr>
          <w:p w14:paraId="6369A9B1" w14:textId="77777777" w:rsidR="00F31188" w:rsidRPr="00F57C80" w:rsidRDefault="00F31188" w:rsidP="007C2563">
            <w:pPr>
              <w:pStyle w:val="TAL"/>
              <w:rPr>
                <w:highlight w:val="cyan"/>
                <w:lang w:eastAsia="en-GB"/>
              </w:rPr>
            </w:pPr>
            <w:r w:rsidRPr="00F57C80">
              <w:rPr>
                <w:highlight w:val="cyan"/>
                <w:lang w:eastAsia="en-GB"/>
              </w:rPr>
              <w:t>Req</w:t>
            </w:r>
          </w:p>
        </w:tc>
        <w:tc>
          <w:tcPr>
            <w:tcW w:w="2835" w:type="dxa"/>
          </w:tcPr>
          <w:p w14:paraId="6369A9B2" w14:textId="77777777" w:rsidR="00F31188" w:rsidRPr="00F57C80" w:rsidRDefault="00F31188" w:rsidP="007C2563">
            <w:pPr>
              <w:pStyle w:val="TAL"/>
              <w:rPr>
                <w:highlight w:val="cyan"/>
                <w:lang w:eastAsia="en-GB"/>
              </w:rPr>
            </w:pPr>
            <w:r w:rsidRPr="00F57C80">
              <w:rPr>
                <w:highlight w:val="cyan"/>
                <w:lang w:eastAsia="en-GB"/>
              </w:rPr>
              <w:t>Request</w:t>
            </w:r>
          </w:p>
        </w:tc>
      </w:tr>
      <w:tr w:rsidR="00F31188" w:rsidRPr="00F57C80" w14:paraId="6369A9B6" w14:textId="77777777" w:rsidTr="00BC561A">
        <w:trPr>
          <w:cantSplit/>
          <w:jc w:val="center"/>
        </w:trPr>
        <w:tc>
          <w:tcPr>
            <w:tcW w:w="1821" w:type="dxa"/>
          </w:tcPr>
          <w:p w14:paraId="6369A9B4" w14:textId="77777777" w:rsidR="00F31188" w:rsidRPr="00F57C80" w:rsidRDefault="00F31188" w:rsidP="007C2563">
            <w:pPr>
              <w:pStyle w:val="TAL"/>
              <w:rPr>
                <w:highlight w:val="cyan"/>
                <w:lang w:eastAsia="en-GB"/>
              </w:rPr>
            </w:pPr>
            <w:r w:rsidRPr="00F57C80">
              <w:rPr>
                <w:highlight w:val="cyan"/>
                <w:lang w:eastAsia="en-GB"/>
              </w:rPr>
              <w:t>Rx</w:t>
            </w:r>
          </w:p>
        </w:tc>
        <w:tc>
          <w:tcPr>
            <w:tcW w:w="2835" w:type="dxa"/>
          </w:tcPr>
          <w:p w14:paraId="6369A9B5" w14:textId="77777777" w:rsidR="00F31188" w:rsidRPr="00F57C80" w:rsidRDefault="00F31188" w:rsidP="007C2563">
            <w:pPr>
              <w:pStyle w:val="TAL"/>
              <w:rPr>
                <w:highlight w:val="cyan"/>
                <w:lang w:eastAsia="en-GB"/>
              </w:rPr>
            </w:pPr>
            <w:r w:rsidRPr="00F57C80">
              <w:rPr>
                <w:highlight w:val="cyan"/>
                <w:lang w:eastAsia="en-GB"/>
              </w:rPr>
              <w:t>Reception</w:t>
            </w:r>
          </w:p>
        </w:tc>
      </w:tr>
      <w:tr w:rsidR="00F31188" w:rsidRPr="00F57C80" w14:paraId="6369A9B9" w14:textId="77777777" w:rsidTr="00BC561A">
        <w:trPr>
          <w:cantSplit/>
          <w:jc w:val="center"/>
        </w:trPr>
        <w:tc>
          <w:tcPr>
            <w:tcW w:w="1821" w:type="dxa"/>
          </w:tcPr>
          <w:p w14:paraId="6369A9B7" w14:textId="77777777" w:rsidR="00F31188" w:rsidRPr="00F57C80" w:rsidRDefault="00F31188" w:rsidP="007C2563">
            <w:pPr>
              <w:pStyle w:val="TAL"/>
              <w:rPr>
                <w:highlight w:val="cyan"/>
                <w:lang w:eastAsia="en-GB"/>
              </w:rPr>
            </w:pPr>
            <w:r w:rsidRPr="00F57C80">
              <w:rPr>
                <w:highlight w:val="cyan"/>
                <w:lang w:eastAsia="en-GB"/>
              </w:rPr>
              <w:t>Sched</w:t>
            </w:r>
          </w:p>
        </w:tc>
        <w:tc>
          <w:tcPr>
            <w:tcW w:w="2835" w:type="dxa"/>
          </w:tcPr>
          <w:p w14:paraId="6369A9B8" w14:textId="77777777" w:rsidR="00F31188" w:rsidRPr="00F57C80" w:rsidRDefault="00F31188" w:rsidP="007C2563">
            <w:pPr>
              <w:pStyle w:val="TAL"/>
              <w:rPr>
                <w:highlight w:val="cyan"/>
                <w:lang w:eastAsia="en-GB"/>
              </w:rPr>
            </w:pPr>
            <w:r w:rsidRPr="00F57C80">
              <w:rPr>
                <w:highlight w:val="cyan"/>
                <w:lang w:eastAsia="en-GB"/>
              </w:rPr>
              <w:t>Scheduling</w:t>
            </w:r>
          </w:p>
        </w:tc>
      </w:tr>
      <w:tr w:rsidR="00F31188" w:rsidRPr="00F57C80" w14:paraId="6369A9BC" w14:textId="77777777" w:rsidTr="00BC561A">
        <w:trPr>
          <w:cantSplit/>
          <w:jc w:val="center"/>
        </w:trPr>
        <w:tc>
          <w:tcPr>
            <w:tcW w:w="1821" w:type="dxa"/>
          </w:tcPr>
          <w:p w14:paraId="6369A9BA" w14:textId="77777777" w:rsidR="00F31188" w:rsidRPr="00F57C80" w:rsidRDefault="00F31188" w:rsidP="007C2563">
            <w:pPr>
              <w:pStyle w:val="TAL"/>
              <w:rPr>
                <w:highlight w:val="cyan"/>
                <w:lang w:eastAsia="en-GB"/>
              </w:rPr>
            </w:pPr>
            <w:r w:rsidRPr="00F57C80">
              <w:rPr>
                <w:highlight w:val="cyan"/>
                <w:lang w:eastAsia="en-GB"/>
              </w:rPr>
              <w:t>SIB</w:t>
            </w:r>
          </w:p>
        </w:tc>
        <w:tc>
          <w:tcPr>
            <w:tcW w:w="2835" w:type="dxa"/>
          </w:tcPr>
          <w:p w14:paraId="6369A9BB" w14:textId="77777777" w:rsidR="00F31188" w:rsidRPr="00F57C80" w:rsidRDefault="00F31188" w:rsidP="007C2563">
            <w:pPr>
              <w:pStyle w:val="TAL"/>
              <w:rPr>
                <w:highlight w:val="cyan"/>
                <w:lang w:eastAsia="en-GB"/>
              </w:rPr>
            </w:pPr>
            <w:r w:rsidRPr="00F57C80">
              <w:rPr>
                <w:highlight w:val="cyan"/>
                <w:lang w:eastAsia="en-GB"/>
              </w:rPr>
              <w:t>SystemInformationBlock</w:t>
            </w:r>
          </w:p>
        </w:tc>
      </w:tr>
      <w:tr w:rsidR="00F31188" w:rsidRPr="00F57C80" w14:paraId="6369A9BF" w14:textId="77777777" w:rsidTr="00BC561A">
        <w:trPr>
          <w:cantSplit/>
          <w:jc w:val="center"/>
        </w:trPr>
        <w:tc>
          <w:tcPr>
            <w:tcW w:w="1821" w:type="dxa"/>
          </w:tcPr>
          <w:p w14:paraId="6369A9BD" w14:textId="77777777" w:rsidR="00F31188" w:rsidRPr="00F57C80" w:rsidRDefault="00F31188" w:rsidP="007C2563">
            <w:pPr>
              <w:pStyle w:val="TAL"/>
              <w:rPr>
                <w:highlight w:val="cyan"/>
                <w:lang w:eastAsia="en-GB"/>
              </w:rPr>
            </w:pPr>
            <w:r w:rsidRPr="00F57C80">
              <w:rPr>
                <w:highlight w:val="cyan"/>
                <w:lang w:eastAsia="en-GB"/>
              </w:rPr>
              <w:t>Sync</w:t>
            </w:r>
          </w:p>
        </w:tc>
        <w:tc>
          <w:tcPr>
            <w:tcW w:w="2835" w:type="dxa"/>
          </w:tcPr>
          <w:p w14:paraId="6369A9BE" w14:textId="77777777" w:rsidR="00F31188" w:rsidRPr="00F57C80" w:rsidRDefault="00F31188" w:rsidP="007C2563">
            <w:pPr>
              <w:pStyle w:val="TAL"/>
              <w:rPr>
                <w:highlight w:val="cyan"/>
                <w:lang w:eastAsia="en-GB"/>
              </w:rPr>
            </w:pPr>
            <w:r w:rsidRPr="00F57C80">
              <w:rPr>
                <w:highlight w:val="cyan"/>
                <w:lang w:eastAsia="en-GB"/>
              </w:rPr>
              <w:t>Synchronisation</w:t>
            </w:r>
          </w:p>
        </w:tc>
      </w:tr>
      <w:tr w:rsidR="00F31188" w:rsidRPr="00F57C80" w14:paraId="6369A9C2" w14:textId="77777777" w:rsidTr="00BC561A">
        <w:trPr>
          <w:cantSplit/>
          <w:jc w:val="center"/>
        </w:trPr>
        <w:tc>
          <w:tcPr>
            <w:tcW w:w="1821" w:type="dxa"/>
          </w:tcPr>
          <w:p w14:paraId="6369A9C0" w14:textId="77777777" w:rsidR="00F31188" w:rsidRPr="00F57C80" w:rsidRDefault="00F31188" w:rsidP="007C2563">
            <w:pPr>
              <w:pStyle w:val="TAL"/>
              <w:rPr>
                <w:highlight w:val="cyan"/>
                <w:lang w:eastAsia="en-GB"/>
              </w:rPr>
            </w:pPr>
            <w:r w:rsidRPr="00F57C80">
              <w:rPr>
                <w:highlight w:val="cyan"/>
                <w:lang w:eastAsia="en-GB"/>
              </w:rPr>
              <w:t>Thr</w:t>
            </w:r>
          </w:p>
        </w:tc>
        <w:tc>
          <w:tcPr>
            <w:tcW w:w="2835" w:type="dxa"/>
          </w:tcPr>
          <w:p w14:paraId="6369A9C1" w14:textId="77777777" w:rsidR="00F31188" w:rsidRPr="00F57C80" w:rsidRDefault="00F31188" w:rsidP="007C2563">
            <w:pPr>
              <w:pStyle w:val="TAL"/>
              <w:rPr>
                <w:highlight w:val="cyan"/>
                <w:lang w:eastAsia="en-GB"/>
              </w:rPr>
            </w:pPr>
            <w:r w:rsidRPr="00F57C80">
              <w:rPr>
                <w:highlight w:val="cyan"/>
                <w:lang w:eastAsia="en-GB"/>
              </w:rPr>
              <w:t>Threshold</w:t>
            </w:r>
          </w:p>
        </w:tc>
      </w:tr>
      <w:tr w:rsidR="00F31188" w:rsidRPr="00F57C80" w14:paraId="6369A9C5" w14:textId="77777777" w:rsidTr="00BC561A">
        <w:trPr>
          <w:cantSplit/>
          <w:jc w:val="center"/>
        </w:trPr>
        <w:tc>
          <w:tcPr>
            <w:tcW w:w="1821" w:type="dxa"/>
          </w:tcPr>
          <w:p w14:paraId="6369A9C3" w14:textId="77777777" w:rsidR="00F31188" w:rsidRPr="00F57C80" w:rsidRDefault="00F31188" w:rsidP="007C2563">
            <w:pPr>
              <w:pStyle w:val="TAL"/>
              <w:rPr>
                <w:highlight w:val="cyan"/>
                <w:lang w:eastAsia="en-GB"/>
              </w:rPr>
            </w:pPr>
            <w:r w:rsidRPr="00F57C80">
              <w:rPr>
                <w:highlight w:val="cyan"/>
                <w:lang w:eastAsia="en-GB"/>
              </w:rPr>
              <w:t>Tx</w:t>
            </w:r>
          </w:p>
        </w:tc>
        <w:tc>
          <w:tcPr>
            <w:tcW w:w="2835" w:type="dxa"/>
          </w:tcPr>
          <w:p w14:paraId="6369A9C4" w14:textId="77777777" w:rsidR="00F31188" w:rsidRPr="00F57C80" w:rsidRDefault="00F31188" w:rsidP="007C2563">
            <w:pPr>
              <w:pStyle w:val="TAL"/>
              <w:rPr>
                <w:highlight w:val="cyan"/>
                <w:lang w:eastAsia="en-GB"/>
              </w:rPr>
            </w:pPr>
            <w:r w:rsidRPr="00F57C80">
              <w:rPr>
                <w:highlight w:val="cyan"/>
                <w:lang w:eastAsia="en-GB"/>
              </w:rPr>
              <w:t>Transmission</w:t>
            </w:r>
          </w:p>
        </w:tc>
      </w:tr>
      <w:tr w:rsidR="00F31188" w:rsidRPr="00F57C80" w14:paraId="6369A9C8" w14:textId="77777777" w:rsidTr="00BC561A">
        <w:trPr>
          <w:cantSplit/>
          <w:jc w:val="center"/>
        </w:trPr>
        <w:tc>
          <w:tcPr>
            <w:tcW w:w="1821" w:type="dxa"/>
          </w:tcPr>
          <w:p w14:paraId="6369A9C6" w14:textId="77777777" w:rsidR="00F31188" w:rsidRPr="00F57C80" w:rsidRDefault="00F31188" w:rsidP="007C2563">
            <w:pPr>
              <w:pStyle w:val="TAL"/>
              <w:rPr>
                <w:highlight w:val="cyan"/>
                <w:lang w:eastAsia="en-GB"/>
              </w:rPr>
            </w:pPr>
            <w:r w:rsidRPr="00F57C80">
              <w:rPr>
                <w:highlight w:val="cyan"/>
                <w:lang w:eastAsia="en-GB"/>
              </w:rPr>
              <w:t>UL</w:t>
            </w:r>
          </w:p>
        </w:tc>
        <w:tc>
          <w:tcPr>
            <w:tcW w:w="2835" w:type="dxa"/>
          </w:tcPr>
          <w:p w14:paraId="6369A9C7" w14:textId="77777777" w:rsidR="00F31188" w:rsidRPr="00F57C80" w:rsidRDefault="00F31188" w:rsidP="007C2563">
            <w:pPr>
              <w:pStyle w:val="TAL"/>
              <w:rPr>
                <w:highlight w:val="cyan"/>
                <w:lang w:eastAsia="en-GB"/>
              </w:rPr>
            </w:pPr>
            <w:r w:rsidRPr="00F57C80">
              <w:rPr>
                <w:highlight w:val="cyan"/>
                <w:lang w:eastAsia="en-GB"/>
              </w:rPr>
              <w:t>Uplink</w:t>
            </w:r>
          </w:p>
        </w:tc>
      </w:tr>
    </w:tbl>
    <w:p w14:paraId="6369A9C9" w14:textId="77777777" w:rsidR="00F31188" w:rsidRPr="00F57C80" w:rsidRDefault="00F31188" w:rsidP="00F31188">
      <w:pPr>
        <w:rPr>
          <w:highlight w:val="cyan"/>
        </w:rPr>
      </w:pPr>
    </w:p>
    <w:p w14:paraId="6369A9CA" w14:textId="77777777" w:rsidR="00F31188" w:rsidRPr="00F57C80" w:rsidRDefault="00F31188" w:rsidP="00F31188">
      <w:pPr>
        <w:pStyle w:val="NO"/>
        <w:rPr>
          <w:highlight w:val="cyan"/>
        </w:rPr>
      </w:pPr>
      <w:r w:rsidRPr="00F57C80">
        <w:rPr>
          <w:highlight w:val="cyan"/>
        </w:rPr>
        <w:t>NOTE:</w:t>
      </w:r>
      <w:r w:rsidRPr="00F57C80">
        <w:rPr>
          <w:highlight w:val="cyan"/>
        </w:rPr>
        <w:tab/>
        <w:t>The table</w:t>
      </w:r>
      <w:r w:rsidR="00113CDA" w:rsidRPr="00F57C80">
        <w:rPr>
          <w:highlight w:val="cyan"/>
        </w:rPr>
        <w:t xml:space="preserve"> </w:t>
      </w:r>
      <w:r w:rsidRPr="00F57C80">
        <w:rPr>
          <w:highlight w:val="cyan"/>
        </w:rPr>
        <w:t>A.3.1.2.1-1 is not exhaustive. Additional abbreviations may be used in ASN.1 identifiers when needed.</w:t>
      </w:r>
    </w:p>
    <w:p w14:paraId="6369A9CB" w14:textId="77777777" w:rsidR="00F31188" w:rsidRPr="00F57C80" w:rsidRDefault="00F31188" w:rsidP="003770CA">
      <w:pPr>
        <w:pStyle w:val="Heading3"/>
        <w:rPr>
          <w:highlight w:val="cyan"/>
        </w:rPr>
      </w:pPr>
      <w:bookmarkStart w:id="8616" w:name="_Toc510018791"/>
      <w:r w:rsidRPr="00F57C80">
        <w:rPr>
          <w:highlight w:val="cyan"/>
        </w:rPr>
        <w:t>A.3.1.3</w:t>
      </w:r>
      <w:r w:rsidRPr="00F57C80">
        <w:rPr>
          <w:highlight w:val="cyan"/>
        </w:rPr>
        <w:tab/>
        <w:t>Text references using ASN.1 identifiers</w:t>
      </w:r>
      <w:bookmarkEnd w:id="8616"/>
    </w:p>
    <w:p w14:paraId="6369A9CC"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6369A9CD"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6369A9CE"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6369A9CF" w14:textId="77777777" w:rsidR="00F31188" w:rsidRPr="00F57C80" w:rsidRDefault="00F31188" w:rsidP="00C06796">
      <w:pPr>
        <w:pStyle w:val="PL"/>
        <w:rPr>
          <w:color w:val="808080"/>
          <w:highlight w:val="cyan"/>
        </w:rPr>
      </w:pPr>
      <w:r w:rsidRPr="00F57C80">
        <w:rPr>
          <w:color w:val="808080"/>
          <w:highlight w:val="cyan"/>
        </w:rPr>
        <w:t>-- /example/ ASN1START</w:t>
      </w:r>
    </w:p>
    <w:p w14:paraId="6369A9D0" w14:textId="77777777" w:rsidR="00F31188" w:rsidRPr="00F57C80" w:rsidRDefault="00F31188" w:rsidP="00F31188">
      <w:pPr>
        <w:pStyle w:val="PL"/>
        <w:rPr>
          <w:highlight w:val="cyan"/>
        </w:rPr>
      </w:pPr>
    </w:p>
    <w:p w14:paraId="6369A9D1"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D2"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D3"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6369A9D4"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6369A9D5"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6369A9D6"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A9D7"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6369A9D8" w14:textId="77777777" w:rsidR="00F31188" w:rsidRPr="00F57C80" w:rsidRDefault="00F31188" w:rsidP="00F31188">
      <w:pPr>
        <w:pStyle w:val="PL"/>
        <w:rPr>
          <w:highlight w:val="cyan"/>
        </w:rPr>
      </w:pPr>
      <w:r w:rsidRPr="00F57C80">
        <w:rPr>
          <w:highlight w:val="cyan"/>
        </w:rPr>
        <w:t>}</w:t>
      </w:r>
    </w:p>
    <w:p w14:paraId="6369A9D9" w14:textId="77777777" w:rsidR="00F31188" w:rsidRPr="00F57C80" w:rsidRDefault="00F31188" w:rsidP="00F31188">
      <w:pPr>
        <w:pStyle w:val="PL"/>
        <w:rPr>
          <w:highlight w:val="cyan"/>
        </w:rPr>
      </w:pPr>
    </w:p>
    <w:p w14:paraId="6369A9DA" w14:textId="77777777" w:rsidR="00F31188" w:rsidRPr="00F57C80" w:rsidRDefault="00F31188" w:rsidP="00C06796">
      <w:pPr>
        <w:pStyle w:val="PL"/>
        <w:rPr>
          <w:color w:val="808080"/>
          <w:highlight w:val="cyan"/>
        </w:rPr>
      </w:pPr>
      <w:r w:rsidRPr="00F57C80">
        <w:rPr>
          <w:color w:val="808080"/>
          <w:highlight w:val="cyan"/>
        </w:rPr>
        <w:t>-- ASN1STOP</w:t>
      </w:r>
    </w:p>
    <w:p w14:paraId="6369A9DB" w14:textId="77777777" w:rsidR="00F31188" w:rsidRPr="00F57C80" w:rsidRDefault="00F31188" w:rsidP="00F31188">
      <w:pPr>
        <w:rPr>
          <w:highlight w:val="cyan"/>
        </w:rPr>
      </w:pPr>
    </w:p>
    <w:p w14:paraId="6369A9DC" w14:textId="77777777" w:rsidR="00F31188" w:rsidRPr="00F57C80" w:rsidRDefault="00F31188" w:rsidP="00F31188">
      <w:pPr>
        <w:pStyle w:val="NO"/>
        <w:rPr>
          <w:highlight w:val="cyan"/>
        </w:rPr>
      </w:pPr>
      <w:r w:rsidRPr="00F57C80">
        <w:rPr>
          <w:highlight w:val="cyan"/>
        </w:rPr>
        <w:t>NOTE:</w:t>
      </w:r>
      <w:r w:rsidRPr="00F57C8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69A9DD"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6369A9DE"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69A9DF"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6369A9E0" w14:textId="77777777" w:rsidR="00F31188" w:rsidRPr="00F57C80" w:rsidRDefault="00F31188" w:rsidP="003770CA">
      <w:pPr>
        <w:pStyle w:val="Heading2"/>
        <w:rPr>
          <w:highlight w:val="cyan"/>
        </w:rPr>
      </w:pPr>
      <w:bookmarkStart w:id="8617" w:name="_Toc510018792"/>
      <w:r w:rsidRPr="00F57C80">
        <w:rPr>
          <w:highlight w:val="cyan"/>
        </w:rPr>
        <w:t>A.3.2</w:t>
      </w:r>
      <w:r w:rsidRPr="00F57C80">
        <w:rPr>
          <w:highlight w:val="cyan"/>
        </w:rPr>
        <w:tab/>
        <w:t>High-level message structure</w:t>
      </w:r>
      <w:bookmarkEnd w:id="8617"/>
    </w:p>
    <w:p w14:paraId="6369A9E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6369A9E2" w14:textId="77777777" w:rsidR="00F31188" w:rsidRPr="00F57C80" w:rsidRDefault="00F31188" w:rsidP="00C06796">
      <w:pPr>
        <w:pStyle w:val="PL"/>
        <w:rPr>
          <w:color w:val="808080"/>
          <w:highlight w:val="cyan"/>
        </w:rPr>
      </w:pPr>
      <w:r w:rsidRPr="00F57C80">
        <w:rPr>
          <w:color w:val="808080"/>
          <w:highlight w:val="cyan"/>
        </w:rPr>
        <w:t>-- /example/ ASN1START</w:t>
      </w:r>
    </w:p>
    <w:p w14:paraId="6369A9E3" w14:textId="77777777" w:rsidR="00F31188" w:rsidRPr="00F57C80" w:rsidRDefault="00F31188" w:rsidP="00F31188">
      <w:pPr>
        <w:pStyle w:val="PL"/>
        <w:rPr>
          <w:highlight w:val="cyan"/>
        </w:rPr>
      </w:pPr>
    </w:p>
    <w:p w14:paraId="6369A9E4"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6369A9E5"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369A9E6" w14:textId="77777777" w:rsidR="00F31188" w:rsidRPr="00F57C80" w:rsidRDefault="00F31188" w:rsidP="00F31188">
      <w:pPr>
        <w:pStyle w:val="PL"/>
        <w:rPr>
          <w:highlight w:val="cyan"/>
        </w:rPr>
      </w:pPr>
      <w:r w:rsidRPr="00F57C80">
        <w:rPr>
          <w:highlight w:val="cyan"/>
        </w:rPr>
        <w:t>}</w:t>
      </w:r>
    </w:p>
    <w:p w14:paraId="6369A9E7" w14:textId="77777777" w:rsidR="00F31188" w:rsidRPr="00F57C80" w:rsidRDefault="00F31188" w:rsidP="00F31188">
      <w:pPr>
        <w:pStyle w:val="PL"/>
        <w:rPr>
          <w:highlight w:val="cyan"/>
        </w:rPr>
      </w:pPr>
    </w:p>
    <w:p w14:paraId="6369A9E8"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9A9E9"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9EA"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6369A9EB"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6369A9EC"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6369A9ED"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6369A9EE"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6369A9EF"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6369A9F0"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6369A9F1"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6369A9F2" w14:textId="77777777" w:rsidR="00F31188" w:rsidRPr="00F57C80" w:rsidRDefault="00F31188" w:rsidP="00F31188">
      <w:pPr>
        <w:pStyle w:val="PL"/>
        <w:rPr>
          <w:highlight w:val="cyan"/>
        </w:rPr>
      </w:pPr>
      <w:r w:rsidRPr="00F57C80">
        <w:rPr>
          <w:highlight w:val="cyan"/>
        </w:rPr>
        <w:tab/>
        <w:t>},</w:t>
      </w:r>
    </w:p>
    <w:p w14:paraId="6369A9F3"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6369A9F4" w14:textId="77777777" w:rsidR="00F31188" w:rsidRPr="00F57C80" w:rsidRDefault="00F31188" w:rsidP="00F31188">
      <w:pPr>
        <w:pStyle w:val="PL"/>
        <w:rPr>
          <w:highlight w:val="cyan"/>
        </w:rPr>
      </w:pPr>
      <w:r w:rsidRPr="00F57C80">
        <w:rPr>
          <w:highlight w:val="cyan"/>
        </w:rPr>
        <w:t>}</w:t>
      </w:r>
    </w:p>
    <w:p w14:paraId="6369A9F5" w14:textId="77777777" w:rsidR="00F31188" w:rsidRPr="00F57C80" w:rsidRDefault="00F31188" w:rsidP="00F31188">
      <w:pPr>
        <w:pStyle w:val="PL"/>
        <w:rPr>
          <w:highlight w:val="cyan"/>
        </w:rPr>
      </w:pPr>
    </w:p>
    <w:p w14:paraId="6369A9F6" w14:textId="77777777" w:rsidR="00F31188" w:rsidRPr="00F57C80" w:rsidRDefault="00F31188" w:rsidP="00C06796">
      <w:pPr>
        <w:pStyle w:val="PL"/>
        <w:rPr>
          <w:color w:val="808080"/>
          <w:highlight w:val="cyan"/>
        </w:rPr>
      </w:pPr>
      <w:r w:rsidRPr="00F57C80">
        <w:rPr>
          <w:color w:val="808080"/>
          <w:highlight w:val="cyan"/>
        </w:rPr>
        <w:t>-- ASN1STOP</w:t>
      </w:r>
    </w:p>
    <w:p w14:paraId="6369A9F7" w14:textId="77777777" w:rsidR="00F31188" w:rsidRPr="00F57C80" w:rsidRDefault="00F31188" w:rsidP="00F31188">
      <w:pPr>
        <w:rPr>
          <w:highlight w:val="cyan"/>
        </w:rPr>
      </w:pPr>
    </w:p>
    <w:p w14:paraId="6369A9F8"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369A9F9"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6369A9FA"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369A9FB" w14:textId="77777777" w:rsidR="00F31188" w:rsidRPr="00F57C80" w:rsidRDefault="00F31188" w:rsidP="003770CA">
      <w:pPr>
        <w:pStyle w:val="Heading2"/>
        <w:rPr>
          <w:highlight w:val="cyan"/>
        </w:rPr>
      </w:pPr>
      <w:bookmarkStart w:id="8618" w:name="_Toc510018793"/>
      <w:r w:rsidRPr="00F57C80">
        <w:rPr>
          <w:highlight w:val="cyan"/>
        </w:rPr>
        <w:t>A.3.3</w:t>
      </w:r>
      <w:r w:rsidRPr="00F57C80">
        <w:rPr>
          <w:highlight w:val="cyan"/>
        </w:rPr>
        <w:tab/>
        <w:t>Message definition</w:t>
      </w:r>
      <w:bookmarkEnd w:id="8618"/>
    </w:p>
    <w:p w14:paraId="6369A9FC"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6369A9FD" w14:textId="77777777" w:rsidR="00F31188" w:rsidRPr="00F57C80" w:rsidRDefault="00F31188" w:rsidP="00C06796">
      <w:pPr>
        <w:pStyle w:val="PL"/>
        <w:rPr>
          <w:color w:val="808080"/>
          <w:highlight w:val="cyan"/>
        </w:rPr>
      </w:pPr>
      <w:r w:rsidRPr="00F57C80">
        <w:rPr>
          <w:color w:val="808080"/>
          <w:highlight w:val="cyan"/>
        </w:rPr>
        <w:t>-- /example/ ASN1START</w:t>
      </w:r>
    </w:p>
    <w:p w14:paraId="6369A9FE" w14:textId="77777777" w:rsidR="00F31188" w:rsidRPr="00F57C80" w:rsidRDefault="00F31188" w:rsidP="00F31188">
      <w:pPr>
        <w:pStyle w:val="PL"/>
        <w:rPr>
          <w:highlight w:val="cyan"/>
        </w:rPr>
      </w:pPr>
    </w:p>
    <w:p w14:paraId="6369A9FF"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9AA00"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6369AA01"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A02"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A0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6369AA04"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A0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06"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07" w14:textId="77777777" w:rsidR="00F31188" w:rsidRPr="00F57C80" w:rsidRDefault="00F31188" w:rsidP="00F31188">
      <w:pPr>
        <w:pStyle w:val="PL"/>
        <w:rPr>
          <w:highlight w:val="cyan"/>
        </w:rPr>
      </w:pPr>
      <w:r w:rsidRPr="00F57C80">
        <w:rPr>
          <w:highlight w:val="cyan"/>
        </w:rPr>
        <w:tab/>
        <w:t>}</w:t>
      </w:r>
    </w:p>
    <w:p w14:paraId="6369AA08" w14:textId="77777777" w:rsidR="00F31188" w:rsidRPr="00F57C80" w:rsidRDefault="00F31188" w:rsidP="00F31188">
      <w:pPr>
        <w:pStyle w:val="PL"/>
        <w:rPr>
          <w:highlight w:val="cyan"/>
        </w:rPr>
      </w:pPr>
      <w:r w:rsidRPr="00F57C80">
        <w:rPr>
          <w:highlight w:val="cyan"/>
        </w:rPr>
        <w:t>}</w:t>
      </w:r>
    </w:p>
    <w:p w14:paraId="6369AA09" w14:textId="77777777" w:rsidR="00F31188" w:rsidRPr="00F57C80" w:rsidRDefault="00F31188" w:rsidP="00F31188">
      <w:pPr>
        <w:pStyle w:val="PL"/>
        <w:rPr>
          <w:highlight w:val="cyan"/>
        </w:rPr>
      </w:pPr>
    </w:p>
    <w:p w14:paraId="6369AA0A"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6369AA0B"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6369AA0C" w14:textId="77777777" w:rsidR="00F31188" w:rsidRPr="00F57C80" w:rsidRDefault="00F31188" w:rsidP="00F31188">
      <w:pPr>
        <w:pStyle w:val="PL"/>
        <w:rPr>
          <w:highlight w:val="cyan"/>
        </w:rPr>
      </w:pPr>
      <w:r w:rsidRPr="00F57C80">
        <w:rPr>
          <w:highlight w:val="cyan"/>
        </w:rPr>
        <w:tab/>
        <w:t>...</w:t>
      </w:r>
    </w:p>
    <w:p w14:paraId="6369AA0D" w14:textId="77777777" w:rsidR="00F31188" w:rsidRPr="00F57C80" w:rsidRDefault="00F31188" w:rsidP="00F31188">
      <w:pPr>
        <w:pStyle w:val="PL"/>
        <w:rPr>
          <w:highlight w:val="cyan"/>
        </w:rPr>
      </w:pPr>
      <w:r w:rsidRPr="00F57C80">
        <w:rPr>
          <w:highlight w:val="cyan"/>
        </w:rPr>
        <w:t>}</w:t>
      </w:r>
    </w:p>
    <w:p w14:paraId="6369AA0E" w14:textId="77777777" w:rsidR="00F31188" w:rsidRPr="00F57C80" w:rsidRDefault="00F31188" w:rsidP="00F31188">
      <w:pPr>
        <w:pStyle w:val="PL"/>
        <w:rPr>
          <w:highlight w:val="cyan"/>
        </w:rPr>
      </w:pPr>
    </w:p>
    <w:p w14:paraId="6369AA0F" w14:textId="77777777" w:rsidR="00F31188" w:rsidRPr="00F57C80" w:rsidRDefault="00F31188" w:rsidP="00C06796">
      <w:pPr>
        <w:pStyle w:val="PL"/>
        <w:rPr>
          <w:color w:val="808080"/>
          <w:highlight w:val="cyan"/>
        </w:rPr>
      </w:pPr>
      <w:r w:rsidRPr="00F57C80">
        <w:rPr>
          <w:color w:val="808080"/>
          <w:highlight w:val="cyan"/>
        </w:rPr>
        <w:t>-- ASN1STOP</w:t>
      </w:r>
    </w:p>
    <w:p w14:paraId="6369AA10" w14:textId="77777777" w:rsidR="0063790B" w:rsidRPr="00F57C80" w:rsidRDefault="0063790B" w:rsidP="00F31188">
      <w:pPr>
        <w:rPr>
          <w:highlight w:val="cyan"/>
        </w:rPr>
      </w:pPr>
    </w:p>
    <w:p w14:paraId="6369AA11"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6369AA12"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69AA1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69AA14" w14:textId="77777777" w:rsidR="00F31188" w:rsidRPr="00F57C80" w:rsidRDefault="00F31188" w:rsidP="00F31188">
      <w:pPr>
        <w:rPr>
          <w:highlight w:val="cyan"/>
        </w:rPr>
      </w:pPr>
      <w:r w:rsidRPr="00F57C80">
        <w:rPr>
          <w:highlight w:val="cyan"/>
        </w:rPr>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6369AA15"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6369AA16" w14:textId="77777777" w:rsidR="00F31188" w:rsidRPr="00F57C80" w:rsidRDefault="00F31188" w:rsidP="00C06796">
      <w:pPr>
        <w:pStyle w:val="PL"/>
        <w:rPr>
          <w:color w:val="808080"/>
          <w:highlight w:val="cyan"/>
        </w:rPr>
      </w:pPr>
      <w:r w:rsidRPr="00F57C80">
        <w:rPr>
          <w:color w:val="808080"/>
          <w:highlight w:val="cyan"/>
        </w:rPr>
        <w:t>-- /example/ ASN1START</w:t>
      </w:r>
    </w:p>
    <w:p w14:paraId="6369AA17" w14:textId="77777777" w:rsidR="00F31188" w:rsidRPr="00F57C80" w:rsidRDefault="00F31188" w:rsidP="00F31188">
      <w:pPr>
        <w:pStyle w:val="PL"/>
        <w:rPr>
          <w:highlight w:val="cyan"/>
        </w:rPr>
      </w:pPr>
    </w:p>
    <w:p w14:paraId="6369AA18"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6369AA1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6369AA1A"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A1B"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6369AA1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6369AA1D"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1E" w14:textId="77777777" w:rsidR="00F31188" w:rsidRPr="00F57C80" w:rsidRDefault="00F31188" w:rsidP="00F31188">
      <w:pPr>
        <w:pStyle w:val="PL"/>
        <w:rPr>
          <w:highlight w:val="cyan"/>
        </w:rPr>
      </w:pPr>
      <w:r w:rsidRPr="00F57C80">
        <w:rPr>
          <w:highlight w:val="cyan"/>
        </w:rPr>
        <w:tab/>
        <w:t>}</w:t>
      </w:r>
    </w:p>
    <w:p w14:paraId="6369AA1F" w14:textId="77777777" w:rsidR="00F31188" w:rsidRPr="00F57C80" w:rsidRDefault="00F31188" w:rsidP="00F31188">
      <w:pPr>
        <w:pStyle w:val="PL"/>
        <w:rPr>
          <w:highlight w:val="cyan"/>
        </w:rPr>
      </w:pPr>
      <w:r w:rsidRPr="00F57C80">
        <w:rPr>
          <w:highlight w:val="cyan"/>
        </w:rPr>
        <w:t>}</w:t>
      </w:r>
    </w:p>
    <w:p w14:paraId="6369AA20" w14:textId="77777777" w:rsidR="00F31188" w:rsidRPr="00F57C80" w:rsidRDefault="00F31188" w:rsidP="00F31188">
      <w:pPr>
        <w:pStyle w:val="PL"/>
        <w:rPr>
          <w:highlight w:val="cyan"/>
        </w:rPr>
      </w:pPr>
    </w:p>
    <w:p w14:paraId="6369AA21"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369AA22"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6369AA23" w14:textId="77777777" w:rsidR="00F31188" w:rsidRPr="00F57C80" w:rsidRDefault="00F31188" w:rsidP="00F31188">
      <w:pPr>
        <w:pStyle w:val="PL"/>
        <w:rPr>
          <w:highlight w:val="cyan"/>
        </w:rPr>
      </w:pPr>
      <w:r w:rsidRPr="00F57C80">
        <w:rPr>
          <w:highlight w:val="cyan"/>
        </w:rPr>
        <w:tab/>
        <w:t>...</w:t>
      </w:r>
    </w:p>
    <w:p w14:paraId="6369AA24" w14:textId="77777777" w:rsidR="00F31188" w:rsidRPr="00F57C80" w:rsidRDefault="00F31188" w:rsidP="00F31188">
      <w:pPr>
        <w:pStyle w:val="PL"/>
        <w:rPr>
          <w:highlight w:val="cyan"/>
        </w:rPr>
      </w:pPr>
      <w:r w:rsidRPr="00F57C80">
        <w:rPr>
          <w:highlight w:val="cyan"/>
        </w:rPr>
        <w:t>}</w:t>
      </w:r>
    </w:p>
    <w:p w14:paraId="6369AA25" w14:textId="77777777" w:rsidR="00F31188" w:rsidRPr="00F57C80" w:rsidRDefault="00F31188" w:rsidP="00F31188">
      <w:pPr>
        <w:pStyle w:val="PL"/>
        <w:rPr>
          <w:highlight w:val="cyan"/>
        </w:rPr>
      </w:pPr>
    </w:p>
    <w:p w14:paraId="6369AA26" w14:textId="77777777" w:rsidR="00F31188" w:rsidRPr="00F57C80" w:rsidRDefault="00F31188" w:rsidP="00C06796">
      <w:pPr>
        <w:pStyle w:val="PL"/>
        <w:rPr>
          <w:color w:val="808080"/>
          <w:highlight w:val="cyan"/>
        </w:rPr>
      </w:pPr>
      <w:r w:rsidRPr="00F57C80">
        <w:rPr>
          <w:color w:val="808080"/>
          <w:highlight w:val="cyan"/>
        </w:rPr>
        <w:t>-- ASN1STOP</w:t>
      </w:r>
    </w:p>
    <w:p w14:paraId="6369AA27" w14:textId="77777777" w:rsidR="00F31188" w:rsidRPr="00F57C80" w:rsidRDefault="00F31188" w:rsidP="00F31188">
      <w:pPr>
        <w:rPr>
          <w:highlight w:val="cyan"/>
        </w:rPr>
      </w:pPr>
    </w:p>
    <w:p w14:paraId="6369AA28"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69AA29"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69AA2A"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69AA2B" w14:textId="77777777" w:rsidR="00F31188" w:rsidRPr="00F57C80" w:rsidRDefault="00F31188" w:rsidP="00C06796">
      <w:pPr>
        <w:pStyle w:val="PL"/>
        <w:rPr>
          <w:color w:val="808080"/>
          <w:highlight w:val="cyan"/>
        </w:rPr>
      </w:pPr>
      <w:r w:rsidRPr="00F57C80">
        <w:rPr>
          <w:color w:val="808080"/>
          <w:highlight w:val="cyan"/>
        </w:rPr>
        <w:t>-- /example/ ASN1START</w:t>
      </w:r>
    </w:p>
    <w:p w14:paraId="6369AA2C" w14:textId="77777777" w:rsidR="00F31188" w:rsidRPr="00F57C80" w:rsidRDefault="00F31188" w:rsidP="00F31188">
      <w:pPr>
        <w:pStyle w:val="PL"/>
        <w:rPr>
          <w:highlight w:val="cyan"/>
        </w:rPr>
      </w:pPr>
    </w:p>
    <w:p w14:paraId="6369AA2D"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2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6369AA2F"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6369AA30" w14:textId="77777777" w:rsidR="00F31188" w:rsidRPr="00F57C80" w:rsidRDefault="00F31188" w:rsidP="00F31188">
      <w:pPr>
        <w:pStyle w:val="PL"/>
        <w:rPr>
          <w:highlight w:val="cyan"/>
        </w:rPr>
      </w:pPr>
    </w:p>
    <w:p w14:paraId="6369AA31"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A32" w14:textId="77777777" w:rsidR="00F31188" w:rsidRPr="00F57C80" w:rsidRDefault="00F31188" w:rsidP="00F31188">
      <w:pPr>
        <w:pStyle w:val="PL"/>
        <w:rPr>
          <w:highlight w:val="cyan"/>
        </w:rPr>
      </w:pPr>
      <w:r w:rsidRPr="00F57C80">
        <w:rPr>
          <w:highlight w:val="cyan"/>
        </w:rPr>
        <w:t>}</w:t>
      </w:r>
    </w:p>
    <w:p w14:paraId="6369AA33" w14:textId="77777777" w:rsidR="00F31188" w:rsidRPr="00F57C80" w:rsidRDefault="00F31188" w:rsidP="00F31188">
      <w:pPr>
        <w:pStyle w:val="PL"/>
        <w:rPr>
          <w:highlight w:val="cyan"/>
        </w:rPr>
      </w:pPr>
    </w:p>
    <w:p w14:paraId="6369AA34" w14:textId="77777777" w:rsidR="00F31188" w:rsidRPr="00F57C80" w:rsidRDefault="00F31188" w:rsidP="00C06796">
      <w:pPr>
        <w:pStyle w:val="PL"/>
        <w:rPr>
          <w:color w:val="808080"/>
          <w:highlight w:val="cyan"/>
        </w:rPr>
      </w:pPr>
      <w:r w:rsidRPr="00F57C80">
        <w:rPr>
          <w:color w:val="808080"/>
          <w:highlight w:val="cyan"/>
        </w:rPr>
        <w:t>-- ASN1STOP</w:t>
      </w:r>
    </w:p>
    <w:p w14:paraId="6369AA35" w14:textId="77777777" w:rsidR="00F31188" w:rsidRPr="00F57C80" w:rsidRDefault="00F31188" w:rsidP="00F31188">
      <w:pPr>
        <w:rPr>
          <w:highlight w:val="cyan"/>
        </w:rPr>
      </w:pPr>
    </w:p>
    <w:p w14:paraId="6369AA36"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6369AA38" w14:textId="77777777" w:rsidTr="00BC561A">
        <w:trPr>
          <w:cantSplit/>
          <w:tblHeader/>
        </w:trPr>
        <w:tc>
          <w:tcPr>
            <w:tcW w:w="14062" w:type="dxa"/>
          </w:tcPr>
          <w:p w14:paraId="6369AA37" w14:textId="77777777" w:rsidR="00F31188" w:rsidRPr="00F57C80" w:rsidRDefault="00F31188" w:rsidP="00BC561A">
            <w:pPr>
              <w:pStyle w:val="TAH"/>
              <w:rPr>
                <w:highlight w:val="cyan"/>
                <w:lang w:eastAsia="en-GB"/>
              </w:rPr>
            </w:pPr>
            <w:r w:rsidRPr="00F57C80">
              <w:rPr>
                <w:i/>
                <w:highlight w:val="cyan"/>
                <w:lang w:eastAsia="en-GB"/>
              </w:rPr>
              <w:t>%PDU-TypeIdentifier%</w:t>
            </w:r>
            <w:r w:rsidRPr="00F57C80">
              <w:rPr>
                <w:highlight w:val="cyan"/>
                <w:lang w:eastAsia="en-GB"/>
              </w:rPr>
              <w:t xml:space="preserve"> field descriptions</w:t>
            </w:r>
          </w:p>
        </w:tc>
      </w:tr>
      <w:tr w:rsidR="00F31188" w:rsidRPr="00F57C80" w14:paraId="6369AA3B" w14:textId="77777777" w:rsidTr="00BC561A">
        <w:trPr>
          <w:cantSplit/>
        </w:trPr>
        <w:tc>
          <w:tcPr>
            <w:tcW w:w="14062" w:type="dxa"/>
          </w:tcPr>
          <w:p w14:paraId="6369AA39" w14:textId="77777777" w:rsidR="00F31188" w:rsidRPr="00F57C80" w:rsidRDefault="00F31188" w:rsidP="00BC561A">
            <w:pPr>
              <w:pStyle w:val="TAL"/>
              <w:rPr>
                <w:b/>
                <w:i/>
                <w:highlight w:val="cyan"/>
                <w:lang w:eastAsia="en-GB"/>
              </w:rPr>
            </w:pPr>
            <w:r w:rsidRPr="00F57C80">
              <w:rPr>
                <w:b/>
                <w:i/>
                <w:highlight w:val="cyan"/>
                <w:lang w:eastAsia="en-GB"/>
              </w:rPr>
              <w:t>%field identifier%</w:t>
            </w:r>
          </w:p>
          <w:p w14:paraId="6369AA3A" w14:textId="77777777" w:rsidR="00F31188" w:rsidRPr="00F57C80" w:rsidRDefault="00F31188" w:rsidP="00BC561A">
            <w:pPr>
              <w:pStyle w:val="TAL"/>
              <w:rPr>
                <w:highlight w:val="cyan"/>
                <w:lang w:eastAsia="en-GB"/>
              </w:rPr>
            </w:pPr>
            <w:r w:rsidRPr="00F57C80">
              <w:rPr>
                <w:highlight w:val="cyan"/>
                <w:lang w:eastAsia="en-GB"/>
              </w:rPr>
              <w:t>Field description.</w:t>
            </w:r>
          </w:p>
        </w:tc>
      </w:tr>
      <w:tr w:rsidR="00F31188" w:rsidRPr="00F57C80" w14:paraId="6369AA3E" w14:textId="77777777" w:rsidTr="00BC561A">
        <w:trPr>
          <w:cantSplit/>
        </w:trPr>
        <w:tc>
          <w:tcPr>
            <w:tcW w:w="14062" w:type="dxa"/>
          </w:tcPr>
          <w:p w14:paraId="6369AA3C" w14:textId="77777777" w:rsidR="00F31188" w:rsidRPr="00F57C80" w:rsidRDefault="00F31188" w:rsidP="00BC561A">
            <w:pPr>
              <w:pStyle w:val="TAL"/>
              <w:rPr>
                <w:b/>
                <w:i/>
                <w:highlight w:val="cyan"/>
                <w:lang w:eastAsia="en-GB"/>
              </w:rPr>
            </w:pPr>
            <w:r w:rsidRPr="00F57C80">
              <w:rPr>
                <w:b/>
                <w:i/>
                <w:highlight w:val="cyan"/>
                <w:lang w:eastAsia="en-GB"/>
              </w:rPr>
              <w:t>%field identifier%</w:t>
            </w:r>
          </w:p>
          <w:p w14:paraId="6369AA3D" w14:textId="77777777" w:rsidR="00F31188" w:rsidRPr="00F57C80" w:rsidRDefault="00F31188" w:rsidP="00BC561A">
            <w:pPr>
              <w:pStyle w:val="TAL"/>
              <w:rPr>
                <w:highlight w:val="cyan"/>
                <w:lang w:eastAsia="en-GB"/>
              </w:rPr>
            </w:pPr>
            <w:r w:rsidRPr="00F57C80">
              <w:rPr>
                <w:highlight w:val="cyan"/>
                <w:lang w:eastAsia="en-GB"/>
              </w:rPr>
              <w:t>Field description.</w:t>
            </w:r>
          </w:p>
        </w:tc>
      </w:tr>
    </w:tbl>
    <w:p w14:paraId="6369AA3F" w14:textId="77777777" w:rsidR="00F31188" w:rsidRPr="00F57C80" w:rsidRDefault="00F31188" w:rsidP="00F31188">
      <w:pPr>
        <w:rPr>
          <w:highlight w:val="cyan"/>
        </w:rPr>
      </w:pPr>
    </w:p>
    <w:p w14:paraId="6369AA40"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6369AA41"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69AA42"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6369AA43" w14:textId="77777777" w:rsidR="00F31188" w:rsidRPr="00F57C80" w:rsidRDefault="00F31188" w:rsidP="003770CA">
      <w:pPr>
        <w:pStyle w:val="Heading2"/>
        <w:rPr>
          <w:highlight w:val="cyan"/>
        </w:rPr>
      </w:pPr>
      <w:bookmarkStart w:id="8619" w:name="_Toc510018794"/>
      <w:r w:rsidRPr="00F57C80">
        <w:rPr>
          <w:highlight w:val="cyan"/>
        </w:rPr>
        <w:t>A.3.4</w:t>
      </w:r>
      <w:r w:rsidRPr="00F57C80">
        <w:rPr>
          <w:highlight w:val="cyan"/>
        </w:rPr>
        <w:tab/>
        <w:t>Information elements</w:t>
      </w:r>
      <w:bookmarkEnd w:id="8619"/>
    </w:p>
    <w:p w14:paraId="6369AA44"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6369AA45" w14:textId="77777777" w:rsidR="00F31188" w:rsidRPr="00F57C80" w:rsidRDefault="00F31188" w:rsidP="00C06796">
      <w:pPr>
        <w:pStyle w:val="PL"/>
        <w:rPr>
          <w:color w:val="808080"/>
          <w:highlight w:val="cyan"/>
        </w:rPr>
      </w:pPr>
      <w:r w:rsidRPr="00F57C80">
        <w:rPr>
          <w:color w:val="808080"/>
          <w:highlight w:val="cyan"/>
        </w:rPr>
        <w:t>-- /example/ ASN1START</w:t>
      </w:r>
    </w:p>
    <w:p w14:paraId="6369AA46" w14:textId="77777777" w:rsidR="00F31188" w:rsidRPr="00F57C80" w:rsidRDefault="00F31188" w:rsidP="00F31188">
      <w:pPr>
        <w:pStyle w:val="PL"/>
        <w:rPr>
          <w:highlight w:val="cyan"/>
        </w:rPr>
      </w:pPr>
    </w:p>
    <w:p w14:paraId="6369AA47"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48"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49"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6369AA4A" w14:textId="77777777" w:rsidR="00F31188" w:rsidRPr="00F57C80" w:rsidRDefault="00F31188" w:rsidP="00F31188">
      <w:pPr>
        <w:pStyle w:val="PL"/>
        <w:rPr>
          <w:highlight w:val="cyan"/>
        </w:rPr>
      </w:pPr>
      <w:r w:rsidRPr="00F57C80">
        <w:rPr>
          <w:highlight w:val="cyan"/>
        </w:rPr>
        <w:t>}</w:t>
      </w:r>
    </w:p>
    <w:p w14:paraId="6369AA4B" w14:textId="77777777" w:rsidR="00F31188" w:rsidRPr="00F57C80" w:rsidRDefault="00F31188" w:rsidP="00F31188">
      <w:pPr>
        <w:pStyle w:val="PL"/>
        <w:rPr>
          <w:highlight w:val="cyan"/>
        </w:rPr>
      </w:pPr>
    </w:p>
    <w:p w14:paraId="6369AA4C"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4D"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4E"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4F" w14:textId="77777777" w:rsidR="00F31188" w:rsidRPr="00F57C80" w:rsidRDefault="00F31188" w:rsidP="00F31188">
      <w:pPr>
        <w:pStyle w:val="PL"/>
        <w:rPr>
          <w:highlight w:val="cyan"/>
        </w:rPr>
      </w:pPr>
      <w:r w:rsidRPr="00F57C80">
        <w:rPr>
          <w:highlight w:val="cyan"/>
        </w:rPr>
        <w:t>}</w:t>
      </w:r>
    </w:p>
    <w:p w14:paraId="6369AA50" w14:textId="77777777" w:rsidR="00F31188" w:rsidRPr="00F57C80" w:rsidRDefault="00F31188" w:rsidP="00F31188">
      <w:pPr>
        <w:pStyle w:val="PL"/>
        <w:rPr>
          <w:highlight w:val="cyan"/>
        </w:rPr>
      </w:pPr>
    </w:p>
    <w:p w14:paraId="6369AA51"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52"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3"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4"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5" w14:textId="77777777" w:rsidR="00F31188" w:rsidRPr="00F57C80" w:rsidRDefault="00F31188" w:rsidP="00F31188">
      <w:pPr>
        <w:pStyle w:val="PL"/>
        <w:rPr>
          <w:highlight w:val="cyan"/>
        </w:rPr>
      </w:pPr>
      <w:r w:rsidRPr="00F57C80">
        <w:rPr>
          <w:highlight w:val="cyan"/>
        </w:rPr>
        <w:t>}</w:t>
      </w:r>
    </w:p>
    <w:p w14:paraId="6369AA56" w14:textId="77777777" w:rsidR="00F31188" w:rsidRPr="00F57C80" w:rsidRDefault="00F31188" w:rsidP="00F31188">
      <w:pPr>
        <w:pStyle w:val="PL"/>
        <w:rPr>
          <w:highlight w:val="cyan"/>
        </w:rPr>
      </w:pPr>
    </w:p>
    <w:p w14:paraId="6369AA57" w14:textId="77777777" w:rsidR="00F31188" w:rsidRPr="00F57C80" w:rsidRDefault="00F31188" w:rsidP="00C06796">
      <w:pPr>
        <w:pStyle w:val="PL"/>
        <w:rPr>
          <w:color w:val="808080"/>
          <w:highlight w:val="cyan"/>
        </w:rPr>
      </w:pPr>
      <w:r w:rsidRPr="00F57C80">
        <w:rPr>
          <w:color w:val="808080"/>
          <w:highlight w:val="cyan"/>
        </w:rPr>
        <w:t>-- ASN1STOP</w:t>
      </w:r>
    </w:p>
    <w:p w14:paraId="6369AA58" w14:textId="77777777" w:rsidR="00F31188" w:rsidRPr="00F57C80" w:rsidRDefault="00F31188" w:rsidP="00F31188">
      <w:pPr>
        <w:rPr>
          <w:iCs/>
          <w:highlight w:val="cyan"/>
        </w:rPr>
      </w:pPr>
    </w:p>
    <w:p w14:paraId="6369AA59"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6369AA5A" w14:textId="77777777" w:rsidR="00F31188" w:rsidRPr="00F57C80" w:rsidRDefault="00F31188" w:rsidP="00F31188">
      <w:pPr>
        <w:rPr>
          <w:highlight w:val="cyan"/>
        </w:rPr>
      </w:pPr>
      <w:r w:rsidRPr="00F57C80">
        <w:rPr>
          <w:highlight w:val="cyan"/>
        </w:rPr>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6369AA5B"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69AA5C"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69AA5D"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6369AA5E" w14:textId="77777777" w:rsidR="00F31188" w:rsidRPr="00F57C80" w:rsidRDefault="00F31188" w:rsidP="00F31188">
      <w:pPr>
        <w:pStyle w:val="NO"/>
        <w:rPr>
          <w:highlight w:val="cyan"/>
        </w:rPr>
      </w:pPr>
      <w:r w:rsidRPr="00F57C80">
        <w:rPr>
          <w:highlight w:val="cyan"/>
        </w:rPr>
        <w:t>NOTE:</w:t>
      </w:r>
      <w:r w:rsidRPr="00F57C8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69AA5F"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6369AA60" w14:textId="77777777" w:rsidR="00F31188" w:rsidRPr="00F57C80" w:rsidRDefault="00F31188" w:rsidP="003770CA">
      <w:pPr>
        <w:pStyle w:val="Heading2"/>
        <w:rPr>
          <w:highlight w:val="cyan"/>
        </w:rPr>
      </w:pPr>
      <w:bookmarkStart w:id="8620" w:name="_Toc510018795"/>
      <w:r w:rsidRPr="00F57C80">
        <w:rPr>
          <w:highlight w:val="cyan"/>
        </w:rPr>
        <w:t>A.3.5</w:t>
      </w:r>
      <w:r w:rsidRPr="00F57C80">
        <w:rPr>
          <w:highlight w:val="cyan"/>
        </w:rPr>
        <w:tab/>
        <w:t>Fields with optional presence</w:t>
      </w:r>
      <w:bookmarkEnd w:id="8620"/>
    </w:p>
    <w:p w14:paraId="6369AA6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6369AA62" w14:textId="77777777" w:rsidR="00F31188" w:rsidRPr="00F57C80" w:rsidRDefault="00F31188" w:rsidP="00C06796">
      <w:pPr>
        <w:pStyle w:val="PL"/>
        <w:rPr>
          <w:color w:val="808080"/>
          <w:highlight w:val="cyan"/>
        </w:rPr>
      </w:pPr>
      <w:r w:rsidRPr="00F57C80">
        <w:rPr>
          <w:color w:val="808080"/>
          <w:highlight w:val="cyan"/>
        </w:rPr>
        <w:t>-- /example/ ASN1START</w:t>
      </w:r>
    </w:p>
    <w:p w14:paraId="6369AA63" w14:textId="77777777" w:rsidR="00F31188" w:rsidRPr="00F57C80" w:rsidRDefault="00F31188" w:rsidP="00F31188">
      <w:pPr>
        <w:pStyle w:val="PL"/>
        <w:rPr>
          <w:highlight w:val="cyan"/>
        </w:rPr>
      </w:pPr>
    </w:p>
    <w:p w14:paraId="6369AA64"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65"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369AA66" w14:textId="77777777" w:rsidR="00F31188" w:rsidRPr="00F57C80" w:rsidRDefault="00F31188" w:rsidP="00F31188">
      <w:pPr>
        <w:pStyle w:val="PL"/>
        <w:rPr>
          <w:highlight w:val="cyan"/>
        </w:rPr>
      </w:pPr>
      <w:r w:rsidRPr="00F57C80">
        <w:rPr>
          <w:highlight w:val="cyan"/>
        </w:rPr>
        <w:tab/>
        <w:t>...</w:t>
      </w:r>
    </w:p>
    <w:p w14:paraId="6369AA67" w14:textId="77777777" w:rsidR="00F31188" w:rsidRPr="00F57C80" w:rsidRDefault="00F31188" w:rsidP="00F31188">
      <w:pPr>
        <w:pStyle w:val="PL"/>
        <w:rPr>
          <w:highlight w:val="cyan"/>
        </w:rPr>
      </w:pPr>
      <w:r w:rsidRPr="00F57C80">
        <w:rPr>
          <w:highlight w:val="cyan"/>
        </w:rPr>
        <w:t>}</w:t>
      </w:r>
    </w:p>
    <w:p w14:paraId="6369AA68" w14:textId="77777777" w:rsidR="00F31188" w:rsidRPr="00F57C80" w:rsidRDefault="00F31188" w:rsidP="00F31188">
      <w:pPr>
        <w:pStyle w:val="PL"/>
        <w:rPr>
          <w:highlight w:val="cyan"/>
        </w:rPr>
      </w:pPr>
    </w:p>
    <w:p w14:paraId="6369AA69" w14:textId="77777777" w:rsidR="00F31188" w:rsidRPr="00F57C80" w:rsidRDefault="00F31188" w:rsidP="00C06796">
      <w:pPr>
        <w:pStyle w:val="PL"/>
        <w:rPr>
          <w:color w:val="808080"/>
          <w:highlight w:val="cyan"/>
        </w:rPr>
      </w:pPr>
      <w:r w:rsidRPr="00F57C80">
        <w:rPr>
          <w:color w:val="808080"/>
          <w:highlight w:val="cyan"/>
        </w:rPr>
        <w:t>-- ASN1STOP</w:t>
      </w:r>
    </w:p>
    <w:p w14:paraId="6369AA6A" w14:textId="77777777" w:rsidR="00F31188" w:rsidRPr="00F57C80" w:rsidRDefault="00F31188" w:rsidP="00F31188">
      <w:pPr>
        <w:pStyle w:val="PL"/>
        <w:rPr>
          <w:highlight w:val="cyan"/>
        </w:rPr>
      </w:pPr>
    </w:p>
    <w:p w14:paraId="6369AA6B"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6369AA6C" w14:textId="77777777" w:rsidR="00F31188" w:rsidRPr="00F57C80" w:rsidRDefault="00F31188" w:rsidP="00C06796">
      <w:pPr>
        <w:pStyle w:val="PL"/>
        <w:rPr>
          <w:color w:val="808080"/>
          <w:highlight w:val="cyan"/>
        </w:rPr>
      </w:pPr>
      <w:r w:rsidRPr="00F57C80">
        <w:rPr>
          <w:color w:val="808080"/>
          <w:highlight w:val="cyan"/>
        </w:rPr>
        <w:t>-- /example/ ASN1START</w:t>
      </w:r>
    </w:p>
    <w:p w14:paraId="6369AA6D" w14:textId="77777777" w:rsidR="00F31188" w:rsidRPr="00F57C80" w:rsidRDefault="00F31188" w:rsidP="00F31188">
      <w:pPr>
        <w:pStyle w:val="PL"/>
        <w:rPr>
          <w:highlight w:val="cyan"/>
        </w:rPr>
      </w:pPr>
    </w:p>
    <w:p w14:paraId="6369AA6E"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6F"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70"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71" w14:textId="77777777" w:rsidR="00F31188" w:rsidRPr="00F57C80" w:rsidRDefault="00F31188" w:rsidP="00F31188">
      <w:pPr>
        <w:pStyle w:val="PL"/>
        <w:rPr>
          <w:highlight w:val="cyan"/>
        </w:rPr>
      </w:pPr>
      <w:r w:rsidRPr="00F57C80">
        <w:rPr>
          <w:highlight w:val="cyan"/>
        </w:rPr>
        <w:t>}</w:t>
      </w:r>
    </w:p>
    <w:p w14:paraId="6369AA72" w14:textId="77777777" w:rsidR="00F31188" w:rsidRPr="00F57C80" w:rsidRDefault="00F31188" w:rsidP="00F31188">
      <w:pPr>
        <w:pStyle w:val="PL"/>
        <w:rPr>
          <w:highlight w:val="cyan"/>
        </w:rPr>
      </w:pPr>
    </w:p>
    <w:p w14:paraId="6369AA73" w14:textId="77777777" w:rsidR="00F31188" w:rsidRPr="00F57C80" w:rsidRDefault="00F31188" w:rsidP="00C06796">
      <w:pPr>
        <w:pStyle w:val="PL"/>
        <w:rPr>
          <w:color w:val="808080"/>
          <w:highlight w:val="cyan"/>
        </w:rPr>
      </w:pPr>
      <w:r w:rsidRPr="00F57C80">
        <w:rPr>
          <w:color w:val="808080"/>
          <w:highlight w:val="cyan"/>
        </w:rPr>
        <w:t>-- ASN1STOP</w:t>
      </w:r>
    </w:p>
    <w:p w14:paraId="6369AA74" w14:textId="77777777" w:rsidR="00F31188" w:rsidRPr="00F57C80" w:rsidRDefault="00F31188" w:rsidP="00F31188">
      <w:pPr>
        <w:rPr>
          <w:iCs/>
          <w:highlight w:val="cyan"/>
        </w:rPr>
      </w:pPr>
    </w:p>
    <w:p w14:paraId="6369AA75"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69AA76"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69AA77" w14:textId="77777777" w:rsidR="00F31188" w:rsidRPr="00F57C80" w:rsidRDefault="00F31188" w:rsidP="003770CA">
      <w:pPr>
        <w:pStyle w:val="Heading2"/>
        <w:rPr>
          <w:highlight w:val="cyan"/>
        </w:rPr>
      </w:pPr>
      <w:bookmarkStart w:id="8621" w:name="_Toc510018796"/>
      <w:r w:rsidRPr="00F57C80">
        <w:rPr>
          <w:highlight w:val="cyan"/>
        </w:rPr>
        <w:t>A.3.6</w:t>
      </w:r>
      <w:r w:rsidRPr="00F57C80">
        <w:rPr>
          <w:highlight w:val="cyan"/>
        </w:rPr>
        <w:tab/>
        <w:t>Fields with conditional presence</w:t>
      </w:r>
      <w:bookmarkEnd w:id="8621"/>
    </w:p>
    <w:p w14:paraId="6369AA78"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69AA79" w14:textId="77777777" w:rsidR="00F31188" w:rsidRPr="00F57C80" w:rsidRDefault="00F31188" w:rsidP="00C06796">
      <w:pPr>
        <w:pStyle w:val="PL"/>
        <w:rPr>
          <w:color w:val="808080"/>
          <w:highlight w:val="cyan"/>
        </w:rPr>
      </w:pPr>
      <w:r w:rsidRPr="00F57C80">
        <w:rPr>
          <w:color w:val="808080"/>
          <w:highlight w:val="cyan"/>
        </w:rPr>
        <w:t>-- /example/ ASN1START</w:t>
      </w:r>
    </w:p>
    <w:p w14:paraId="6369AA7A" w14:textId="77777777" w:rsidR="00F31188" w:rsidRPr="00F57C80" w:rsidRDefault="00F31188" w:rsidP="00F31188">
      <w:pPr>
        <w:pStyle w:val="PL"/>
        <w:rPr>
          <w:highlight w:val="cyan"/>
        </w:rPr>
      </w:pPr>
    </w:p>
    <w:p w14:paraId="6369AA7B"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7C"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7D"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6369AA7E"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7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6369AA80" w14:textId="77777777" w:rsidR="00F31188" w:rsidRPr="00F57C80" w:rsidRDefault="00F31188" w:rsidP="00F31188">
      <w:pPr>
        <w:pStyle w:val="PL"/>
        <w:rPr>
          <w:highlight w:val="cyan"/>
        </w:rPr>
      </w:pPr>
      <w:r w:rsidRPr="00F57C80">
        <w:rPr>
          <w:highlight w:val="cyan"/>
        </w:rPr>
        <w:t>}</w:t>
      </w:r>
    </w:p>
    <w:p w14:paraId="6369AA81" w14:textId="77777777" w:rsidR="00F31188" w:rsidRPr="00F57C80" w:rsidRDefault="00F31188" w:rsidP="00F31188">
      <w:pPr>
        <w:pStyle w:val="PL"/>
        <w:rPr>
          <w:highlight w:val="cyan"/>
        </w:rPr>
      </w:pPr>
    </w:p>
    <w:p w14:paraId="6369AA82" w14:textId="77777777" w:rsidR="00F31188" w:rsidRPr="00F57C80" w:rsidRDefault="00F31188" w:rsidP="00C06796">
      <w:pPr>
        <w:pStyle w:val="PL"/>
        <w:rPr>
          <w:color w:val="808080"/>
          <w:highlight w:val="cyan"/>
        </w:rPr>
      </w:pPr>
      <w:r w:rsidRPr="00F57C80">
        <w:rPr>
          <w:color w:val="808080"/>
          <w:highlight w:val="cyan"/>
        </w:rPr>
        <w:t>-- ASN1STOP</w:t>
      </w:r>
    </w:p>
    <w:p w14:paraId="6369AA83" w14:textId="77777777" w:rsidR="00F31188" w:rsidRPr="00F57C80" w:rsidRDefault="00F31188" w:rsidP="00F31188">
      <w:pPr>
        <w:rPr>
          <w:highlight w:val="cyan"/>
        </w:rPr>
      </w:pPr>
    </w:p>
    <w:p w14:paraId="6369AA84"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A87" w14:textId="77777777" w:rsidTr="00BC561A">
        <w:trPr>
          <w:cantSplit/>
          <w:tblHeader/>
        </w:trPr>
        <w:tc>
          <w:tcPr>
            <w:tcW w:w="2268" w:type="dxa"/>
          </w:tcPr>
          <w:p w14:paraId="6369AA85"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A86"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A8A" w14:textId="77777777" w:rsidTr="00BC561A">
        <w:trPr>
          <w:cantSplit/>
        </w:trPr>
        <w:tc>
          <w:tcPr>
            <w:tcW w:w="2268" w:type="dxa"/>
          </w:tcPr>
          <w:p w14:paraId="6369AA88" w14:textId="77777777" w:rsidR="00F31188" w:rsidRPr="00F57C80" w:rsidRDefault="00F31188" w:rsidP="009F51E6">
            <w:pPr>
              <w:pStyle w:val="TAL"/>
              <w:rPr>
                <w:highlight w:val="cyan"/>
                <w:lang w:eastAsia="en-GB"/>
              </w:rPr>
            </w:pPr>
            <w:r w:rsidRPr="00F57C80">
              <w:rPr>
                <w:highlight w:val="cyan"/>
                <w:lang w:eastAsia="en-GB"/>
              </w:rPr>
              <w:t>UL</w:t>
            </w:r>
          </w:p>
        </w:tc>
        <w:tc>
          <w:tcPr>
            <w:tcW w:w="11936" w:type="dxa"/>
          </w:tcPr>
          <w:p w14:paraId="6369AA89" w14:textId="77777777" w:rsidR="00F31188" w:rsidRPr="00F57C80" w:rsidRDefault="00F31188" w:rsidP="009F51E6">
            <w:pPr>
              <w:pStyle w:val="TAL"/>
              <w:rPr>
                <w:highlight w:val="cyan"/>
                <w:lang w:eastAsia="en-GB"/>
              </w:rPr>
            </w:pPr>
            <w:r w:rsidRPr="00F57C80">
              <w:rPr>
                <w:highlight w:val="cyan"/>
                <w:lang w:eastAsia="en-GB"/>
              </w:rPr>
              <w:t>Specification of the conditions for including the field associated with the condition tag = "UL". Semantics in case of optional presence under certain conditions may also be specified.</w:t>
            </w:r>
          </w:p>
        </w:tc>
      </w:tr>
    </w:tbl>
    <w:p w14:paraId="6369AA8B" w14:textId="77777777" w:rsidR="00F31188" w:rsidRPr="00F57C80" w:rsidRDefault="00F31188" w:rsidP="00F31188">
      <w:pPr>
        <w:rPr>
          <w:highlight w:val="cyan"/>
        </w:rPr>
      </w:pPr>
    </w:p>
    <w:p w14:paraId="6369AA8C"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69AA8D" w14:textId="77777777" w:rsidR="00F31188" w:rsidRPr="00F57C80" w:rsidRDefault="00F31188" w:rsidP="00F31188">
      <w:pPr>
        <w:rPr>
          <w:highlight w:val="cyan"/>
        </w:rPr>
      </w:pPr>
      <w:r w:rsidRPr="00F57C80">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69AA8E"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6369AA8F"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6369AA90" w14:textId="77777777" w:rsidR="00F31188" w:rsidRPr="00F57C80" w:rsidRDefault="00F31188" w:rsidP="003770CA">
      <w:pPr>
        <w:pStyle w:val="Heading2"/>
        <w:rPr>
          <w:highlight w:val="cyan"/>
        </w:rPr>
      </w:pPr>
      <w:bookmarkStart w:id="8622" w:name="_Toc510018797"/>
      <w:r w:rsidRPr="00F57C80">
        <w:rPr>
          <w:highlight w:val="cyan"/>
        </w:rPr>
        <w:t>A.3.7</w:t>
      </w:r>
      <w:r w:rsidRPr="00F57C80">
        <w:rPr>
          <w:highlight w:val="cyan"/>
        </w:rPr>
        <w:tab/>
        <w:t>Guidelines on use of lists with elements of SEQUENCE type</w:t>
      </w:r>
      <w:bookmarkEnd w:id="8622"/>
    </w:p>
    <w:p w14:paraId="6369AA91"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69AA92"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6369AA93" w14:textId="77777777" w:rsidR="00F31188" w:rsidRPr="00F57C80" w:rsidRDefault="00F31188" w:rsidP="00C06796">
      <w:pPr>
        <w:pStyle w:val="PL"/>
        <w:rPr>
          <w:color w:val="808080"/>
          <w:highlight w:val="cyan"/>
        </w:rPr>
      </w:pPr>
      <w:r w:rsidRPr="00F57C80">
        <w:rPr>
          <w:color w:val="808080"/>
          <w:highlight w:val="cyan"/>
        </w:rPr>
        <w:t>-- /example/ ASN1START</w:t>
      </w:r>
    </w:p>
    <w:p w14:paraId="6369AA94" w14:textId="77777777" w:rsidR="00F31188" w:rsidRPr="00F57C80" w:rsidRDefault="00F31188" w:rsidP="00F31188">
      <w:pPr>
        <w:pStyle w:val="PL"/>
        <w:rPr>
          <w:highlight w:val="cyan"/>
        </w:rPr>
      </w:pPr>
    </w:p>
    <w:p w14:paraId="6369AA95"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6369AA96" w14:textId="77777777" w:rsidR="00F31188" w:rsidRPr="00F57C80" w:rsidRDefault="00F31188" w:rsidP="00F31188">
      <w:pPr>
        <w:pStyle w:val="PL"/>
        <w:rPr>
          <w:highlight w:val="cyan"/>
        </w:rPr>
      </w:pPr>
    </w:p>
    <w:p w14:paraId="6369AA97"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98"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6369AA99"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6369AA9A" w14:textId="77777777" w:rsidR="00F31188" w:rsidRPr="00F57C80" w:rsidRDefault="00F31188" w:rsidP="00F31188">
      <w:pPr>
        <w:pStyle w:val="PL"/>
        <w:rPr>
          <w:highlight w:val="cyan"/>
        </w:rPr>
      </w:pPr>
      <w:r w:rsidRPr="00F57C80">
        <w:rPr>
          <w:highlight w:val="cyan"/>
        </w:rPr>
        <w:t>}</w:t>
      </w:r>
    </w:p>
    <w:p w14:paraId="6369AA9B" w14:textId="77777777" w:rsidR="00F31188" w:rsidRPr="00F57C80" w:rsidRDefault="00F31188" w:rsidP="00F31188">
      <w:pPr>
        <w:pStyle w:val="PL"/>
        <w:rPr>
          <w:highlight w:val="cyan"/>
        </w:rPr>
      </w:pPr>
    </w:p>
    <w:p w14:paraId="6369AA9C" w14:textId="77777777" w:rsidR="00F31188" w:rsidRPr="00F57C80" w:rsidRDefault="00F31188" w:rsidP="00C06796">
      <w:pPr>
        <w:pStyle w:val="PL"/>
        <w:rPr>
          <w:color w:val="808080"/>
          <w:highlight w:val="cyan"/>
        </w:rPr>
      </w:pPr>
      <w:r w:rsidRPr="00F57C80">
        <w:rPr>
          <w:color w:val="808080"/>
          <w:highlight w:val="cyan"/>
        </w:rPr>
        <w:t>-- ASN1STOP</w:t>
      </w:r>
    </w:p>
    <w:p w14:paraId="6369AA9D" w14:textId="77777777" w:rsidR="0063790B" w:rsidRPr="00F57C80" w:rsidRDefault="0063790B" w:rsidP="00F31188">
      <w:pPr>
        <w:rPr>
          <w:highlight w:val="cyan"/>
        </w:rPr>
      </w:pPr>
    </w:p>
    <w:p w14:paraId="6369AA9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6369AA9F" w14:textId="77777777" w:rsidR="00F31188" w:rsidRPr="00F57C80" w:rsidRDefault="00F31188" w:rsidP="00C06796">
      <w:pPr>
        <w:pStyle w:val="PL"/>
        <w:rPr>
          <w:color w:val="808080"/>
          <w:highlight w:val="cyan"/>
        </w:rPr>
      </w:pPr>
      <w:r w:rsidRPr="00F57C80">
        <w:rPr>
          <w:color w:val="808080"/>
          <w:highlight w:val="cyan"/>
        </w:rPr>
        <w:t>-- /bad example/ ASN1START</w:t>
      </w:r>
    </w:p>
    <w:p w14:paraId="6369AAA0" w14:textId="77777777" w:rsidR="00F31188" w:rsidRPr="00F57C80" w:rsidRDefault="00F31188" w:rsidP="00F31188">
      <w:pPr>
        <w:pStyle w:val="PL"/>
        <w:rPr>
          <w:highlight w:val="cyan"/>
        </w:rPr>
      </w:pPr>
    </w:p>
    <w:p w14:paraId="6369AAA1"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6369AAA2"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6369AAA3"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6369AAA4" w14:textId="77777777" w:rsidR="00F31188" w:rsidRPr="00F57C80" w:rsidRDefault="00F31188" w:rsidP="00F31188">
      <w:pPr>
        <w:pStyle w:val="PL"/>
        <w:rPr>
          <w:highlight w:val="cyan"/>
        </w:rPr>
      </w:pPr>
      <w:r w:rsidRPr="00F57C80">
        <w:rPr>
          <w:highlight w:val="cyan"/>
        </w:rPr>
        <w:t>}</w:t>
      </w:r>
    </w:p>
    <w:p w14:paraId="6369AAA5" w14:textId="77777777" w:rsidR="00F31188" w:rsidRPr="00F57C80" w:rsidRDefault="00F31188" w:rsidP="00F31188">
      <w:pPr>
        <w:pStyle w:val="PL"/>
        <w:rPr>
          <w:highlight w:val="cyan"/>
        </w:rPr>
      </w:pPr>
    </w:p>
    <w:p w14:paraId="6369AAA6" w14:textId="77777777" w:rsidR="00F31188" w:rsidRPr="00F57C80" w:rsidRDefault="00F31188" w:rsidP="00C06796">
      <w:pPr>
        <w:pStyle w:val="PL"/>
        <w:rPr>
          <w:color w:val="808080"/>
          <w:highlight w:val="cyan"/>
        </w:rPr>
      </w:pPr>
      <w:r w:rsidRPr="00F57C80">
        <w:rPr>
          <w:color w:val="808080"/>
          <w:highlight w:val="cyan"/>
        </w:rPr>
        <w:t>-- ASN1STOP</w:t>
      </w:r>
    </w:p>
    <w:p w14:paraId="6369AAA7" w14:textId="77777777" w:rsidR="0063790B" w:rsidRPr="00F57C80" w:rsidRDefault="0063790B" w:rsidP="0063790B">
      <w:pPr>
        <w:rPr>
          <w:noProof/>
          <w:highlight w:val="cyan"/>
          <w:lang w:eastAsia="sv-SE"/>
        </w:rPr>
      </w:pPr>
    </w:p>
    <w:p w14:paraId="6369AAA8" w14:textId="77777777" w:rsidR="00F31188" w:rsidRPr="00F57C80" w:rsidRDefault="00F31188" w:rsidP="003770CA">
      <w:pPr>
        <w:pStyle w:val="Heading2"/>
        <w:rPr>
          <w:noProof/>
          <w:highlight w:val="cyan"/>
          <w:lang w:eastAsia="sv-SE"/>
        </w:rPr>
      </w:pPr>
      <w:bookmarkStart w:id="8623" w:name="_Toc510018798"/>
      <w:r w:rsidRPr="00F57C80">
        <w:rPr>
          <w:noProof/>
          <w:highlight w:val="cyan"/>
          <w:lang w:eastAsia="sv-SE"/>
        </w:rPr>
        <w:t>A.3.8</w:t>
      </w:r>
      <w:r w:rsidRPr="00F57C80">
        <w:rPr>
          <w:noProof/>
          <w:highlight w:val="cyan"/>
          <w:lang w:eastAsia="sv-SE"/>
        </w:rPr>
        <w:tab/>
        <w:t>Guidelines on use of parameterised SetupRelease type</w:t>
      </w:r>
      <w:bookmarkEnd w:id="8623"/>
    </w:p>
    <w:p w14:paraId="6369AAA9"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6369AAAA" w14:textId="77777777" w:rsidR="00F31188" w:rsidRPr="00F57C80" w:rsidRDefault="00F31188" w:rsidP="00C06796">
      <w:pPr>
        <w:pStyle w:val="PL"/>
        <w:rPr>
          <w:color w:val="808080"/>
          <w:highlight w:val="cyan"/>
        </w:rPr>
      </w:pPr>
      <w:r w:rsidRPr="00F57C80">
        <w:rPr>
          <w:color w:val="808080"/>
          <w:highlight w:val="cyan"/>
        </w:rPr>
        <w:t>-- /example/ ASN1START</w:t>
      </w:r>
    </w:p>
    <w:p w14:paraId="6369AAAB" w14:textId="77777777" w:rsidR="00F31188" w:rsidRPr="00F57C80" w:rsidRDefault="00F31188" w:rsidP="00F31188">
      <w:pPr>
        <w:pStyle w:val="PL"/>
        <w:rPr>
          <w:highlight w:val="cyan"/>
        </w:rPr>
      </w:pPr>
    </w:p>
    <w:p w14:paraId="6369AAAC"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AD"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6369AAAE" w14:textId="77777777" w:rsidR="00F31188" w:rsidRPr="00F57C80" w:rsidRDefault="00F31188" w:rsidP="00F31188">
      <w:pPr>
        <w:pStyle w:val="PL"/>
        <w:rPr>
          <w:highlight w:val="cyan"/>
        </w:rPr>
      </w:pPr>
      <w:r w:rsidRPr="00F57C80">
        <w:rPr>
          <w:highlight w:val="cyan"/>
        </w:rPr>
        <w:tab/>
        <w:t>...</w:t>
      </w:r>
    </w:p>
    <w:p w14:paraId="6369AAAF" w14:textId="77777777" w:rsidR="00F31188" w:rsidRPr="00F57C80" w:rsidRDefault="00F31188" w:rsidP="00F31188">
      <w:pPr>
        <w:pStyle w:val="PL"/>
        <w:rPr>
          <w:highlight w:val="cyan"/>
        </w:rPr>
      </w:pPr>
      <w:r w:rsidRPr="00F57C80">
        <w:rPr>
          <w:highlight w:val="cyan"/>
        </w:rPr>
        <w:t>}</w:t>
      </w:r>
    </w:p>
    <w:p w14:paraId="6369AAB0" w14:textId="77777777" w:rsidR="00F31188" w:rsidRPr="00F57C80" w:rsidRDefault="00F31188" w:rsidP="00F31188">
      <w:pPr>
        <w:pStyle w:val="PL"/>
        <w:rPr>
          <w:highlight w:val="cyan"/>
        </w:rPr>
      </w:pPr>
    </w:p>
    <w:p w14:paraId="6369AAB1" w14:textId="77777777" w:rsidR="00F31188" w:rsidRPr="00F57C80" w:rsidRDefault="00F31188" w:rsidP="00F31188">
      <w:pPr>
        <w:pStyle w:val="PL"/>
        <w:rPr>
          <w:highlight w:val="cyan"/>
        </w:rPr>
      </w:pPr>
    </w:p>
    <w:p w14:paraId="6369AAB2"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B3"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6369AAB4"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B5" w14:textId="77777777" w:rsidR="00F31188" w:rsidRPr="00F57C80" w:rsidRDefault="00F31188" w:rsidP="00F31188">
      <w:pPr>
        <w:pStyle w:val="PL"/>
        <w:rPr>
          <w:highlight w:val="cyan"/>
        </w:rPr>
      </w:pPr>
    </w:p>
    <w:p w14:paraId="6369AAB6"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6369AAB7"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369AAB8"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B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BA" w14:textId="77777777" w:rsidR="00F31188" w:rsidRPr="00F57C80" w:rsidRDefault="00F31188" w:rsidP="00F31188">
      <w:pPr>
        <w:pStyle w:val="PL"/>
        <w:rPr>
          <w:highlight w:val="cyan"/>
        </w:rPr>
      </w:pPr>
    </w:p>
    <w:p w14:paraId="6369AABB" w14:textId="77777777" w:rsidR="00F31188" w:rsidRPr="00F57C80" w:rsidRDefault="00F31188" w:rsidP="00C06796">
      <w:pPr>
        <w:pStyle w:val="PL"/>
        <w:rPr>
          <w:color w:val="808080"/>
          <w:highlight w:val="cyan"/>
        </w:rPr>
      </w:pPr>
      <w:r w:rsidRPr="00F57C80">
        <w:rPr>
          <w:color w:val="808080"/>
          <w:highlight w:val="cyan"/>
        </w:rPr>
        <w:t>-- /example/ ASN1STOP</w:t>
      </w:r>
    </w:p>
    <w:p w14:paraId="6369AABC" w14:textId="77777777" w:rsidR="00F31188" w:rsidRPr="00F57C80" w:rsidRDefault="00F31188" w:rsidP="00F31188">
      <w:pPr>
        <w:rPr>
          <w:highlight w:val="cyan"/>
        </w:rPr>
      </w:pPr>
    </w:p>
    <w:p w14:paraId="6369AABD"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6369AABE" w14:textId="77777777" w:rsidR="00F31188" w:rsidRPr="00F57C80" w:rsidRDefault="00F31188" w:rsidP="00F31188">
      <w:pPr>
        <w:pStyle w:val="PL"/>
        <w:rPr>
          <w:color w:val="808080"/>
          <w:highlight w:val="cyan"/>
        </w:rPr>
      </w:pPr>
      <w:r w:rsidRPr="00F57C80">
        <w:rPr>
          <w:color w:val="808080"/>
          <w:highlight w:val="cyan"/>
        </w:rPr>
        <w:t>-- /example/ ASN1START</w:t>
      </w:r>
    </w:p>
    <w:p w14:paraId="6369AABF" w14:textId="77777777" w:rsidR="00F31188" w:rsidRPr="00F57C80" w:rsidRDefault="00F31188" w:rsidP="00F31188">
      <w:pPr>
        <w:pStyle w:val="PL"/>
        <w:rPr>
          <w:highlight w:val="cyan"/>
        </w:rPr>
      </w:pPr>
    </w:p>
    <w:p w14:paraId="6369AAC0"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C1"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6369AAC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369AAC3"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C5"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C6" w14:textId="77777777" w:rsidR="00F31188" w:rsidRPr="00F57C80" w:rsidRDefault="00F31188" w:rsidP="00F31188">
      <w:pPr>
        <w:pStyle w:val="PL"/>
        <w:rPr>
          <w:highlight w:val="cyan"/>
        </w:rPr>
      </w:pPr>
      <w:r w:rsidRPr="00F57C80">
        <w:rPr>
          <w:highlight w:val="cyan"/>
        </w:rPr>
        <w:t>}</w:t>
      </w:r>
    </w:p>
    <w:p w14:paraId="6369AAC7" w14:textId="77777777" w:rsidR="00F31188" w:rsidRPr="00F57C80" w:rsidRDefault="00F31188" w:rsidP="00F31188">
      <w:pPr>
        <w:pStyle w:val="PL"/>
        <w:rPr>
          <w:highlight w:val="cyan"/>
        </w:rPr>
      </w:pPr>
    </w:p>
    <w:p w14:paraId="6369AAC8" w14:textId="77777777" w:rsidR="00F31188" w:rsidRPr="00F57C80" w:rsidRDefault="00F31188" w:rsidP="00F31188">
      <w:pPr>
        <w:pStyle w:val="PL"/>
        <w:rPr>
          <w:color w:val="808080"/>
          <w:highlight w:val="cyan"/>
        </w:rPr>
      </w:pPr>
      <w:r w:rsidRPr="00F57C80">
        <w:rPr>
          <w:color w:val="808080"/>
          <w:highlight w:val="cyan"/>
        </w:rPr>
        <w:t>-- /example/ ASN1STOP</w:t>
      </w:r>
    </w:p>
    <w:p w14:paraId="6369AAC9" w14:textId="77777777" w:rsidR="00F31188" w:rsidRPr="00F57C80" w:rsidRDefault="00F31188" w:rsidP="00F31188">
      <w:pPr>
        <w:rPr>
          <w:highlight w:val="cyan"/>
        </w:rPr>
      </w:pPr>
    </w:p>
    <w:p w14:paraId="6369AACA"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69AACB" w14:textId="77777777" w:rsidR="00F31188" w:rsidRPr="00F57C80" w:rsidRDefault="00F31188" w:rsidP="00F31188">
      <w:pPr>
        <w:pStyle w:val="B1"/>
        <w:rPr>
          <w:highlight w:val="cyan"/>
        </w:rPr>
      </w:pPr>
      <w:r w:rsidRPr="00F57C80">
        <w:rPr>
          <w:highlight w:val="cyan"/>
        </w:rPr>
        <w:t xml:space="preserve">1&gt; if </w:t>
      </w:r>
      <w:r w:rsidRPr="00F57C80">
        <w:rPr>
          <w:i/>
          <w:highlight w:val="cyan"/>
        </w:rPr>
        <w:t>field-r15</w:t>
      </w:r>
      <w:r w:rsidRPr="00F57C80">
        <w:rPr>
          <w:highlight w:val="cyan"/>
        </w:rPr>
        <w:t xml:space="preserve"> is set to "setup":</w:t>
      </w:r>
    </w:p>
    <w:p w14:paraId="6369AACC" w14:textId="77777777" w:rsidR="00F31188" w:rsidRPr="00F57C80" w:rsidRDefault="00F31188" w:rsidP="00F31188">
      <w:pPr>
        <w:pStyle w:val="B2"/>
        <w:rPr>
          <w:highlight w:val="cyan"/>
        </w:rPr>
      </w:pPr>
      <w:r w:rsidRPr="00F57C80">
        <w:rPr>
          <w:highlight w:val="cyan"/>
        </w:rPr>
        <w:t>2&gt; do something;</w:t>
      </w:r>
    </w:p>
    <w:p w14:paraId="6369AACD" w14:textId="77777777" w:rsidR="00F31188" w:rsidRPr="00F57C80" w:rsidRDefault="00F31188" w:rsidP="00F31188">
      <w:pPr>
        <w:pStyle w:val="B1"/>
        <w:rPr>
          <w:highlight w:val="cyan"/>
        </w:rPr>
      </w:pPr>
      <w:r w:rsidRPr="00F57C80">
        <w:rPr>
          <w:highlight w:val="cyan"/>
        </w:rPr>
        <w:t>1&gt; else (</w:t>
      </w:r>
      <w:r w:rsidRPr="00F57C80">
        <w:rPr>
          <w:i/>
          <w:highlight w:val="cyan"/>
        </w:rPr>
        <w:t>field-r15</w:t>
      </w:r>
      <w:r w:rsidRPr="00F57C80">
        <w:rPr>
          <w:highlight w:val="cyan"/>
        </w:rPr>
        <w:t xml:space="preserve"> is set to "release"):</w:t>
      </w:r>
    </w:p>
    <w:p w14:paraId="6369AACE" w14:textId="77777777" w:rsidR="00F31188" w:rsidRPr="00F57C80" w:rsidRDefault="00F31188" w:rsidP="00F31188">
      <w:pPr>
        <w:pStyle w:val="B2"/>
        <w:rPr>
          <w:highlight w:val="cyan"/>
        </w:rPr>
      </w:pPr>
      <w:r w:rsidRPr="00F57C80">
        <w:rPr>
          <w:highlight w:val="cyan"/>
        </w:rPr>
        <w:t xml:space="preserve">2&gt; release </w:t>
      </w:r>
      <w:r w:rsidRPr="00F57C80">
        <w:rPr>
          <w:i/>
          <w:highlight w:val="cyan"/>
        </w:rPr>
        <w:t>field-r15</w:t>
      </w:r>
      <w:r w:rsidRPr="00F57C80">
        <w:rPr>
          <w:highlight w:val="cyan"/>
        </w:rPr>
        <w:t xml:space="preserve"> (if appropriate)</w:t>
      </w:r>
      <w:r w:rsidR="00FC3D93" w:rsidRPr="00F57C80">
        <w:rPr>
          <w:highlight w:val="cyan"/>
        </w:rPr>
        <w:t>.</w:t>
      </w:r>
    </w:p>
    <w:p w14:paraId="6369AACF" w14:textId="77777777" w:rsidR="00F31188" w:rsidRPr="00F57C80" w:rsidRDefault="00F31188" w:rsidP="003770CA">
      <w:pPr>
        <w:pStyle w:val="Heading2"/>
        <w:rPr>
          <w:highlight w:val="cyan"/>
        </w:rPr>
      </w:pPr>
      <w:bookmarkStart w:id="8624" w:name="_Toc510018799"/>
      <w:r w:rsidRPr="00F57C80">
        <w:rPr>
          <w:highlight w:val="cyan"/>
        </w:rPr>
        <w:t>A.3.9</w:t>
      </w:r>
      <w:r w:rsidRPr="00F57C80">
        <w:rPr>
          <w:highlight w:val="cyan"/>
        </w:rPr>
        <w:tab/>
        <w:t>Guidelines on use of ToAddModList and ToReleaseList</w:t>
      </w:r>
      <w:bookmarkEnd w:id="8624"/>
    </w:p>
    <w:p w14:paraId="6369AAD0"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69AAD1" w14:textId="77777777" w:rsidR="00F31188" w:rsidRPr="00F57C80" w:rsidRDefault="00F31188" w:rsidP="00C06796">
      <w:pPr>
        <w:pStyle w:val="PL"/>
        <w:rPr>
          <w:color w:val="808080"/>
          <w:highlight w:val="cyan"/>
        </w:rPr>
      </w:pPr>
      <w:r w:rsidRPr="00F57C80">
        <w:rPr>
          <w:color w:val="808080"/>
          <w:highlight w:val="cyan"/>
        </w:rPr>
        <w:t>-- /example/ ASN1START</w:t>
      </w:r>
    </w:p>
    <w:p w14:paraId="6369AAD2" w14:textId="77777777" w:rsidR="00F31188" w:rsidRPr="00F57C80" w:rsidRDefault="00F31188" w:rsidP="00F31188">
      <w:pPr>
        <w:pStyle w:val="PL"/>
        <w:rPr>
          <w:highlight w:val="cyan"/>
        </w:rPr>
      </w:pPr>
    </w:p>
    <w:p w14:paraId="6369AAD3"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D4"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6369AAD5"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6369AAD6" w14:textId="77777777" w:rsidR="00F31188" w:rsidRPr="00F57C80" w:rsidRDefault="00F31188" w:rsidP="00F31188">
      <w:pPr>
        <w:pStyle w:val="PL"/>
        <w:rPr>
          <w:highlight w:val="cyan"/>
        </w:rPr>
      </w:pPr>
      <w:r w:rsidRPr="00F57C80">
        <w:rPr>
          <w:highlight w:val="cyan"/>
        </w:rPr>
        <w:tab/>
        <w:t>...</w:t>
      </w:r>
    </w:p>
    <w:p w14:paraId="6369AAD7" w14:textId="77777777" w:rsidR="00F31188" w:rsidRPr="00F57C80" w:rsidRDefault="00F31188" w:rsidP="00F31188">
      <w:pPr>
        <w:pStyle w:val="PL"/>
        <w:rPr>
          <w:highlight w:val="cyan"/>
        </w:rPr>
      </w:pPr>
      <w:r w:rsidRPr="00F57C80">
        <w:rPr>
          <w:highlight w:val="cyan"/>
        </w:rPr>
        <w:t>}</w:t>
      </w:r>
    </w:p>
    <w:p w14:paraId="6369AAD8" w14:textId="77777777" w:rsidR="00F31188" w:rsidRPr="00F57C80" w:rsidRDefault="00F31188" w:rsidP="00F31188">
      <w:pPr>
        <w:pStyle w:val="PL"/>
        <w:rPr>
          <w:highlight w:val="cyan"/>
        </w:rPr>
      </w:pPr>
    </w:p>
    <w:p w14:paraId="6369AAD9"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DA"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6369AADB"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6369AAD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6369AADD" w14:textId="77777777" w:rsidR="00F31188" w:rsidRPr="00F57C80" w:rsidRDefault="00F31188" w:rsidP="00F31188">
      <w:pPr>
        <w:pStyle w:val="PL"/>
        <w:rPr>
          <w:highlight w:val="cyan"/>
        </w:rPr>
      </w:pPr>
      <w:r w:rsidRPr="00F57C80">
        <w:rPr>
          <w:highlight w:val="cyan"/>
        </w:rPr>
        <w:tab/>
        <w:t>...</w:t>
      </w:r>
    </w:p>
    <w:p w14:paraId="6369AADE" w14:textId="77777777" w:rsidR="00F31188" w:rsidRPr="00F57C80" w:rsidRDefault="00F31188" w:rsidP="00F31188">
      <w:pPr>
        <w:pStyle w:val="PL"/>
        <w:rPr>
          <w:highlight w:val="cyan"/>
        </w:rPr>
      </w:pPr>
      <w:r w:rsidRPr="00F57C80">
        <w:rPr>
          <w:highlight w:val="cyan"/>
        </w:rPr>
        <w:t>}</w:t>
      </w:r>
    </w:p>
    <w:p w14:paraId="6369AADF" w14:textId="77777777" w:rsidR="00F31188" w:rsidRPr="00F57C80" w:rsidRDefault="00F31188" w:rsidP="00F31188">
      <w:pPr>
        <w:pStyle w:val="PL"/>
        <w:rPr>
          <w:highlight w:val="cyan"/>
        </w:rPr>
      </w:pPr>
    </w:p>
    <w:p w14:paraId="6369AAE0"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6369AAE1" w14:textId="77777777" w:rsidR="00F31188" w:rsidRPr="00F57C80" w:rsidRDefault="00F31188" w:rsidP="00F31188">
      <w:pPr>
        <w:pStyle w:val="PL"/>
        <w:rPr>
          <w:highlight w:val="cyan"/>
        </w:rPr>
      </w:pPr>
    </w:p>
    <w:p w14:paraId="6369AAE2"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6369AAE3"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6369AAE4" w14:textId="77777777" w:rsidR="00F31188" w:rsidRPr="00F57C80" w:rsidRDefault="00F31188" w:rsidP="00F31188">
      <w:pPr>
        <w:pStyle w:val="PL"/>
        <w:rPr>
          <w:highlight w:val="cyan"/>
        </w:rPr>
      </w:pPr>
    </w:p>
    <w:p w14:paraId="6369AAE5" w14:textId="77777777" w:rsidR="00F31188" w:rsidRPr="00F57C80" w:rsidRDefault="00F31188" w:rsidP="00C06796">
      <w:pPr>
        <w:pStyle w:val="PL"/>
        <w:rPr>
          <w:color w:val="808080"/>
          <w:highlight w:val="cyan"/>
        </w:rPr>
      </w:pPr>
      <w:r w:rsidRPr="00F57C80">
        <w:rPr>
          <w:color w:val="808080"/>
          <w:highlight w:val="cyan"/>
        </w:rPr>
        <w:t>-- /example/ ASN1STOP</w:t>
      </w:r>
    </w:p>
    <w:p w14:paraId="6369AAE6" w14:textId="77777777" w:rsidR="00F31188" w:rsidRPr="00F57C80" w:rsidRDefault="00F31188" w:rsidP="00F31188">
      <w:pPr>
        <w:rPr>
          <w:highlight w:val="cyan"/>
        </w:rPr>
      </w:pPr>
    </w:p>
    <w:p w14:paraId="6369AAE7"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6369AAE8"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6369AAE9"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6369AAEA" w14:textId="77777777" w:rsidR="00F31188" w:rsidRPr="00F57C80" w:rsidRDefault="00F31188" w:rsidP="00F31188">
      <w:pPr>
        <w:rPr>
          <w:highlight w:val="cyan"/>
        </w:rPr>
      </w:pPr>
      <w:r w:rsidRPr="00F57C80">
        <w:rPr>
          <w:highlight w:val="cyan"/>
        </w:rPr>
        <w:t>The UE shall:</w:t>
      </w:r>
    </w:p>
    <w:p w14:paraId="6369AAEB" w14:textId="77777777" w:rsidR="00F31188" w:rsidRPr="00F57C80" w:rsidRDefault="00F31188" w:rsidP="00F31188">
      <w:pPr>
        <w:pStyle w:val="B1"/>
        <w:rPr>
          <w:highlight w:val="cyan"/>
        </w:rPr>
      </w:pPr>
      <w:r w:rsidRPr="00F57C80">
        <w:rPr>
          <w:highlight w:val="cyan"/>
        </w:rPr>
        <w:t>1&gt;</w:t>
      </w:r>
      <w:r w:rsidRPr="00F57C80">
        <w:rPr>
          <w:highlight w:val="cyan"/>
        </w:rPr>
        <w:tab/>
        <w:t xml:space="preserve">for each </w:t>
      </w:r>
      <w:r w:rsidRPr="00F57C80">
        <w:rPr>
          <w:i/>
          <w:highlight w:val="cyan"/>
        </w:rPr>
        <w:t>ElementId</w:t>
      </w:r>
      <w:r w:rsidRPr="00F57C80">
        <w:rPr>
          <w:highlight w:val="cyan"/>
        </w:rPr>
        <w:t xml:space="preserve"> in the </w:t>
      </w:r>
      <w:r w:rsidRPr="00F57C80">
        <w:rPr>
          <w:i/>
          <w:highlight w:val="cyan"/>
        </w:rPr>
        <w:t>elementsToReleaseList</w:t>
      </w:r>
      <w:r w:rsidRPr="00F57C80">
        <w:rPr>
          <w:highlight w:val="cyan"/>
        </w:rPr>
        <w:t>,:</w:t>
      </w:r>
    </w:p>
    <w:p w14:paraId="6369AAEC" w14:textId="77777777" w:rsidR="00F31188" w:rsidRPr="00F57C80" w:rsidRDefault="00F31188" w:rsidP="00F31188">
      <w:pPr>
        <w:pStyle w:val="B2"/>
        <w:rPr>
          <w:highlight w:val="cyan"/>
        </w:rPr>
      </w:pPr>
      <w:r w:rsidRPr="00F57C80">
        <w:rPr>
          <w:highlight w:val="cyan"/>
        </w:rPr>
        <w:t>2&gt;</w:t>
      </w:r>
      <w:r w:rsidRPr="00F57C80">
        <w:rPr>
          <w:highlight w:val="cyan"/>
        </w:rPr>
        <w:tab/>
        <w:t xml:space="preserve">if the current UE configuration includes an </w:t>
      </w:r>
      <w:r w:rsidRPr="00F57C80">
        <w:rPr>
          <w:i/>
          <w:highlight w:val="cyan"/>
        </w:rPr>
        <w:t>Element</w:t>
      </w:r>
      <w:r w:rsidRPr="00F57C80">
        <w:rPr>
          <w:highlight w:val="cyan"/>
        </w:rPr>
        <w:t xml:space="preserve"> with the given </w:t>
      </w:r>
      <w:r w:rsidRPr="00F57C80">
        <w:rPr>
          <w:i/>
          <w:highlight w:val="cyan"/>
        </w:rPr>
        <w:t>ElementId</w:t>
      </w:r>
      <w:r w:rsidRPr="00F57C80">
        <w:rPr>
          <w:highlight w:val="cyan"/>
        </w:rPr>
        <w:t>:</w:t>
      </w:r>
    </w:p>
    <w:p w14:paraId="6369AAED" w14:textId="77777777" w:rsidR="00F31188" w:rsidRPr="00F57C80" w:rsidRDefault="00F31188" w:rsidP="00F31188">
      <w:pPr>
        <w:pStyle w:val="B3"/>
        <w:rPr>
          <w:highlight w:val="cyan"/>
        </w:rPr>
      </w:pPr>
      <w:r w:rsidRPr="00F57C80">
        <w:rPr>
          <w:highlight w:val="cyan"/>
        </w:rPr>
        <w:t>3&gt;</w:t>
      </w:r>
      <w:r w:rsidRPr="00F57C80">
        <w:rPr>
          <w:highlight w:val="cyan"/>
        </w:rPr>
        <w:tab/>
        <w:t xml:space="preserve">release the </w:t>
      </w:r>
      <w:r w:rsidRPr="00F57C80">
        <w:rPr>
          <w:i/>
          <w:highlight w:val="cyan"/>
        </w:rPr>
        <w:t>Element</w:t>
      </w:r>
      <w:r w:rsidRPr="00F57C80">
        <w:rPr>
          <w:highlight w:val="cyan"/>
        </w:rPr>
        <w:t xml:space="preserve"> from the current UE configuration</w:t>
      </w:r>
      <w:r w:rsidR="00FF2AA2" w:rsidRPr="00F57C80">
        <w:rPr>
          <w:highlight w:val="cyan"/>
        </w:rPr>
        <w:t>;</w:t>
      </w:r>
    </w:p>
    <w:p w14:paraId="6369AAEE" w14:textId="77777777" w:rsidR="00F31188" w:rsidRPr="00F57C80" w:rsidRDefault="00F31188" w:rsidP="00F31188">
      <w:pPr>
        <w:pStyle w:val="B1"/>
        <w:rPr>
          <w:highlight w:val="cyan"/>
        </w:rPr>
      </w:pPr>
      <w:r w:rsidRPr="00F57C80">
        <w:rPr>
          <w:highlight w:val="cyan"/>
        </w:rPr>
        <w:t>1&gt;</w:t>
      </w:r>
      <w:r w:rsidRPr="00F57C80">
        <w:rPr>
          <w:highlight w:val="cyan"/>
        </w:rPr>
        <w:tab/>
        <w:t xml:space="preserve">for each </w:t>
      </w:r>
      <w:r w:rsidRPr="00F57C80">
        <w:rPr>
          <w:i/>
          <w:highlight w:val="cyan"/>
        </w:rPr>
        <w:t>Element</w:t>
      </w:r>
      <w:r w:rsidRPr="00F57C80">
        <w:rPr>
          <w:highlight w:val="cyan"/>
        </w:rPr>
        <w:t xml:space="preserve"> in the </w:t>
      </w:r>
      <w:r w:rsidRPr="00F57C80">
        <w:rPr>
          <w:i/>
          <w:highlight w:val="cyan"/>
        </w:rPr>
        <w:t>elementsToAddModList</w:t>
      </w:r>
      <w:r w:rsidRPr="00F57C80">
        <w:rPr>
          <w:highlight w:val="cyan"/>
        </w:rPr>
        <w:t>:</w:t>
      </w:r>
    </w:p>
    <w:p w14:paraId="6369AAEF" w14:textId="77777777" w:rsidR="00F31188" w:rsidRPr="00F57C80" w:rsidRDefault="00F31188" w:rsidP="00F31188">
      <w:pPr>
        <w:pStyle w:val="B2"/>
        <w:rPr>
          <w:highlight w:val="cyan"/>
        </w:rPr>
      </w:pPr>
      <w:r w:rsidRPr="00F57C80">
        <w:rPr>
          <w:highlight w:val="cyan"/>
        </w:rPr>
        <w:t>2&gt;</w:t>
      </w:r>
      <w:r w:rsidRPr="00F57C80">
        <w:rPr>
          <w:highlight w:val="cyan"/>
        </w:rPr>
        <w:tab/>
        <w:t xml:space="preserve">if the current UE configuration includes an </w:t>
      </w:r>
      <w:r w:rsidRPr="00F57C80">
        <w:rPr>
          <w:i/>
          <w:highlight w:val="cyan"/>
        </w:rPr>
        <w:t>Element</w:t>
      </w:r>
      <w:r w:rsidRPr="00F57C80">
        <w:rPr>
          <w:highlight w:val="cyan"/>
        </w:rPr>
        <w:t xml:space="preserve"> with the given </w:t>
      </w:r>
      <w:r w:rsidRPr="00F57C80">
        <w:rPr>
          <w:i/>
          <w:highlight w:val="cyan"/>
        </w:rPr>
        <w:t>ElementId</w:t>
      </w:r>
      <w:r w:rsidRPr="00F57C80">
        <w:rPr>
          <w:highlight w:val="cyan"/>
        </w:rPr>
        <w:t>:</w:t>
      </w:r>
    </w:p>
    <w:p w14:paraId="6369AAF0" w14:textId="77777777" w:rsidR="00F31188" w:rsidRPr="00F57C80" w:rsidRDefault="00F31188" w:rsidP="00F31188">
      <w:pPr>
        <w:pStyle w:val="B3"/>
        <w:rPr>
          <w:highlight w:val="cyan"/>
        </w:rPr>
      </w:pPr>
      <w:r w:rsidRPr="00F57C80">
        <w:rPr>
          <w:highlight w:val="cyan"/>
        </w:rPr>
        <w:t>3&gt;</w:t>
      </w:r>
      <w:r w:rsidRPr="00F57C80">
        <w:rPr>
          <w:highlight w:val="cyan"/>
        </w:rPr>
        <w:tab/>
        <w:t xml:space="preserve">modify the configured </w:t>
      </w:r>
      <w:r w:rsidRPr="00F57C80">
        <w:rPr>
          <w:i/>
          <w:highlight w:val="cyan"/>
        </w:rPr>
        <w:t>Element</w:t>
      </w:r>
      <w:r w:rsidRPr="00F57C80">
        <w:rPr>
          <w:highlight w:val="cyan"/>
        </w:rPr>
        <w:t xml:space="preserve"> in accordance with the received </w:t>
      </w:r>
      <w:r w:rsidRPr="00F57C80">
        <w:rPr>
          <w:i/>
          <w:highlight w:val="cyan"/>
        </w:rPr>
        <w:t>Element</w:t>
      </w:r>
      <w:r w:rsidR="00FF2AA2" w:rsidRPr="00F57C80">
        <w:rPr>
          <w:highlight w:val="cyan"/>
        </w:rPr>
        <w:t>;</w:t>
      </w:r>
    </w:p>
    <w:p w14:paraId="6369AAF1"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AF2" w14:textId="77777777" w:rsidR="00F31188" w:rsidRPr="00F57C80" w:rsidRDefault="00F31188" w:rsidP="00F31188">
      <w:pPr>
        <w:pStyle w:val="B3"/>
        <w:rPr>
          <w:highlight w:val="cyan"/>
        </w:rPr>
      </w:pPr>
      <w:r w:rsidRPr="00F57C80">
        <w:rPr>
          <w:highlight w:val="cyan"/>
        </w:rPr>
        <w:t>3&gt;</w:t>
      </w:r>
      <w:r w:rsidRPr="00F57C80">
        <w:rPr>
          <w:highlight w:val="cyan"/>
        </w:rPr>
        <w:tab/>
        <w:t xml:space="preserve">add received </w:t>
      </w:r>
      <w:r w:rsidRPr="00F57C80">
        <w:rPr>
          <w:i/>
          <w:highlight w:val="cyan"/>
        </w:rPr>
        <w:t>Element</w:t>
      </w:r>
      <w:r w:rsidRPr="00F57C80">
        <w:rPr>
          <w:highlight w:val="cyan"/>
        </w:rPr>
        <w:t xml:space="preserve"> to the UE configuration</w:t>
      </w:r>
      <w:r w:rsidR="00FC3D93" w:rsidRPr="00F57C80">
        <w:rPr>
          <w:highlight w:val="cyan"/>
        </w:rPr>
        <w:t>.</w:t>
      </w:r>
    </w:p>
    <w:p w14:paraId="6369AAF3" w14:textId="77777777" w:rsidR="00F31188" w:rsidRPr="00F57C80" w:rsidRDefault="00F31188" w:rsidP="003770CA">
      <w:pPr>
        <w:pStyle w:val="Heading1"/>
        <w:rPr>
          <w:highlight w:val="cyan"/>
        </w:rPr>
      </w:pPr>
      <w:bookmarkStart w:id="8625" w:name="_Toc510018800"/>
      <w:r w:rsidRPr="00F57C80">
        <w:rPr>
          <w:highlight w:val="cyan"/>
        </w:rPr>
        <w:t>A.4</w:t>
      </w:r>
      <w:r w:rsidRPr="00F57C80">
        <w:rPr>
          <w:highlight w:val="cyan"/>
        </w:rPr>
        <w:tab/>
        <w:t>Extension of the PDU specifications</w:t>
      </w:r>
      <w:bookmarkEnd w:id="8625"/>
    </w:p>
    <w:p w14:paraId="6369AAF4" w14:textId="77777777" w:rsidR="00F31188" w:rsidRPr="00F57C80" w:rsidRDefault="00F31188" w:rsidP="003770CA">
      <w:pPr>
        <w:pStyle w:val="Heading2"/>
        <w:rPr>
          <w:highlight w:val="cyan"/>
        </w:rPr>
      </w:pPr>
      <w:bookmarkStart w:id="8626" w:name="_Toc510018801"/>
      <w:r w:rsidRPr="00F57C80">
        <w:rPr>
          <w:highlight w:val="cyan"/>
        </w:rPr>
        <w:t>A.4.1</w:t>
      </w:r>
      <w:r w:rsidRPr="00F57C80">
        <w:rPr>
          <w:highlight w:val="cyan"/>
        </w:rPr>
        <w:tab/>
        <w:t>General principles to ensure compatibility</w:t>
      </w:r>
      <w:bookmarkEnd w:id="8626"/>
    </w:p>
    <w:p w14:paraId="6369AAF5"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69AAF6" w14:textId="77777777" w:rsidR="00F31188" w:rsidRPr="00F57C80" w:rsidRDefault="00F31188" w:rsidP="00F31188">
      <w:pPr>
        <w:pStyle w:val="B1"/>
        <w:rPr>
          <w:highlight w:val="cyan"/>
        </w:rPr>
      </w:pPr>
      <w:r w:rsidRPr="00F57C80">
        <w:rPr>
          <w:highlight w:val="cyan"/>
        </w:rPr>
        <w:t>-</w:t>
      </w:r>
      <w:r w:rsidRPr="00F57C80">
        <w:rPr>
          <w:highlight w:val="cyan"/>
        </w:rPr>
        <w:tab/>
        <w:t>Introduction of new PDU types (i.e. these should not cause unexpected behaviour or damage)</w:t>
      </w:r>
      <w:r w:rsidR="00FF2AA2" w:rsidRPr="00F57C80">
        <w:rPr>
          <w:highlight w:val="cyan"/>
        </w:rPr>
        <w:t>.</w:t>
      </w:r>
    </w:p>
    <w:p w14:paraId="6369AAF7" w14:textId="77777777" w:rsidR="00F31188" w:rsidRPr="00F57C80" w:rsidRDefault="00F31188" w:rsidP="00F31188">
      <w:pPr>
        <w:pStyle w:val="B1"/>
        <w:rPr>
          <w:highlight w:val="cyan"/>
        </w:rPr>
      </w:pPr>
      <w:r w:rsidRPr="00F57C80">
        <w:rPr>
          <w:highlight w:val="cyan"/>
        </w:rPr>
        <w:t>-</w:t>
      </w:r>
      <w:r w:rsidRPr="00F57C80">
        <w:rPr>
          <w:highlight w:val="cyan"/>
        </w:rPr>
        <w:tab/>
        <w:t>Introduction of additional fields in an extensible PDUs (i.e. it should be possible to ignore uncomprehended extensions without affecting the handling of the other parts of the message)</w:t>
      </w:r>
      <w:r w:rsidR="00FF2AA2" w:rsidRPr="00F57C80">
        <w:rPr>
          <w:highlight w:val="cyan"/>
        </w:rPr>
        <w:t>.</w:t>
      </w:r>
    </w:p>
    <w:p w14:paraId="6369AAF8" w14:textId="77777777" w:rsidR="00F31188" w:rsidRPr="00F57C80" w:rsidRDefault="00F31188" w:rsidP="00F31188">
      <w:pPr>
        <w:pStyle w:val="B1"/>
        <w:rPr>
          <w:highlight w:val="cyan"/>
        </w:rPr>
      </w:pPr>
      <w:r w:rsidRPr="00F57C80">
        <w:rPr>
          <w:highlight w:val="cyan"/>
        </w:rPr>
        <w:t>-</w:t>
      </w:r>
      <w:r w:rsidRPr="00F57C80">
        <w:rPr>
          <w:highlight w:val="cyan"/>
        </w:rPr>
        <w:tab/>
        <w:t>Introduction of additional values of an extensible field of PDUs. If used, the behaviour upon reception of an uncomprehended value should be defined.</w:t>
      </w:r>
    </w:p>
    <w:p w14:paraId="6369AAF9"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69AAFA"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69AAFB" w14:textId="77777777" w:rsidR="00F31188" w:rsidRPr="00F57C80" w:rsidRDefault="00F31188" w:rsidP="003770CA">
      <w:pPr>
        <w:pStyle w:val="Heading2"/>
        <w:rPr>
          <w:highlight w:val="cyan"/>
        </w:rPr>
      </w:pPr>
      <w:bookmarkStart w:id="8627" w:name="_Toc510018802"/>
      <w:r w:rsidRPr="00F57C80">
        <w:rPr>
          <w:highlight w:val="cyan"/>
        </w:rPr>
        <w:t>A.4.2</w:t>
      </w:r>
      <w:r w:rsidRPr="00F57C80">
        <w:rPr>
          <w:highlight w:val="cyan"/>
        </w:rPr>
        <w:tab/>
        <w:t>Critical extension of messages and fields</w:t>
      </w:r>
      <w:bookmarkEnd w:id="8627"/>
    </w:p>
    <w:p w14:paraId="6369AAFC"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6369AAFD"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69AAFE" w14:textId="77777777" w:rsidR="00F31188" w:rsidRPr="00F57C80" w:rsidRDefault="00F31188" w:rsidP="00F31188">
      <w:pPr>
        <w:rPr>
          <w:highlight w:val="cyan"/>
        </w:rPr>
      </w:pPr>
      <w:r w:rsidRPr="00F57C80">
        <w:rPr>
          <w:highlight w:val="cyan"/>
        </w:rPr>
        <w:t>The following guidelines may be used when deciding which mechanism to introduce for a particular message, i.e. only an 'outer branch', or an 'outer branch' in combination with an 'inner branch' including a certain number of spares:</w:t>
      </w:r>
    </w:p>
    <w:p w14:paraId="6369AAFF" w14:textId="77777777" w:rsidR="00F31188" w:rsidRPr="00F57C80" w:rsidRDefault="00F31188" w:rsidP="00F31188">
      <w:pPr>
        <w:pStyle w:val="B1"/>
        <w:rPr>
          <w:highlight w:val="cyan"/>
        </w:rPr>
      </w:pPr>
      <w:r w:rsidRPr="00F57C80">
        <w:rPr>
          <w:highlight w:val="cyan"/>
        </w:rPr>
        <w:t>-</w:t>
      </w:r>
      <w:r w:rsidRPr="00F57C80">
        <w:rPr>
          <w:highlight w:val="cyan"/>
        </w:rPr>
        <w:tab/>
        <w:t>For certain messages, e.g. initial uplink messages, messages transmitted on a broadcast channel, critical extension may not be applicable</w:t>
      </w:r>
      <w:r w:rsidR="00FF2AA2" w:rsidRPr="00F57C80">
        <w:rPr>
          <w:highlight w:val="cyan"/>
        </w:rPr>
        <w:t>.</w:t>
      </w:r>
    </w:p>
    <w:p w14:paraId="6369AB00" w14:textId="77777777" w:rsidR="00F31188" w:rsidRPr="00F57C80" w:rsidRDefault="00F31188" w:rsidP="00F31188">
      <w:pPr>
        <w:pStyle w:val="B1"/>
        <w:rPr>
          <w:highlight w:val="cyan"/>
        </w:rPr>
      </w:pPr>
      <w:r w:rsidRPr="00F57C80">
        <w:rPr>
          <w:highlight w:val="cyan"/>
        </w:rPr>
        <w:t>-</w:t>
      </w:r>
      <w:r w:rsidRPr="00F57C80">
        <w:rPr>
          <w:highlight w:val="cyan"/>
        </w:rPr>
        <w:tab/>
        <w:t>An outer branch may be sufficient for messages not including any fields</w:t>
      </w:r>
      <w:r w:rsidR="00FF2AA2" w:rsidRPr="00F57C80">
        <w:rPr>
          <w:highlight w:val="cyan"/>
        </w:rPr>
        <w:t>.</w:t>
      </w:r>
    </w:p>
    <w:p w14:paraId="6369AB01" w14:textId="77777777" w:rsidR="00F31188" w:rsidRPr="00F57C80" w:rsidRDefault="00F31188" w:rsidP="00F31188">
      <w:pPr>
        <w:pStyle w:val="B1"/>
        <w:rPr>
          <w:highlight w:val="cyan"/>
        </w:rPr>
      </w:pPr>
      <w:r w:rsidRPr="00F57C80">
        <w:rPr>
          <w:highlight w:val="cyan"/>
        </w:rPr>
        <w:t>-</w:t>
      </w:r>
      <w:r w:rsidRPr="00F57C8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rPr>
        <w:t>.</w:t>
      </w:r>
    </w:p>
    <w:p w14:paraId="6369AB02" w14:textId="77777777" w:rsidR="00F31188" w:rsidRPr="00F57C80" w:rsidRDefault="00F31188" w:rsidP="00F31188">
      <w:pPr>
        <w:pStyle w:val="B1"/>
        <w:rPr>
          <w:highlight w:val="cyan"/>
        </w:rPr>
      </w:pPr>
      <w:r w:rsidRPr="00F57C80">
        <w:rPr>
          <w:highlight w:val="cyan"/>
        </w:rPr>
        <w:t>-</w:t>
      </w:r>
      <w:r w:rsidRPr="00F57C80">
        <w:rPr>
          <w:highlight w:val="cyan"/>
        </w:rPr>
        <w:tab/>
        <w:t>In messages where an inner branch extension mechanism is available, all spare values of the inner branch should be used before any critical extensions are added using the outer branch.</w:t>
      </w:r>
    </w:p>
    <w:p w14:paraId="6369AB03"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6369AB04"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6369AB05" w14:textId="77777777" w:rsidR="00F31188" w:rsidRPr="00F57C80" w:rsidRDefault="00F31188" w:rsidP="00F31188">
      <w:pPr>
        <w:pStyle w:val="PL"/>
        <w:rPr>
          <w:highlight w:val="cyan"/>
        </w:rPr>
      </w:pPr>
    </w:p>
    <w:p w14:paraId="6369AB06"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07"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08"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09"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0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0C"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0D"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0E" w14:textId="77777777" w:rsidR="00F31188" w:rsidRPr="00F57C80" w:rsidRDefault="00F31188" w:rsidP="00F31188">
      <w:pPr>
        <w:pStyle w:val="PL"/>
        <w:rPr>
          <w:highlight w:val="cyan"/>
        </w:rPr>
      </w:pPr>
      <w:r w:rsidRPr="00F57C80">
        <w:rPr>
          <w:highlight w:val="cyan"/>
        </w:rPr>
        <w:tab/>
        <w:t>}</w:t>
      </w:r>
    </w:p>
    <w:p w14:paraId="6369AB0F" w14:textId="77777777" w:rsidR="00F31188" w:rsidRPr="00F57C80" w:rsidRDefault="00F31188" w:rsidP="00F31188">
      <w:pPr>
        <w:pStyle w:val="PL"/>
        <w:rPr>
          <w:highlight w:val="cyan"/>
        </w:rPr>
      </w:pPr>
      <w:r w:rsidRPr="00F57C80">
        <w:rPr>
          <w:highlight w:val="cyan"/>
        </w:rPr>
        <w:t>}</w:t>
      </w:r>
    </w:p>
    <w:p w14:paraId="6369AB10" w14:textId="77777777" w:rsidR="00F31188" w:rsidRPr="00F57C80" w:rsidRDefault="00F31188" w:rsidP="00F31188">
      <w:pPr>
        <w:pStyle w:val="PL"/>
        <w:rPr>
          <w:highlight w:val="cyan"/>
        </w:rPr>
      </w:pPr>
    </w:p>
    <w:p w14:paraId="6369AB11" w14:textId="77777777" w:rsidR="00F31188" w:rsidRPr="00F57C80" w:rsidRDefault="00F31188" w:rsidP="00C06796">
      <w:pPr>
        <w:pStyle w:val="PL"/>
        <w:rPr>
          <w:color w:val="808080"/>
          <w:highlight w:val="cyan"/>
        </w:rPr>
      </w:pPr>
      <w:r w:rsidRPr="00F57C80">
        <w:rPr>
          <w:color w:val="808080"/>
          <w:highlight w:val="cyan"/>
        </w:rPr>
        <w:t>-- ASN1STOP</w:t>
      </w:r>
    </w:p>
    <w:p w14:paraId="6369AB12" w14:textId="77777777" w:rsidR="00F31188" w:rsidRPr="00F57C80" w:rsidRDefault="00F31188" w:rsidP="007C2563">
      <w:pPr>
        <w:rPr>
          <w:highlight w:val="cyan"/>
        </w:rPr>
      </w:pPr>
    </w:p>
    <w:p w14:paraId="6369AB13"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6369AB14" w14:textId="77777777" w:rsidR="00F31188" w:rsidRPr="00F57C80" w:rsidRDefault="00F31188" w:rsidP="00F31188">
      <w:pPr>
        <w:pStyle w:val="PL"/>
        <w:rPr>
          <w:highlight w:val="cyan"/>
        </w:rPr>
      </w:pPr>
    </w:p>
    <w:p w14:paraId="6369AB15"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16"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1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18"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1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1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6369AB1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6369AB1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6369AB1D"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1E"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1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2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6369AB2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6369AB2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2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w:t>
      </w:r>
    </w:p>
    <w:p w14:paraId="6369AB24"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2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26" w14:textId="77777777" w:rsidR="00F31188" w:rsidRPr="00F57C80" w:rsidRDefault="00F31188" w:rsidP="00F31188">
      <w:pPr>
        <w:pStyle w:val="PL"/>
        <w:rPr>
          <w:highlight w:val="cyan"/>
        </w:rPr>
      </w:pPr>
      <w:r w:rsidRPr="00F57C80">
        <w:rPr>
          <w:highlight w:val="cyan"/>
        </w:rPr>
        <w:tab/>
        <w:t>}</w:t>
      </w:r>
    </w:p>
    <w:p w14:paraId="6369AB27" w14:textId="77777777" w:rsidR="00F31188" w:rsidRPr="00F57C80" w:rsidRDefault="00F31188" w:rsidP="00F31188">
      <w:pPr>
        <w:pStyle w:val="PL"/>
        <w:rPr>
          <w:highlight w:val="cyan"/>
        </w:rPr>
      </w:pPr>
      <w:r w:rsidRPr="00F57C80">
        <w:rPr>
          <w:highlight w:val="cyan"/>
        </w:rPr>
        <w:t>}</w:t>
      </w:r>
    </w:p>
    <w:p w14:paraId="6369AB28" w14:textId="77777777" w:rsidR="00F31188" w:rsidRPr="00F57C80" w:rsidRDefault="00F31188" w:rsidP="00F31188">
      <w:pPr>
        <w:pStyle w:val="PL"/>
        <w:rPr>
          <w:highlight w:val="cyan"/>
        </w:rPr>
      </w:pPr>
    </w:p>
    <w:p w14:paraId="6369AB29" w14:textId="77777777" w:rsidR="00F31188" w:rsidRPr="00F57C80" w:rsidRDefault="00F31188" w:rsidP="00C06796">
      <w:pPr>
        <w:pStyle w:val="PL"/>
        <w:rPr>
          <w:color w:val="808080"/>
          <w:highlight w:val="cyan"/>
        </w:rPr>
      </w:pPr>
      <w:r w:rsidRPr="00F57C80">
        <w:rPr>
          <w:color w:val="808080"/>
          <w:highlight w:val="cyan"/>
        </w:rPr>
        <w:t>-- ASN1STOP</w:t>
      </w:r>
    </w:p>
    <w:p w14:paraId="6369AB2A" w14:textId="77777777" w:rsidR="00F31188" w:rsidRPr="00F57C80" w:rsidRDefault="00F31188" w:rsidP="00F31188">
      <w:pPr>
        <w:rPr>
          <w:highlight w:val="cyan"/>
        </w:rPr>
      </w:pPr>
    </w:p>
    <w:p w14:paraId="6369AB2B"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369AB2C"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6369AB2D" w14:textId="77777777" w:rsidR="00F31188" w:rsidRPr="00F57C80" w:rsidRDefault="00F31188" w:rsidP="00F31188">
      <w:pPr>
        <w:pStyle w:val="PL"/>
        <w:rPr>
          <w:highlight w:val="cyan"/>
        </w:rPr>
      </w:pPr>
    </w:p>
    <w:p w14:paraId="6369AB2E"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2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3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31"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3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3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35"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36" w14:textId="77777777" w:rsidR="00F31188" w:rsidRPr="00F57C80" w:rsidRDefault="00F31188" w:rsidP="00F31188">
      <w:pPr>
        <w:pStyle w:val="PL"/>
        <w:rPr>
          <w:highlight w:val="cyan"/>
        </w:rPr>
      </w:pPr>
      <w:r w:rsidRPr="00F57C80">
        <w:rPr>
          <w:highlight w:val="cyan"/>
        </w:rPr>
        <w:tab/>
        <w:t>}</w:t>
      </w:r>
    </w:p>
    <w:p w14:paraId="6369AB37" w14:textId="77777777" w:rsidR="00F31188" w:rsidRPr="00F57C80" w:rsidRDefault="00F31188" w:rsidP="00F31188">
      <w:pPr>
        <w:pStyle w:val="PL"/>
        <w:rPr>
          <w:highlight w:val="cyan"/>
        </w:rPr>
      </w:pPr>
      <w:r w:rsidRPr="00F57C80">
        <w:rPr>
          <w:highlight w:val="cyan"/>
        </w:rPr>
        <w:t>}</w:t>
      </w:r>
    </w:p>
    <w:p w14:paraId="6369AB38" w14:textId="77777777" w:rsidR="00F31188" w:rsidRPr="00F57C80" w:rsidRDefault="00F31188" w:rsidP="00F31188">
      <w:pPr>
        <w:pStyle w:val="PL"/>
        <w:rPr>
          <w:highlight w:val="cyan"/>
        </w:rPr>
      </w:pPr>
    </w:p>
    <w:p w14:paraId="6369AB39"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6369AB3A"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3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3C"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6369AB3E" w14:textId="77777777" w:rsidR="00F31188" w:rsidRPr="00F57C80" w:rsidRDefault="00F31188" w:rsidP="00F31188">
      <w:pPr>
        <w:pStyle w:val="PL"/>
        <w:rPr>
          <w:highlight w:val="cyan"/>
        </w:rPr>
      </w:pPr>
      <w:r w:rsidRPr="00F57C80">
        <w:rPr>
          <w:highlight w:val="cyan"/>
        </w:rPr>
        <w:t>}</w:t>
      </w:r>
    </w:p>
    <w:p w14:paraId="6369AB3F" w14:textId="77777777" w:rsidR="00F31188" w:rsidRPr="00F57C80" w:rsidRDefault="00F31188" w:rsidP="00F31188">
      <w:pPr>
        <w:pStyle w:val="PL"/>
        <w:rPr>
          <w:highlight w:val="cyan"/>
        </w:rPr>
      </w:pPr>
    </w:p>
    <w:p w14:paraId="6369AB40"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369AB41"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369AB42"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43" w14:textId="77777777" w:rsidR="00F31188" w:rsidRPr="00F57C80" w:rsidRDefault="00F31188" w:rsidP="00F31188">
      <w:pPr>
        <w:pStyle w:val="PL"/>
        <w:rPr>
          <w:highlight w:val="cyan"/>
        </w:rPr>
      </w:pPr>
      <w:r w:rsidRPr="00F57C80">
        <w:rPr>
          <w:highlight w:val="cyan"/>
        </w:rPr>
        <w:t>}</w:t>
      </w:r>
    </w:p>
    <w:p w14:paraId="6369AB44" w14:textId="77777777" w:rsidR="00F31188" w:rsidRPr="00F57C80" w:rsidRDefault="00F31188" w:rsidP="00F31188">
      <w:pPr>
        <w:pStyle w:val="PL"/>
        <w:rPr>
          <w:highlight w:val="cyan"/>
        </w:rPr>
      </w:pPr>
    </w:p>
    <w:p w14:paraId="6369AB45" w14:textId="77777777" w:rsidR="00F31188" w:rsidRPr="00F57C80" w:rsidRDefault="00F31188" w:rsidP="00C06796">
      <w:pPr>
        <w:pStyle w:val="PL"/>
        <w:rPr>
          <w:color w:val="808080"/>
          <w:highlight w:val="cyan"/>
        </w:rPr>
      </w:pPr>
      <w:r w:rsidRPr="00F57C80">
        <w:rPr>
          <w:color w:val="808080"/>
          <w:highlight w:val="cyan"/>
        </w:rPr>
        <w:t>-- ASN1STOP</w:t>
      </w:r>
    </w:p>
    <w:p w14:paraId="6369AB46"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B49" w14:textId="77777777" w:rsidTr="00BC561A">
        <w:trPr>
          <w:cantSplit/>
          <w:tblHeader/>
        </w:trPr>
        <w:tc>
          <w:tcPr>
            <w:tcW w:w="2268" w:type="dxa"/>
          </w:tcPr>
          <w:p w14:paraId="6369AB47"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B48"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B4C" w14:textId="77777777" w:rsidTr="00BC561A">
        <w:trPr>
          <w:cantSplit/>
        </w:trPr>
        <w:tc>
          <w:tcPr>
            <w:tcW w:w="2268" w:type="dxa"/>
          </w:tcPr>
          <w:p w14:paraId="6369AB4A" w14:textId="77777777" w:rsidR="00F31188" w:rsidRPr="00F57C80" w:rsidRDefault="00F31188" w:rsidP="009F51E6">
            <w:pPr>
              <w:pStyle w:val="TAL"/>
              <w:rPr>
                <w:i/>
                <w:highlight w:val="cyan"/>
                <w:lang w:eastAsia="en-GB"/>
              </w:rPr>
            </w:pPr>
            <w:r w:rsidRPr="00F57C80">
              <w:rPr>
                <w:i/>
                <w:highlight w:val="cyan"/>
                <w:lang w:eastAsia="en-GB"/>
              </w:rPr>
              <w:t>NoField2rN</w:t>
            </w:r>
          </w:p>
        </w:tc>
        <w:tc>
          <w:tcPr>
            <w:tcW w:w="11936" w:type="dxa"/>
          </w:tcPr>
          <w:p w14:paraId="6369AB4B" w14:textId="77777777" w:rsidR="00F31188" w:rsidRPr="00F57C80" w:rsidRDefault="00F31188" w:rsidP="009F51E6">
            <w:pPr>
              <w:pStyle w:val="TAL"/>
              <w:rPr>
                <w:highlight w:val="cyan"/>
                <w:lang w:eastAsia="en-GB"/>
              </w:rPr>
            </w:pPr>
            <w:r w:rsidRPr="00F57C80">
              <w:rPr>
                <w:highlight w:val="cyan"/>
                <w:lang w:eastAsia="en-GB"/>
              </w:rPr>
              <w:t>The field is optionally present, need N, if field2-rN is absent. Otherwise the field is not present</w:t>
            </w:r>
          </w:p>
        </w:tc>
      </w:tr>
    </w:tbl>
    <w:p w14:paraId="6369AB4D" w14:textId="77777777" w:rsidR="00F31188" w:rsidRPr="00F57C80" w:rsidRDefault="00F31188" w:rsidP="007C2563">
      <w:pPr>
        <w:rPr>
          <w:highlight w:val="cyan"/>
        </w:rPr>
      </w:pPr>
    </w:p>
    <w:p w14:paraId="6369AB4E"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69AB4F" w14:textId="77777777" w:rsidR="00F31188" w:rsidRPr="00F57C80" w:rsidRDefault="00F31188" w:rsidP="003770CA">
      <w:pPr>
        <w:pStyle w:val="Heading2"/>
        <w:rPr>
          <w:highlight w:val="cyan"/>
        </w:rPr>
      </w:pPr>
      <w:bookmarkStart w:id="8628" w:name="_Toc510018803"/>
      <w:r w:rsidRPr="00F57C80">
        <w:rPr>
          <w:highlight w:val="cyan"/>
        </w:rPr>
        <w:t>A.4.3</w:t>
      </w:r>
      <w:r w:rsidRPr="00F57C80">
        <w:rPr>
          <w:highlight w:val="cyan"/>
        </w:rPr>
        <w:tab/>
        <w:t>Non-critical extension of messages</w:t>
      </w:r>
      <w:bookmarkEnd w:id="8628"/>
    </w:p>
    <w:p w14:paraId="6369AB50" w14:textId="77777777" w:rsidR="00F31188" w:rsidRPr="00F57C80" w:rsidRDefault="00F31188" w:rsidP="003770CA">
      <w:pPr>
        <w:pStyle w:val="Heading3"/>
        <w:rPr>
          <w:highlight w:val="cyan"/>
        </w:rPr>
      </w:pPr>
      <w:bookmarkStart w:id="8629" w:name="_Toc510018804"/>
      <w:r w:rsidRPr="00F57C80">
        <w:rPr>
          <w:highlight w:val="cyan"/>
        </w:rPr>
        <w:t>A.4.3.1</w:t>
      </w:r>
      <w:r w:rsidRPr="00F57C80">
        <w:rPr>
          <w:highlight w:val="cyan"/>
        </w:rPr>
        <w:tab/>
        <w:t>General principles</w:t>
      </w:r>
      <w:bookmarkEnd w:id="8629"/>
    </w:p>
    <w:p w14:paraId="6369AB51"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369AB52" w14:textId="77777777" w:rsidR="00F31188" w:rsidRPr="00F57C80" w:rsidRDefault="00F31188" w:rsidP="00F31188">
      <w:pPr>
        <w:pStyle w:val="B1"/>
        <w:rPr>
          <w:highlight w:val="cyan"/>
        </w:rPr>
      </w:pPr>
      <w:r w:rsidRPr="00F57C80">
        <w:rPr>
          <w:highlight w:val="cyan"/>
        </w:rPr>
        <w:t>-</w:t>
      </w:r>
      <w:r w:rsidRPr="00F57C80">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rPr>
        <w:t>.</w:t>
      </w:r>
    </w:p>
    <w:p w14:paraId="6369AB53" w14:textId="77777777" w:rsidR="00F31188" w:rsidRPr="00F57C80" w:rsidRDefault="00F31188" w:rsidP="00F31188">
      <w:pPr>
        <w:pStyle w:val="B1"/>
        <w:rPr>
          <w:highlight w:val="cyan"/>
        </w:rPr>
      </w:pPr>
      <w:r w:rsidRPr="00F57C80">
        <w:rPr>
          <w:highlight w:val="cyan"/>
        </w:rPr>
        <w:t>-</w:t>
      </w:r>
      <w:r w:rsidRPr="00F57C80">
        <w:rPr>
          <w:highlight w:val="cyan"/>
        </w:rPr>
        <w:tab/>
        <w:t>The extension marker ("</w:t>
      </w:r>
      <w:r w:rsidR="007E71C3" w:rsidRPr="00F57C80">
        <w:rPr>
          <w:highlight w:val="cyan"/>
        </w:rPr>
        <w:t>...</w:t>
      </w:r>
      <w:r w:rsidRPr="00F57C80">
        <w:rPr>
          <w:highlight w:val="cyan"/>
        </w:rPr>
        <w:t>") is the primary non-critical extension mechanism that is used but empty sequences may be used if length determinant is not required. Examples of cases where a length determinant is not required:</w:t>
      </w:r>
    </w:p>
    <w:p w14:paraId="6369AB54" w14:textId="77777777" w:rsidR="00F31188" w:rsidRPr="00F57C80" w:rsidRDefault="00F31188" w:rsidP="00F31188">
      <w:pPr>
        <w:pStyle w:val="B2"/>
        <w:rPr>
          <w:highlight w:val="cyan"/>
        </w:rPr>
      </w:pPr>
      <w:r w:rsidRPr="00F57C80">
        <w:rPr>
          <w:highlight w:val="cyan"/>
        </w:rPr>
        <w:t>-</w:t>
      </w:r>
      <w:r w:rsidRPr="00F57C80">
        <w:rPr>
          <w:highlight w:val="cyan"/>
        </w:rPr>
        <w:tab/>
        <w:t>at the end of a message</w:t>
      </w:r>
      <w:r w:rsidR="0063790B" w:rsidRPr="00F57C80">
        <w:rPr>
          <w:highlight w:val="cyan"/>
        </w:rPr>
        <w:t>;</w:t>
      </w:r>
    </w:p>
    <w:p w14:paraId="6369AB55" w14:textId="77777777" w:rsidR="00F31188" w:rsidRPr="00F57C80" w:rsidRDefault="00F31188" w:rsidP="00F31188">
      <w:pPr>
        <w:pStyle w:val="B2"/>
        <w:rPr>
          <w:highlight w:val="cyan"/>
        </w:rPr>
      </w:pPr>
      <w:r w:rsidRPr="00F57C80">
        <w:rPr>
          <w:highlight w:val="cyan"/>
        </w:rPr>
        <w:t>-</w:t>
      </w:r>
      <w:r w:rsidRPr="00F57C80">
        <w:rPr>
          <w:highlight w:val="cyan"/>
        </w:rPr>
        <w:tab/>
        <w:t>at the end of a structure contained in a BIT STRING or OCTET STRING</w:t>
      </w:r>
      <w:r w:rsidR="0063790B" w:rsidRPr="00F57C80">
        <w:rPr>
          <w:highlight w:val="cyan"/>
        </w:rPr>
        <w:t>.</w:t>
      </w:r>
    </w:p>
    <w:p w14:paraId="6369AB56" w14:textId="77777777" w:rsidR="00F31188" w:rsidRPr="00F57C80" w:rsidRDefault="00F31188" w:rsidP="00F31188">
      <w:pPr>
        <w:pStyle w:val="B1"/>
        <w:rPr>
          <w:highlight w:val="cyan"/>
        </w:rPr>
      </w:pPr>
      <w:r w:rsidRPr="00F57C80">
        <w:rPr>
          <w:highlight w:val="cyan"/>
        </w:rPr>
        <w:t>-</w:t>
      </w:r>
      <w:r w:rsidRPr="00F57C80">
        <w:rPr>
          <w:highlight w:val="cyan"/>
        </w:rPr>
        <w:tab/>
        <w:t>When an extension marker is available, non-critical extensions are preferably placed at the location (e.g. the IE) where the concerned parameter belongs from a logical/ functional perspective (referred to as the '</w:t>
      </w:r>
      <w:r w:rsidRPr="00F57C80">
        <w:rPr>
          <w:i/>
          <w:highlight w:val="cyan"/>
        </w:rPr>
        <w:t>default extension location</w:t>
      </w:r>
      <w:r w:rsidRPr="00F57C80">
        <w:rPr>
          <w:highlight w:val="cyan"/>
        </w:rPr>
        <w:t>')</w:t>
      </w:r>
      <w:r w:rsidR="00FF2AA2" w:rsidRPr="00F57C80">
        <w:rPr>
          <w:highlight w:val="cyan"/>
        </w:rPr>
        <w:t>.</w:t>
      </w:r>
    </w:p>
    <w:p w14:paraId="6369AB57" w14:textId="77777777" w:rsidR="00F31188" w:rsidRPr="00F57C80" w:rsidRDefault="00F31188" w:rsidP="00F31188">
      <w:pPr>
        <w:pStyle w:val="B1"/>
        <w:rPr>
          <w:highlight w:val="cyan"/>
        </w:rPr>
      </w:pPr>
      <w:r w:rsidRPr="00F57C80">
        <w:rPr>
          <w:highlight w:val="cyan"/>
        </w:rPr>
        <w:t>-</w:t>
      </w:r>
      <w:r w:rsidRPr="00F57C80">
        <w:rPr>
          <w:highlight w:val="cyan"/>
        </w:rPr>
        <w:tab/>
        <w:t>It is desirable to aggregate extensions of the same release or version of the specification into a group, which should be placed at the lowest possible level</w:t>
      </w:r>
      <w:r w:rsidR="00FF2AA2" w:rsidRPr="00F57C80">
        <w:rPr>
          <w:highlight w:val="cyan"/>
        </w:rPr>
        <w:t>.</w:t>
      </w:r>
    </w:p>
    <w:p w14:paraId="6369AB58" w14:textId="77777777" w:rsidR="00F31188" w:rsidRPr="00F57C80" w:rsidRDefault="00F31188" w:rsidP="00F31188">
      <w:pPr>
        <w:pStyle w:val="B1"/>
        <w:rPr>
          <w:highlight w:val="cyan"/>
        </w:rPr>
      </w:pPr>
      <w:r w:rsidRPr="00F57C80">
        <w:rPr>
          <w:highlight w:val="cyan"/>
        </w:rPr>
        <w:t>-</w:t>
      </w:r>
      <w:r w:rsidRPr="00F57C80">
        <w:rPr>
          <w:highlight w:val="cyan"/>
        </w:rPr>
        <w:tab/>
        <w:t>In specific cases it may be preferrable to place extensions elsewhere (referred to as the '</w:t>
      </w:r>
      <w:r w:rsidRPr="00F57C80">
        <w:rPr>
          <w:i/>
          <w:highlight w:val="cyan"/>
        </w:rPr>
        <w:t>actual extension location</w:t>
      </w:r>
      <w:r w:rsidRPr="00F57C80">
        <w:rPr>
          <w:highlight w:val="cyan"/>
        </w:rPr>
        <w:t>') e.g. when it is possible to aggregate several extensions in a group. In such a case, the group should be placed at the lowest suitable level in the message</w:t>
      </w:r>
      <w:r w:rsidR="00FF2AA2" w:rsidRPr="00F57C80">
        <w:rPr>
          <w:highlight w:val="cyan"/>
        </w:rPr>
        <w:t>.</w:t>
      </w:r>
      <w:r w:rsidRPr="00F57C80">
        <w:rPr>
          <w:highlight w:val="cyan"/>
        </w:rPr>
        <w:t xml:space="preserve"> &lt;TBD: ref to seperate example&gt;</w:t>
      </w:r>
    </w:p>
    <w:p w14:paraId="6369AB59" w14:textId="77777777" w:rsidR="00F31188" w:rsidRPr="00F57C80" w:rsidRDefault="00F31188" w:rsidP="00F31188">
      <w:pPr>
        <w:pStyle w:val="B1"/>
        <w:rPr>
          <w:highlight w:val="cyan"/>
        </w:rPr>
      </w:pPr>
      <w:r w:rsidRPr="00F57C80">
        <w:rPr>
          <w:highlight w:val="cyan"/>
        </w:rPr>
        <w:t>-</w:t>
      </w:r>
      <w:r w:rsidRPr="00F57C80">
        <w:rPr>
          <w:highlight w:val="cyan"/>
        </w:rPr>
        <w:tab/>
        <w:t>In case placement at the default extension location affects earlier critical branches of the message, locating the extension at a following higher level in the message should be considered</w:t>
      </w:r>
      <w:r w:rsidR="00FF2AA2" w:rsidRPr="00F57C80">
        <w:rPr>
          <w:highlight w:val="cyan"/>
        </w:rPr>
        <w:t>.</w:t>
      </w:r>
    </w:p>
    <w:p w14:paraId="6369AB5A" w14:textId="77777777" w:rsidR="00F31188" w:rsidRPr="00F57C80" w:rsidRDefault="00F31188" w:rsidP="00F31188">
      <w:pPr>
        <w:pStyle w:val="B1"/>
        <w:rPr>
          <w:highlight w:val="cyan"/>
        </w:rPr>
      </w:pPr>
      <w:r w:rsidRPr="00F57C80">
        <w:rPr>
          <w:highlight w:val="cyan"/>
        </w:rPr>
        <w:t>-</w:t>
      </w:r>
      <w:r w:rsidRPr="00F57C80">
        <w:rPr>
          <w:highlight w:val="cyan"/>
        </w:rPr>
        <w:tab/>
        <w:t>In case an extension is not placed at the default</w:t>
      </w:r>
      <w:r w:rsidRPr="00F57C80">
        <w:rPr>
          <w:i/>
          <w:highlight w:val="cyan"/>
        </w:rPr>
        <w:t xml:space="preserve"> </w:t>
      </w:r>
      <w:r w:rsidRPr="00F57C80">
        <w:rPr>
          <w:highlight w:val="cyan"/>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rPr>
        <w:t xml:space="preserve"> </w:t>
      </w:r>
      <w:r w:rsidRPr="00F57C80">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69AB5B" w14:textId="77777777" w:rsidR="00F31188" w:rsidRPr="00F57C80" w:rsidRDefault="00F31188" w:rsidP="003770CA">
      <w:pPr>
        <w:pStyle w:val="Heading3"/>
        <w:rPr>
          <w:highlight w:val="cyan"/>
        </w:rPr>
      </w:pPr>
      <w:bookmarkStart w:id="8630" w:name="_Toc510018805"/>
      <w:r w:rsidRPr="00F57C80">
        <w:rPr>
          <w:highlight w:val="cyan"/>
        </w:rPr>
        <w:t>A.4.3.2</w:t>
      </w:r>
      <w:r w:rsidRPr="00F57C80">
        <w:rPr>
          <w:highlight w:val="cyan"/>
        </w:rPr>
        <w:tab/>
        <w:t>Further guidelines</w:t>
      </w:r>
      <w:bookmarkEnd w:id="8630"/>
    </w:p>
    <w:p w14:paraId="6369AB5C"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6369AB5D"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SEQUENCE</w:t>
      </w:r>
      <w:r w:rsidR="0063790B" w:rsidRPr="00F57C80">
        <w:rPr>
          <w:highlight w:val="cyan"/>
        </w:rPr>
        <w:t>:</w:t>
      </w:r>
    </w:p>
    <w:p w14:paraId="6369AB5E"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primarily, but not exclusively, introduced at the higher nesting levels</w:t>
      </w:r>
      <w:r w:rsidR="00FF2AA2" w:rsidRPr="00F57C80">
        <w:rPr>
          <w:highlight w:val="cyan"/>
        </w:rPr>
        <w:t>.</w:t>
      </w:r>
    </w:p>
    <w:p w14:paraId="6369AB5F" w14:textId="77777777" w:rsidR="00F31188" w:rsidRPr="00F57C80" w:rsidRDefault="00F31188" w:rsidP="00F31188">
      <w:pPr>
        <w:pStyle w:val="B2"/>
        <w:rPr>
          <w:highlight w:val="cyan"/>
        </w:rPr>
      </w:pPr>
      <w:r w:rsidRPr="00F57C80">
        <w:rPr>
          <w:highlight w:val="cyan"/>
        </w:rPr>
        <w:t>-</w:t>
      </w:r>
      <w:r w:rsidRPr="00F57C80">
        <w:rPr>
          <w:highlight w:val="cyan"/>
        </w:rPr>
        <w:tab/>
      </w:r>
      <w:bookmarkStart w:id="8631" w:name="OLE_LINK44"/>
      <w:bookmarkStart w:id="8632" w:name="OLE_LINK45"/>
      <w:r w:rsidRPr="00F57C80">
        <w:rPr>
          <w:highlight w:val="cyan"/>
        </w:rPr>
        <w:t>Extension markers are introduced for a SEQUENCE comprising several fields as well as for information elements whose extension would result in complex structures without it (e.g. re-introducing another list)</w:t>
      </w:r>
      <w:bookmarkEnd w:id="8631"/>
      <w:bookmarkEnd w:id="8632"/>
      <w:r w:rsidR="00FF2AA2" w:rsidRPr="00F57C80">
        <w:rPr>
          <w:highlight w:val="cyan"/>
        </w:rPr>
        <w:t>.</w:t>
      </w:r>
    </w:p>
    <w:p w14:paraId="6369AB60"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introduced to make it possible to maintain important information structures e.g. parameters relevant for one particular RAT</w:t>
      </w:r>
      <w:r w:rsidR="00FF2AA2" w:rsidRPr="00F57C80">
        <w:rPr>
          <w:highlight w:val="cyan"/>
        </w:rPr>
        <w:t>.</w:t>
      </w:r>
    </w:p>
    <w:p w14:paraId="6369AB61"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also used for size critical messages (i.e. messages on BCCH, BR-BCCH, PCCH and CCCH), although introduced somewhat more carefully</w:t>
      </w:r>
      <w:r w:rsidR="00FF2AA2" w:rsidRPr="00F57C80">
        <w:rPr>
          <w:highlight w:val="cyan"/>
        </w:rPr>
        <w:t>.</w:t>
      </w:r>
    </w:p>
    <w:p w14:paraId="6369AB62" w14:textId="77777777" w:rsidR="00F31188" w:rsidRPr="00F57C80" w:rsidRDefault="00F31188" w:rsidP="00F31188">
      <w:pPr>
        <w:pStyle w:val="B2"/>
        <w:rPr>
          <w:highlight w:val="cyan"/>
        </w:rPr>
      </w:pPr>
      <w:r w:rsidRPr="00F57C80">
        <w:rPr>
          <w:highlight w:val="cyan"/>
        </w:rPr>
        <w:t>-</w:t>
      </w:r>
      <w:r w:rsidRPr="00F57C80">
        <w:rPr>
          <w:highlight w:val="cyan"/>
        </w:rPr>
        <w:tab/>
        <w:t>The extension fields introduced (or frozen) in a specific version of the specification are grouped together using double brackets.</w:t>
      </w:r>
    </w:p>
    <w:p w14:paraId="6369AB63"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ENUMERATED</w:t>
      </w:r>
      <w:r w:rsidR="0063790B" w:rsidRPr="00F57C80">
        <w:rPr>
          <w:highlight w:val="cyan"/>
        </w:rPr>
        <w:t>:</w:t>
      </w:r>
    </w:p>
    <w:p w14:paraId="6369AB64" w14:textId="77777777" w:rsidR="00F31188" w:rsidRPr="00F57C80" w:rsidRDefault="00F31188" w:rsidP="00F31188">
      <w:pPr>
        <w:pStyle w:val="B2"/>
        <w:rPr>
          <w:highlight w:val="cyan"/>
        </w:rPr>
      </w:pPr>
      <w:r w:rsidRPr="00F57C80">
        <w:rPr>
          <w:highlight w:val="cyan"/>
        </w:rPr>
        <w:t>-</w:t>
      </w:r>
      <w:r w:rsidRPr="00F57C8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rPr>
        <w:t>.</w:t>
      </w:r>
    </w:p>
    <w:p w14:paraId="6369AB65" w14:textId="77777777" w:rsidR="00F31188" w:rsidRPr="00F57C80" w:rsidRDefault="00F31188" w:rsidP="00F31188">
      <w:pPr>
        <w:pStyle w:val="B2"/>
        <w:rPr>
          <w:highlight w:val="cyan"/>
        </w:rPr>
      </w:pPr>
      <w:r w:rsidRPr="00F57C80">
        <w:rPr>
          <w:highlight w:val="cyan"/>
        </w:rPr>
        <w:t>-</w:t>
      </w:r>
      <w:r w:rsidRPr="00F57C80">
        <w:rPr>
          <w:highlight w:val="cyan"/>
        </w:rPr>
        <w:tab/>
        <w:t>A suffix of the form "vXYZ" is used for the identifier of each new value, e.g. "value-vXYZ".</w:t>
      </w:r>
    </w:p>
    <w:p w14:paraId="6369AB66"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CHOICE:</w:t>
      </w:r>
    </w:p>
    <w:p w14:paraId="6369AB67"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rPr>
        <w:t>.</w:t>
      </w:r>
    </w:p>
    <w:p w14:paraId="6369AB68" w14:textId="77777777" w:rsidR="00F31188" w:rsidRPr="00F57C80" w:rsidRDefault="00F31188" w:rsidP="00F31188">
      <w:pPr>
        <w:pStyle w:val="B2"/>
        <w:rPr>
          <w:highlight w:val="cyan"/>
        </w:rPr>
      </w:pPr>
      <w:r w:rsidRPr="00F57C80">
        <w:rPr>
          <w:highlight w:val="cyan"/>
        </w:rPr>
        <w:t>-</w:t>
      </w:r>
      <w:r w:rsidRPr="00F57C80">
        <w:rPr>
          <w:highlight w:val="cyan"/>
        </w:rPr>
        <w:tab/>
        <w:t>A suffix of the form "vXYZ" is used for the identifier of each new choice value, e.g. "choice-vXYZ".</w:t>
      </w:r>
    </w:p>
    <w:p w14:paraId="6369AB69"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6369AB6A" w14:textId="77777777" w:rsidR="00F31188" w:rsidRPr="00F57C80" w:rsidRDefault="00F31188" w:rsidP="00F31188">
      <w:pPr>
        <w:pStyle w:val="B1"/>
        <w:rPr>
          <w:highlight w:val="cyan"/>
        </w:rPr>
      </w:pPr>
      <w:r w:rsidRPr="00F57C80">
        <w:rPr>
          <w:highlight w:val="cyan"/>
        </w:rPr>
        <w:t>-</w:t>
      </w:r>
      <w:r w:rsidRPr="00F57C80">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69AB6B" w14:textId="77777777" w:rsidR="00F31188" w:rsidRPr="00F57C80" w:rsidRDefault="00F31188" w:rsidP="00F31188">
      <w:pPr>
        <w:rPr>
          <w:highlight w:val="cyan"/>
        </w:rPr>
      </w:pPr>
      <w:r w:rsidRPr="00F57C80">
        <w:rPr>
          <w:highlight w:val="cyan"/>
        </w:rPr>
        <w:t>Further, more general, guidelines:</w:t>
      </w:r>
    </w:p>
    <w:p w14:paraId="6369AB6C" w14:textId="77777777" w:rsidR="00F31188" w:rsidRPr="00F57C80" w:rsidRDefault="00F31188" w:rsidP="00F31188">
      <w:pPr>
        <w:pStyle w:val="B1"/>
        <w:rPr>
          <w:highlight w:val="cyan"/>
        </w:rPr>
      </w:pPr>
      <w:r w:rsidRPr="00F57C80">
        <w:rPr>
          <w:highlight w:val="cyan"/>
        </w:rPr>
        <w:t>-</w:t>
      </w:r>
      <w:r w:rsidRPr="00F57C80">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9AB6D" w14:textId="77777777" w:rsidR="00F31188" w:rsidRPr="00F57C80" w:rsidRDefault="00F31188" w:rsidP="003770CA">
      <w:pPr>
        <w:pStyle w:val="Heading3"/>
        <w:rPr>
          <w:highlight w:val="cyan"/>
        </w:rPr>
      </w:pPr>
      <w:bookmarkStart w:id="8633" w:name="_Toc510018806"/>
      <w:r w:rsidRPr="00F57C80">
        <w:rPr>
          <w:highlight w:val="cyan"/>
        </w:rPr>
        <w:t>A.4.3.3</w:t>
      </w:r>
      <w:r w:rsidRPr="00F57C80">
        <w:rPr>
          <w:highlight w:val="cyan"/>
        </w:rPr>
        <w:tab/>
        <w:t>Typical example of evolution of IE with local extensions</w:t>
      </w:r>
      <w:bookmarkEnd w:id="8633"/>
    </w:p>
    <w:p w14:paraId="6369AB6E"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69AB6F" w14:textId="77777777" w:rsidR="00F31188" w:rsidRPr="00F57C80" w:rsidRDefault="00F31188" w:rsidP="00F31188">
      <w:pPr>
        <w:pStyle w:val="NO"/>
        <w:rPr>
          <w:highlight w:val="cyan"/>
        </w:rPr>
      </w:pPr>
      <w:r w:rsidRPr="00F57C80">
        <w:rPr>
          <w:highlight w:val="cyan"/>
        </w:rPr>
        <w:t>NOTE</w:t>
      </w:r>
      <w:r w:rsidRPr="00F57C8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69AB70" w14:textId="77777777" w:rsidR="00F31188" w:rsidRPr="00F57C80" w:rsidRDefault="00F31188" w:rsidP="009F51E6">
      <w:pPr>
        <w:pStyle w:val="PL"/>
        <w:rPr>
          <w:color w:val="808080"/>
          <w:highlight w:val="cyan"/>
        </w:rPr>
      </w:pPr>
      <w:r w:rsidRPr="00F57C80">
        <w:rPr>
          <w:color w:val="808080"/>
          <w:highlight w:val="cyan"/>
        </w:rPr>
        <w:t>-- /example/ ASN1START</w:t>
      </w:r>
    </w:p>
    <w:p w14:paraId="6369AB71" w14:textId="77777777" w:rsidR="00F31188" w:rsidRPr="00F57C80" w:rsidRDefault="00F31188" w:rsidP="009F51E6">
      <w:pPr>
        <w:pStyle w:val="PL"/>
        <w:rPr>
          <w:highlight w:val="cyan"/>
        </w:rPr>
      </w:pPr>
    </w:p>
    <w:p w14:paraId="6369AB72"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73"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74"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6369AB7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6369AB76"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77"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78"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369AB7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6369AB7A"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369AB7B" w14:textId="77777777" w:rsidR="00F31188" w:rsidRPr="00F57C80" w:rsidRDefault="00F31188" w:rsidP="009F51E6">
      <w:pPr>
        <w:pStyle w:val="PL"/>
        <w:rPr>
          <w:highlight w:val="cyan"/>
        </w:rPr>
      </w:pPr>
      <w:r w:rsidRPr="00F57C80">
        <w:rPr>
          <w:highlight w:val="cyan"/>
        </w:rPr>
        <w:tab/>
        <w:t>},</w:t>
      </w:r>
    </w:p>
    <w:p w14:paraId="6369AB7C" w14:textId="77777777" w:rsidR="00F31188" w:rsidRPr="00F57C80" w:rsidRDefault="00F31188" w:rsidP="009F51E6">
      <w:pPr>
        <w:pStyle w:val="PL"/>
        <w:rPr>
          <w:highlight w:val="cyan"/>
        </w:rPr>
      </w:pPr>
      <w:r w:rsidRPr="00F57C80">
        <w:rPr>
          <w:highlight w:val="cyan"/>
        </w:rPr>
        <w:tab/>
        <w:t>...,</w:t>
      </w:r>
    </w:p>
    <w:p w14:paraId="6369AB7D"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6369AB7E" w14:textId="77777777" w:rsidR="00F31188" w:rsidRPr="00F57C80" w:rsidRDefault="00F31188" w:rsidP="009F51E6">
      <w:pPr>
        <w:pStyle w:val="PL"/>
        <w:rPr>
          <w:highlight w:val="cyan"/>
        </w:rPr>
      </w:pPr>
      <w:r w:rsidRPr="00F57C80">
        <w:rPr>
          <w:highlight w:val="cyan"/>
        </w:rPr>
        <w:tab/>
        <w:t>]],</w:t>
      </w:r>
    </w:p>
    <w:p w14:paraId="6369AB7F"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6369AB80"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6369AB81" w14:textId="77777777" w:rsidR="00F31188" w:rsidRPr="00F57C80" w:rsidRDefault="00F31188" w:rsidP="009F51E6">
      <w:pPr>
        <w:pStyle w:val="PL"/>
        <w:rPr>
          <w:highlight w:val="cyan"/>
        </w:rPr>
      </w:pPr>
      <w:r w:rsidRPr="00F57C80">
        <w:rPr>
          <w:highlight w:val="cyan"/>
        </w:rPr>
        <w:tab/>
        <w:t>]]</w:t>
      </w:r>
    </w:p>
    <w:p w14:paraId="6369AB82" w14:textId="77777777" w:rsidR="00F31188" w:rsidRPr="00F57C80" w:rsidRDefault="00F31188" w:rsidP="009F51E6">
      <w:pPr>
        <w:pStyle w:val="PL"/>
        <w:rPr>
          <w:highlight w:val="cyan"/>
        </w:rPr>
      </w:pPr>
      <w:r w:rsidRPr="00F57C80">
        <w:rPr>
          <w:highlight w:val="cyan"/>
        </w:rPr>
        <w:t>}</w:t>
      </w:r>
    </w:p>
    <w:p w14:paraId="6369AB83" w14:textId="77777777" w:rsidR="00F31188" w:rsidRPr="00F57C80" w:rsidRDefault="00F31188" w:rsidP="009F51E6">
      <w:pPr>
        <w:pStyle w:val="PL"/>
        <w:rPr>
          <w:highlight w:val="cyan"/>
        </w:rPr>
      </w:pPr>
    </w:p>
    <w:p w14:paraId="6369AB84"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85"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86"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6369AB87"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6369AB88"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89"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8A"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369AB8B"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369AB8C" w14:textId="77777777" w:rsidR="00F31188" w:rsidRPr="00F57C80" w:rsidRDefault="00F31188" w:rsidP="009F51E6">
      <w:pPr>
        <w:pStyle w:val="PL"/>
        <w:rPr>
          <w:highlight w:val="cyan"/>
        </w:rPr>
      </w:pPr>
      <w:r w:rsidRPr="00F57C80">
        <w:rPr>
          <w:highlight w:val="cyan"/>
        </w:rPr>
        <w:tab/>
      </w:r>
      <w:r w:rsidRPr="00F57C80">
        <w:rPr>
          <w:highlight w:val="cyan"/>
        </w:rPr>
        <w:tab/>
        <w:t>...,</w:t>
      </w:r>
    </w:p>
    <w:p w14:paraId="6369AB8D"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AB8E" w14:textId="77777777" w:rsidR="00F31188" w:rsidRPr="00F57C80" w:rsidRDefault="00F31188" w:rsidP="009F51E6">
      <w:pPr>
        <w:pStyle w:val="PL"/>
        <w:rPr>
          <w:highlight w:val="cyan"/>
        </w:rPr>
      </w:pPr>
      <w:r w:rsidRPr="00F57C80">
        <w:rPr>
          <w:highlight w:val="cyan"/>
        </w:rPr>
        <w:tab/>
        <w:t>},</w:t>
      </w:r>
    </w:p>
    <w:p w14:paraId="6369AB8F"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0"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1"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92"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3" w14:textId="77777777" w:rsidR="00F31188" w:rsidRPr="00F57C80" w:rsidRDefault="00F31188" w:rsidP="009F51E6">
      <w:pPr>
        <w:pStyle w:val="PL"/>
        <w:rPr>
          <w:highlight w:val="cyan"/>
        </w:rPr>
      </w:pPr>
      <w:r w:rsidRPr="00F57C80">
        <w:rPr>
          <w:highlight w:val="cyan"/>
        </w:rPr>
        <w:tab/>
        <w:t>...,</w:t>
      </w:r>
    </w:p>
    <w:p w14:paraId="6369AB94"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AB95" w14:textId="77777777" w:rsidR="00F31188" w:rsidRPr="00F57C80" w:rsidRDefault="00F31188" w:rsidP="009F51E6">
      <w:pPr>
        <w:pStyle w:val="PL"/>
        <w:rPr>
          <w:highlight w:val="cyan"/>
        </w:rPr>
      </w:pPr>
      <w:r w:rsidRPr="00F57C80">
        <w:rPr>
          <w:highlight w:val="cyan"/>
        </w:rPr>
        <w:tab/>
        <w:t>]]</w:t>
      </w:r>
    </w:p>
    <w:p w14:paraId="6369AB96" w14:textId="77777777" w:rsidR="00F31188" w:rsidRPr="00F57C80" w:rsidRDefault="00F31188" w:rsidP="009F51E6">
      <w:pPr>
        <w:pStyle w:val="PL"/>
        <w:rPr>
          <w:highlight w:val="cyan"/>
        </w:rPr>
      </w:pPr>
      <w:r w:rsidRPr="00F57C80">
        <w:rPr>
          <w:highlight w:val="cyan"/>
        </w:rPr>
        <w:t>}</w:t>
      </w:r>
    </w:p>
    <w:p w14:paraId="6369AB97" w14:textId="77777777" w:rsidR="00F31188" w:rsidRPr="00F57C80" w:rsidRDefault="00F31188" w:rsidP="009F51E6">
      <w:pPr>
        <w:pStyle w:val="PL"/>
        <w:rPr>
          <w:highlight w:val="cyan"/>
        </w:rPr>
      </w:pPr>
    </w:p>
    <w:p w14:paraId="6369AB98" w14:textId="77777777" w:rsidR="00F31188" w:rsidRPr="00F57C80" w:rsidRDefault="00F31188" w:rsidP="009F51E6">
      <w:pPr>
        <w:pStyle w:val="PL"/>
        <w:rPr>
          <w:color w:val="808080"/>
          <w:highlight w:val="cyan"/>
        </w:rPr>
      </w:pPr>
      <w:r w:rsidRPr="00F57C80">
        <w:rPr>
          <w:color w:val="808080"/>
          <w:highlight w:val="cyan"/>
        </w:rPr>
        <w:t>-- ASN1STOP</w:t>
      </w:r>
    </w:p>
    <w:p w14:paraId="6369AB99" w14:textId="77777777" w:rsidR="00F31188" w:rsidRPr="00F57C80" w:rsidRDefault="00F31188" w:rsidP="00F31188">
      <w:pPr>
        <w:rPr>
          <w:highlight w:val="cyan"/>
        </w:rPr>
      </w:pPr>
    </w:p>
    <w:p w14:paraId="6369AB9A"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6369AB9B"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InformationElement1</w:t>
      </w:r>
      <w:r w:rsidRPr="00F57C80">
        <w:rPr>
          <w:highlight w:val="cyan"/>
        </w:rPr>
        <w:t xml:space="preserve"> is initially extended with a number of non-critical extensions. In release 10 however, a critical extension is introduced for the message using this IE. Consequently, a new version of the IE </w:t>
      </w:r>
      <w:r w:rsidRPr="00F57C80">
        <w:rPr>
          <w:i/>
          <w:highlight w:val="cyan"/>
        </w:rPr>
        <w:t>InformationElement1</w:t>
      </w:r>
      <w:r w:rsidRPr="00F57C80">
        <w:rPr>
          <w:highlight w:val="cyan"/>
        </w:rPr>
        <w:t xml:space="preserve"> (i.e. </w:t>
      </w:r>
      <w:r w:rsidRPr="00F57C80">
        <w:rPr>
          <w:i/>
          <w:highlight w:val="cyan"/>
        </w:rPr>
        <w:t>InformationElement1-r10</w:t>
      </w:r>
      <w:r w:rsidRPr="00F57C80">
        <w:rPr>
          <w:highlight w:val="cyan"/>
        </w:rPr>
        <w:t>) is defined in which the earlier non-critical extensions are incorporated by means of a revision of the original field</w:t>
      </w:r>
      <w:r w:rsidR="00FF2AA2" w:rsidRPr="00F57C80">
        <w:rPr>
          <w:highlight w:val="cyan"/>
        </w:rPr>
        <w:t>.</w:t>
      </w:r>
    </w:p>
    <w:p w14:paraId="6369AB9C"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value4-v880</w:t>
      </w:r>
      <w:r w:rsidRPr="00F57C80">
        <w:rPr>
          <w:highlight w:val="cyan"/>
        </w:rPr>
        <w:t xml:space="preserve"> is replacing a spare value defined in the original protocol version for </w:t>
      </w:r>
      <w:r w:rsidRPr="00F57C80">
        <w:rPr>
          <w:i/>
          <w:highlight w:val="cyan"/>
        </w:rPr>
        <w:t>field1</w:t>
      </w:r>
      <w:r w:rsidRPr="00F57C80">
        <w:rPr>
          <w:highlight w:val="cyan"/>
        </w:rPr>
        <w:t xml:space="preserve">. Likewise </w:t>
      </w:r>
      <w:r w:rsidRPr="00F57C80">
        <w:rPr>
          <w:i/>
          <w:highlight w:val="cyan"/>
        </w:rPr>
        <w:t>value6-v1170</w:t>
      </w:r>
      <w:r w:rsidRPr="00F57C80">
        <w:rPr>
          <w:highlight w:val="cyan"/>
        </w:rPr>
        <w:t xml:space="preserve"> replaces </w:t>
      </w:r>
      <w:r w:rsidRPr="00F57C80">
        <w:rPr>
          <w:i/>
          <w:highlight w:val="cyan"/>
        </w:rPr>
        <w:t>spare3</w:t>
      </w:r>
      <w:r w:rsidRPr="00F57C80">
        <w:rPr>
          <w:highlight w:val="cyan"/>
        </w:rPr>
        <w:t xml:space="preserve"> that was originally defined in the r10 version of </w:t>
      </w:r>
      <w:r w:rsidRPr="00F57C80">
        <w:rPr>
          <w:i/>
          <w:highlight w:val="cyan"/>
        </w:rPr>
        <w:t>field1</w:t>
      </w:r>
      <w:r w:rsidR="00FF2AA2" w:rsidRPr="00F57C80">
        <w:rPr>
          <w:i/>
          <w:highlight w:val="cyan"/>
        </w:rPr>
        <w:t>.</w:t>
      </w:r>
    </w:p>
    <w:p w14:paraId="6369AB9D" w14:textId="77777777" w:rsidR="00F31188" w:rsidRPr="00F57C80" w:rsidRDefault="00F31188" w:rsidP="00F31188">
      <w:pPr>
        <w:pStyle w:val="B1"/>
        <w:rPr>
          <w:highlight w:val="cyan"/>
        </w:rPr>
      </w:pPr>
      <w:r w:rsidRPr="00F57C80">
        <w:rPr>
          <w:highlight w:val="cyan"/>
        </w:rPr>
        <w:t>–</w:t>
      </w:r>
      <w:r w:rsidRPr="00F57C80">
        <w:rPr>
          <w:highlight w:val="cyan"/>
        </w:rPr>
        <w:tab/>
        <w:t xml:space="preserve">Within the critically extended release 10 version of </w:t>
      </w:r>
      <w:r w:rsidRPr="00F57C80">
        <w:rPr>
          <w:i/>
          <w:highlight w:val="cyan"/>
        </w:rPr>
        <w:t>InformationElement1</w:t>
      </w:r>
      <w:r w:rsidRPr="00F57C80">
        <w:rPr>
          <w:highlight w:val="cyan"/>
        </w:rPr>
        <w:t xml:space="preserve">, the names of the original fields/IEs are not changed, unless there is a real need to distinguish them from other fields/IEs. E.g. the </w:t>
      </w:r>
      <w:r w:rsidRPr="00F57C80">
        <w:rPr>
          <w:i/>
          <w:highlight w:val="cyan"/>
        </w:rPr>
        <w:t>field1</w:t>
      </w:r>
      <w:r w:rsidRPr="00F57C80">
        <w:rPr>
          <w:highlight w:val="cyan"/>
        </w:rPr>
        <w:t xml:space="preserve"> and </w:t>
      </w:r>
      <w:r w:rsidRPr="00F57C80">
        <w:rPr>
          <w:i/>
          <w:highlight w:val="cyan"/>
        </w:rPr>
        <w:t>InformationElement4</w:t>
      </w:r>
      <w:r w:rsidRPr="00F57C80">
        <w:rPr>
          <w:highlight w:val="cyan"/>
        </w:rPr>
        <w:t xml:space="preserve"> were defined in the original protocol version (release 8) and hence not tagged. Moreover, the </w:t>
      </w:r>
      <w:r w:rsidRPr="00F57C80">
        <w:rPr>
          <w:i/>
          <w:highlight w:val="cyan"/>
        </w:rPr>
        <w:t>field3-r9</w:t>
      </w:r>
      <w:r w:rsidRPr="00F57C80">
        <w:rPr>
          <w:highlight w:val="cyan"/>
        </w:rPr>
        <w:t xml:space="preserve"> is introduced in release 9 and not re-tagged; although, the </w:t>
      </w:r>
      <w:r w:rsidRPr="00F57C80">
        <w:rPr>
          <w:i/>
          <w:highlight w:val="cyan"/>
        </w:rPr>
        <w:t>InformationElement3</w:t>
      </w:r>
      <w:r w:rsidRPr="00F57C80">
        <w:rPr>
          <w:highlight w:val="cyan"/>
        </w:rPr>
        <w:t xml:space="preserve"> is also critically extended and therefore tagged </w:t>
      </w:r>
      <w:r w:rsidRPr="00F57C80">
        <w:rPr>
          <w:i/>
          <w:highlight w:val="cyan"/>
        </w:rPr>
        <w:t>InformationElement3-r10</w:t>
      </w:r>
      <w:r w:rsidRPr="00F57C80">
        <w:rPr>
          <w:highlight w:val="cyan"/>
        </w:rPr>
        <w:t xml:space="preserve"> in the release 10 version of InformationElement1.</w:t>
      </w:r>
    </w:p>
    <w:p w14:paraId="6369AB9E" w14:textId="77777777" w:rsidR="00F31188" w:rsidRPr="00F57C80" w:rsidRDefault="00F31188" w:rsidP="003770CA">
      <w:pPr>
        <w:pStyle w:val="Heading3"/>
        <w:rPr>
          <w:highlight w:val="cyan"/>
        </w:rPr>
      </w:pPr>
      <w:bookmarkStart w:id="8634" w:name="_Toc510018807"/>
      <w:r w:rsidRPr="00F57C80">
        <w:rPr>
          <w:highlight w:val="cyan"/>
        </w:rPr>
        <w:t>A.4.3.4</w:t>
      </w:r>
      <w:r w:rsidRPr="00F57C80">
        <w:rPr>
          <w:highlight w:val="cyan"/>
        </w:rPr>
        <w:tab/>
        <w:t>Typical examples of non critical extension at the end of a message</w:t>
      </w:r>
      <w:bookmarkEnd w:id="8634"/>
    </w:p>
    <w:p w14:paraId="6369AB9F"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6369ABA0" w14:textId="77777777" w:rsidR="00F31188" w:rsidRPr="00F57C80" w:rsidRDefault="00F31188" w:rsidP="00C06796">
      <w:pPr>
        <w:pStyle w:val="PL"/>
        <w:rPr>
          <w:color w:val="808080"/>
          <w:highlight w:val="cyan"/>
        </w:rPr>
      </w:pPr>
      <w:r w:rsidRPr="00F57C80">
        <w:rPr>
          <w:color w:val="808080"/>
          <w:highlight w:val="cyan"/>
        </w:rPr>
        <w:t>-- /example/ ASN1START</w:t>
      </w:r>
    </w:p>
    <w:p w14:paraId="6369ABA1" w14:textId="77777777" w:rsidR="00F31188" w:rsidRPr="00F57C80" w:rsidRDefault="00F31188" w:rsidP="00F31188">
      <w:pPr>
        <w:pStyle w:val="PL"/>
        <w:rPr>
          <w:highlight w:val="cyan"/>
        </w:rPr>
      </w:pPr>
    </w:p>
    <w:p w14:paraId="6369ABA2"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A3"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6369ABA4"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6369ABA5"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A6"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A7" w14:textId="77777777" w:rsidR="00F31188" w:rsidRPr="00F57C80" w:rsidRDefault="00F31188" w:rsidP="00F31188">
      <w:pPr>
        <w:pStyle w:val="PL"/>
        <w:rPr>
          <w:highlight w:val="cyan"/>
        </w:rPr>
      </w:pPr>
      <w:r w:rsidRPr="00F57C80">
        <w:rPr>
          <w:highlight w:val="cyan"/>
        </w:rPr>
        <w:t>}</w:t>
      </w:r>
    </w:p>
    <w:p w14:paraId="6369ABA8" w14:textId="77777777" w:rsidR="00F31188" w:rsidRPr="00F57C80" w:rsidRDefault="00F31188" w:rsidP="00F31188">
      <w:pPr>
        <w:pStyle w:val="PL"/>
        <w:rPr>
          <w:highlight w:val="cyan"/>
        </w:rPr>
      </w:pPr>
    </w:p>
    <w:p w14:paraId="6369ABA9"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AA"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ABAB"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6369ABA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AD" w14:textId="77777777" w:rsidR="00F31188" w:rsidRPr="00F57C80" w:rsidRDefault="00F31188" w:rsidP="00F31188">
      <w:pPr>
        <w:pStyle w:val="PL"/>
        <w:rPr>
          <w:highlight w:val="cyan"/>
        </w:rPr>
      </w:pPr>
      <w:r w:rsidRPr="00F57C80">
        <w:rPr>
          <w:highlight w:val="cyan"/>
        </w:rPr>
        <w:t>}</w:t>
      </w:r>
    </w:p>
    <w:p w14:paraId="6369ABAE" w14:textId="77777777" w:rsidR="00F31188" w:rsidRPr="00F57C80" w:rsidRDefault="00F31188" w:rsidP="00F31188">
      <w:pPr>
        <w:pStyle w:val="PL"/>
        <w:rPr>
          <w:highlight w:val="cyan"/>
        </w:rPr>
      </w:pPr>
    </w:p>
    <w:p w14:paraId="6369ABAF"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B0"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B1"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B2" w14:textId="77777777" w:rsidR="00F31188" w:rsidRPr="00F57C80" w:rsidRDefault="00F31188" w:rsidP="00F31188">
      <w:pPr>
        <w:pStyle w:val="PL"/>
        <w:rPr>
          <w:highlight w:val="cyan"/>
        </w:rPr>
      </w:pPr>
      <w:r w:rsidRPr="00F57C80">
        <w:rPr>
          <w:highlight w:val="cyan"/>
        </w:rPr>
        <w:t>}</w:t>
      </w:r>
    </w:p>
    <w:p w14:paraId="6369ABB3" w14:textId="77777777" w:rsidR="00F31188" w:rsidRPr="00F57C80" w:rsidRDefault="00F31188" w:rsidP="00F31188">
      <w:pPr>
        <w:pStyle w:val="PL"/>
        <w:rPr>
          <w:highlight w:val="cyan"/>
        </w:rPr>
      </w:pPr>
    </w:p>
    <w:p w14:paraId="6369ABB4" w14:textId="77777777" w:rsidR="00F31188" w:rsidRPr="00F57C80" w:rsidRDefault="00F31188" w:rsidP="00C06796">
      <w:pPr>
        <w:pStyle w:val="PL"/>
        <w:rPr>
          <w:color w:val="808080"/>
          <w:highlight w:val="cyan"/>
        </w:rPr>
      </w:pPr>
      <w:r w:rsidRPr="00F57C80">
        <w:rPr>
          <w:color w:val="808080"/>
          <w:highlight w:val="cyan"/>
        </w:rPr>
        <w:t>-- ASN1STOP</w:t>
      </w:r>
    </w:p>
    <w:p w14:paraId="6369ABB5" w14:textId="77777777" w:rsidR="00F31188" w:rsidRPr="00F57C80" w:rsidRDefault="00F31188" w:rsidP="00F31188">
      <w:pPr>
        <w:rPr>
          <w:highlight w:val="cyan"/>
        </w:rPr>
      </w:pPr>
    </w:p>
    <w:p w14:paraId="6369ABB6" w14:textId="77777777" w:rsidR="00F31188" w:rsidRPr="00F57C80" w:rsidRDefault="00F31188" w:rsidP="00F31188">
      <w:pPr>
        <w:rPr>
          <w:highlight w:val="cyan"/>
        </w:rPr>
      </w:pPr>
      <w:r w:rsidRPr="00F57C80">
        <w:rPr>
          <w:highlight w:val="cyan"/>
        </w:rPr>
        <w:t>Some remarks regarding the extensions shown in the above example:</w:t>
      </w:r>
    </w:p>
    <w:p w14:paraId="6369ABB7"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InformationElement4</w:t>
      </w:r>
      <w:r w:rsidRPr="00F57C80">
        <w:rPr>
          <w:highlight w:val="cyan"/>
        </w:rPr>
        <w:t xml:space="preserve"> is introduced in the original version of the protocol (release 8) and hence no suffix is used.</w:t>
      </w:r>
    </w:p>
    <w:p w14:paraId="6369ABB8" w14:textId="77777777" w:rsidR="00F31188" w:rsidRPr="00F57C80" w:rsidRDefault="00F31188" w:rsidP="003770CA">
      <w:pPr>
        <w:pStyle w:val="Heading3"/>
        <w:rPr>
          <w:highlight w:val="cyan"/>
        </w:rPr>
      </w:pPr>
      <w:bookmarkStart w:id="8635" w:name="_Toc510018808"/>
      <w:r w:rsidRPr="00F57C80">
        <w:rPr>
          <w:highlight w:val="cyan"/>
        </w:rPr>
        <w:t>A.4.3.5</w:t>
      </w:r>
      <w:r w:rsidRPr="00F57C80">
        <w:rPr>
          <w:highlight w:val="cyan"/>
        </w:rPr>
        <w:tab/>
        <w:t>Examples of non-critical extensions not placed at the default extension location</w:t>
      </w:r>
      <w:bookmarkEnd w:id="8635"/>
    </w:p>
    <w:p w14:paraId="6369ABB9"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6369ABBA" w14:textId="77777777" w:rsidR="00F31188" w:rsidRPr="00F57C80" w:rsidRDefault="00F31188" w:rsidP="009F51E6">
      <w:pPr>
        <w:pStyle w:val="Heading4"/>
        <w:rPr>
          <w:highlight w:val="cyan"/>
        </w:rPr>
      </w:pPr>
      <w:bookmarkStart w:id="8636" w:name="_Toc510018809"/>
      <w:r w:rsidRPr="00F57C80">
        <w:rPr>
          <w:highlight w:val="cyan"/>
        </w:rPr>
        <w:t>–</w:t>
      </w:r>
      <w:r w:rsidRPr="00F57C80">
        <w:rPr>
          <w:highlight w:val="cyan"/>
        </w:rPr>
        <w:tab/>
      </w:r>
      <w:r w:rsidRPr="00F57C80">
        <w:rPr>
          <w:i/>
          <w:noProof/>
          <w:highlight w:val="cyan"/>
        </w:rPr>
        <w:t>ParentIE-WithEM</w:t>
      </w:r>
      <w:bookmarkEnd w:id="8636"/>
    </w:p>
    <w:p w14:paraId="6369ABBB"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6369ABBC" w14:textId="77777777" w:rsidR="00F31188" w:rsidRPr="00F57C80" w:rsidRDefault="00F31188" w:rsidP="00F31188">
      <w:pPr>
        <w:rPr>
          <w:highlight w:val="cyan"/>
        </w:rPr>
      </w:pPr>
      <w:r w:rsidRPr="00F57C80">
        <w:rPr>
          <w:highlight w:val="cyan"/>
        </w:rPr>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6369ABBD" w14:textId="77777777" w:rsidR="00F31188" w:rsidRPr="00F57C80" w:rsidRDefault="00F31188" w:rsidP="00F31188">
      <w:pPr>
        <w:pStyle w:val="TH"/>
        <w:rPr>
          <w:highlight w:val="cyan"/>
        </w:rPr>
      </w:pPr>
      <w:r w:rsidRPr="00F57C80">
        <w:rPr>
          <w:bCs/>
          <w:i/>
          <w:iCs/>
          <w:highlight w:val="cyan"/>
        </w:rPr>
        <w:t>ParentIE-WithEM</w:t>
      </w:r>
      <w:r w:rsidRPr="00F57C80">
        <w:rPr>
          <w:highlight w:val="cyan"/>
        </w:rPr>
        <w:t xml:space="preserve"> information element</w:t>
      </w:r>
    </w:p>
    <w:p w14:paraId="6369ABBE" w14:textId="77777777" w:rsidR="00F31188" w:rsidRPr="00F57C80" w:rsidRDefault="00F31188" w:rsidP="00C06796">
      <w:pPr>
        <w:pStyle w:val="PL"/>
        <w:rPr>
          <w:color w:val="808080"/>
          <w:highlight w:val="cyan"/>
        </w:rPr>
      </w:pPr>
      <w:r w:rsidRPr="00F57C80">
        <w:rPr>
          <w:color w:val="808080"/>
          <w:highlight w:val="cyan"/>
        </w:rPr>
        <w:t>-- /example/ ASN1START</w:t>
      </w:r>
    </w:p>
    <w:p w14:paraId="6369ABBF" w14:textId="77777777" w:rsidR="00F31188" w:rsidRPr="00F57C80" w:rsidRDefault="00F31188" w:rsidP="00F31188">
      <w:pPr>
        <w:pStyle w:val="PL"/>
        <w:rPr>
          <w:highlight w:val="cyan"/>
        </w:rPr>
      </w:pPr>
    </w:p>
    <w:p w14:paraId="6369ABC0"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C1"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6369ABC2"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3"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4" w14:textId="77777777" w:rsidR="00F31188" w:rsidRPr="00F57C80" w:rsidRDefault="00F31188" w:rsidP="00F31188">
      <w:pPr>
        <w:pStyle w:val="PL"/>
        <w:rPr>
          <w:highlight w:val="cyan"/>
        </w:rPr>
      </w:pPr>
      <w:r w:rsidRPr="00F57C80">
        <w:rPr>
          <w:highlight w:val="cyan"/>
        </w:rPr>
        <w:tab/>
        <w:t>...,</w:t>
      </w:r>
    </w:p>
    <w:p w14:paraId="6369ABC5"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6"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6369ABC7" w14:textId="77777777" w:rsidR="00F31188" w:rsidRPr="00F57C80" w:rsidRDefault="00F31188" w:rsidP="00F31188">
      <w:pPr>
        <w:pStyle w:val="PL"/>
        <w:rPr>
          <w:highlight w:val="cyan"/>
        </w:rPr>
      </w:pPr>
      <w:r w:rsidRPr="00F57C80">
        <w:rPr>
          <w:highlight w:val="cyan"/>
        </w:rPr>
        <w:tab/>
        <w:t>]]</w:t>
      </w:r>
    </w:p>
    <w:p w14:paraId="6369ABC8" w14:textId="77777777" w:rsidR="00F31188" w:rsidRPr="00F57C80" w:rsidRDefault="00F31188" w:rsidP="00F31188">
      <w:pPr>
        <w:pStyle w:val="PL"/>
        <w:rPr>
          <w:highlight w:val="cyan"/>
        </w:rPr>
      </w:pPr>
      <w:r w:rsidRPr="00F57C80">
        <w:rPr>
          <w:highlight w:val="cyan"/>
        </w:rPr>
        <w:t>}</w:t>
      </w:r>
    </w:p>
    <w:p w14:paraId="6369ABC9" w14:textId="77777777" w:rsidR="00F31188" w:rsidRPr="00F57C80" w:rsidRDefault="00F31188" w:rsidP="00F31188">
      <w:pPr>
        <w:pStyle w:val="PL"/>
        <w:rPr>
          <w:highlight w:val="cyan"/>
        </w:rPr>
      </w:pPr>
    </w:p>
    <w:p w14:paraId="6369ABCA" w14:textId="77777777" w:rsidR="00F31188" w:rsidRPr="00F57C80" w:rsidRDefault="00F31188" w:rsidP="00C06796">
      <w:pPr>
        <w:pStyle w:val="PL"/>
        <w:rPr>
          <w:color w:val="808080"/>
          <w:highlight w:val="cyan"/>
        </w:rPr>
      </w:pPr>
      <w:r w:rsidRPr="00F57C80">
        <w:rPr>
          <w:color w:val="808080"/>
          <w:highlight w:val="cyan"/>
        </w:rPr>
        <w:t>-- ASN1STOP</w:t>
      </w:r>
    </w:p>
    <w:p w14:paraId="6369ABCB" w14:textId="77777777" w:rsidR="00F31188" w:rsidRPr="00F57C80" w:rsidRDefault="00F31188" w:rsidP="00F31188">
      <w:pPr>
        <w:rPr>
          <w:highlight w:val="cyan"/>
        </w:rPr>
      </w:pPr>
    </w:p>
    <w:p w14:paraId="6369ABCC" w14:textId="77777777" w:rsidR="00F31188" w:rsidRPr="00F57C80" w:rsidRDefault="00F31188" w:rsidP="00F31188">
      <w:pPr>
        <w:rPr>
          <w:highlight w:val="cyan"/>
        </w:rPr>
      </w:pPr>
      <w:r w:rsidRPr="00F57C80">
        <w:rPr>
          <w:highlight w:val="cyan"/>
        </w:rPr>
        <w:t>Some remarks regarding the extensions shown in the above example:</w:t>
      </w:r>
    </w:p>
    <w:p w14:paraId="6369ABCD" w14:textId="77777777" w:rsidR="00F31188" w:rsidRPr="00F57C80" w:rsidRDefault="00F31188" w:rsidP="00F31188">
      <w:pPr>
        <w:pStyle w:val="B1"/>
        <w:rPr>
          <w:highlight w:val="cyan"/>
        </w:rPr>
      </w:pPr>
      <w:r w:rsidRPr="00F57C80">
        <w:rPr>
          <w:highlight w:val="cyan"/>
        </w:rPr>
        <w:t>–</w:t>
      </w:r>
      <w:r w:rsidRPr="00F57C80">
        <w:rPr>
          <w:highlight w:val="cyan"/>
        </w:rPr>
        <w:tab/>
        <w:t xml:space="preserve">The fields </w:t>
      </w:r>
      <w:r w:rsidRPr="00F57C80">
        <w:rPr>
          <w:i/>
          <w:highlight w:val="cyan"/>
        </w:rPr>
        <w:t>childIEx-WithoutEM-vNx0</w:t>
      </w:r>
      <w:r w:rsidRPr="00F57C80">
        <w:rPr>
          <w:highlight w:val="cyan"/>
        </w:rPr>
        <w:t xml:space="preserve"> may not really need to be optional (depends on what is defined at the next lower level)</w:t>
      </w:r>
      <w:r w:rsidR="00FF2AA2" w:rsidRPr="00F57C80">
        <w:rPr>
          <w:highlight w:val="cyan"/>
        </w:rPr>
        <w:t>.</w:t>
      </w:r>
    </w:p>
    <w:p w14:paraId="6369ABCE" w14:textId="77777777" w:rsidR="00F31188" w:rsidRPr="00F57C80" w:rsidRDefault="00F31188" w:rsidP="00FC3D93">
      <w:pPr>
        <w:pStyle w:val="B1"/>
        <w:rPr>
          <w:highlight w:val="cyan"/>
        </w:rPr>
      </w:pPr>
      <w:r w:rsidRPr="00F57C80">
        <w:rPr>
          <w:highlight w:val="cyan"/>
        </w:rPr>
        <w:t>–</w:t>
      </w:r>
      <w:r w:rsidRPr="00F57C80">
        <w:rPr>
          <w:highlight w:val="cyan"/>
        </w:rPr>
        <w:tab/>
        <w:t>In general, especially when there are several nesting levels, fields should be marked as optional only when there is a clear reason.</w:t>
      </w:r>
    </w:p>
    <w:p w14:paraId="6369ABCF" w14:textId="77777777" w:rsidR="00F31188" w:rsidRPr="00F57C80" w:rsidRDefault="00F31188" w:rsidP="00F31188">
      <w:pPr>
        <w:pStyle w:val="Heading4"/>
        <w:rPr>
          <w:i/>
          <w:iCs/>
          <w:highlight w:val="cyan"/>
        </w:rPr>
      </w:pPr>
      <w:bookmarkStart w:id="8637" w:name="_Toc510018810"/>
      <w:r w:rsidRPr="00F57C80">
        <w:rPr>
          <w:i/>
          <w:iCs/>
          <w:highlight w:val="cyan"/>
        </w:rPr>
        <w:t>–</w:t>
      </w:r>
      <w:r w:rsidRPr="00F57C80">
        <w:rPr>
          <w:i/>
          <w:iCs/>
          <w:highlight w:val="cyan"/>
        </w:rPr>
        <w:tab/>
      </w:r>
      <w:r w:rsidRPr="00F57C80">
        <w:rPr>
          <w:i/>
          <w:iCs/>
          <w:noProof/>
          <w:highlight w:val="cyan"/>
        </w:rPr>
        <w:t>ChildIE1-WithoutEM</w:t>
      </w:r>
      <w:bookmarkEnd w:id="8637"/>
    </w:p>
    <w:p w14:paraId="6369ABD0"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6369ABD1"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rPr>
        <w:t>.</w:t>
      </w:r>
    </w:p>
    <w:p w14:paraId="6369ABD2"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the configurable feature is released, the new field should be released also</w:t>
      </w:r>
      <w:r w:rsidR="00FF2AA2" w:rsidRPr="00F57C80">
        <w:rPr>
          <w:highlight w:val="cyan"/>
        </w:rPr>
        <w:t>.</w:t>
      </w:r>
    </w:p>
    <w:p w14:paraId="6369ABD3"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rPr>
        <w:t>.</w:t>
      </w:r>
    </w:p>
    <w:p w14:paraId="6369ABD4"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69ABD5"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6369ABD6" w14:textId="77777777" w:rsidR="00F31188" w:rsidRPr="00F57C80" w:rsidRDefault="00F31188" w:rsidP="00F31188">
      <w:pPr>
        <w:pStyle w:val="TH"/>
        <w:rPr>
          <w:highlight w:val="cyan"/>
        </w:rPr>
      </w:pPr>
      <w:r w:rsidRPr="00F57C80">
        <w:rPr>
          <w:bCs/>
          <w:i/>
          <w:iCs/>
          <w:highlight w:val="cyan"/>
        </w:rPr>
        <w:t>ChildIE1-WithoutEM</w:t>
      </w:r>
      <w:r w:rsidRPr="00F57C80">
        <w:rPr>
          <w:highlight w:val="cyan"/>
        </w:rPr>
        <w:t xml:space="preserve"> information elements</w:t>
      </w:r>
    </w:p>
    <w:p w14:paraId="6369ABD7" w14:textId="77777777" w:rsidR="00F31188" w:rsidRPr="00F57C80" w:rsidRDefault="00F31188" w:rsidP="00C06796">
      <w:pPr>
        <w:pStyle w:val="PL"/>
        <w:rPr>
          <w:color w:val="808080"/>
          <w:highlight w:val="cyan"/>
        </w:rPr>
      </w:pPr>
      <w:r w:rsidRPr="00F57C80">
        <w:rPr>
          <w:color w:val="808080"/>
          <w:highlight w:val="cyan"/>
        </w:rPr>
        <w:t>-- /example/ ASN1START</w:t>
      </w:r>
    </w:p>
    <w:p w14:paraId="6369ABD8" w14:textId="77777777" w:rsidR="00F31188" w:rsidRPr="00F57C80" w:rsidRDefault="00F31188" w:rsidP="00F31188">
      <w:pPr>
        <w:pStyle w:val="PL"/>
        <w:rPr>
          <w:highlight w:val="cyan"/>
        </w:rPr>
      </w:pPr>
    </w:p>
    <w:p w14:paraId="6369ABD9"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DA"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6369ABDB"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6369ABDC" w14:textId="77777777" w:rsidR="00F31188" w:rsidRPr="00F57C80" w:rsidRDefault="00F31188" w:rsidP="00F31188">
      <w:pPr>
        <w:pStyle w:val="PL"/>
        <w:rPr>
          <w:highlight w:val="cyan"/>
        </w:rPr>
      </w:pPr>
      <w:r w:rsidRPr="00F57C80">
        <w:rPr>
          <w:highlight w:val="cyan"/>
        </w:rPr>
        <w:t>}</w:t>
      </w:r>
    </w:p>
    <w:p w14:paraId="6369ABDD" w14:textId="77777777" w:rsidR="00F31188" w:rsidRPr="00F57C80" w:rsidRDefault="00F31188" w:rsidP="00F31188">
      <w:pPr>
        <w:pStyle w:val="PL"/>
        <w:rPr>
          <w:highlight w:val="cyan"/>
        </w:rPr>
      </w:pPr>
    </w:p>
    <w:p w14:paraId="6369ABDE"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DF"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6369ABE0" w14:textId="77777777" w:rsidR="00F31188" w:rsidRPr="00F57C80" w:rsidRDefault="00F31188" w:rsidP="00F31188">
      <w:pPr>
        <w:pStyle w:val="PL"/>
        <w:rPr>
          <w:highlight w:val="cyan"/>
        </w:rPr>
      </w:pPr>
      <w:r w:rsidRPr="00F57C80">
        <w:rPr>
          <w:highlight w:val="cyan"/>
        </w:rPr>
        <w:t>}</w:t>
      </w:r>
    </w:p>
    <w:p w14:paraId="6369ABE1" w14:textId="77777777" w:rsidR="00F31188" w:rsidRPr="00F57C80" w:rsidRDefault="00F31188" w:rsidP="00F31188">
      <w:pPr>
        <w:pStyle w:val="PL"/>
        <w:rPr>
          <w:highlight w:val="cyan"/>
        </w:rPr>
      </w:pPr>
    </w:p>
    <w:p w14:paraId="6369ABE2"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E3"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ABE4"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E5"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6369ABE6" w14:textId="77777777" w:rsidR="00F31188" w:rsidRPr="00F57C80" w:rsidRDefault="00F31188" w:rsidP="00F31188">
      <w:pPr>
        <w:pStyle w:val="PL"/>
        <w:rPr>
          <w:highlight w:val="cyan"/>
        </w:rPr>
      </w:pPr>
      <w:r w:rsidRPr="00F57C80">
        <w:rPr>
          <w:highlight w:val="cyan"/>
        </w:rPr>
        <w:tab/>
        <w:t>}</w:t>
      </w:r>
    </w:p>
    <w:p w14:paraId="6369ABE7" w14:textId="77777777" w:rsidR="00F31188" w:rsidRPr="00F57C80" w:rsidRDefault="00F31188" w:rsidP="00F31188">
      <w:pPr>
        <w:pStyle w:val="PL"/>
        <w:rPr>
          <w:highlight w:val="cyan"/>
        </w:rPr>
      </w:pPr>
      <w:r w:rsidRPr="00F57C80">
        <w:rPr>
          <w:highlight w:val="cyan"/>
        </w:rPr>
        <w:t>}</w:t>
      </w:r>
    </w:p>
    <w:p w14:paraId="6369ABE8" w14:textId="77777777" w:rsidR="00F31188" w:rsidRPr="00F57C80" w:rsidRDefault="00F31188" w:rsidP="00F31188">
      <w:pPr>
        <w:pStyle w:val="PL"/>
        <w:rPr>
          <w:highlight w:val="cyan"/>
        </w:rPr>
      </w:pPr>
    </w:p>
    <w:p w14:paraId="6369ABE9"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369ABEA" w14:textId="77777777" w:rsidR="00F31188" w:rsidRPr="00F57C80" w:rsidRDefault="00F31188" w:rsidP="00F31188">
      <w:pPr>
        <w:pStyle w:val="PL"/>
        <w:rPr>
          <w:highlight w:val="cyan"/>
        </w:rPr>
      </w:pPr>
      <w:r w:rsidRPr="00F57C80">
        <w:rPr>
          <w:highlight w:val="cyan"/>
        </w:rPr>
        <w:tab/>
      </w:r>
      <w:bookmarkStart w:id="8638" w:name="OLE_LINK12"/>
      <w:r w:rsidRPr="00F57C80">
        <w:rPr>
          <w:highlight w:val="cyan"/>
        </w:rPr>
        <w:t>chIE1-NewField-rN</w:t>
      </w:r>
      <w:bookmarkEnd w:id="863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ABEB" w14:textId="77777777" w:rsidR="00F31188" w:rsidRPr="00F57C80" w:rsidRDefault="00F31188" w:rsidP="00F31188">
      <w:pPr>
        <w:pStyle w:val="PL"/>
        <w:rPr>
          <w:highlight w:val="cyan"/>
        </w:rPr>
      </w:pPr>
      <w:r w:rsidRPr="00F57C80">
        <w:rPr>
          <w:highlight w:val="cyan"/>
        </w:rPr>
        <w:t>}</w:t>
      </w:r>
    </w:p>
    <w:p w14:paraId="6369ABEC" w14:textId="77777777" w:rsidR="00F31188" w:rsidRPr="00F57C80" w:rsidRDefault="00F31188" w:rsidP="00F31188">
      <w:pPr>
        <w:pStyle w:val="PL"/>
        <w:rPr>
          <w:highlight w:val="cyan"/>
        </w:rPr>
      </w:pPr>
    </w:p>
    <w:p w14:paraId="6369ABED" w14:textId="77777777" w:rsidR="00F31188" w:rsidRPr="00F57C80" w:rsidRDefault="00F31188" w:rsidP="00C06796">
      <w:pPr>
        <w:pStyle w:val="PL"/>
        <w:rPr>
          <w:color w:val="808080"/>
          <w:highlight w:val="cyan"/>
        </w:rPr>
      </w:pPr>
      <w:r w:rsidRPr="00F57C80">
        <w:rPr>
          <w:color w:val="808080"/>
          <w:highlight w:val="cyan"/>
        </w:rPr>
        <w:t>-- ASN1STOP</w:t>
      </w:r>
    </w:p>
    <w:p w14:paraId="6369ABEE"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BF1" w14:textId="77777777" w:rsidTr="00BC561A">
        <w:trPr>
          <w:cantSplit/>
          <w:tblHeader/>
        </w:trPr>
        <w:tc>
          <w:tcPr>
            <w:tcW w:w="2268" w:type="dxa"/>
          </w:tcPr>
          <w:p w14:paraId="6369ABEF"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BF0"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BF4" w14:textId="77777777" w:rsidTr="00BC561A">
        <w:trPr>
          <w:cantSplit/>
        </w:trPr>
        <w:tc>
          <w:tcPr>
            <w:tcW w:w="2268" w:type="dxa"/>
          </w:tcPr>
          <w:p w14:paraId="6369ABF2" w14:textId="77777777" w:rsidR="00F31188" w:rsidRPr="00F57C80" w:rsidRDefault="00F31188" w:rsidP="009F51E6">
            <w:pPr>
              <w:pStyle w:val="TAL"/>
              <w:rPr>
                <w:i/>
                <w:highlight w:val="cyan"/>
                <w:lang w:eastAsia="en-GB"/>
              </w:rPr>
            </w:pPr>
            <w:r w:rsidRPr="00F57C80">
              <w:rPr>
                <w:i/>
                <w:highlight w:val="cyan"/>
                <w:lang w:eastAsia="en-GB"/>
              </w:rPr>
              <w:t>ConfigF</w:t>
            </w:r>
          </w:p>
        </w:tc>
        <w:tc>
          <w:tcPr>
            <w:tcW w:w="11936" w:type="dxa"/>
          </w:tcPr>
          <w:p w14:paraId="6369ABF3" w14:textId="77777777" w:rsidR="00F31188" w:rsidRPr="00F57C80" w:rsidRDefault="00F31188" w:rsidP="009F51E6">
            <w:pPr>
              <w:pStyle w:val="TAL"/>
              <w:rPr>
                <w:highlight w:val="cyan"/>
                <w:lang w:eastAsia="en-GB"/>
              </w:rPr>
            </w:pPr>
            <w:r w:rsidRPr="00F57C80">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69ABF5" w14:textId="77777777" w:rsidR="00F31188" w:rsidRPr="00F57C80" w:rsidRDefault="00F31188" w:rsidP="00F31188">
      <w:pPr>
        <w:rPr>
          <w:highlight w:val="cyan"/>
        </w:rPr>
      </w:pPr>
    </w:p>
    <w:p w14:paraId="6369ABF6" w14:textId="77777777" w:rsidR="00F31188" w:rsidRPr="00F57C80" w:rsidRDefault="00F31188" w:rsidP="00F31188">
      <w:pPr>
        <w:pStyle w:val="Heading4"/>
        <w:rPr>
          <w:i/>
          <w:iCs/>
          <w:highlight w:val="cyan"/>
        </w:rPr>
      </w:pPr>
      <w:bookmarkStart w:id="8639" w:name="_Toc510018811"/>
      <w:r w:rsidRPr="00F57C80">
        <w:rPr>
          <w:i/>
          <w:iCs/>
          <w:highlight w:val="cyan"/>
        </w:rPr>
        <w:t>–</w:t>
      </w:r>
      <w:r w:rsidRPr="00F57C80">
        <w:rPr>
          <w:i/>
          <w:iCs/>
          <w:highlight w:val="cyan"/>
        </w:rPr>
        <w:tab/>
      </w:r>
      <w:r w:rsidRPr="00F57C80">
        <w:rPr>
          <w:i/>
          <w:iCs/>
          <w:noProof/>
          <w:highlight w:val="cyan"/>
        </w:rPr>
        <w:t>ChildIE2-WithoutEM</w:t>
      </w:r>
      <w:bookmarkEnd w:id="8639"/>
    </w:p>
    <w:p w14:paraId="6369ABF7"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6369ABF8" w14:textId="77777777" w:rsidR="00F31188" w:rsidRPr="00F57C80" w:rsidRDefault="00F31188" w:rsidP="00F31188">
      <w:pPr>
        <w:pStyle w:val="TH"/>
        <w:rPr>
          <w:highlight w:val="cyan"/>
        </w:rPr>
      </w:pPr>
      <w:r w:rsidRPr="00F57C80">
        <w:rPr>
          <w:bCs/>
          <w:i/>
          <w:iCs/>
          <w:highlight w:val="cyan"/>
        </w:rPr>
        <w:t>ChildIE2-WithoutEM</w:t>
      </w:r>
      <w:r w:rsidRPr="00F57C80">
        <w:rPr>
          <w:highlight w:val="cyan"/>
        </w:rPr>
        <w:t xml:space="preserve"> information element</w:t>
      </w:r>
    </w:p>
    <w:p w14:paraId="6369ABF9" w14:textId="77777777" w:rsidR="00F31188" w:rsidRPr="00F57C80" w:rsidRDefault="00F31188" w:rsidP="00C06796">
      <w:pPr>
        <w:pStyle w:val="PL"/>
        <w:rPr>
          <w:color w:val="808080"/>
          <w:highlight w:val="cyan"/>
        </w:rPr>
      </w:pPr>
      <w:r w:rsidRPr="00F57C80">
        <w:rPr>
          <w:color w:val="808080"/>
          <w:highlight w:val="cyan"/>
        </w:rPr>
        <w:t>-- /example/ ASN1START</w:t>
      </w:r>
    </w:p>
    <w:p w14:paraId="6369ABFA" w14:textId="77777777" w:rsidR="00F31188" w:rsidRPr="00F57C80" w:rsidRDefault="00F31188" w:rsidP="00F31188">
      <w:pPr>
        <w:pStyle w:val="PL"/>
        <w:rPr>
          <w:highlight w:val="cyan"/>
        </w:rPr>
      </w:pPr>
    </w:p>
    <w:p w14:paraId="6369ABFB"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FC"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ABFD"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FE"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6369ABFF" w14:textId="77777777" w:rsidR="00F31188" w:rsidRPr="00F57C80" w:rsidRDefault="00F31188" w:rsidP="00F31188">
      <w:pPr>
        <w:pStyle w:val="PL"/>
        <w:rPr>
          <w:highlight w:val="cyan"/>
        </w:rPr>
      </w:pPr>
      <w:r w:rsidRPr="00F57C80">
        <w:rPr>
          <w:highlight w:val="cyan"/>
        </w:rPr>
        <w:tab/>
        <w:t>}</w:t>
      </w:r>
    </w:p>
    <w:p w14:paraId="6369AC00" w14:textId="77777777" w:rsidR="00F31188" w:rsidRPr="00F57C80" w:rsidRDefault="00F31188" w:rsidP="00F31188">
      <w:pPr>
        <w:pStyle w:val="PL"/>
        <w:rPr>
          <w:highlight w:val="cyan"/>
        </w:rPr>
      </w:pPr>
      <w:r w:rsidRPr="00F57C80">
        <w:rPr>
          <w:highlight w:val="cyan"/>
        </w:rPr>
        <w:t>}</w:t>
      </w:r>
    </w:p>
    <w:p w14:paraId="6369AC01" w14:textId="77777777" w:rsidR="00F31188" w:rsidRPr="00F57C80" w:rsidRDefault="00F31188" w:rsidP="00F31188">
      <w:pPr>
        <w:pStyle w:val="PL"/>
        <w:rPr>
          <w:highlight w:val="cyan"/>
        </w:rPr>
      </w:pPr>
    </w:p>
    <w:p w14:paraId="6369AC02" w14:textId="77777777" w:rsidR="00F31188" w:rsidRPr="00F57C80" w:rsidRDefault="00F31188" w:rsidP="00F31188">
      <w:pPr>
        <w:pStyle w:val="PL"/>
        <w:rPr>
          <w:highlight w:val="cyan"/>
        </w:rPr>
      </w:pPr>
      <w:r w:rsidRPr="00F57C80">
        <w:rPr>
          <w:highlight w:val="cyan"/>
        </w:rPr>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C03"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6369AC04" w14:textId="77777777" w:rsidR="00F31188" w:rsidRPr="00F57C80" w:rsidRDefault="00F31188" w:rsidP="00F31188">
      <w:pPr>
        <w:pStyle w:val="PL"/>
        <w:rPr>
          <w:highlight w:val="cyan"/>
        </w:rPr>
      </w:pPr>
      <w:r w:rsidRPr="00F57C80">
        <w:rPr>
          <w:highlight w:val="cyan"/>
        </w:rPr>
        <w:t>}</w:t>
      </w:r>
    </w:p>
    <w:p w14:paraId="6369AC05" w14:textId="77777777" w:rsidR="00F31188" w:rsidRPr="00F57C80" w:rsidRDefault="00F31188" w:rsidP="00F31188">
      <w:pPr>
        <w:pStyle w:val="PL"/>
        <w:rPr>
          <w:highlight w:val="cyan"/>
        </w:rPr>
      </w:pPr>
    </w:p>
    <w:p w14:paraId="6369AC06" w14:textId="77777777" w:rsidR="00F31188" w:rsidRPr="00F57C80" w:rsidRDefault="00F31188" w:rsidP="00C06796">
      <w:pPr>
        <w:pStyle w:val="PL"/>
        <w:rPr>
          <w:color w:val="808080"/>
          <w:highlight w:val="cyan"/>
        </w:rPr>
      </w:pPr>
      <w:r w:rsidRPr="00F57C80">
        <w:rPr>
          <w:color w:val="808080"/>
          <w:highlight w:val="cyan"/>
        </w:rPr>
        <w:t>-- ASN1STOP</w:t>
      </w:r>
    </w:p>
    <w:p w14:paraId="6369AC07"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C0A" w14:textId="77777777" w:rsidTr="00BC561A">
        <w:trPr>
          <w:cantSplit/>
          <w:tblHeader/>
        </w:trPr>
        <w:tc>
          <w:tcPr>
            <w:tcW w:w="2268" w:type="dxa"/>
          </w:tcPr>
          <w:p w14:paraId="6369AC08"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C09"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C0D" w14:textId="77777777" w:rsidTr="00BC561A">
        <w:trPr>
          <w:cantSplit/>
        </w:trPr>
        <w:tc>
          <w:tcPr>
            <w:tcW w:w="2268" w:type="dxa"/>
          </w:tcPr>
          <w:p w14:paraId="6369AC0B" w14:textId="77777777" w:rsidR="00F31188" w:rsidRPr="00F57C80" w:rsidRDefault="00F31188" w:rsidP="009F51E6">
            <w:pPr>
              <w:pStyle w:val="TAL"/>
              <w:rPr>
                <w:i/>
                <w:highlight w:val="cyan"/>
                <w:lang w:eastAsia="en-GB"/>
              </w:rPr>
            </w:pPr>
            <w:r w:rsidRPr="00F57C80">
              <w:rPr>
                <w:i/>
                <w:highlight w:val="cyan"/>
                <w:lang w:eastAsia="en-GB"/>
              </w:rPr>
              <w:t>ConfigF</w:t>
            </w:r>
          </w:p>
        </w:tc>
        <w:tc>
          <w:tcPr>
            <w:tcW w:w="11936" w:type="dxa"/>
          </w:tcPr>
          <w:p w14:paraId="6369AC0C" w14:textId="77777777" w:rsidR="00F31188" w:rsidRPr="00F57C80" w:rsidRDefault="00F31188" w:rsidP="009F51E6">
            <w:pPr>
              <w:pStyle w:val="TAL"/>
              <w:rPr>
                <w:highlight w:val="cyan"/>
                <w:lang w:eastAsia="en-GB"/>
              </w:rPr>
            </w:pPr>
            <w:r w:rsidRPr="00F57C80">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69AC0E" w14:textId="77777777" w:rsidR="00F31188" w:rsidRPr="00F57C80" w:rsidRDefault="00F31188" w:rsidP="00F31188">
      <w:pPr>
        <w:rPr>
          <w:highlight w:val="cyan"/>
        </w:rPr>
      </w:pPr>
    </w:p>
    <w:p w14:paraId="6369AC0F" w14:textId="77777777" w:rsidR="00F31188" w:rsidRPr="00F57C80" w:rsidRDefault="00F31188" w:rsidP="003770CA">
      <w:pPr>
        <w:pStyle w:val="Heading1"/>
        <w:rPr>
          <w:highlight w:val="cyan"/>
        </w:rPr>
      </w:pPr>
      <w:bookmarkStart w:id="8640" w:name="_Toc510018812"/>
      <w:r w:rsidRPr="00F57C80">
        <w:rPr>
          <w:highlight w:val="cyan"/>
        </w:rPr>
        <w:t>A.5</w:t>
      </w:r>
      <w:r w:rsidRPr="00F57C80">
        <w:rPr>
          <w:highlight w:val="cyan"/>
        </w:rPr>
        <w:tab/>
        <w:t>Guidelines regarding inclusion of transaction identifiers in RRC messages</w:t>
      </w:r>
      <w:bookmarkEnd w:id="8640"/>
    </w:p>
    <w:p w14:paraId="6369AC10"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6369AC11" w14:textId="77777777" w:rsidR="00F31188" w:rsidRPr="00F57C80" w:rsidRDefault="00F31188" w:rsidP="00F31188">
      <w:pPr>
        <w:pStyle w:val="B1"/>
        <w:rPr>
          <w:highlight w:val="cyan"/>
        </w:rPr>
      </w:pPr>
      <w:r w:rsidRPr="00F57C80">
        <w:rPr>
          <w:highlight w:val="cyan"/>
        </w:rPr>
        <w:t>1:</w:t>
      </w:r>
      <w:r w:rsidRPr="00F57C80">
        <w:rPr>
          <w:highlight w:val="cyan"/>
        </w:rPr>
        <w:tab/>
        <w:t>DL messages on CCCH that move UE to RRC-Idle should not include the RRC transaction identifier</w:t>
      </w:r>
      <w:r w:rsidR="00FF2AA2" w:rsidRPr="00F57C80">
        <w:rPr>
          <w:highlight w:val="cyan"/>
        </w:rPr>
        <w:t>.</w:t>
      </w:r>
    </w:p>
    <w:p w14:paraId="6369AC12" w14:textId="77777777" w:rsidR="00F31188" w:rsidRPr="00F57C80" w:rsidRDefault="00F31188" w:rsidP="00F31188">
      <w:pPr>
        <w:pStyle w:val="B1"/>
        <w:rPr>
          <w:highlight w:val="cyan"/>
        </w:rPr>
      </w:pPr>
      <w:r w:rsidRPr="00F57C80">
        <w:rPr>
          <w:highlight w:val="cyan"/>
        </w:rPr>
        <w:t>2:</w:t>
      </w:r>
      <w:r w:rsidRPr="00F57C80">
        <w:rPr>
          <w:highlight w:val="cyan"/>
        </w:rPr>
        <w:tab/>
        <w:t>All network initiated DL messages by default should include the RRC transaction identifier</w:t>
      </w:r>
      <w:r w:rsidR="00FF2AA2" w:rsidRPr="00F57C80">
        <w:rPr>
          <w:highlight w:val="cyan"/>
        </w:rPr>
        <w:t>.</w:t>
      </w:r>
    </w:p>
    <w:p w14:paraId="6369AC13" w14:textId="77777777" w:rsidR="00F31188" w:rsidRPr="00F57C80" w:rsidRDefault="00F31188" w:rsidP="00F31188">
      <w:pPr>
        <w:pStyle w:val="B1"/>
        <w:rPr>
          <w:highlight w:val="cyan"/>
        </w:rPr>
      </w:pPr>
      <w:r w:rsidRPr="00F57C80">
        <w:rPr>
          <w:highlight w:val="cyan"/>
        </w:rPr>
        <w:t>3:</w:t>
      </w:r>
      <w:r w:rsidRPr="00F57C80">
        <w:rPr>
          <w:highlight w:val="cyan"/>
        </w:rPr>
        <w:tab/>
        <w:t>All UL messages that are direct response to a DL message with an RRC Transaction identifier should include the RRC Transaction identifier</w:t>
      </w:r>
      <w:r w:rsidR="00FF2AA2" w:rsidRPr="00F57C80">
        <w:rPr>
          <w:highlight w:val="cyan"/>
        </w:rPr>
        <w:t>.</w:t>
      </w:r>
    </w:p>
    <w:p w14:paraId="6369AC14" w14:textId="77777777" w:rsidR="00F31188" w:rsidRPr="00F57C80" w:rsidRDefault="00F31188" w:rsidP="00F31188">
      <w:pPr>
        <w:pStyle w:val="B1"/>
        <w:rPr>
          <w:highlight w:val="cyan"/>
        </w:rPr>
      </w:pPr>
      <w:r w:rsidRPr="00F57C80">
        <w:rPr>
          <w:highlight w:val="cyan"/>
        </w:rPr>
        <w:t>4:</w:t>
      </w:r>
      <w:r w:rsidRPr="00F57C80">
        <w:rPr>
          <w:highlight w:val="cyan"/>
        </w:rPr>
        <w:tab/>
        <w:t>All UL messages that require a direct DL response message should include an RRC transaction identifier</w:t>
      </w:r>
      <w:r w:rsidR="00FF2AA2" w:rsidRPr="00F57C80">
        <w:rPr>
          <w:highlight w:val="cyan"/>
        </w:rPr>
        <w:t>.</w:t>
      </w:r>
    </w:p>
    <w:p w14:paraId="6369AC15" w14:textId="77777777" w:rsidR="00F31188" w:rsidRPr="00F57C80" w:rsidRDefault="00F31188" w:rsidP="00F31188">
      <w:pPr>
        <w:pStyle w:val="B1"/>
        <w:rPr>
          <w:highlight w:val="cyan"/>
        </w:rPr>
      </w:pPr>
      <w:r w:rsidRPr="00F57C80">
        <w:rPr>
          <w:highlight w:val="cyan"/>
        </w:rPr>
        <w:t>5:</w:t>
      </w:r>
      <w:r w:rsidRPr="00F57C80">
        <w:rPr>
          <w:highlight w:val="cyan"/>
        </w:rPr>
        <w:tab/>
        <w:t>All UL messages that are not in response to a DL message nor require a corresponding response from the network should not include the RRC Transaction identifier.</w:t>
      </w:r>
    </w:p>
    <w:p w14:paraId="6369AC16" w14:textId="77777777" w:rsidR="00F31188" w:rsidRPr="00F57C80" w:rsidRDefault="00F31188" w:rsidP="003770CA">
      <w:pPr>
        <w:pStyle w:val="Heading1"/>
        <w:rPr>
          <w:highlight w:val="cyan"/>
        </w:rPr>
      </w:pPr>
      <w:bookmarkStart w:id="8641" w:name="_Toc510018813"/>
      <w:r w:rsidRPr="00F57C80">
        <w:rPr>
          <w:highlight w:val="cyan"/>
        </w:rPr>
        <w:t>A.6</w:t>
      </w:r>
      <w:r w:rsidRPr="00F57C80">
        <w:rPr>
          <w:highlight w:val="cyan"/>
        </w:rPr>
        <w:tab/>
        <w:t>Guidelines regarding use of need codes</w:t>
      </w:r>
      <w:bookmarkEnd w:id="8641"/>
    </w:p>
    <w:p w14:paraId="6369AC17"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6369AC18" w14:textId="77777777" w:rsidR="00F31188" w:rsidRPr="00F57C80" w:rsidRDefault="00F31188" w:rsidP="00F31188">
      <w:pPr>
        <w:pStyle w:val="B1"/>
        <w:rPr>
          <w:highlight w:val="cyan"/>
        </w:rPr>
      </w:pPr>
      <w:r w:rsidRPr="00F57C80">
        <w:rPr>
          <w:highlight w:val="cyan"/>
        </w:rPr>
        <w:t>- if the field needs to be stored by the UE (i.e. maintained) when absent:</w:t>
      </w:r>
    </w:p>
    <w:p w14:paraId="6369AC19" w14:textId="77777777" w:rsidR="00F31188" w:rsidRPr="00F57C80" w:rsidRDefault="00F31188" w:rsidP="00F31188">
      <w:pPr>
        <w:pStyle w:val="B2"/>
        <w:rPr>
          <w:highlight w:val="cyan"/>
        </w:rPr>
      </w:pPr>
      <w:r w:rsidRPr="00F57C80">
        <w:rPr>
          <w:highlight w:val="cyan"/>
        </w:rPr>
        <w:t>- use Need M (=Maintain)</w:t>
      </w:r>
      <w:r w:rsidR="00FF2AA2" w:rsidRPr="00F57C80">
        <w:rPr>
          <w:highlight w:val="cyan"/>
        </w:rPr>
        <w:t>;</w:t>
      </w:r>
    </w:p>
    <w:p w14:paraId="6369AC1A" w14:textId="77777777" w:rsidR="00F31188" w:rsidRPr="00F57C80" w:rsidRDefault="00F31188" w:rsidP="00F31188">
      <w:pPr>
        <w:pStyle w:val="B1"/>
        <w:rPr>
          <w:highlight w:val="cyan"/>
        </w:rPr>
      </w:pPr>
      <w:r w:rsidRPr="00F57C80">
        <w:rPr>
          <w:highlight w:val="cyan"/>
        </w:rPr>
        <w:t>- else, if the field needs to be released by the UE when absent:</w:t>
      </w:r>
    </w:p>
    <w:p w14:paraId="6369AC1B" w14:textId="77777777" w:rsidR="00F31188" w:rsidRPr="00F57C80" w:rsidRDefault="00F31188" w:rsidP="00F31188">
      <w:pPr>
        <w:pStyle w:val="B2"/>
        <w:rPr>
          <w:highlight w:val="cyan"/>
        </w:rPr>
      </w:pPr>
      <w:r w:rsidRPr="00F57C80">
        <w:rPr>
          <w:highlight w:val="cyan"/>
        </w:rPr>
        <w:t>- use Need R (=Release)</w:t>
      </w:r>
      <w:r w:rsidR="00FF2AA2" w:rsidRPr="00F57C80">
        <w:rPr>
          <w:highlight w:val="cyan"/>
        </w:rPr>
        <w:t>;</w:t>
      </w:r>
    </w:p>
    <w:p w14:paraId="6369AC1C" w14:textId="77777777" w:rsidR="00F31188" w:rsidRPr="00F57C80" w:rsidRDefault="00F31188" w:rsidP="00F31188">
      <w:pPr>
        <w:pStyle w:val="B1"/>
        <w:rPr>
          <w:highlight w:val="cyan"/>
        </w:rPr>
      </w:pPr>
      <w:r w:rsidRPr="00F57C80">
        <w:rPr>
          <w:highlight w:val="cyan"/>
        </w:rPr>
        <w:t>- else, if UE shall take no action when the field is absent (i.e. UE does not even need to maintain any existing value of the field):</w:t>
      </w:r>
    </w:p>
    <w:p w14:paraId="6369AC1D" w14:textId="77777777" w:rsidR="00F31188" w:rsidRPr="00F57C80" w:rsidRDefault="00F31188" w:rsidP="00F31188">
      <w:pPr>
        <w:pStyle w:val="B2"/>
        <w:rPr>
          <w:highlight w:val="cyan"/>
        </w:rPr>
      </w:pPr>
      <w:r w:rsidRPr="00F57C80">
        <w:rPr>
          <w:highlight w:val="cyan"/>
        </w:rPr>
        <w:t>- use Need N (=None)</w:t>
      </w:r>
      <w:r w:rsidR="00FF2AA2" w:rsidRPr="00F57C80">
        <w:rPr>
          <w:highlight w:val="cyan"/>
        </w:rPr>
        <w:t>;</w:t>
      </w:r>
    </w:p>
    <w:p w14:paraId="6369AC1E" w14:textId="77777777" w:rsidR="00F31188" w:rsidRPr="00F57C80" w:rsidRDefault="00F31188" w:rsidP="00F31188">
      <w:pPr>
        <w:pStyle w:val="B1"/>
        <w:rPr>
          <w:highlight w:val="cyan"/>
        </w:rPr>
      </w:pPr>
      <w:r w:rsidRPr="00F57C80">
        <w:rPr>
          <w:highlight w:val="cyan"/>
        </w:rPr>
        <w:t>- else (UE behaviour upon absence doesn’t fit any of the above conditions):</w:t>
      </w:r>
    </w:p>
    <w:p w14:paraId="6369AC1F" w14:textId="77777777" w:rsidR="00F31188" w:rsidRPr="00F57C80" w:rsidRDefault="00F31188" w:rsidP="00F31188">
      <w:pPr>
        <w:pStyle w:val="B2"/>
        <w:rPr>
          <w:highlight w:val="cyan"/>
        </w:rPr>
      </w:pPr>
      <w:r w:rsidRPr="00F57C80">
        <w:rPr>
          <w:highlight w:val="cyan"/>
        </w:rPr>
        <w:t>- use Need S (=Specified)</w:t>
      </w:r>
      <w:r w:rsidR="0063790B" w:rsidRPr="00F57C80">
        <w:rPr>
          <w:highlight w:val="cyan"/>
        </w:rPr>
        <w:t>;</w:t>
      </w:r>
    </w:p>
    <w:p w14:paraId="6369AC20" w14:textId="77777777" w:rsidR="00F31188" w:rsidRPr="00F57C80" w:rsidRDefault="00F31188" w:rsidP="00F31188">
      <w:pPr>
        <w:pStyle w:val="B2"/>
        <w:rPr>
          <w:highlight w:val="cyan"/>
        </w:rPr>
      </w:pPr>
      <w:r w:rsidRPr="00F57C80">
        <w:rPr>
          <w:highlight w:val="cyan"/>
        </w:rPr>
        <w:t>- specify the UE behaviour upon absence of the field in the procedural text or in the field description table.</w:t>
      </w:r>
    </w:p>
    <w:p w14:paraId="6369AC21" w14:textId="77777777" w:rsidR="00F31188" w:rsidRPr="00F57C80" w:rsidRDefault="00F31188" w:rsidP="003770CA">
      <w:pPr>
        <w:pStyle w:val="Heading1"/>
        <w:rPr>
          <w:highlight w:val="cyan"/>
        </w:rPr>
      </w:pPr>
      <w:bookmarkStart w:id="8642" w:name="_Toc510018814"/>
      <w:r w:rsidRPr="00F57C80">
        <w:rPr>
          <w:highlight w:val="cyan"/>
        </w:rPr>
        <w:t>A.7</w:t>
      </w:r>
      <w:r w:rsidRPr="00F57C80">
        <w:rPr>
          <w:highlight w:val="cyan"/>
        </w:rPr>
        <w:tab/>
        <w:t>Guidelines regarding use of conditions</w:t>
      </w:r>
      <w:bookmarkEnd w:id="8642"/>
    </w:p>
    <w:p w14:paraId="6369AC22"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6369AC23" w14:textId="77777777" w:rsidR="00F31188" w:rsidRPr="00F57C80" w:rsidRDefault="00F31188" w:rsidP="00F31188">
      <w:pPr>
        <w:pStyle w:val="B1"/>
        <w:rPr>
          <w:highlight w:val="cyan"/>
        </w:rPr>
      </w:pPr>
      <w:r w:rsidRPr="00F57C80">
        <w:rPr>
          <w:highlight w:val="cyan"/>
        </w:rPr>
        <w:t>-</w:t>
      </w:r>
      <w:r w:rsidRPr="00F57C80">
        <w:rPr>
          <w:highlight w:val="cyan"/>
        </w:rPr>
        <w:tab/>
        <w:t>CondM: Message Contents related constraints e.g. that a field B is mandatory present if the same message includes field A and when it is set value X</w:t>
      </w:r>
      <w:r w:rsidR="00FF2AA2" w:rsidRPr="00F57C80">
        <w:rPr>
          <w:highlight w:val="cyan"/>
        </w:rPr>
        <w:t>.</w:t>
      </w:r>
    </w:p>
    <w:p w14:paraId="6369AC24" w14:textId="77777777" w:rsidR="00F31188" w:rsidRPr="00F57C80" w:rsidRDefault="00F31188" w:rsidP="00F31188">
      <w:pPr>
        <w:pStyle w:val="B1"/>
        <w:rPr>
          <w:highlight w:val="cyan"/>
        </w:rPr>
      </w:pPr>
      <w:r w:rsidRPr="00F57C80">
        <w:rPr>
          <w:highlight w:val="cyan"/>
        </w:rPr>
        <w:t>-</w:t>
      </w:r>
      <w:r w:rsidRPr="00F57C80">
        <w:rPr>
          <w:highlight w:val="cyan"/>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rPr>
        <w:t>.</w:t>
      </w:r>
    </w:p>
    <w:p w14:paraId="6369AC25" w14:textId="77777777" w:rsidR="00F31188" w:rsidRPr="00F57C80" w:rsidRDefault="00F31188" w:rsidP="00F31188">
      <w:pPr>
        <w:rPr>
          <w:highlight w:val="cyan"/>
        </w:rPr>
      </w:pPr>
      <w:r w:rsidRPr="00F57C80">
        <w:rPr>
          <w:highlight w:val="cyan"/>
        </w:rPr>
        <w:t>The use of these conditions is illustrated by an example.</w:t>
      </w:r>
    </w:p>
    <w:p w14:paraId="6369AC26" w14:textId="77777777" w:rsidR="00F31188" w:rsidRPr="00F57C80" w:rsidRDefault="00F31188" w:rsidP="00F31188">
      <w:pPr>
        <w:pStyle w:val="PL"/>
        <w:rPr>
          <w:color w:val="808080"/>
          <w:highlight w:val="cyan"/>
        </w:rPr>
      </w:pPr>
      <w:r w:rsidRPr="00F57C80">
        <w:rPr>
          <w:color w:val="808080"/>
          <w:highlight w:val="cyan"/>
        </w:rPr>
        <w:t>-- /example/ ASN1START</w:t>
      </w:r>
    </w:p>
    <w:p w14:paraId="6369AC27" w14:textId="77777777" w:rsidR="00F31188" w:rsidRPr="00F57C80" w:rsidRDefault="00F31188" w:rsidP="00F31188">
      <w:pPr>
        <w:pStyle w:val="PL"/>
        <w:rPr>
          <w:highlight w:val="cyan"/>
        </w:rPr>
      </w:pPr>
    </w:p>
    <w:p w14:paraId="6369AC28"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6369AC29"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C2A"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6369AC2B"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C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6369AC2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C2E" w14:textId="77777777" w:rsidR="00F31188" w:rsidRPr="00F57C80" w:rsidRDefault="00F31188" w:rsidP="00F31188">
      <w:pPr>
        <w:pStyle w:val="PL"/>
        <w:rPr>
          <w:highlight w:val="cyan"/>
        </w:rPr>
      </w:pPr>
      <w:r w:rsidRPr="00F57C80">
        <w:rPr>
          <w:highlight w:val="cyan"/>
        </w:rPr>
        <w:t>}</w:t>
      </w:r>
    </w:p>
    <w:p w14:paraId="6369AC2F" w14:textId="77777777" w:rsidR="00F31188" w:rsidRPr="00F57C80" w:rsidRDefault="00F31188" w:rsidP="00F31188">
      <w:pPr>
        <w:pStyle w:val="PL"/>
        <w:rPr>
          <w:highlight w:val="cyan"/>
        </w:rPr>
      </w:pPr>
    </w:p>
    <w:p w14:paraId="6369AC30" w14:textId="77777777" w:rsidR="00F31188" w:rsidRPr="00F57C80" w:rsidRDefault="00F31188" w:rsidP="00F31188">
      <w:pPr>
        <w:pStyle w:val="PL"/>
        <w:rPr>
          <w:color w:val="808080"/>
          <w:highlight w:val="cyan"/>
        </w:rPr>
      </w:pPr>
      <w:r w:rsidRPr="00F57C80">
        <w:rPr>
          <w:color w:val="808080"/>
          <w:highlight w:val="cyan"/>
        </w:rPr>
        <w:t>-- /example/ ASN1STOP</w:t>
      </w:r>
    </w:p>
    <w:p w14:paraId="6369AC31"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6369AC34" w14:textId="77777777" w:rsidTr="00BC561A">
        <w:trPr>
          <w:cantSplit/>
          <w:tblHeader/>
        </w:trPr>
        <w:tc>
          <w:tcPr>
            <w:tcW w:w="2268" w:type="dxa"/>
          </w:tcPr>
          <w:p w14:paraId="6369AC32" w14:textId="77777777" w:rsidR="00F31188" w:rsidRPr="00F57C80" w:rsidRDefault="00F31188" w:rsidP="00BC561A">
            <w:pPr>
              <w:pStyle w:val="TAH"/>
              <w:rPr>
                <w:iCs/>
                <w:highlight w:val="cyan"/>
                <w:lang w:eastAsia="en-GB"/>
              </w:rPr>
            </w:pPr>
            <w:r w:rsidRPr="00F57C80">
              <w:rPr>
                <w:iCs/>
                <w:highlight w:val="cyan"/>
                <w:lang w:eastAsia="en-GB"/>
              </w:rPr>
              <w:t>Conditional presence</w:t>
            </w:r>
          </w:p>
        </w:tc>
        <w:tc>
          <w:tcPr>
            <w:tcW w:w="7371" w:type="dxa"/>
          </w:tcPr>
          <w:p w14:paraId="6369AC33" w14:textId="77777777" w:rsidR="00F31188" w:rsidRPr="00F57C80" w:rsidRDefault="00F31188" w:rsidP="00BC561A">
            <w:pPr>
              <w:pStyle w:val="TAH"/>
              <w:rPr>
                <w:highlight w:val="cyan"/>
                <w:lang w:eastAsia="en-GB"/>
              </w:rPr>
            </w:pPr>
            <w:r w:rsidRPr="00F57C80">
              <w:rPr>
                <w:iCs/>
                <w:highlight w:val="cyan"/>
                <w:lang w:eastAsia="en-GB"/>
              </w:rPr>
              <w:t>Explanation</w:t>
            </w:r>
          </w:p>
        </w:tc>
      </w:tr>
      <w:tr w:rsidR="00F31188" w:rsidRPr="00F57C80" w14:paraId="6369AC36" w14:textId="77777777" w:rsidTr="00BC561A">
        <w:trPr>
          <w:cantSplit/>
        </w:trPr>
        <w:tc>
          <w:tcPr>
            <w:tcW w:w="9639" w:type="dxa"/>
            <w:gridSpan w:val="2"/>
          </w:tcPr>
          <w:p w14:paraId="6369AC35" w14:textId="77777777" w:rsidR="00F31188" w:rsidRPr="00F57C80" w:rsidRDefault="00F31188" w:rsidP="00CA6F0C">
            <w:pPr>
              <w:pStyle w:val="TAH"/>
              <w:rPr>
                <w:highlight w:val="cyan"/>
                <w:lang w:eastAsia="en-GB"/>
              </w:rPr>
            </w:pPr>
            <w:r w:rsidRPr="00F57C80">
              <w:rPr>
                <w:highlight w:val="cyan"/>
                <w:lang w:eastAsia="en-GB"/>
              </w:rPr>
              <w:t>Message (content) constraints</w:t>
            </w:r>
          </w:p>
        </w:tc>
      </w:tr>
      <w:tr w:rsidR="00F31188" w:rsidRPr="00F57C80" w14:paraId="6369AC39" w14:textId="77777777" w:rsidTr="00BC561A">
        <w:trPr>
          <w:cantSplit/>
        </w:trPr>
        <w:tc>
          <w:tcPr>
            <w:tcW w:w="2268" w:type="dxa"/>
          </w:tcPr>
          <w:p w14:paraId="6369AC37" w14:textId="77777777" w:rsidR="00F31188" w:rsidRPr="00F57C80" w:rsidRDefault="00F31188" w:rsidP="00BC561A">
            <w:pPr>
              <w:pStyle w:val="TAL"/>
              <w:rPr>
                <w:i/>
                <w:highlight w:val="cyan"/>
                <w:lang w:eastAsia="en-GB"/>
              </w:rPr>
            </w:pPr>
            <w:r w:rsidRPr="00F57C80">
              <w:rPr>
                <w:i/>
                <w:highlight w:val="cyan"/>
                <w:lang w:eastAsia="en-GB"/>
              </w:rPr>
              <w:t>CondM-FieldAsetToX</w:t>
            </w:r>
          </w:p>
        </w:tc>
        <w:tc>
          <w:tcPr>
            <w:tcW w:w="7371" w:type="dxa"/>
          </w:tcPr>
          <w:p w14:paraId="6369AC38" w14:textId="77777777" w:rsidR="00F31188" w:rsidRPr="00F57C80" w:rsidRDefault="00F31188" w:rsidP="00BC561A">
            <w:pPr>
              <w:pStyle w:val="TAL"/>
              <w:rPr>
                <w:highlight w:val="cyan"/>
                <w:lang w:eastAsia="en-GB"/>
              </w:rPr>
            </w:pPr>
            <w:r w:rsidRPr="00F57C80">
              <w:rPr>
                <w:highlight w:val="cyan"/>
                <w:lang w:eastAsia="en-GB"/>
              </w:rPr>
              <w:t>The field is mandatory present if fieldA is included and set to valueX. Otherwise the field is optional present, need R.</w:t>
            </w:r>
          </w:p>
        </w:tc>
      </w:tr>
      <w:tr w:rsidR="00F31188" w:rsidRPr="00F57C80" w14:paraId="6369AC3B" w14:textId="77777777" w:rsidTr="00BC561A">
        <w:trPr>
          <w:cantSplit/>
        </w:trPr>
        <w:tc>
          <w:tcPr>
            <w:tcW w:w="9639" w:type="dxa"/>
            <w:gridSpan w:val="2"/>
          </w:tcPr>
          <w:p w14:paraId="6369AC3A" w14:textId="77777777" w:rsidR="00F31188" w:rsidRPr="00F57C80" w:rsidRDefault="00F31188" w:rsidP="00CA6F0C">
            <w:pPr>
              <w:pStyle w:val="TAH"/>
              <w:rPr>
                <w:highlight w:val="cyan"/>
                <w:lang w:eastAsia="en-GB"/>
              </w:rPr>
            </w:pPr>
            <w:r w:rsidRPr="00F57C80">
              <w:rPr>
                <w:highlight w:val="cyan"/>
                <w:lang w:eastAsia="en-GB"/>
              </w:rPr>
              <w:t>Configuration constraints</w:t>
            </w:r>
          </w:p>
        </w:tc>
      </w:tr>
      <w:tr w:rsidR="00F31188" w:rsidRPr="00F57C80" w14:paraId="6369AC3E" w14:textId="77777777" w:rsidTr="00BC561A">
        <w:trPr>
          <w:cantSplit/>
        </w:trPr>
        <w:tc>
          <w:tcPr>
            <w:tcW w:w="2268" w:type="dxa"/>
          </w:tcPr>
          <w:p w14:paraId="6369AC3C" w14:textId="77777777" w:rsidR="00F31188" w:rsidRPr="00F57C80" w:rsidRDefault="00F31188" w:rsidP="00BC561A">
            <w:pPr>
              <w:pStyle w:val="TAL"/>
              <w:rPr>
                <w:i/>
                <w:highlight w:val="cyan"/>
                <w:lang w:eastAsia="en-GB"/>
              </w:rPr>
            </w:pPr>
            <w:r w:rsidRPr="00F57C80">
              <w:rPr>
                <w:i/>
                <w:highlight w:val="cyan"/>
                <w:lang w:eastAsia="en-GB"/>
              </w:rPr>
              <w:t>CondC- FieldCsetToY</w:t>
            </w:r>
          </w:p>
        </w:tc>
        <w:tc>
          <w:tcPr>
            <w:tcW w:w="7371" w:type="dxa"/>
          </w:tcPr>
          <w:p w14:paraId="6369AC3D" w14:textId="77777777" w:rsidR="00F31188" w:rsidRPr="00F57C80" w:rsidRDefault="00F31188" w:rsidP="00BC561A">
            <w:pPr>
              <w:pStyle w:val="TAL"/>
              <w:rPr>
                <w:highlight w:val="cyan"/>
                <w:lang w:eastAsia="en-GB"/>
              </w:rPr>
            </w:pPr>
            <w:r w:rsidRPr="00F57C80">
              <w:rPr>
                <w:highlight w:val="cyan"/>
                <w:lang w:eastAsia="en-GB"/>
              </w:rPr>
              <w:t>The field is optional present, need M, if fieldC is configured and set to valueY. Otherwise the field is not present and the UE does not maintain the value</w:t>
            </w:r>
          </w:p>
        </w:tc>
      </w:tr>
    </w:tbl>
    <w:p w14:paraId="6369AC3F" w14:textId="77777777" w:rsidR="00F31188" w:rsidRPr="00F57C80" w:rsidRDefault="00F31188" w:rsidP="00F31188">
      <w:pPr>
        <w:rPr>
          <w:highlight w:val="cyan"/>
        </w:rPr>
      </w:pPr>
    </w:p>
    <w:p w14:paraId="6369AC40"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6369AC41" w14:textId="77777777" w:rsidR="00080512" w:rsidRPr="00F57C80" w:rsidRDefault="00080512">
      <w:pPr>
        <w:pStyle w:val="Heading8"/>
        <w:rPr>
          <w:highlight w:val="cyan"/>
        </w:rPr>
      </w:pPr>
      <w:bookmarkStart w:id="8643" w:name="_Toc510018815"/>
      <w:r w:rsidRPr="00F57C80">
        <w:rPr>
          <w:highlight w:val="cyan"/>
        </w:rPr>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643"/>
    </w:p>
    <w:bookmarkEnd w:id="8607"/>
    <w:p w14:paraId="6369AC42" w14:textId="77777777" w:rsidR="00054A22" w:rsidRPr="00F57C80"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6369AC44" w14:textId="77777777" w:rsidTr="004C1C90">
        <w:trPr>
          <w:cantSplit/>
        </w:trPr>
        <w:tc>
          <w:tcPr>
            <w:tcW w:w="9781" w:type="dxa"/>
            <w:gridSpan w:val="8"/>
            <w:tcBorders>
              <w:bottom w:val="nil"/>
            </w:tcBorders>
            <w:shd w:val="solid" w:color="FFFFFF" w:fill="auto"/>
          </w:tcPr>
          <w:p w14:paraId="6369AC43" w14:textId="77777777" w:rsidR="00303AF2" w:rsidRPr="00F57C80" w:rsidRDefault="00303AF2" w:rsidP="004C1C90">
            <w:pPr>
              <w:pStyle w:val="TAH"/>
              <w:rPr>
                <w:sz w:val="16"/>
                <w:highlight w:val="cyan"/>
              </w:rPr>
            </w:pPr>
            <w:r w:rsidRPr="00F57C80">
              <w:rPr>
                <w:highlight w:val="cyan"/>
              </w:rPr>
              <w:t>Change history</w:t>
            </w:r>
          </w:p>
        </w:tc>
      </w:tr>
      <w:tr w:rsidR="00303AF2" w:rsidRPr="00F57C80" w14:paraId="6369AC4D" w14:textId="77777777" w:rsidTr="00FD1AD6">
        <w:tc>
          <w:tcPr>
            <w:tcW w:w="800" w:type="dxa"/>
            <w:shd w:val="pct10" w:color="auto" w:fill="FFFFFF"/>
          </w:tcPr>
          <w:p w14:paraId="6369AC45" w14:textId="77777777" w:rsidR="00303AF2" w:rsidRPr="00F57C80" w:rsidRDefault="00303AF2" w:rsidP="006B559A">
            <w:pPr>
              <w:pStyle w:val="TAH"/>
              <w:rPr>
                <w:highlight w:val="cyan"/>
              </w:rPr>
            </w:pPr>
            <w:r w:rsidRPr="00F57C80">
              <w:rPr>
                <w:highlight w:val="cyan"/>
              </w:rPr>
              <w:t>Date</w:t>
            </w:r>
          </w:p>
        </w:tc>
        <w:tc>
          <w:tcPr>
            <w:tcW w:w="1043" w:type="dxa"/>
            <w:shd w:val="pct10" w:color="auto" w:fill="FFFFFF"/>
          </w:tcPr>
          <w:p w14:paraId="6369AC46" w14:textId="77777777" w:rsidR="00303AF2" w:rsidRPr="00F57C80" w:rsidRDefault="00303AF2" w:rsidP="006B559A">
            <w:pPr>
              <w:pStyle w:val="TAH"/>
              <w:rPr>
                <w:highlight w:val="cyan"/>
              </w:rPr>
            </w:pPr>
            <w:r w:rsidRPr="00F57C80">
              <w:rPr>
                <w:highlight w:val="cyan"/>
              </w:rPr>
              <w:t>Meeting</w:t>
            </w:r>
          </w:p>
        </w:tc>
        <w:tc>
          <w:tcPr>
            <w:tcW w:w="992" w:type="dxa"/>
            <w:shd w:val="pct10" w:color="auto" w:fill="FFFFFF"/>
          </w:tcPr>
          <w:p w14:paraId="6369AC47" w14:textId="77777777" w:rsidR="00303AF2" w:rsidRPr="00F57C80" w:rsidRDefault="00303AF2" w:rsidP="006B559A">
            <w:pPr>
              <w:pStyle w:val="TAH"/>
              <w:rPr>
                <w:highlight w:val="cyan"/>
              </w:rPr>
            </w:pPr>
            <w:r w:rsidRPr="00F57C80">
              <w:rPr>
                <w:highlight w:val="cyan"/>
              </w:rPr>
              <w:t>TDoc</w:t>
            </w:r>
          </w:p>
        </w:tc>
        <w:tc>
          <w:tcPr>
            <w:tcW w:w="567" w:type="dxa"/>
            <w:shd w:val="pct10" w:color="auto" w:fill="FFFFFF"/>
          </w:tcPr>
          <w:p w14:paraId="6369AC48" w14:textId="77777777" w:rsidR="00303AF2" w:rsidRPr="00F57C80" w:rsidRDefault="00303AF2" w:rsidP="006B559A">
            <w:pPr>
              <w:pStyle w:val="TAH"/>
              <w:rPr>
                <w:highlight w:val="cyan"/>
              </w:rPr>
            </w:pPr>
            <w:r w:rsidRPr="00F57C80">
              <w:rPr>
                <w:highlight w:val="cyan"/>
              </w:rPr>
              <w:t>CR</w:t>
            </w:r>
          </w:p>
        </w:tc>
        <w:tc>
          <w:tcPr>
            <w:tcW w:w="284" w:type="dxa"/>
            <w:shd w:val="pct10" w:color="auto" w:fill="FFFFFF"/>
          </w:tcPr>
          <w:p w14:paraId="6369AC49" w14:textId="77777777" w:rsidR="00303AF2" w:rsidRPr="00F57C80" w:rsidRDefault="00303AF2" w:rsidP="006B559A">
            <w:pPr>
              <w:pStyle w:val="TAH"/>
              <w:rPr>
                <w:highlight w:val="cyan"/>
              </w:rPr>
            </w:pPr>
            <w:r w:rsidRPr="00F57C80">
              <w:rPr>
                <w:highlight w:val="cyan"/>
              </w:rPr>
              <w:t>Rev</w:t>
            </w:r>
          </w:p>
        </w:tc>
        <w:tc>
          <w:tcPr>
            <w:tcW w:w="425" w:type="dxa"/>
            <w:shd w:val="pct10" w:color="auto" w:fill="FFFFFF"/>
          </w:tcPr>
          <w:p w14:paraId="6369AC4A" w14:textId="77777777" w:rsidR="00303AF2" w:rsidRPr="00F57C80" w:rsidRDefault="00303AF2" w:rsidP="006B559A">
            <w:pPr>
              <w:pStyle w:val="TAH"/>
              <w:rPr>
                <w:highlight w:val="cyan"/>
              </w:rPr>
            </w:pPr>
            <w:r w:rsidRPr="00F57C80">
              <w:rPr>
                <w:highlight w:val="cyan"/>
              </w:rPr>
              <w:t>Cat</w:t>
            </w:r>
          </w:p>
        </w:tc>
        <w:tc>
          <w:tcPr>
            <w:tcW w:w="4820" w:type="dxa"/>
            <w:shd w:val="pct10" w:color="auto" w:fill="FFFFFF"/>
          </w:tcPr>
          <w:p w14:paraId="6369AC4B" w14:textId="77777777" w:rsidR="00303AF2" w:rsidRPr="00F57C80" w:rsidRDefault="00303AF2" w:rsidP="006B559A">
            <w:pPr>
              <w:pStyle w:val="TAH"/>
              <w:rPr>
                <w:highlight w:val="cyan"/>
              </w:rPr>
            </w:pPr>
            <w:r w:rsidRPr="00F57C80">
              <w:rPr>
                <w:highlight w:val="cyan"/>
              </w:rPr>
              <w:t>Subject/Comment</w:t>
            </w:r>
          </w:p>
        </w:tc>
        <w:tc>
          <w:tcPr>
            <w:tcW w:w="850" w:type="dxa"/>
            <w:shd w:val="pct10" w:color="auto" w:fill="FFFFFF"/>
          </w:tcPr>
          <w:p w14:paraId="6369AC4C" w14:textId="77777777" w:rsidR="00303AF2" w:rsidRPr="00F57C80" w:rsidRDefault="00303AF2" w:rsidP="006B559A">
            <w:pPr>
              <w:pStyle w:val="TAH"/>
              <w:rPr>
                <w:highlight w:val="cyan"/>
              </w:rPr>
            </w:pPr>
            <w:r w:rsidRPr="00F57C80">
              <w:rPr>
                <w:highlight w:val="cyan"/>
              </w:rPr>
              <w:t>New version</w:t>
            </w:r>
          </w:p>
        </w:tc>
      </w:tr>
      <w:tr w:rsidR="00303AF2" w:rsidRPr="00F57C80" w14:paraId="6369AC56" w14:textId="77777777" w:rsidTr="00FD1AD6">
        <w:tc>
          <w:tcPr>
            <w:tcW w:w="800" w:type="dxa"/>
            <w:shd w:val="solid" w:color="FFFFFF" w:fill="auto"/>
          </w:tcPr>
          <w:p w14:paraId="6369AC4E" w14:textId="77777777" w:rsidR="00303AF2" w:rsidRPr="00F57C80" w:rsidRDefault="00303AF2" w:rsidP="006B559A">
            <w:pPr>
              <w:pStyle w:val="TAL"/>
              <w:rPr>
                <w:sz w:val="16"/>
                <w:szCs w:val="16"/>
                <w:highlight w:val="cyan"/>
              </w:rPr>
            </w:pPr>
            <w:r w:rsidRPr="00F57C80">
              <w:rPr>
                <w:sz w:val="16"/>
                <w:szCs w:val="16"/>
                <w:highlight w:val="cyan"/>
              </w:rPr>
              <w:t>04/2017</w:t>
            </w:r>
          </w:p>
        </w:tc>
        <w:tc>
          <w:tcPr>
            <w:tcW w:w="1043" w:type="dxa"/>
            <w:shd w:val="solid" w:color="FFFFFF" w:fill="auto"/>
          </w:tcPr>
          <w:p w14:paraId="6369AC4F" w14:textId="77777777" w:rsidR="00303AF2" w:rsidRPr="00F57C80" w:rsidRDefault="00303AF2" w:rsidP="006B559A">
            <w:pPr>
              <w:pStyle w:val="TAL"/>
              <w:rPr>
                <w:sz w:val="16"/>
                <w:szCs w:val="16"/>
                <w:highlight w:val="cyan"/>
              </w:rPr>
            </w:pPr>
            <w:r w:rsidRPr="00F57C80">
              <w:rPr>
                <w:sz w:val="16"/>
                <w:szCs w:val="16"/>
                <w:highlight w:val="cyan"/>
              </w:rPr>
              <w:t>RAN2#97bis</w:t>
            </w:r>
          </w:p>
        </w:tc>
        <w:tc>
          <w:tcPr>
            <w:tcW w:w="992" w:type="dxa"/>
            <w:shd w:val="solid" w:color="FFFFFF" w:fill="auto"/>
          </w:tcPr>
          <w:p w14:paraId="6369AC50" w14:textId="77777777" w:rsidR="00303AF2" w:rsidRPr="00F57C80" w:rsidRDefault="00303AF2" w:rsidP="006B559A">
            <w:pPr>
              <w:pStyle w:val="TAL"/>
              <w:rPr>
                <w:sz w:val="16"/>
                <w:szCs w:val="16"/>
                <w:highlight w:val="cyan"/>
              </w:rPr>
            </w:pPr>
            <w:r w:rsidRPr="00F57C80">
              <w:rPr>
                <w:sz w:val="16"/>
                <w:szCs w:val="16"/>
                <w:highlight w:val="cyan"/>
              </w:rPr>
              <w:t>R2-1703395</w:t>
            </w:r>
          </w:p>
        </w:tc>
        <w:tc>
          <w:tcPr>
            <w:tcW w:w="567" w:type="dxa"/>
            <w:shd w:val="solid" w:color="FFFFFF" w:fill="auto"/>
          </w:tcPr>
          <w:p w14:paraId="6369AC51" w14:textId="77777777" w:rsidR="00303AF2" w:rsidRPr="00F57C80" w:rsidRDefault="00303AF2" w:rsidP="006B559A">
            <w:pPr>
              <w:pStyle w:val="TAL"/>
              <w:rPr>
                <w:sz w:val="16"/>
                <w:szCs w:val="16"/>
                <w:highlight w:val="cyan"/>
              </w:rPr>
            </w:pPr>
          </w:p>
        </w:tc>
        <w:tc>
          <w:tcPr>
            <w:tcW w:w="284" w:type="dxa"/>
            <w:shd w:val="solid" w:color="FFFFFF" w:fill="auto"/>
          </w:tcPr>
          <w:p w14:paraId="6369AC52" w14:textId="77777777" w:rsidR="00303AF2" w:rsidRPr="00F57C80" w:rsidRDefault="00303AF2" w:rsidP="006B559A">
            <w:pPr>
              <w:pStyle w:val="TAL"/>
              <w:rPr>
                <w:sz w:val="16"/>
                <w:szCs w:val="16"/>
                <w:highlight w:val="cyan"/>
              </w:rPr>
            </w:pPr>
          </w:p>
        </w:tc>
        <w:tc>
          <w:tcPr>
            <w:tcW w:w="425" w:type="dxa"/>
            <w:shd w:val="solid" w:color="FFFFFF" w:fill="auto"/>
          </w:tcPr>
          <w:p w14:paraId="6369AC53" w14:textId="77777777" w:rsidR="00303AF2" w:rsidRPr="00F57C80" w:rsidRDefault="00303AF2" w:rsidP="006B559A">
            <w:pPr>
              <w:pStyle w:val="TAL"/>
              <w:rPr>
                <w:sz w:val="16"/>
                <w:szCs w:val="16"/>
                <w:highlight w:val="cyan"/>
              </w:rPr>
            </w:pPr>
          </w:p>
        </w:tc>
        <w:tc>
          <w:tcPr>
            <w:tcW w:w="4820" w:type="dxa"/>
            <w:shd w:val="solid" w:color="FFFFFF" w:fill="auto"/>
          </w:tcPr>
          <w:p w14:paraId="6369AC54" w14:textId="77777777" w:rsidR="00303AF2" w:rsidRPr="00F57C80" w:rsidRDefault="00303AF2" w:rsidP="006B559A">
            <w:pPr>
              <w:pStyle w:val="TAL"/>
              <w:rPr>
                <w:sz w:val="16"/>
                <w:szCs w:val="16"/>
                <w:highlight w:val="cyan"/>
              </w:rPr>
            </w:pPr>
          </w:p>
        </w:tc>
        <w:tc>
          <w:tcPr>
            <w:tcW w:w="850" w:type="dxa"/>
            <w:shd w:val="solid" w:color="FFFFFF" w:fill="auto"/>
          </w:tcPr>
          <w:p w14:paraId="6369AC55" w14:textId="77777777" w:rsidR="00303AF2" w:rsidRPr="00F57C80" w:rsidRDefault="00303AF2" w:rsidP="004C1C90">
            <w:pPr>
              <w:pStyle w:val="TAC"/>
              <w:rPr>
                <w:sz w:val="16"/>
                <w:szCs w:val="16"/>
                <w:highlight w:val="cyan"/>
              </w:rPr>
            </w:pPr>
            <w:r w:rsidRPr="00F57C80">
              <w:rPr>
                <w:sz w:val="16"/>
                <w:szCs w:val="16"/>
                <w:highlight w:val="cyan"/>
              </w:rPr>
              <w:t>0.0.1</w:t>
            </w:r>
          </w:p>
        </w:tc>
      </w:tr>
      <w:tr w:rsidR="00303AF2" w:rsidRPr="00F57C80" w14:paraId="6369AC5F" w14:textId="77777777" w:rsidTr="00FD1AD6">
        <w:tc>
          <w:tcPr>
            <w:tcW w:w="800" w:type="dxa"/>
            <w:shd w:val="solid" w:color="FFFFFF" w:fill="auto"/>
          </w:tcPr>
          <w:p w14:paraId="6369AC57" w14:textId="77777777" w:rsidR="00303AF2" w:rsidRPr="00F57C80" w:rsidRDefault="00303AF2" w:rsidP="006B559A">
            <w:pPr>
              <w:pStyle w:val="TAL"/>
              <w:rPr>
                <w:sz w:val="16"/>
                <w:szCs w:val="16"/>
                <w:highlight w:val="cyan"/>
              </w:rPr>
            </w:pPr>
            <w:r w:rsidRPr="00F57C80">
              <w:rPr>
                <w:sz w:val="16"/>
                <w:szCs w:val="16"/>
                <w:highlight w:val="cyan"/>
              </w:rPr>
              <w:t>04/2017</w:t>
            </w:r>
          </w:p>
        </w:tc>
        <w:tc>
          <w:tcPr>
            <w:tcW w:w="1043" w:type="dxa"/>
            <w:shd w:val="solid" w:color="FFFFFF" w:fill="auto"/>
          </w:tcPr>
          <w:p w14:paraId="6369AC58" w14:textId="77777777" w:rsidR="00303AF2" w:rsidRPr="00F57C80" w:rsidRDefault="00303AF2" w:rsidP="006B559A">
            <w:pPr>
              <w:pStyle w:val="TAL"/>
              <w:rPr>
                <w:sz w:val="16"/>
                <w:szCs w:val="16"/>
                <w:highlight w:val="cyan"/>
              </w:rPr>
            </w:pPr>
            <w:r w:rsidRPr="00F57C80">
              <w:rPr>
                <w:sz w:val="16"/>
                <w:szCs w:val="16"/>
                <w:highlight w:val="cyan"/>
              </w:rPr>
              <w:t>RAN2#97bis</w:t>
            </w:r>
          </w:p>
        </w:tc>
        <w:tc>
          <w:tcPr>
            <w:tcW w:w="992" w:type="dxa"/>
            <w:shd w:val="solid" w:color="FFFFFF" w:fill="auto"/>
          </w:tcPr>
          <w:p w14:paraId="6369AC59" w14:textId="77777777" w:rsidR="00303AF2" w:rsidRPr="00F57C80" w:rsidRDefault="00303AF2" w:rsidP="006B559A">
            <w:pPr>
              <w:pStyle w:val="TAL"/>
              <w:rPr>
                <w:sz w:val="16"/>
                <w:szCs w:val="16"/>
                <w:highlight w:val="cyan"/>
              </w:rPr>
            </w:pPr>
            <w:r w:rsidRPr="00F57C80">
              <w:rPr>
                <w:sz w:val="16"/>
                <w:szCs w:val="16"/>
                <w:highlight w:val="cyan"/>
              </w:rPr>
              <w:t>R2-1703922</w:t>
            </w:r>
          </w:p>
        </w:tc>
        <w:tc>
          <w:tcPr>
            <w:tcW w:w="567" w:type="dxa"/>
            <w:shd w:val="solid" w:color="FFFFFF" w:fill="auto"/>
          </w:tcPr>
          <w:p w14:paraId="6369AC5A" w14:textId="77777777" w:rsidR="00303AF2" w:rsidRPr="00F57C80" w:rsidRDefault="00303AF2" w:rsidP="006B559A">
            <w:pPr>
              <w:pStyle w:val="TAL"/>
              <w:rPr>
                <w:sz w:val="16"/>
                <w:szCs w:val="16"/>
                <w:highlight w:val="cyan"/>
              </w:rPr>
            </w:pPr>
          </w:p>
        </w:tc>
        <w:tc>
          <w:tcPr>
            <w:tcW w:w="284" w:type="dxa"/>
            <w:shd w:val="solid" w:color="FFFFFF" w:fill="auto"/>
          </w:tcPr>
          <w:p w14:paraId="6369AC5B" w14:textId="77777777" w:rsidR="00303AF2" w:rsidRPr="00F57C80" w:rsidRDefault="00303AF2" w:rsidP="006B559A">
            <w:pPr>
              <w:pStyle w:val="TAL"/>
              <w:rPr>
                <w:sz w:val="16"/>
                <w:szCs w:val="16"/>
                <w:highlight w:val="cyan"/>
              </w:rPr>
            </w:pPr>
          </w:p>
        </w:tc>
        <w:tc>
          <w:tcPr>
            <w:tcW w:w="425" w:type="dxa"/>
            <w:shd w:val="solid" w:color="FFFFFF" w:fill="auto"/>
          </w:tcPr>
          <w:p w14:paraId="6369AC5C" w14:textId="77777777" w:rsidR="00303AF2" w:rsidRPr="00F57C80" w:rsidRDefault="00303AF2" w:rsidP="006B559A">
            <w:pPr>
              <w:pStyle w:val="TAL"/>
              <w:rPr>
                <w:sz w:val="16"/>
                <w:szCs w:val="16"/>
                <w:highlight w:val="cyan"/>
              </w:rPr>
            </w:pPr>
          </w:p>
        </w:tc>
        <w:tc>
          <w:tcPr>
            <w:tcW w:w="4820" w:type="dxa"/>
            <w:shd w:val="solid" w:color="FFFFFF" w:fill="auto"/>
          </w:tcPr>
          <w:p w14:paraId="6369AC5D" w14:textId="77777777" w:rsidR="00303AF2" w:rsidRPr="00F57C80" w:rsidRDefault="00303AF2" w:rsidP="006B559A">
            <w:pPr>
              <w:pStyle w:val="TAL"/>
              <w:rPr>
                <w:sz w:val="16"/>
                <w:szCs w:val="16"/>
                <w:highlight w:val="cyan"/>
              </w:rPr>
            </w:pPr>
          </w:p>
        </w:tc>
        <w:tc>
          <w:tcPr>
            <w:tcW w:w="850" w:type="dxa"/>
            <w:shd w:val="solid" w:color="FFFFFF" w:fill="auto"/>
          </w:tcPr>
          <w:p w14:paraId="6369AC5E" w14:textId="77777777" w:rsidR="00303AF2" w:rsidRPr="00F57C80" w:rsidRDefault="00303AF2" w:rsidP="004C1C90">
            <w:pPr>
              <w:pStyle w:val="TAC"/>
              <w:rPr>
                <w:sz w:val="16"/>
                <w:szCs w:val="16"/>
                <w:highlight w:val="cyan"/>
              </w:rPr>
            </w:pPr>
            <w:r w:rsidRPr="00F57C80">
              <w:rPr>
                <w:sz w:val="16"/>
                <w:szCs w:val="16"/>
                <w:highlight w:val="cyan"/>
              </w:rPr>
              <w:t>0.0.2</w:t>
            </w:r>
          </w:p>
        </w:tc>
      </w:tr>
      <w:tr w:rsidR="00303AF2" w:rsidRPr="00F57C80" w14:paraId="6369AC68" w14:textId="77777777" w:rsidTr="00FD1AD6">
        <w:tc>
          <w:tcPr>
            <w:tcW w:w="800" w:type="dxa"/>
            <w:shd w:val="solid" w:color="FFFFFF" w:fill="auto"/>
          </w:tcPr>
          <w:p w14:paraId="6369AC60" w14:textId="77777777" w:rsidR="00303AF2" w:rsidRPr="00F57C80" w:rsidRDefault="00303AF2" w:rsidP="006B559A">
            <w:pPr>
              <w:pStyle w:val="TAL"/>
              <w:rPr>
                <w:sz w:val="16"/>
                <w:szCs w:val="16"/>
                <w:highlight w:val="cyan"/>
              </w:rPr>
            </w:pPr>
            <w:r w:rsidRPr="00F57C80">
              <w:rPr>
                <w:sz w:val="16"/>
                <w:szCs w:val="16"/>
                <w:highlight w:val="cyan"/>
              </w:rPr>
              <w:t>05/2017</w:t>
            </w:r>
          </w:p>
        </w:tc>
        <w:tc>
          <w:tcPr>
            <w:tcW w:w="1043" w:type="dxa"/>
            <w:shd w:val="solid" w:color="FFFFFF" w:fill="auto"/>
          </w:tcPr>
          <w:p w14:paraId="6369AC61" w14:textId="77777777" w:rsidR="00303AF2" w:rsidRPr="00F57C80" w:rsidRDefault="00303AF2" w:rsidP="006B559A">
            <w:pPr>
              <w:pStyle w:val="TAL"/>
              <w:rPr>
                <w:sz w:val="16"/>
                <w:szCs w:val="16"/>
                <w:highlight w:val="cyan"/>
              </w:rPr>
            </w:pPr>
            <w:r w:rsidRPr="00F57C80">
              <w:rPr>
                <w:sz w:val="16"/>
                <w:szCs w:val="16"/>
                <w:highlight w:val="cyan"/>
              </w:rPr>
              <w:t>RAN2#98</w:t>
            </w:r>
          </w:p>
        </w:tc>
        <w:tc>
          <w:tcPr>
            <w:tcW w:w="992" w:type="dxa"/>
            <w:shd w:val="solid" w:color="FFFFFF" w:fill="auto"/>
          </w:tcPr>
          <w:p w14:paraId="6369AC62" w14:textId="77777777" w:rsidR="00303AF2" w:rsidRPr="00F57C80" w:rsidRDefault="00303AF2" w:rsidP="006B559A">
            <w:pPr>
              <w:pStyle w:val="TAL"/>
              <w:rPr>
                <w:sz w:val="16"/>
                <w:szCs w:val="16"/>
                <w:highlight w:val="cyan"/>
              </w:rPr>
            </w:pPr>
            <w:r w:rsidRPr="00F57C80">
              <w:rPr>
                <w:sz w:val="16"/>
                <w:szCs w:val="16"/>
                <w:highlight w:val="cyan"/>
              </w:rPr>
              <w:t>R2-1705815</w:t>
            </w:r>
          </w:p>
        </w:tc>
        <w:tc>
          <w:tcPr>
            <w:tcW w:w="567" w:type="dxa"/>
            <w:shd w:val="solid" w:color="FFFFFF" w:fill="auto"/>
          </w:tcPr>
          <w:p w14:paraId="6369AC63" w14:textId="77777777" w:rsidR="00303AF2" w:rsidRPr="00F57C80" w:rsidRDefault="00303AF2" w:rsidP="006B559A">
            <w:pPr>
              <w:pStyle w:val="TAL"/>
              <w:rPr>
                <w:sz w:val="16"/>
                <w:szCs w:val="16"/>
                <w:highlight w:val="cyan"/>
              </w:rPr>
            </w:pPr>
          </w:p>
        </w:tc>
        <w:tc>
          <w:tcPr>
            <w:tcW w:w="284" w:type="dxa"/>
            <w:shd w:val="solid" w:color="FFFFFF" w:fill="auto"/>
          </w:tcPr>
          <w:p w14:paraId="6369AC64" w14:textId="77777777" w:rsidR="00303AF2" w:rsidRPr="00F57C80" w:rsidRDefault="00303AF2" w:rsidP="006B559A">
            <w:pPr>
              <w:pStyle w:val="TAL"/>
              <w:rPr>
                <w:sz w:val="16"/>
                <w:szCs w:val="16"/>
                <w:highlight w:val="cyan"/>
              </w:rPr>
            </w:pPr>
          </w:p>
        </w:tc>
        <w:tc>
          <w:tcPr>
            <w:tcW w:w="425" w:type="dxa"/>
            <w:shd w:val="solid" w:color="FFFFFF" w:fill="auto"/>
          </w:tcPr>
          <w:p w14:paraId="6369AC65" w14:textId="77777777" w:rsidR="00303AF2" w:rsidRPr="00F57C80" w:rsidRDefault="00303AF2" w:rsidP="006B559A">
            <w:pPr>
              <w:pStyle w:val="TAL"/>
              <w:rPr>
                <w:sz w:val="16"/>
                <w:szCs w:val="16"/>
                <w:highlight w:val="cyan"/>
              </w:rPr>
            </w:pPr>
          </w:p>
        </w:tc>
        <w:tc>
          <w:tcPr>
            <w:tcW w:w="4820" w:type="dxa"/>
            <w:shd w:val="solid" w:color="FFFFFF" w:fill="auto"/>
          </w:tcPr>
          <w:p w14:paraId="6369AC66" w14:textId="77777777" w:rsidR="00303AF2" w:rsidRPr="00F57C80" w:rsidRDefault="00303AF2" w:rsidP="006B559A">
            <w:pPr>
              <w:pStyle w:val="TAL"/>
              <w:rPr>
                <w:sz w:val="16"/>
                <w:szCs w:val="16"/>
                <w:highlight w:val="cyan"/>
              </w:rPr>
            </w:pPr>
          </w:p>
        </w:tc>
        <w:tc>
          <w:tcPr>
            <w:tcW w:w="850" w:type="dxa"/>
            <w:shd w:val="solid" w:color="FFFFFF" w:fill="auto"/>
          </w:tcPr>
          <w:p w14:paraId="6369AC67" w14:textId="77777777" w:rsidR="00303AF2" w:rsidRPr="00F57C80" w:rsidRDefault="00303AF2" w:rsidP="004C1C90">
            <w:pPr>
              <w:pStyle w:val="TAC"/>
              <w:rPr>
                <w:sz w:val="16"/>
                <w:szCs w:val="16"/>
                <w:highlight w:val="cyan"/>
              </w:rPr>
            </w:pPr>
            <w:r w:rsidRPr="00F57C80">
              <w:rPr>
                <w:sz w:val="16"/>
                <w:szCs w:val="16"/>
                <w:highlight w:val="cyan"/>
              </w:rPr>
              <w:t>0.0.3</w:t>
            </w:r>
          </w:p>
        </w:tc>
      </w:tr>
      <w:tr w:rsidR="00303AF2" w:rsidRPr="00F57C80" w14:paraId="6369AC71" w14:textId="77777777" w:rsidTr="00FD1AD6">
        <w:tc>
          <w:tcPr>
            <w:tcW w:w="800" w:type="dxa"/>
            <w:shd w:val="solid" w:color="FFFFFF" w:fill="auto"/>
          </w:tcPr>
          <w:p w14:paraId="6369AC69" w14:textId="77777777" w:rsidR="00303AF2" w:rsidRPr="00F57C80" w:rsidRDefault="00303AF2" w:rsidP="006B559A">
            <w:pPr>
              <w:pStyle w:val="TAL"/>
              <w:rPr>
                <w:sz w:val="16"/>
                <w:szCs w:val="16"/>
                <w:highlight w:val="cyan"/>
              </w:rPr>
            </w:pPr>
            <w:r w:rsidRPr="00F57C80">
              <w:rPr>
                <w:sz w:val="16"/>
                <w:szCs w:val="16"/>
                <w:highlight w:val="cyan"/>
              </w:rPr>
              <w:t>06/2017</w:t>
            </w:r>
          </w:p>
        </w:tc>
        <w:tc>
          <w:tcPr>
            <w:tcW w:w="1043" w:type="dxa"/>
            <w:shd w:val="solid" w:color="FFFFFF" w:fill="auto"/>
          </w:tcPr>
          <w:p w14:paraId="6369AC6A" w14:textId="77777777" w:rsidR="00303AF2" w:rsidRPr="00F57C80" w:rsidRDefault="00303AF2" w:rsidP="006B559A">
            <w:pPr>
              <w:pStyle w:val="TAL"/>
              <w:rPr>
                <w:sz w:val="16"/>
                <w:szCs w:val="16"/>
                <w:highlight w:val="cyan"/>
              </w:rPr>
            </w:pPr>
            <w:r w:rsidRPr="00F57C80">
              <w:rPr>
                <w:sz w:val="16"/>
                <w:szCs w:val="16"/>
                <w:highlight w:val="cyan"/>
              </w:rPr>
              <w:t>RAN2#NR2</w:t>
            </w:r>
          </w:p>
        </w:tc>
        <w:tc>
          <w:tcPr>
            <w:tcW w:w="992" w:type="dxa"/>
            <w:shd w:val="solid" w:color="FFFFFF" w:fill="auto"/>
          </w:tcPr>
          <w:p w14:paraId="6369AC6B" w14:textId="77777777" w:rsidR="00303AF2" w:rsidRPr="00F57C80" w:rsidRDefault="00303AF2" w:rsidP="006B559A">
            <w:pPr>
              <w:pStyle w:val="TAL"/>
              <w:rPr>
                <w:sz w:val="16"/>
                <w:szCs w:val="16"/>
                <w:highlight w:val="cyan"/>
              </w:rPr>
            </w:pPr>
            <w:r w:rsidRPr="00F57C80">
              <w:rPr>
                <w:sz w:val="16"/>
                <w:szCs w:val="16"/>
                <w:highlight w:val="cyan"/>
              </w:rPr>
              <w:t>R2-1707187</w:t>
            </w:r>
          </w:p>
        </w:tc>
        <w:tc>
          <w:tcPr>
            <w:tcW w:w="567" w:type="dxa"/>
            <w:shd w:val="solid" w:color="FFFFFF" w:fill="auto"/>
          </w:tcPr>
          <w:p w14:paraId="6369AC6C" w14:textId="77777777" w:rsidR="00303AF2" w:rsidRPr="00F57C80" w:rsidRDefault="00303AF2" w:rsidP="006B559A">
            <w:pPr>
              <w:pStyle w:val="TAL"/>
              <w:rPr>
                <w:sz w:val="16"/>
                <w:szCs w:val="16"/>
                <w:highlight w:val="cyan"/>
              </w:rPr>
            </w:pPr>
          </w:p>
        </w:tc>
        <w:tc>
          <w:tcPr>
            <w:tcW w:w="284" w:type="dxa"/>
            <w:shd w:val="solid" w:color="FFFFFF" w:fill="auto"/>
          </w:tcPr>
          <w:p w14:paraId="6369AC6D" w14:textId="77777777" w:rsidR="00303AF2" w:rsidRPr="00F57C80" w:rsidRDefault="00303AF2" w:rsidP="006B559A">
            <w:pPr>
              <w:pStyle w:val="TAL"/>
              <w:rPr>
                <w:sz w:val="16"/>
                <w:szCs w:val="16"/>
                <w:highlight w:val="cyan"/>
              </w:rPr>
            </w:pPr>
          </w:p>
        </w:tc>
        <w:tc>
          <w:tcPr>
            <w:tcW w:w="425" w:type="dxa"/>
            <w:shd w:val="solid" w:color="FFFFFF" w:fill="auto"/>
          </w:tcPr>
          <w:p w14:paraId="6369AC6E" w14:textId="77777777" w:rsidR="00303AF2" w:rsidRPr="00F57C80" w:rsidRDefault="00303AF2" w:rsidP="006B559A">
            <w:pPr>
              <w:pStyle w:val="TAL"/>
              <w:rPr>
                <w:sz w:val="16"/>
                <w:szCs w:val="16"/>
                <w:highlight w:val="cyan"/>
              </w:rPr>
            </w:pPr>
          </w:p>
        </w:tc>
        <w:tc>
          <w:tcPr>
            <w:tcW w:w="4820" w:type="dxa"/>
            <w:shd w:val="solid" w:color="FFFFFF" w:fill="auto"/>
          </w:tcPr>
          <w:p w14:paraId="6369AC6F" w14:textId="77777777" w:rsidR="00303AF2" w:rsidRPr="00F57C80" w:rsidRDefault="00303AF2" w:rsidP="006B559A">
            <w:pPr>
              <w:pStyle w:val="TAL"/>
              <w:rPr>
                <w:sz w:val="16"/>
                <w:szCs w:val="16"/>
                <w:highlight w:val="cyan"/>
              </w:rPr>
            </w:pPr>
          </w:p>
        </w:tc>
        <w:tc>
          <w:tcPr>
            <w:tcW w:w="850" w:type="dxa"/>
            <w:shd w:val="solid" w:color="FFFFFF" w:fill="auto"/>
          </w:tcPr>
          <w:p w14:paraId="6369AC70" w14:textId="77777777" w:rsidR="00303AF2" w:rsidRPr="00F57C80" w:rsidRDefault="00303AF2" w:rsidP="004C1C90">
            <w:pPr>
              <w:pStyle w:val="TAC"/>
              <w:rPr>
                <w:sz w:val="16"/>
                <w:szCs w:val="16"/>
                <w:highlight w:val="cyan"/>
              </w:rPr>
            </w:pPr>
            <w:r w:rsidRPr="00F57C80">
              <w:rPr>
                <w:sz w:val="16"/>
                <w:szCs w:val="16"/>
                <w:highlight w:val="cyan"/>
              </w:rPr>
              <w:t>0.0.4</w:t>
            </w:r>
          </w:p>
        </w:tc>
      </w:tr>
      <w:tr w:rsidR="00303AF2" w:rsidRPr="00F57C80" w14:paraId="6369AC7A" w14:textId="77777777" w:rsidTr="00FD1AD6">
        <w:tc>
          <w:tcPr>
            <w:tcW w:w="800" w:type="dxa"/>
            <w:shd w:val="solid" w:color="FFFFFF" w:fill="auto"/>
          </w:tcPr>
          <w:p w14:paraId="6369AC72" w14:textId="77777777" w:rsidR="00303AF2" w:rsidRPr="00F57C80" w:rsidRDefault="00303AF2" w:rsidP="006B559A">
            <w:pPr>
              <w:pStyle w:val="TAL"/>
              <w:rPr>
                <w:sz w:val="16"/>
                <w:szCs w:val="16"/>
                <w:highlight w:val="cyan"/>
              </w:rPr>
            </w:pPr>
            <w:r w:rsidRPr="00F57C80">
              <w:rPr>
                <w:sz w:val="16"/>
                <w:szCs w:val="16"/>
                <w:highlight w:val="cyan"/>
              </w:rPr>
              <w:t>08/2017</w:t>
            </w:r>
          </w:p>
        </w:tc>
        <w:tc>
          <w:tcPr>
            <w:tcW w:w="1043" w:type="dxa"/>
            <w:shd w:val="solid" w:color="FFFFFF" w:fill="auto"/>
          </w:tcPr>
          <w:p w14:paraId="6369AC73" w14:textId="77777777" w:rsidR="00303AF2" w:rsidRPr="00F57C80" w:rsidRDefault="00303AF2" w:rsidP="006B559A">
            <w:pPr>
              <w:pStyle w:val="TAL"/>
              <w:rPr>
                <w:sz w:val="16"/>
                <w:szCs w:val="16"/>
                <w:highlight w:val="cyan"/>
              </w:rPr>
            </w:pPr>
            <w:r w:rsidRPr="00F57C80">
              <w:rPr>
                <w:sz w:val="16"/>
                <w:szCs w:val="16"/>
                <w:highlight w:val="cyan"/>
              </w:rPr>
              <w:t>RAN2#99</w:t>
            </w:r>
          </w:p>
        </w:tc>
        <w:tc>
          <w:tcPr>
            <w:tcW w:w="992" w:type="dxa"/>
            <w:shd w:val="solid" w:color="FFFFFF" w:fill="auto"/>
          </w:tcPr>
          <w:p w14:paraId="6369AC74" w14:textId="77777777" w:rsidR="00303AF2" w:rsidRPr="00F57C80" w:rsidRDefault="00303AF2" w:rsidP="006B559A">
            <w:pPr>
              <w:pStyle w:val="TAL"/>
              <w:rPr>
                <w:sz w:val="16"/>
                <w:szCs w:val="16"/>
                <w:highlight w:val="cyan"/>
              </w:rPr>
            </w:pPr>
            <w:r w:rsidRPr="00F57C80">
              <w:rPr>
                <w:sz w:val="16"/>
                <w:szCs w:val="16"/>
                <w:highlight w:val="cyan"/>
              </w:rPr>
              <w:t>R2-1708468</w:t>
            </w:r>
          </w:p>
        </w:tc>
        <w:tc>
          <w:tcPr>
            <w:tcW w:w="567" w:type="dxa"/>
            <w:shd w:val="solid" w:color="FFFFFF" w:fill="auto"/>
          </w:tcPr>
          <w:p w14:paraId="6369AC75" w14:textId="77777777" w:rsidR="00303AF2" w:rsidRPr="00F57C80" w:rsidRDefault="00303AF2" w:rsidP="006B559A">
            <w:pPr>
              <w:pStyle w:val="TAL"/>
              <w:rPr>
                <w:sz w:val="16"/>
                <w:szCs w:val="16"/>
                <w:highlight w:val="cyan"/>
              </w:rPr>
            </w:pPr>
          </w:p>
        </w:tc>
        <w:tc>
          <w:tcPr>
            <w:tcW w:w="284" w:type="dxa"/>
            <w:shd w:val="solid" w:color="FFFFFF" w:fill="auto"/>
          </w:tcPr>
          <w:p w14:paraId="6369AC76" w14:textId="77777777" w:rsidR="00303AF2" w:rsidRPr="00F57C80" w:rsidRDefault="00303AF2" w:rsidP="006B559A">
            <w:pPr>
              <w:pStyle w:val="TAL"/>
              <w:rPr>
                <w:sz w:val="16"/>
                <w:szCs w:val="16"/>
                <w:highlight w:val="cyan"/>
              </w:rPr>
            </w:pPr>
          </w:p>
        </w:tc>
        <w:tc>
          <w:tcPr>
            <w:tcW w:w="425" w:type="dxa"/>
            <w:shd w:val="solid" w:color="FFFFFF" w:fill="auto"/>
          </w:tcPr>
          <w:p w14:paraId="6369AC77" w14:textId="77777777" w:rsidR="00303AF2" w:rsidRPr="00F57C80" w:rsidRDefault="00303AF2" w:rsidP="006B559A">
            <w:pPr>
              <w:pStyle w:val="TAL"/>
              <w:rPr>
                <w:sz w:val="16"/>
                <w:szCs w:val="16"/>
                <w:highlight w:val="cyan"/>
              </w:rPr>
            </w:pPr>
          </w:p>
        </w:tc>
        <w:tc>
          <w:tcPr>
            <w:tcW w:w="4820" w:type="dxa"/>
            <w:shd w:val="solid" w:color="FFFFFF" w:fill="auto"/>
          </w:tcPr>
          <w:p w14:paraId="6369AC78" w14:textId="77777777" w:rsidR="00303AF2" w:rsidRPr="00F57C80" w:rsidRDefault="00303AF2" w:rsidP="006B559A">
            <w:pPr>
              <w:pStyle w:val="TAL"/>
              <w:rPr>
                <w:sz w:val="16"/>
                <w:szCs w:val="16"/>
                <w:highlight w:val="cyan"/>
              </w:rPr>
            </w:pPr>
          </w:p>
        </w:tc>
        <w:tc>
          <w:tcPr>
            <w:tcW w:w="850" w:type="dxa"/>
            <w:shd w:val="solid" w:color="FFFFFF" w:fill="auto"/>
          </w:tcPr>
          <w:p w14:paraId="6369AC79" w14:textId="77777777" w:rsidR="00303AF2" w:rsidRPr="00F57C80" w:rsidRDefault="00303AF2" w:rsidP="004C1C90">
            <w:pPr>
              <w:pStyle w:val="TAC"/>
              <w:rPr>
                <w:sz w:val="16"/>
                <w:szCs w:val="16"/>
                <w:highlight w:val="cyan"/>
              </w:rPr>
            </w:pPr>
            <w:r w:rsidRPr="00F57C80">
              <w:rPr>
                <w:sz w:val="16"/>
                <w:szCs w:val="16"/>
                <w:highlight w:val="cyan"/>
              </w:rPr>
              <w:t>0.0.5</w:t>
            </w:r>
          </w:p>
        </w:tc>
      </w:tr>
      <w:tr w:rsidR="00303AF2" w:rsidRPr="00F57C80" w14:paraId="6369AC83" w14:textId="77777777" w:rsidTr="00FD1AD6">
        <w:tc>
          <w:tcPr>
            <w:tcW w:w="800" w:type="dxa"/>
            <w:shd w:val="solid" w:color="FFFFFF" w:fill="auto"/>
          </w:tcPr>
          <w:p w14:paraId="6369AC7B" w14:textId="77777777" w:rsidR="00303AF2" w:rsidRPr="00F57C80" w:rsidRDefault="00303AF2" w:rsidP="006B559A">
            <w:pPr>
              <w:pStyle w:val="TAL"/>
              <w:rPr>
                <w:sz w:val="16"/>
                <w:szCs w:val="16"/>
                <w:highlight w:val="cyan"/>
              </w:rPr>
            </w:pPr>
            <w:r w:rsidRPr="00F57C80">
              <w:rPr>
                <w:sz w:val="16"/>
                <w:szCs w:val="16"/>
                <w:highlight w:val="cyan"/>
              </w:rPr>
              <w:t>09/2017</w:t>
            </w:r>
          </w:p>
        </w:tc>
        <w:tc>
          <w:tcPr>
            <w:tcW w:w="1043" w:type="dxa"/>
            <w:shd w:val="solid" w:color="FFFFFF" w:fill="auto"/>
          </w:tcPr>
          <w:p w14:paraId="6369AC7C" w14:textId="77777777" w:rsidR="00303AF2" w:rsidRPr="00F57C80" w:rsidRDefault="00303AF2" w:rsidP="006B559A">
            <w:pPr>
              <w:pStyle w:val="TAL"/>
              <w:rPr>
                <w:sz w:val="16"/>
                <w:szCs w:val="16"/>
                <w:highlight w:val="cyan"/>
              </w:rPr>
            </w:pPr>
            <w:r w:rsidRPr="00F57C80">
              <w:rPr>
                <w:sz w:val="16"/>
                <w:szCs w:val="16"/>
                <w:highlight w:val="cyan"/>
              </w:rPr>
              <w:t>RAN2#99bis</w:t>
            </w:r>
          </w:p>
        </w:tc>
        <w:tc>
          <w:tcPr>
            <w:tcW w:w="992" w:type="dxa"/>
            <w:shd w:val="solid" w:color="FFFFFF" w:fill="auto"/>
          </w:tcPr>
          <w:p w14:paraId="6369AC7D" w14:textId="77777777" w:rsidR="00303AF2" w:rsidRPr="00F57C80" w:rsidRDefault="00303AF2" w:rsidP="006B559A">
            <w:pPr>
              <w:pStyle w:val="TAL"/>
              <w:rPr>
                <w:sz w:val="16"/>
                <w:szCs w:val="16"/>
                <w:highlight w:val="cyan"/>
              </w:rPr>
            </w:pPr>
            <w:r w:rsidRPr="00F57C80">
              <w:rPr>
                <w:sz w:val="16"/>
                <w:szCs w:val="16"/>
                <w:highlight w:val="cyan"/>
              </w:rPr>
              <w:t>R2-1710557</w:t>
            </w:r>
          </w:p>
        </w:tc>
        <w:tc>
          <w:tcPr>
            <w:tcW w:w="567" w:type="dxa"/>
            <w:shd w:val="solid" w:color="FFFFFF" w:fill="auto"/>
          </w:tcPr>
          <w:p w14:paraId="6369AC7E" w14:textId="77777777" w:rsidR="00303AF2" w:rsidRPr="00F57C80" w:rsidRDefault="00303AF2" w:rsidP="006B559A">
            <w:pPr>
              <w:pStyle w:val="TAL"/>
              <w:rPr>
                <w:sz w:val="16"/>
                <w:szCs w:val="16"/>
                <w:highlight w:val="cyan"/>
              </w:rPr>
            </w:pPr>
          </w:p>
        </w:tc>
        <w:tc>
          <w:tcPr>
            <w:tcW w:w="284" w:type="dxa"/>
            <w:shd w:val="solid" w:color="FFFFFF" w:fill="auto"/>
          </w:tcPr>
          <w:p w14:paraId="6369AC7F" w14:textId="77777777" w:rsidR="00303AF2" w:rsidRPr="00F57C80" w:rsidRDefault="00303AF2" w:rsidP="006B559A">
            <w:pPr>
              <w:pStyle w:val="TAL"/>
              <w:rPr>
                <w:sz w:val="16"/>
                <w:szCs w:val="16"/>
                <w:highlight w:val="cyan"/>
              </w:rPr>
            </w:pPr>
          </w:p>
        </w:tc>
        <w:tc>
          <w:tcPr>
            <w:tcW w:w="425" w:type="dxa"/>
            <w:shd w:val="solid" w:color="FFFFFF" w:fill="auto"/>
          </w:tcPr>
          <w:p w14:paraId="6369AC80" w14:textId="77777777" w:rsidR="00303AF2" w:rsidRPr="00F57C80" w:rsidRDefault="00303AF2" w:rsidP="006B559A">
            <w:pPr>
              <w:pStyle w:val="TAL"/>
              <w:rPr>
                <w:sz w:val="16"/>
                <w:szCs w:val="16"/>
                <w:highlight w:val="cyan"/>
              </w:rPr>
            </w:pPr>
          </w:p>
        </w:tc>
        <w:tc>
          <w:tcPr>
            <w:tcW w:w="4820" w:type="dxa"/>
            <w:shd w:val="solid" w:color="FFFFFF" w:fill="auto"/>
          </w:tcPr>
          <w:p w14:paraId="6369AC81" w14:textId="77777777" w:rsidR="00303AF2" w:rsidRPr="00F57C80" w:rsidRDefault="00303AF2" w:rsidP="006B559A">
            <w:pPr>
              <w:pStyle w:val="TAL"/>
              <w:rPr>
                <w:sz w:val="16"/>
                <w:szCs w:val="16"/>
                <w:highlight w:val="cyan"/>
              </w:rPr>
            </w:pPr>
          </w:p>
        </w:tc>
        <w:tc>
          <w:tcPr>
            <w:tcW w:w="850" w:type="dxa"/>
            <w:shd w:val="solid" w:color="FFFFFF" w:fill="auto"/>
          </w:tcPr>
          <w:p w14:paraId="6369AC82" w14:textId="77777777" w:rsidR="00303AF2" w:rsidRPr="00F57C80" w:rsidRDefault="00303AF2" w:rsidP="004C1C90">
            <w:pPr>
              <w:pStyle w:val="TAC"/>
              <w:rPr>
                <w:sz w:val="16"/>
                <w:szCs w:val="16"/>
                <w:highlight w:val="cyan"/>
              </w:rPr>
            </w:pPr>
            <w:r w:rsidRPr="00F57C80">
              <w:rPr>
                <w:sz w:val="16"/>
                <w:szCs w:val="16"/>
                <w:highlight w:val="cyan"/>
              </w:rPr>
              <w:t>0.1.0</w:t>
            </w:r>
          </w:p>
        </w:tc>
      </w:tr>
      <w:tr w:rsidR="00303AF2" w:rsidRPr="00F57C80" w14:paraId="6369AC8C" w14:textId="77777777" w:rsidTr="00FD1AD6">
        <w:tc>
          <w:tcPr>
            <w:tcW w:w="800" w:type="dxa"/>
            <w:shd w:val="solid" w:color="FFFFFF" w:fill="auto"/>
          </w:tcPr>
          <w:p w14:paraId="6369AC84" w14:textId="77777777" w:rsidR="00303AF2" w:rsidRPr="00F57C80" w:rsidRDefault="00303AF2" w:rsidP="006B559A">
            <w:pPr>
              <w:pStyle w:val="TAL"/>
              <w:rPr>
                <w:sz w:val="16"/>
                <w:szCs w:val="16"/>
                <w:highlight w:val="cyan"/>
              </w:rPr>
            </w:pPr>
            <w:r w:rsidRPr="00F57C80">
              <w:rPr>
                <w:sz w:val="16"/>
                <w:szCs w:val="16"/>
                <w:highlight w:val="cyan"/>
              </w:rPr>
              <w:t>11/2017</w:t>
            </w:r>
          </w:p>
        </w:tc>
        <w:tc>
          <w:tcPr>
            <w:tcW w:w="1043" w:type="dxa"/>
            <w:shd w:val="solid" w:color="FFFFFF" w:fill="auto"/>
          </w:tcPr>
          <w:p w14:paraId="6369AC85"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86" w14:textId="77777777" w:rsidR="00303AF2" w:rsidRPr="00F57C80" w:rsidRDefault="00303AF2" w:rsidP="006B559A">
            <w:pPr>
              <w:pStyle w:val="TAL"/>
              <w:rPr>
                <w:sz w:val="16"/>
                <w:szCs w:val="16"/>
                <w:highlight w:val="cyan"/>
              </w:rPr>
            </w:pPr>
            <w:r w:rsidRPr="00F57C80">
              <w:rPr>
                <w:sz w:val="16"/>
                <w:szCs w:val="16"/>
                <w:highlight w:val="cyan"/>
              </w:rPr>
              <w:t>R2-1713629</w:t>
            </w:r>
          </w:p>
        </w:tc>
        <w:tc>
          <w:tcPr>
            <w:tcW w:w="567" w:type="dxa"/>
            <w:shd w:val="solid" w:color="FFFFFF" w:fill="auto"/>
          </w:tcPr>
          <w:p w14:paraId="6369AC87" w14:textId="77777777" w:rsidR="00303AF2" w:rsidRPr="00F57C80" w:rsidRDefault="00303AF2" w:rsidP="006B559A">
            <w:pPr>
              <w:pStyle w:val="TAL"/>
              <w:rPr>
                <w:sz w:val="16"/>
                <w:szCs w:val="16"/>
                <w:highlight w:val="cyan"/>
              </w:rPr>
            </w:pPr>
          </w:p>
        </w:tc>
        <w:tc>
          <w:tcPr>
            <w:tcW w:w="284" w:type="dxa"/>
            <w:shd w:val="solid" w:color="FFFFFF" w:fill="auto"/>
          </w:tcPr>
          <w:p w14:paraId="6369AC88" w14:textId="77777777" w:rsidR="00303AF2" w:rsidRPr="00F57C80" w:rsidRDefault="00303AF2" w:rsidP="006B559A">
            <w:pPr>
              <w:pStyle w:val="TAL"/>
              <w:rPr>
                <w:sz w:val="16"/>
                <w:szCs w:val="16"/>
                <w:highlight w:val="cyan"/>
              </w:rPr>
            </w:pPr>
          </w:p>
        </w:tc>
        <w:tc>
          <w:tcPr>
            <w:tcW w:w="425" w:type="dxa"/>
            <w:shd w:val="solid" w:color="FFFFFF" w:fill="auto"/>
          </w:tcPr>
          <w:p w14:paraId="6369AC89" w14:textId="77777777" w:rsidR="00303AF2" w:rsidRPr="00F57C80" w:rsidRDefault="00303AF2" w:rsidP="006B559A">
            <w:pPr>
              <w:pStyle w:val="TAL"/>
              <w:rPr>
                <w:sz w:val="16"/>
                <w:szCs w:val="16"/>
                <w:highlight w:val="cyan"/>
              </w:rPr>
            </w:pPr>
          </w:p>
        </w:tc>
        <w:tc>
          <w:tcPr>
            <w:tcW w:w="4820" w:type="dxa"/>
            <w:shd w:val="solid" w:color="FFFFFF" w:fill="auto"/>
          </w:tcPr>
          <w:p w14:paraId="6369AC8A" w14:textId="77777777" w:rsidR="00303AF2" w:rsidRPr="00F57C80" w:rsidRDefault="00303AF2" w:rsidP="006B559A">
            <w:pPr>
              <w:pStyle w:val="TAL"/>
              <w:rPr>
                <w:sz w:val="16"/>
                <w:szCs w:val="16"/>
                <w:highlight w:val="cyan"/>
              </w:rPr>
            </w:pPr>
          </w:p>
        </w:tc>
        <w:tc>
          <w:tcPr>
            <w:tcW w:w="850" w:type="dxa"/>
            <w:shd w:val="solid" w:color="FFFFFF" w:fill="auto"/>
          </w:tcPr>
          <w:p w14:paraId="6369AC8B" w14:textId="77777777" w:rsidR="00303AF2" w:rsidRPr="00F57C80" w:rsidRDefault="00303AF2" w:rsidP="004C1C90">
            <w:pPr>
              <w:pStyle w:val="TAC"/>
              <w:rPr>
                <w:sz w:val="16"/>
                <w:szCs w:val="16"/>
                <w:highlight w:val="cyan"/>
              </w:rPr>
            </w:pPr>
            <w:r w:rsidRPr="00F57C80">
              <w:rPr>
                <w:sz w:val="16"/>
                <w:szCs w:val="16"/>
                <w:highlight w:val="cyan"/>
              </w:rPr>
              <w:t>0.2.0</w:t>
            </w:r>
          </w:p>
        </w:tc>
      </w:tr>
      <w:tr w:rsidR="00303AF2" w:rsidRPr="00F57C80" w14:paraId="6369AC95" w14:textId="77777777" w:rsidTr="00FD1AD6">
        <w:tc>
          <w:tcPr>
            <w:tcW w:w="800" w:type="dxa"/>
            <w:shd w:val="solid" w:color="FFFFFF" w:fill="auto"/>
          </w:tcPr>
          <w:p w14:paraId="6369AC8D" w14:textId="77777777" w:rsidR="00303AF2" w:rsidRPr="00F57C80" w:rsidRDefault="00303AF2" w:rsidP="006B559A">
            <w:pPr>
              <w:pStyle w:val="TAL"/>
              <w:rPr>
                <w:sz w:val="16"/>
                <w:szCs w:val="16"/>
                <w:highlight w:val="cyan"/>
              </w:rPr>
            </w:pPr>
            <w:r w:rsidRPr="00F57C80">
              <w:rPr>
                <w:sz w:val="16"/>
                <w:szCs w:val="16"/>
                <w:highlight w:val="cyan"/>
              </w:rPr>
              <w:t>11/2017</w:t>
            </w:r>
          </w:p>
        </w:tc>
        <w:tc>
          <w:tcPr>
            <w:tcW w:w="1043" w:type="dxa"/>
            <w:shd w:val="solid" w:color="FFFFFF" w:fill="auto"/>
          </w:tcPr>
          <w:p w14:paraId="6369AC8E"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8F" w14:textId="77777777" w:rsidR="00303AF2" w:rsidRPr="00F57C80" w:rsidRDefault="00303AF2" w:rsidP="006B559A">
            <w:pPr>
              <w:pStyle w:val="TAL"/>
              <w:rPr>
                <w:sz w:val="16"/>
                <w:szCs w:val="16"/>
                <w:highlight w:val="cyan"/>
              </w:rPr>
            </w:pPr>
            <w:r w:rsidRPr="00F57C80">
              <w:rPr>
                <w:sz w:val="16"/>
                <w:szCs w:val="16"/>
                <w:highlight w:val="cyan"/>
              </w:rPr>
              <w:t>R2-1714126</w:t>
            </w:r>
          </w:p>
        </w:tc>
        <w:tc>
          <w:tcPr>
            <w:tcW w:w="567" w:type="dxa"/>
            <w:shd w:val="solid" w:color="FFFFFF" w:fill="auto"/>
          </w:tcPr>
          <w:p w14:paraId="6369AC90" w14:textId="77777777" w:rsidR="00303AF2" w:rsidRPr="00F57C80" w:rsidRDefault="00303AF2" w:rsidP="006B559A">
            <w:pPr>
              <w:pStyle w:val="TAL"/>
              <w:rPr>
                <w:sz w:val="16"/>
                <w:szCs w:val="16"/>
                <w:highlight w:val="cyan"/>
              </w:rPr>
            </w:pPr>
          </w:p>
        </w:tc>
        <w:tc>
          <w:tcPr>
            <w:tcW w:w="284" w:type="dxa"/>
            <w:shd w:val="solid" w:color="FFFFFF" w:fill="auto"/>
          </w:tcPr>
          <w:p w14:paraId="6369AC91" w14:textId="77777777" w:rsidR="00303AF2" w:rsidRPr="00F57C80" w:rsidRDefault="00303AF2" w:rsidP="006B559A">
            <w:pPr>
              <w:pStyle w:val="TAL"/>
              <w:rPr>
                <w:sz w:val="16"/>
                <w:szCs w:val="16"/>
                <w:highlight w:val="cyan"/>
              </w:rPr>
            </w:pPr>
          </w:p>
        </w:tc>
        <w:tc>
          <w:tcPr>
            <w:tcW w:w="425" w:type="dxa"/>
            <w:shd w:val="solid" w:color="FFFFFF" w:fill="auto"/>
          </w:tcPr>
          <w:p w14:paraId="6369AC92" w14:textId="77777777" w:rsidR="00303AF2" w:rsidRPr="00F57C80" w:rsidRDefault="00303AF2" w:rsidP="006B559A">
            <w:pPr>
              <w:pStyle w:val="TAL"/>
              <w:rPr>
                <w:sz w:val="16"/>
                <w:szCs w:val="16"/>
                <w:highlight w:val="cyan"/>
              </w:rPr>
            </w:pPr>
          </w:p>
        </w:tc>
        <w:tc>
          <w:tcPr>
            <w:tcW w:w="4820" w:type="dxa"/>
            <w:shd w:val="solid" w:color="FFFFFF" w:fill="auto"/>
          </w:tcPr>
          <w:p w14:paraId="6369AC93" w14:textId="77777777" w:rsidR="00303AF2" w:rsidRPr="00F57C80" w:rsidRDefault="00303AF2" w:rsidP="006B559A">
            <w:pPr>
              <w:pStyle w:val="TAL"/>
              <w:rPr>
                <w:sz w:val="16"/>
                <w:szCs w:val="16"/>
                <w:highlight w:val="cyan"/>
              </w:rPr>
            </w:pPr>
          </w:p>
        </w:tc>
        <w:tc>
          <w:tcPr>
            <w:tcW w:w="850" w:type="dxa"/>
            <w:shd w:val="solid" w:color="FFFFFF" w:fill="auto"/>
          </w:tcPr>
          <w:p w14:paraId="6369AC94" w14:textId="77777777" w:rsidR="00303AF2" w:rsidRPr="00F57C80" w:rsidRDefault="00303AF2" w:rsidP="004C1C90">
            <w:pPr>
              <w:pStyle w:val="TAC"/>
              <w:rPr>
                <w:sz w:val="16"/>
                <w:szCs w:val="16"/>
                <w:highlight w:val="cyan"/>
              </w:rPr>
            </w:pPr>
            <w:r w:rsidRPr="00F57C80">
              <w:rPr>
                <w:sz w:val="16"/>
                <w:szCs w:val="16"/>
                <w:highlight w:val="cyan"/>
              </w:rPr>
              <w:t>0.3.0</w:t>
            </w:r>
          </w:p>
        </w:tc>
      </w:tr>
      <w:tr w:rsidR="00303AF2" w:rsidRPr="00F57C80" w14:paraId="6369AC9E" w14:textId="77777777" w:rsidTr="00FD1AD6">
        <w:tc>
          <w:tcPr>
            <w:tcW w:w="800" w:type="dxa"/>
            <w:shd w:val="solid" w:color="FFFFFF" w:fill="auto"/>
          </w:tcPr>
          <w:p w14:paraId="6369AC96"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97"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98" w14:textId="77777777" w:rsidR="00303AF2" w:rsidRPr="00F57C80" w:rsidRDefault="00303AF2" w:rsidP="006B559A">
            <w:pPr>
              <w:pStyle w:val="TAL"/>
              <w:rPr>
                <w:sz w:val="16"/>
                <w:szCs w:val="16"/>
                <w:highlight w:val="cyan"/>
              </w:rPr>
            </w:pPr>
            <w:r w:rsidRPr="00F57C80">
              <w:rPr>
                <w:sz w:val="16"/>
                <w:szCs w:val="16"/>
                <w:highlight w:val="cyan"/>
              </w:rPr>
              <w:t>R2-1714259</w:t>
            </w:r>
          </w:p>
        </w:tc>
        <w:tc>
          <w:tcPr>
            <w:tcW w:w="567" w:type="dxa"/>
            <w:shd w:val="solid" w:color="FFFFFF" w:fill="auto"/>
          </w:tcPr>
          <w:p w14:paraId="6369AC99" w14:textId="77777777" w:rsidR="00303AF2" w:rsidRPr="00F57C80" w:rsidRDefault="00303AF2" w:rsidP="006B559A">
            <w:pPr>
              <w:pStyle w:val="TAL"/>
              <w:rPr>
                <w:sz w:val="16"/>
                <w:szCs w:val="16"/>
                <w:highlight w:val="cyan"/>
              </w:rPr>
            </w:pPr>
          </w:p>
        </w:tc>
        <w:tc>
          <w:tcPr>
            <w:tcW w:w="284" w:type="dxa"/>
            <w:shd w:val="solid" w:color="FFFFFF" w:fill="auto"/>
          </w:tcPr>
          <w:p w14:paraId="6369AC9A" w14:textId="77777777" w:rsidR="00303AF2" w:rsidRPr="00F57C80" w:rsidRDefault="00303AF2" w:rsidP="006B559A">
            <w:pPr>
              <w:pStyle w:val="TAL"/>
              <w:rPr>
                <w:sz w:val="16"/>
                <w:szCs w:val="16"/>
                <w:highlight w:val="cyan"/>
              </w:rPr>
            </w:pPr>
          </w:p>
        </w:tc>
        <w:tc>
          <w:tcPr>
            <w:tcW w:w="425" w:type="dxa"/>
            <w:shd w:val="solid" w:color="FFFFFF" w:fill="auto"/>
          </w:tcPr>
          <w:p w14:paraId="6369AC9B" w14:textId="77777777" w:rsidR="00303AF2" w:rsidRPr="00F57C80" w:rsidRDefault="00303AF2" w:rsidP="006B559A">
            <w:pPr>
              <w:pStyle w:val="TAL"/>
              <w:rPr>
                <w:sz w:val="16"/>
                <w:szCs w:val="16"/>
                <w:highlight w:val="cyan"/>
              </w:rPr>
            </w:pPr>
          </w:p>
        </w:tc>
        <w:tc>
          <w:tcPr>
            <w:tcW w:w="4820" w:type="dxa"/>
            <w:shd w:val="solid" w:color="FFFFFF" w:fill="auto"/>
          </w:tcPr>
          <w:p w14:paraId="6369AC9C" w14:textId="77777777" w:rsidR="00303AF2" w:rsidRPr="00F57C80" w:rsidRDefault="00303AF2" w:rsidP="006B559A">
            <w:pPr>
              <w:pStyle w:val="TAL"/>
              <w:rPr>
                <w:sz w:val="16"/>
                <w:szCs w:val="16"/>
                <w:highlight w:val="cyan"/>
              </w:rPr>
            </w:pPr>
          </w:p>
        </w:tc>
        <w:tc>
          <w:tcPr>
            <w:tcW w:w="850" w:type="dxa"/>
            <w:shd w:val="solid" w:color="FFFFFF" w:fill="auto"/>
          </w:tcPr>
          <w:p w14:paraId="6369AC9D" w14:textId="77777777" w:rsidR="00303AF2" w:rsidRPr="00F57C80" w:rsidRDefault="00303AF2" w:rsidP="004C1C90">
            <w:pPr>
              <w:pStyle w:val="TAC"/>
              <w:rPr>
                <w:sz w:val="16"/>
                <w:szCs w:val="16"/>
                <w:highlight w:val="cyan"/>
              </w:rPr>
            </w:pPr>
            <w:r w:rsidRPr="00F57C80">
              <w:rPr>
                <w:sz w:val="16"/>
                <w:szCs w:val="16"/>
                <w:highlight w:val="cyan"/>
              </w:rPr>
              <w:t>0.4.0</w:t>
            </w:r>
          </w:p>
        </w:tc>
      </w:tr>
      <w:tr w:rsidR="00303AF2" w:rsidRPr="00F57C80" w14:paraId="6369ACA7" w14:textId="77777777" w:rsidTr="00FD1AD6">
        <w:tc>
          <w:tcPr>
            <w:tcW w:w="800" w:type="dxa"/>
            <w:shd w:val="solid" w:color="FFFFFF" w:fill="auto"/>
          </w:tcPr>
          <w:p w14:paraId="6369AC9F"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A0" w14:textId="77777777" w:rsidR="00303AF2" w:rsidRPr="00F57C80" w:rsidRDefault="00303AF2" w:rsidP="006B559A">
            <w:pPr>
              <w:pStyle w:val="TAL"/>
              <w:rPr>
                <w:sz w:val="16"/>
                <w:szCs w:val="16"/>
                <w:highlight w:val="cyan"/>
              </w:rPr>
            </w:pPr>
            <w:r w:rsidRPr="00F57C80">
              <w:rPr>
                <w:sz w:val="16"/>
                <w:szCs w:val="16"/>
                <w:highlight w:val="cyan"/>
              </w:rPr>
              <w:t>RAN#78</w:t>
            </w:r>
          </w:p>
        </w:tc>
        <w:tc>
          <w:tcPr>
            <w:tcW w:w="992" w:type="dxa"/>
            <w:shd w:val="solid" w:color="FFFFFF" w:fill="auto"/>
          </w:tcPr>
          <w:p w14:paraId="6369ACA1" w14:textId="77777777" w:rsidR="00303AF2" w:rsidRPr="00F57C80" w:rsidRDefault="00303AF2" w:rsidP="006B559A">
            <w:pPr>
              <w:pStyle w:val="TAL"/>
              <w:rPr>
                <w:sz w:val="16"/>
                <w:szCs w:val="16"/>
                <w:highlight w:val="cyan"/>
              </w:rPr>
            </w:pPr>
            <w:r w:rsidRPr="00F57C80">
              <w:rPr>
                <w:sz w:val="16"/>
                <w:szCs w:val="16"/>
                <w:highlight w:val="cyan"/>
              </w:rPr>
              <w:t>RP-172570</w:t>
            </w:r>
          </w:p>
        </w:tc>
        <w:tc>
          <w:tcPr>
            <w:tcW w:w="567" w:type="dxa"/>
            <w:shd w:val="solid" w:color="FFFFFF" w:fill="auto"/>
          </w:tcPr>
          <w:p w14:paraId="6369ACA2" w14:textId="77777777" w:rsidR="00303AF2" w:rsidRPr="00F57C80" w:rsidRDefault="00303AF2" w:rsidP="006B559A">
            <w:pPr>
              <w:pStyle w:val="TAL"/>
              <w:rPr>
                <w:sz w:val="16"/>
                <w:szCs w:val="16"/>
                <w:highlight w:val="cyan"/>
              </w:rPr>
            </w:pPr>
          </w:p>
        </w:tc>
        <w:tc>
          <w:tcPr>
            <w:tcW w:w="284" w:type="dxa"/>
            <w:shd w:val="solid" w:color="FFFFFF" w:fill="auto"/>
          </w:tcPr>
          <w:p w14:paraId="6369ACA3" w14:textId="77777777" w:rsidR="00303AF2" w:rsidRPr="00F57C80" w:rsidRDefault="00303AF2" w:rsidP="006B559A">
            <w:pPr>
              <w:pStyle w:val="TAL"/>
              <w:rPr>
                <w:sz w:val="16"/>
                <w:szCs w:val="16"/>
                <w:highlight w:val="cyan"/>
              </w:rPr>
            </w:pPr>
          </w:p>
        </w:tc>
        <w:tc>
          <w:tcPr>
            <w:tcW w:w="425" w:type="dxa"/>
            <w:shd w:val="solid" w:color="FFFFFF" w:fill="auto"/>
          </w:tcPr>
          <w:p w14:paraId="6369ACA4" w14:textId="77777777" w:rsidR="00303AF2" w:rsidRPr="00F57C80" w:rsidRDefault="00303AF2" w:rsidP="006B559A">
            <w:pPr>
              <w:pStyle w:val="TAL"/>
              <w:rPr>
                <w:sz w:val="16"/>
                <w:szCs w:val="16"/>
                <w:highlight w:val="cyan"/>
              </w:rPr>
            </w:pPr>
          </w:p>
        </w:tc>
        <w:tc>
          <w:tcPr>
            <w:tcW w:w="4820" w:type="dxa"/>
            <w:shd w:val="solid" w:color="FFFFFF" w:fill="auto"/>
          </w:tcPr>
          <w:p w14:paraId="6369ACA5" w14:textId="77777777" w:rsidR="00303AF2" w:rsidRPr="00F57C80" w:rsidRDefault="00303AF2" w:rsidP="006B559A">
            <w:pPr>
              <w:pStyle w:val="TAL"/>
              <w:rPr>
                <w:sz w:val="16"/>
                <w:szCs w:val="16"/>
                <w:highlight w:val="cyan"/>
              </w:rPr>
            </w:pPr>
            <w:r w:rsidRPr="00F57C80">
              <w:rPr>
                <w:sz w:val="16"/>
                <w:szCs w:val="16"/>
                <w:highlight w:val="cyan"/>
              </w:rPr>
              <w:t>Submitted for Approval in RAN#78</w:t>
            </w:r>
          </w:p>
        </w:tc>
        <w:tc>
          <w:tcPr>
            <w:tcW w:w="850" w:type="dxa"/>
            <w:shd w:val="solid" w:color="FFFFFF" w:fill="auto"/>
          </w:tcPr>
          <w:p w14:paraId="6369ACA6" w14:textId="77777777" w:rsidR="00303AF2" w:rsidRPr="00F57C80" w:rsidRDefault="00303AF2" w:rsidP="004C1C90">
            <w:pPr>
              <w:pStyle w:val="TAC"/>
              <w:rPr>
                <w:sz w:val="16"/>
                <w:szCs w:val="16"/>
                <w:highlight w:val="cyan"/>
              </w:rPr>
            </w:pPr>
            <w:r w:rsidRPr="00F57C80">
              <w:rPr>
                <w:sz w:val="16"/>
                <w:szCs w:val="16"/>
                <w:highlight w:val="cyan"/>
              </w:rPr>
              <w:t>1.0.0</w:t>
            </w:r>
          </w:p>
        </w:tc>
      </w:tr>
      <w:tr w:rsidR="00303AF2" w:rsidRPr="00F57C80" w14:paraId="6369ACB0" w14:textId="77777777" w:rsidTr="00FD1AD6">
        <w:tc>
          <w:tcPr>
            <w:tcW w:w="800" w:type="dxa"/>
            <w:shd w:val="solid" w:color="FFFFFF" w:fill="auto"/>
          </w:tcPr>
          <w:p w14:paraId="6369ACA8"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A9" w14:textId="77777777" w:rsidR="00303AF2" w:rsidRPr="00F57C80" w:rsidRDefault="00303AF2" w:rsidP="006B559A">
            <w:pPr>
              <w:pStyle w:val="TAL"/>
              <w:rPr>
                <w:sz w:val="16"/>
                <w:szCs w:val="16"/>
                <w:highlight w:val="cyan"/>
              </w:rPr>
            </w:pPr>
            <w:r w:rsidRPr="00F57C80">
              <w:rPr>
                <w:sz w:val="16"/>
                <w:szCs w:val="16"/>
                <w:highlight w:val="cyan"/>
              </w:rPr>
              <w:t>RAN#78</w:t>
            </w:r>
          </w:p>
        </w:tc>
        <w:tc>
          <w:tcPr>
            <w:tcW w:w="992" w:type="dxa"/>
            <w:shd w:val="solid" w:color="FFFFFF" w:fill="auto"/>
          </w:tcPr>
          <w:p w14:paraId="6369ACAA" w14:textId="77777777" w:rsidR="00303AF2" w:rsidRPr="00F57C80" w:rsidRDefault="00303AF2" w:rsidP="006B559A">
            <w:pPr>
              <w:pStyle w:val="TAL"/>
              <w:rPr>
                <w:sz w:val="16"/>
                <w:szCs w:val="16"/>
                <w:highlight w:val="cyan"/>
              </w:rPr>
            </w:pPr>
          </w:p>
        </w:tc>
        <w:tc>
          <w:tcPr>
            <w:tcW w:w="567" w:type="dxa"/>
            <w:shd w:val="solid" w:color="FFFFFF" w:fill="auto"/>
          </w:tcPr>
          <w:p w14:paraId="6369ACAB" w14:textId="77777777" w:rsidR="00303AF2" w:rsidRPr="00F57C80" w:rsidRDefault="00303AF2" w:rsidP="006B559A">
            <w:pPr>
              <w:pStyle w:val="TAL"/>
              <w:rPr>
                <w:sz w:val="16"/>
                <w:szCs w:val="16"/>
                <w:highlight w:val="cyan"/>
              </w:rPr>
            </w:pPr>
          </w:p>
        </w:tc>
        <w:tc>
          <w:tcPr>
            <w:tcW w:w="284" w:type="dxa"/>
            <w:shd w:val="solid" w:color="FFFFFF" w:fill="auto"/>
          </w:tcPr>
          <w:p w14:paraId="6369ACAC" w14:textId="77777777" w:rsidR="00303AF2" w:rsidRPr="00F57C80" w:rsidRDefault="00303AF2" w:rsidP="006B559A">
            <w:pPr>
              <w:pStyle w:val="TAL"/>
              <w:rPr>
                <w:sz w:val="16"/>
                <w:szCs w:val="16"/>
                <w:highlight w:val="cyan"/>
              </w:rPr>
            </w:pPr>
          </w:p>
        </w:tc>
        <w:tc>
          <w:tcPr>
            <w:tcW w:w="425" w:type="dxa"/>
            <w:shd w:val="solid" w:color="FFFFFF" w:fill="auto"/>
          </w:tcPr>
          <w:p w14:paraId="6369ACAD" w14:textId="77777777" w:rsidR="00303AF2" w:rsidRPr="00F57C80" w:rsidRDefault="00303AF2" w:rsidP="006B559A">
            <w:pPr>
              <w:pStyle w:val="TAL"/>
              <w:rPr>
                <w:sz w:val="16"/>
                <w:szCs w:val="16"/>
                <w:highlight w:val="cyan"/>
              </w:rPr>
            </w:pPr>
          </w:p>
        </w:tc>
        <w:tc>
          <w:tcPr>
            <w:tcW w:w="4820" w:type="dxa"/>
            <w:shd w:val="solid" w:color="FFFFFF" w:fill="auto"/>
          </w:tcPr>
          <w:p w14:paraId="6369ACAE" w14:textId="77777777" w:rsidR="00303AF2" w:rsidRPr="00F57C80" w:rsidRDefault="00303AF2" w:rsidP="006B559A">
            <w:pPr>
              <w:pStyle w:val="TAL"/>
              <w:rPr>
                <w:sz w:val="16"/>
                <w:szCs w:val="16"/>
                <w:highlight w:val="cyan"/>
              </w:rPr>
            </w:pPr>
            <w:r w:rsidRPr="00F57C80">
              <w:rPr>
                <w:sz w:val="16"/>
                <w:szCs w:val="16"/>
                <w:highlight w:val="cyan"/>
              </w:rPr>
              <w:t>Upgraded to Rel-15 (MCC)</w:t>
            </w:r>
          </w:p>
        </w:tc>
        <w:tc>
          <w:tcPr>
            <w:tcW w:w="850" w:type="dxa"/>
            <w:shd w:val="solid" w:color="FFFFFF" w:fill="auto"/>
          </w:tcPr>
          <w:p w14:paraId="6369ACAF" w14:textId="77777777" w:rsidR="00303AF2" w:rsidRPr="00F57C80" w:rsidRDefault="00303AF2" w:rsidP="004C1C90">
            <w:pPr>
              <w:pStyle w:val="TAC"/>
              <w:rPr>
                <w:sz w:val="16"/>
                <w:szCs w:val="16"/>
                <w:highlight w:val="cyan"/>
              </w:rPr>
            </w:pPr>
            <w:r w:rsidRPr="00F57C80">
              <w:rPr>
                <w:sz w:val="16"/>
                <w:szCs w:val="16"/>
                <w:highlight w:val="cyan"/>
              </w:rPr>
              <w:t>15.0.0</w:t>
            </w:r>
          </w:p>
        </w:tc>
      </w:tr>
      <w:tr w:rsidR="0063790B" w:rsidRPr="00F57C80" w14:paraId="6369ACB9" w14:textId="77777777" w:rsidTr="00FD1AD6">
        <w:tc>
          <w:tcPr>
            <w:tcW w:w="800" w:type="dxa"/>
            <w:shd w:val="solid" w:color="FFFFFF" w:fill="auto"/>
          </w:tcPr>
          <w:p w14:paraId="6369ACB1" w14:textId="77777777" w:rsidR="0063790B" w:rsidRPr="00F57C80" w:rsidRDefault="0063790B" w:rsidP="006B559A">
            <w:pPr>
              <w:pStyle w:val="TAL"/>
              <w:rPr>
                <w:sz w:val="16"/>
                <w:szCs w:val="16"/>
                <w:highlight w:val="cyan"/>
              </w:rPr>
            </w:pPr>
            <w:r w:rsidRPr="00F57C80">
              <w:rPr>
                <w:sz w:val="16"/>
                <w:szCs w:val="16"/>
                <w:highlight w:val="cyan"/>
              </w:rPr>
              <w:t>03/2018</w:t>
            </w:r>
          </w:p>
        </w:tc>
        <w:tc>
          <w:tcPr>
            <w:tcW w:w="1043" w:type="dxa"/>
            <w:shd w:val="solid" w:color="FFFFFF" w:fill="auto"/>
          </w:tcPr>
          <w:p w14:paraId="6369ACB2" w14:textId="77777777" w:rsidR="0063790B" w:rsidRPr="00F57C80" w:rsidRDefault="0063790B" w:rsidP="006B559A">
            <w:pPr>
              <w:pStyle w:val="TAL"/>
              <w:rPr>
                <w:sz w:val="16"/>
                <w:szCs w:val="16"/>
                <w:highlight w:val="cyan"/>
              </w:rPr>
            </w:pPr>
            <w:r w:rsidRPr="00F57C80">
              <w:rPr>
                <w:sz w:val="16"/>
                <w:szCs w:val="16"/>
                <w:highlight w:val="cyan"/>
              </w:rPr>
              <w:t>RAN#79</w:t>
            </w:r>
          </w:p>
        </w:tc>
        <w:tc>
          <w:tcPr>
            <w:tcW w:w="992" w:type="dxa"/>
            <w:shd w:val="solid" w:color="FFFFFF" w:fill="auto"/>
          </w:tcPr>
          <w:p w14:paraId="6369ACB3" w14:textId="77777777" w:rsidR="0063790B" w:rsidRPr="00F57C80" w:rsidRDefault="0063790B" w:rsidP="006B559A">
            <w:pPr>
              <w:pStyle w:val="TAL"/>
              <w:rPr>
                <w:sz w:val="16"/>
                <w:szCs w:val="16"/>
                <w:highlight w:val="cyan"/>
              </w:rPr>
            </w:pPr>
            <w:r w:rsidRPr="00F57C80">
              <w:rPr>
                <w:sz w:val="16"/>
                <w:szCs w:val="16"/>
                <w:highlight w:val="cyan"/>
              </w:rPr>
              <w:t>RP-180479</w:t>
            </w:r>
          </w:p>
        </w:tc>
        <w:tc>
          <w:tcPr>
            <w:tcW w:w="567" w:type="dxa"/>
            <w:shd w:val="solid" w:color="FFFFFF" w:fill="auto"/>
          </w:tcPr>
          <w:p w14:paraId="6369ACB4" w14:textId="77777777" w:rsidR="0063790B" w:rsidRPr="00F57C80" w:rsidRDefault="00FD1AD6" w:rsidP="006B559A">
            <w:pPr>
              <w:pStyle w:val="TAL"/>
              <w:rPr>
                <w:sz w:val="16"/>
                <w:szCs w:val="16"/>
                <w:highlight w:val="cyan"/>
              </w:rPr>
            </w:pPr>
            <w:r w:rsidRPr="00F57C80">
              <w:rPr>
                <w:sz w:val="16"/>
                <w:szCs w:val="16"/>
                <w:highlight w:val="cyan"/>
              </w:rPr>
              <w:t>0008</w:t>
            </w:r>
          </w:p>
        </w:tc>
        <w:tc>
          <w:tcPr>
            <w:tcW w:w="284" w:type="dxa"/>
            <w:shd w:val="solid" w:color="FFFFFF" w:fill="auto"/>
          </w:tcPr>
          <w:p w14:paraId="6369ACB5" w14:textId="77777777" w:rsidR="0063790B" w:rsidRPr="00F57C80" w:rsidRDefault="00FD1AD6" w:rsidP="006B559A">
            <w:pPr>
              <w:pStyle w:val="TAL"/>
              <w:rPr>
                <w:sz w:val="16"/>
                <w:szCs w:val="16"/>
                <w:highlight w:val="cyan"/>
              </w:rPr>
            </w:pPr>
            <w:r w:rsidRPr="00F57C80">
              <w:rPr>
                <w:sz w:val="16"/>
                <w:szCs w:val="16"/>
                <w:highlight w:val="cyan"/>
              </w:rPr>
              <w:t>1</w:t>
            </w:r>
          </w:p>
        </w:tc>
        <w:tc>
          <w:tcPr>
            <w:tcW w:w="425" w:type="dxa"/>
            <w:shd w:val="solid" w:color="FFFFFF" w:fill="auto"/>
          </w:tcPr>
          <w:p w14:paraId="6369ACB6" w14:textId="77777777" w:rsidR="0063790B" w:rsidRPr="00F57C80" w:rsidRDefault="0063790B" w:rsidP="006B559A">
            <w:pPr>
              <w:pStyle w:val="TAL"/>
              <w:rPr>
                <w:sz w:val="16"/>
                <w:szCs w:val="16"/>
                <w:highlight w:val="cyan"/>
              </w:rPr>
            </w:pPr>
            <w:r w:rsidRPr="00F57C80">
              <w:rPr>
                <w:sz w:val="16"/>
                <w:szCs w:val="16"/>
                <w:highlight w:val="cyan"/>
              </w:rPr>
              <w:t>F</w:t>
            </w:r>
          </w:p>
        </w:tc>
        <w:tc>
          <w:tcPr>
            <w:tcW w:w="4820" w:type="dxa"/>
            <w:shd w:val="solid" w:color="FFFFFF" w:fill="auto"/>
          </w:tcPr>
          <w:p w14:paraId="6369ACB7" w14:textId="77777777" w:rsidR="0063790B" w:rsidRPr="00F57C80" w:rsidRDefault="00FD1AD6" w:rsidP="006B559A">
            <w:pPr>
              <w:pStyle w:val="TAL"/>
              <w:rPr>
                <w:sz w:val="16"/>
                <w:szCs w:val="16"/>
                <w:highlight w:val="cyan"/>
              </w:rPr>
            </w:pPr>
            <w:r w:rsidRPr="00F57C80">
              <w:rPr>
                <w:sz w:val="16"/>
                <w:szCs w:val="16"/>
                <w:highlight w:val="cyan"/>
              </w:rPr>
              <w:t>Corrections for EN-DC</w:t>
            </w:r>
            <w:r w:rsidR="00BC30D4" w:rsidRPr="00F57C80">
              <w:rPr>
                <w:sz w:val="16"/>
                <w:szCs w:val="16"/>
                <w:highlight w:val="cyan"/>
              </w:rPr>
              <w:t xml:space="preserve"> (Note: the clause numbering between 15.0.0 and 15.1.0 has changed in some cases).</w:t>
            </w:r>
          </w:p>
        </w:tc>
        <w:tc>
          <w:tcPr>
            <w:tcW w:w="850" w:type="dxa"/>
            <w:shd w:val="solid" w:color="FFFFFF" w:fill="auto"/>
          </w:tcPr>
          <w:p w14:paraId="6369ACB8" w14:textId="77777777" w:rsidR="0063790B" w:rsidRPr="00F57C80" w:rsidRDefault="0063790B" w:rsidP="004C1C90">
            <w:pPr>
              <w:pStyle w:val="TAC"/>
              <w:rPr>
                <w:sz w:val="16"/>
                <w:szCs w:val="16"/>
                <w:highlight w:val="cyan"/>
              </w:rPr>
            </w:pPr>
            <w:r w:rsidRPr="00F57C80">
              <w:rPr>
                <w:sz w:val="16"/>
                <w:szCs w:val="16"/>
                <w:highlight w:val="cyan"/>
              </w:rPr>
              <w:t>15.1.0</w:t>
            </w:r>
          </w:p>
        </w:tc>
      </w:tr>
    </w:tbl>
    <w:p w14:paraId="6369ACBA" w14:textId="77777777" w:rsidR="009D1CBA" w:rsidRPr="00F57C80" w:rsidRDefault="009D1CBA" w:rsidP="009D1CBA">
      <w:pPr>
        <w:rPr>
          <w:highlight w:val="cyan"/>
        </w:rPr>
      </w:pPr>
      <w:r w:rsidRPr="00F57C80">
        <w:rPr>
          <w:highlight w:val="cyan"/>
        </w:rPr>
        <w:t xml:space="preserve"> </w:t>
      </w:r>
    </w:p>
    <w:p w14:paraId="6369ACBB" w14:textId="77777777"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6369ACBC"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98" w:author="Qualcomm-Keiichi Kubota" w:date="2018-06-26T14:42:00Z" w:initials="QC">
    <w:p w14:paraId="5D22F529" w14:textId="600368FD"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Q001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90D6" w14:textId="375986D0" w:rsidR="00B01760" w:rsidRDefault="00B01760">
      <w:pPr>
        <w:pStyle w:val="CommentText"/>
      </w:pPr>
      <w:r>
        <w:rPr>
          <w:b/>
        </w:rPr>
        <w:t>[Description]</w:t>
      </w:r>
      <w:r>
        <w:t>: CondC and CondM are not used in the spec but only Cond is used.</w:t>
      </w:r>
    </w:p>
    <w:p w14:paraId="5D13358E" w14:textId="67037E1C" w:rsidR="00B01760" w:rsidRDefault="00B01760">
      <w:pPr>
        <w:pStyle w:val="CommentText"/>
      </w:pPr>
      <w:r>
        <w:rPr>
          <w:b/>
        </w:rPr>
        <w:t>[Proposed Change]</w:t>
      </w:r>
      <w:r>
        <w:t>: Remove CondC and CondM definitions and put the Cond + definition instead.</w:t>
      </w:r>
    </w:p>
    <w:p w14:paraId="617065E1" w14:textId="77777777" w:rsidR="00B01760" w:rsidRDefault="00B01760">
      <w:pPr>
        <w:pStyle w:val="CommentText"/>
      </w:pPr>
      <w:r>
        <w:rPr>
          <w:b/>
        </w:rPr>
        <w:t>[Comments]</w:t>
      </w:r>
      <w:r>
        <w:t xml:space="preserve">: </w:t>
      </w:r>
    </w:p>
    <w:p w14:paraId="74F8F545" w14:textId="55315AAC" w:rsidR="00B01760" w:rsidRPr="0063611C" w:rsidRDefault="00B01760">
      <w:pPr>
        <w:pStyle w:val="CommentText"/>
      </w:pPr>
    </w:p>
  </w:comment>
  <w:comment w:id="2608" w:author="CATT (Haiyang)" w:date="2018-06-26T09:24:00Z" w:initials="C">
    <w:p w14:paraId="6369ACEE" w14:textId="77777777" w:rsidR="00B01760" w:rsidRDefault="00B01760" w:rsidP="00812BA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070</w:t>
      </w:r>
      <w:r>
        <w:t xml:space="preserve"> </w:t>
      </w:r>
      <w:r>
        <w:rPr>
          <w:b/>
        </w:rPr>
        <w:t>[Delegate]</w:t>
      </w:r>
      <w:r>
        <w:t xml:space="preserve">: CATT (Haiyang)  </w:t>
      </w:r>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EF" w14:textId="77777777" w:rsidR="00B01760" w:rsidRDefault="00B01760" w:rsidP="00812BA8">
      <w:pPr>
        <w:pStyle w:val="CommentText"/>
      </w:pPr>
      <w:r>
        <w:rPr>
          <w:b/>
        </w:rPr>
        <w:t>[Description]</w:t>
      </w:r>
      <w:r>
        <w:t xml:space="preserve">: </w:t>
      </w:r>
      <w:r>
        <w:rPr>
          <w:rFonts w:hint="eastAsia"/>
          <w:lang w:eastAsia="zh-CN"/>
        </w:rPr>
        <w:t>the BCCH is the logical channel, DL-SCH and BCH both are transport channels</w:t>
      </w:r>
    </w:p>
    <w:p w14:paraId="6369ACF0" w14:textId="77777777" w:rsidR="00B01760" w:rsidRDefault="00B01760" w:rsidP="00812BA8">
      <w:pPr>
        <w:pStyle w:val="CommentText"/>
      </w:pPr>
      <w:r>
        <w:rPr>
          <w:b/>
        </w:rPr>
        <w:t>[Proposed Change]</w:t>
      </w:r>
      <w:r>
        <w:t xml:space="preserve">: </w:t>
      </w:r>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r w:rsidRPr="004909BA">
        <w:rPr>
          <w:strike/>
          <w:color w:val="FF0000"/>
        </w:rPr>
        <w:t xml:space="preserve">BCH on the </w:t>
      </w:r>
      <w:r>
        <w:t xml:space="preserve">DL-SCH </w:t>
      </w:r>
      <w:r w:rsidRPr="004909BA">
        <w:rPr>
          <w:rFonts w:hint="eastAsia"/>
          <w:color w:val="FF0000"/>
          <w:u w:val="single"/>
          <w:lang w:eastAsia="zh-CN"/>
        </w:rPr>
        <w:t xml:space="preserve">on the BCCH </w:t>
      </w:r>
      <w:r w:rsidRPr="00F35584">
        <w:t>logical channel</w:t>
      </w:r>
    </w:p>
    <w:p w14:paraId="6369ACF1" w14:textId="77777777" w:rsidR="00B01760" w:rsidRDefault="00B01760" w:rsidP="00812BA8">
      <w:pPr>
        <w:pStyle w:val="CommentText"/>
      </w:pPr>
      <w:r>
        <w:rPr>
          <w:b/>
        </w:rPr>
        <w:t>[Comments]</w:t>
      </w:r>
      <w:r>
        <w:t>:</w:t>
      </w:r>
    </w:p>
    <w:p w14:paraId="6369ACF2" w14:textId="77777777" w:rsidR="00B01760" w:rsidRPr="00812BA8" w:rsidRDefault="00B01760">
      <w:pPr>
        <w:pStyle w:val="CommentText"/>
      </w:pPr>
    </w:p>
  </w:comment>
  <w:comment w:id="2716" w:author="ZTE(Eswar)" w:date="2018-06-22T12:21:00Z" w:initials="Z">
    <w:p w14:paraId="6369ACF3"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Z450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4" w14:textId="77777777" w:rsidR="00B01760" w:rsidRDefault="00B01760">
      <w:pPr>
        <w:pStyle w:val="CommentText"/>
      </w:pPr>
      <w:r>
        <w:rPr>
          <w:b/>
        </w:rPr>
        <w:t>[Description]</w:t>
      </w:r>
      <w:r>
        <w:t>: Message “</w:t>
      </w:r>
      <w:r w:rsidRPr="00257C44">
        <w:t>UECapabilityEnquiry</w:t>
      </w:r>
      <w:r>
        <w:t>” is missing in the ASN.1</w:t>
      </w:r>
    </w:p>
    <w:p w14:paraId="6369ACF5" w14:textId="77777777" w:rsidR="00B01760" w:rsidRDefault="00B01760">
      <w:pPr>
        <w:pStyle w:val="CommentText"/>
      </w:pPr>
      <w:r>
        <w:rPr>
          <w:b/>
        </w:rPr>
        <w:t>[Proposed Change]</w:t>
      </w:r>
      <w:r>
        <w:t xml:space="preserve">: Add </w:t>
      </w:r>
      <w:r w:rsidRPr="00257C44">
        <w:t>UECapabilityEnquiry</w:t>
      </w:r>
      <w:r>
        <w:t xml:space="preserve"> in </w:t>
      </w:r>
      <w:r w:rsidRPr="00257C44">
        <w:t>DL-DCCH-MessageType</w:t>
      </w:r>
      <w:r>
        <w:t xml:space="preserve"> and define the </w:t>
      </w:r>
      <w:r w:rsidRPr="00F643F5">
        <w:t>UECapabilityEnquiry</w:t>
      </w:r>
      <w:r>
        <w:t xml:space="preserve"> message</w:t>
      </w:r>
    </w:p>
    <w:p w14:paraId="6369ACF6" w14:textId="77777777" w:rsidR="00B01760" w:rsidRDefault="00B01760">
      <w:pPr>
        <w:pStyle w:val="CommentText"/>
      </w:pPr>
      <w:r>
        <w:rPr>
          <w:b/>
        </w:rPr>
        <w:t>[Comments]</w:t>
      </w:r>
      <w:r>
        <w:t xml:space="preserve">: </w:t>
      </w:r>
    </w:p>
    <w:p w14:paraId="6369ACF7" w14:textId="77777777" w:rsidR="00B01760" w:rsidRPr="003B4301" w:rsidRDefault="00B01760">
      <w:pPr>
        <w:pStyle w:val="CommentText"/>
      </w:pPr>
    </w:p>
  </w:comment>
  <w:comment w:id="2816" w:author="Intel" w:date="2018-06-27T10:30:00Z" w:initials="I">
    <w:p w14:paraId="5D884432" w14:textId="5234AEAA" w:rsidR="00B01760" w:rsidRDefault="00B01760" w:rsidP="00683A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I301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AD2088" w14:textId="77777777" w:rsidR="00B01760" w:rsidRDefault="00B01760" w:rsidP="00683A49">
      <w:pPr>
        <w:pStyle w:val="CommentText"/>
      </w:pPr>
      <w:r>
        <w:rPr>
          <w:b/>
        </w:rPr>
        <w:t>[Description]</w:t>
      </w:r>
      <w:r>
        <w:t>: we could still keep one spare since anyway 1 spare is left</w:t>
      </w:r>
      <w:r>
        <w:tab/>
      </w:r>
    </w:p>
    <w:p w14:paraId="3FC5F09A" w14:textId="77777777" w:rsidR="00B01760" w:rsidRDefault="00B01760" w:rsidP="00683A49">
      <w:pPr>
        <w:pStyle w:val="CommentText"/>
      </w:pPr>
      <w:r>
        <w:rPr>
          <w:b/>
        </w:rPr>
        <w:t>[Proposed Change]</w:t>
      </w:r>
      <w:r>
        <w:t>: keep one spare</w:t>
      </w:r>
    </w:p>
    <w:p w14:paraId="0DF1E443" w14:textId="27AC0CB4" w:rsidR="00B01760" w:rsidRPr="00683A49" w:rsidRDefault="00B01760" w:rsidP="00683A49">
      <w:pPr>
        <w:pStyle w:val="CommentText"/>
      </w:pPr>
      <w:r>
        <w:rPr>
          <w:b/>
        </w:rPr>
        <w:t>[Comments]</w:t>
      </w:r>
      <w:r>
        <w:t>:</w:t>
      </w:r>
    </w:p>
  </w:comment>
  <w:comment w:id="2847" w:author="ZTE(Eswar)" w:date="2018-06-22T12:21:00Z" w:initials="Z">
    <w:p w14:paraId="6369ACF8"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Z451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9" w14:textId="77777777" w:rsidR="00B01760" w:rsidRDefault="00B01760">
      <w:pPr>
        <w:pStyle w:val="CommentText"/>
      </w:pPr>
      <w:r>
        <w:rPr>
          <w:b/>
        </w:rPr>
        <w:t>[Description]</w:t>
      </w:r>
      <w:r>
        <w:t>:</w:t>
      </w:r>
      <w:r w:rsidRPr="003B4301">
        <w:t xml:space="preserve"> </w:t>
      </w:r>
      <w:r>
        <w:t>Message “</w:t>
      </w:r>
      <w:r w:rsidRPr="00257C44">
        <w:t>UECapabilityInformation</w:t>
      </w:r>
      <w:r>
        <w:t xml:space="preserve">” is missing in the ASN.1 </w:t>
      </w:r>
    </w:p>
    <w:p w14:paraId="6369ACFA" w14:textId="77777777" w:rsidR="00B01760" w:rsidRDefault="00B01760">
      <w:pPr>
        <w:pStyle w:val="CommentText"/>
      </w:pPr>
      <w:r>
        <w:rPr>
          <w:b/>
        </w:rPr>
        <w:t>[Proposed Change]</w:t>
      </w:r>
      <w:r>
        <w:t xml:space="preserve">: Add the </w:t>
      </w:r>
      <w:bookmarkStart w:id="2848" w:name="_Hlk517431420"/>
      <w:r w:rsidRPr="00257C44">
        <w:t>UECapabilityInformation</w:t>
      </w:r>
      <w:r>
        <w:t xml:space="preserve"> </w:t>
      </w:r>
      <w:bookmarkEnd w:id="2848"/>
      <w:r>
        <w:t xml:space="preserve">in the </w:t>
      </w:r>
      <w:r w:rsidRPr="00257C44">
        <w:t>UL-DCCH-MessageType</w:t>
      </w:r>
      <w:r>
        <w:t xml:space="preserve"> and define the </w:t>
      </w:r>
      <w:r w:rsidRPr="00F643F5">
        <w:t>UECapabilityInformation</w:t>
      </w:r>
      <w:r>
        <w:t xml:space="preserve"> message.</w:t>
      </w:r>
    </w:p>
    <w:p w14:paraId="6369ACFB" w14:textId="77777777" w:rsidR="00B01760" w:rsidRDefault="00B01760">
      <w:pPr>
        <w:pStyle w:val="CommentText"/>
      </w:pPr>
      <w:r>
        <w:rPr>
          <w:b/>
        </w:rPr>
        <w:t>[Comments]</w:t>
      </w:r>
      <w:r>
        <w:t xml:space="preserve">: </w:t>
      </w:r>
    </w:p>
    <w:p w14:paraId="6369ACFC" w14:textId="77777777" w:rsidR="00B01760" w:rsidRPr="003B4301" w:rsidRDefault="00B01760">
      <w:pPr>
        <w:pStyle w:val="CommentText"/>
      </w:pPr>
    </w:p>
  </w:comment>
  <w:comment w:id="2878" w:author="Intel" w:date="2018-06-27T10:30:00Z" w:initials="I">
    <w:p w14:paraId="290D5256" w14:textId="2988099E" w:rsidR="00B01760" w:rsidRDefault="00B01760" w:rsidP="00683A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I302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1C79F7" w14:textId="77777777" w:rsidR="00B01760" w:rsidRDefault="00B01760" w:rsidP="00683A49">
      <w:pPr>
        <w:pStyle w:val="CommentText"/>
      </w:pPr>
      <w:r>
        <w:rPr>
          <w:b/>
        </w:rPr>
        <w:t>[Description]</w:t>
      </w:r>
      <w:r>
        <w:t>: Do we have non-3GPP dedicated information?</w:t>
      </w:r>
      <w:r>
        <w:tab/>
      </w:r>
    </w:p>
    <w:p w14:paraId="027FF8F0" w14:textId="77777777" w:rsidR="00B01760" w:rsidRDefault="00B01760" w:rsidP="00683A49">
      <w:pPr>
        <w:pStyle w:val="CommentText"/>
      </w:pPr>
      <w:r>
        <w:rPr>
          <w:b/>
        </w:rPr>
        <w:t>[Proposed Change]</w:t>
      </w:r>
      <w:r>
        <w:t>: Prefer to remove “or non-3GPP dedicated information” for now</w:t>
      </w:r>
    </w:p>
    <w:p w14:paraId="7720E7BF" w14:textId="027DBA93" w:rsidR="00B01760" w:rsidRDefault="00B01760" w:rsidP="00683A49">
      <w:pPr>
        <w:pStyle w:val="CommentText"/>
      </w:pPr>
      <w:r>
        <w:rPr>
          <w:b/>
        </w:rPr>
        <w:t>[Comments]</w:t>
      </w:r>
      <w:r>
        <w:t>:</w:t>
      </w:r>
    </w:p>
    <w:p w14:paraId="62E5BF33" w14:textId="77777777" w:rsidR="00B01760" w:rsidRPr="00683A49" w:rsidRDefault="00B01760" w:rsidP="00683A49">
      <w:pPr>
        <w:pStyle w:val="CommentText"/>
      </w:pPr>
    </w:p>
  </w:comment>
  <w:comment w:id="2927" w:author="Intel" w:date="2018-06-27T10:32:00Z" w:initials="I">
    <w:p w14:paraId="4E03A6F9" w14:textId="0AF4EDF2" w:rsidR="00B01760" w:rsidRDefault="00B01760" w:rsidP="00DB17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I306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296E8D" w14:textId="77777777" w:rsidR="00B01760" w:rsidRDefault="00B01760" w:rsidP="00DB17BF">
      <w:pPr>
        <w:pStyle w:val="CommentText"/>
      </w:pPr>
      <w:r>
        <w:rPr>
          <w:b/>
        </w:rPr>
        <w:t>[Description]</w:t>
      </w:r>
      <w:r>
        <w:t xml:space="preserve">: in LTE, we have CDMA and 3GPP, that’s why we used dedicatedInfoType to indicate which NAS it is. So far we only have 3GPP NAS, the field name should be changed accordingly to </w:t>
      </w:r>
      <w:r w:rsidRPr="00654830">
        <w:t>dedicatedInfoNAS</w:t>
      </w:r>
      <w:r>
        <w:t>. Comment related to I201</w:t>
      </w:r>
    </w:p>
    <w:p w14:paraId="39831E18" w14:textId="77777777" w:rsidR="00B01760" w:rsidRDefault="00B01760" w:rsidP="00DB17BF">
      <w:pPr>
        <w:pStyle w:val="CommentText"/>
      </w:pPr>
      <w:r>
        <w:rPr>
          <w:b/>
        </w:rPr>
        <w:t>[Proposed Change]</w:t>
      </w:r>
      <w:r>
        <w:t>: change “dedicatedInfoType” to “</w:t>
      </w:r>
      <w:r w:rsidRPr="00654830">
        <w:t>dedicatedInfoNAS</w:t>
      </w:r>
      <w:r>
        <w:t>”</w:t>
      </w:r>
    </w:p>
    <w:p w14:paraId="4165004B" w14:textId="762656C2" w:rsidR="00B01760" w:rsidRDefault="00B01760" w:rsidP="00DB17BF">
      <w:pPr>
        <w:pStyle w:val="CommentText"/>
      </w:pPr>
      <w:r>
        <w:rPr>
          <w:b/>
        </w:rPr>
        <w:t>[Comments]</w:t>
      </w:r>
      <w:r>
        <w:t>:</w:t>
      </w:r>
    </w:p>
    <w:p w14:paraId="715910D6" w14:textId="77777777" w:rsidR="00B01760" w:rsidRPr="00DB17BF" w:rsidRDefault="00B01760" w:rsidP="00DB17BF">
      <w:pPr>
        <w:pStyle w:val="CommentText"/>
      </w:pPr>
    </w:p>
  </w:comment>
  <w:comment w:id="2931" w:author="Intel" w:date="2018-06-27T10:33:00Z" w:initials="I">
    <w:p w14:paraId="6FF349FF" w14:textId="3AADD5DA" w:rsidR="00B01760" w:rsidRDefault="00B01760" w:rsidP="009B7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AB9AA" w14:textId="77777777" w:rsidR="00B01760" w:rsidRDefault="00B01760" w:rsidP="009B7561">
      <w:pPr>
        <w:pStyle w:val="CommentText"/>
      </w:pPr>
      <w:r>
        <w:rPr>
          <w:b/>
        </w:rPr>
        <w:t>[Description]</w:t>
      </w:r>
      <w:r>
        <w:t xml:space="preserve">: DedicatedInfoNAS is the only IE in DLInformation, why it is optional? For future proof? If yes, Need code should be Need N, i.e. one shot information. </w:t>
      </w:r>
    </w:p>
    <w:p w14:paraId="10619CAE" w14:textId="77777777" w:rsidR="00B01760" w:rsidRDefault="00B01760" w:rsidP="009B7561">
      <w:pPr>
        <w:pStyle w:val="CommentText"/>
      </w:pPr>
      <w:r>
        <w:rPr>
          <w:b/>
        </w:rPr>
        <w:t>[Proposed Change]</w:t>
      </w:r>
      <w:r>
        <w:t>: Either make it mandatory, or add Need Code, Need N</w:t>
      </w:r>
    </w:p>
    <w:p w14:paraId="2C979BA0" w14:textId="0BC48499" w:rsidR="00B01760" w:rsidRDefault="00B01760" w:rsidP="009B7561">
      <w:pPr>
        <w:pStyle w:val="CommentText"/>
      </w:pPr>
      <w:r>
        <w:rPr>
          <w:b/>
        </w:rPr>
        <w:t>[Comments]</w:t>
      </w:r>
      <w:r>
        <w:t>:</w:t>
      </w:r>
    </w:p>
    <w:p w14:paraId="0D1F9CB4" w14:textId="77777777" w:rsidR="00B01760" w:rsidRPr="009B7561" w:rsidRDefault="00B01760" w:rsidP="009B7561">
      <w:pPr>
        <w:pStyle w:val="CommentText"/>
      </w:pPr>
    </w:p>
  </w:comment>
  <w:comment w:id="2925" w:author="Nokia (Tero)" w:date="2018-06-25T15:29:00Z" w:initials="Nokia">
    <w:p w14:paraId="6369ACFD"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E" w14:textId="77777777" w:rsidR="00B01760" w:rsidRPr="00B900BC" w:rsidRDefault="00B01760" w:rsidP="006026BF">
      <w:pPr>
        <w:pStyle w:val="CommentText"/>
      </w:pPr>
      <w:r>
        <w:rPr>
          <w:b/>
        </w:rPr>
        <w:t>[Description]</w:t>
      </w:r>
      <w:r>
        <w:t xml:space="preserve">: Naming should be aligned with RRCReconfiguration, which currently uses </w:t>
      </w:r>
      <w:r>
        <w:rPr>
          <w:i/>
        </w:rPr>
        <w:t>dedicatedNAS-MessageList</w:t>
      </w:r>
      <w:r>
        <w:t>.</w:t>
      </w:r>
    </w:p>
    <w:p w14:paraId="6369ACFF" w14:textId="77777777" w:rsidR="00B01760" w:rsidRDefault="00B01760" w:rsidP="006026BF">
      <w:pPr>
        <w:pStyle w:val="CommentText"/>
      </w:pPr>
      <w:r>
        <w:rPr>
          <w:b/>
        </w:rPr>
        <w:t>[Proposed Change]</w:t>
      </w:r>
      <w:r>
        <w:t xml:space="preserve">: Use dedicatedNAS-Message here and in other places where DedicatedInfoNAS is used. Could simpyl also rename the </w:t>
      </w:r>
      <w:r w:rsidRPr="00B900BC">
        <w:rPr>
          <w:i/>
        </w:rPr>
        <w:t xml:space="preserve">DedicatedInfoNAS </w:t>
      </w:r>
      <w:r w:rsidRPr="00B900BC">
        <w:t>to</w:t>
      </w:r>
      <w:r w:rsidRPr="00B900BC">
        <w:rPr>
          <w:i/>
        </w:rPr>
        <w:t xml:space="preserve"> DedicatedNAS-Message</w:t>
      </w:r>
      <w:r>
        <w:t xml:space="preserve"> for simplicity.</w:t>
      </w:r>
    </w:p>
    <w:p w14:paraId="6369AD00" w14:textId="77777777" w:rsidR="00B01760" w:rsidRDefault="00B01760" w:rsidP="006026BF">
      <w:pPr>
        <w:pStyle w:val="CommentText"/>
      </w:pPr>
      <w:r>
        <w:t>Note that this relates also to N037 and N038.</w:t>
      </w:r>
    </w:p>
    <w:p w14:paraId="6369AD01" w14:textId="77777777" w:rsidR="00B01760" w:rsidRDefault="00B01760" w:rsidP="006026BF">
      <w:pPr>
        <w:pStyle w:val="CommentText"/>
      </w:pPr>
      <w:r>
        <w:rPr>
          <w:b/>
        </w:rPr>
        <w:t>[Comments]</w:t>
      </w:r>
      <w:r>
        <w:t xml:space="preserve">: </w:t>
      </w:r>
    </w:p>
    <w:p w14:paraId="6369AD02" w14:textId="77777777" w:rsidR="00B01760" w:rsidRDefault="00B01760" w:rsidP="006026BF">
      <w:pPr>
        <w:pStyle w:val="CommentText"/>
      </w:pPr>
    </w:p>
    <w:p w14:paraId="6369AD03" w14:textId="77777777" w:rsidR="00B01760" w:rsidRPr="006026BF" w:rsidRDefault="00B01760">
      <w:pPr>
        <w:pStyle w:val="CommentText"/>
      </w:pPr>
    </w:p>
  </w:comment>
  <w:comment w:id="2986" w:author="Intel" w:date="2018-06-27T10:34:00Z" w:initials="I">
    <w:p w14:paraId="72B4F11C" w14:textId="6E1A2F1F" w:rsidR="00B01760" w:rsidRDefault="00B01760" w:rsidP="00314A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I303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92A53A" w14:textId="77777777" w:rsidR="00B01760" w:rsidRDefault="00B01760" w:rsidP="00314AED">
      <w:pPr>
        <w:pStyle w:val="CommentText"/>
      </w:pPr>
      <w:r>
        <w:rPr>
          <w:b/>
        </w:rPr>
        <w:t>[Description]</w:t>
      </w:r>
      <w:r>
        <w:t>: can we use setupRelease structure here?</w:t>
      </w:r>
    </w:p>
    <w:p w14:paraId="6ED964D4" w14:textId="77777777" w:rsidR="00B01760" w:rsidRPr="00F57C80" w:rsidRDefault="00B01760" w:rsidP="00314AED">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24FE1327" w14:textId="77777777" w:rsidR="00B01760" w:rsidRPr="00F57C80" w:rsidRDefault="00B01760" w:rsidP="00314AED">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423175A4" w14:textId="77777777" w:rsidR="00B01760" w:rsidRPr="00F57C80" w:rsidRDefault="00B01760" w:rsidP="00314AED">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7E7AF070" w14:textId="77777777" w:rsidR="00B01760" w:rsidRPr="00F57C80" w:rsidRDefault="00B01760" w:rsidP="00314AED">
      <w:pPr>
        <w:pStyle w:val="PL"/>
        <w:rPr>
          <w:highlight w:val="cyan"/>
        </w:rPr>
      </w:pPr>
      <w:r w:rsidRPr="00F57C80">
        <w:rPr>
          <w:highlight w:val="cyan"/>
        </w:rPr>
        <w:t>}</w:t>
      </w:r>
    </w:p>
    <w:p w14:paraId="4D66ED0D" w14:textId="77777777" w:rsidR="00B01760" w:rsidRDefault="00B01760" w:rsidP="00314AED">
      <w:pPr>
        <w:pStyle w:val="CommentText"/>
      </w:pPr>
    </w:p>
    <w:p w14:paraId="00A0E903" w14:textId="77777777" w:rsidR="00B01760" w:rsidRDefault="00B01760" w:rsidP="00314AED">
      <w:pPr>
        <w:pStyle w:val="CommentText"/>
      </w:pPr>
      <w:r>
        <w:rPr>
          <w:b/>
        </w:rPr>
        <w:t>[Proposed Change]</w:t>
      </w:r>
      <w:r>
        <w:t>: We could consider to use setupRelease structure here.</w:t>
      </w:r>
    </w:p>
    <w:p w14:paraId="3817D109" w14:textId="77777777" w:rsidR="00B01760" w:rsidRDefault="00B01760" w:rsidP="00314AED">
      <w:pPr>
        <w:pStyle w:val="CommentText"/>
      </w:pPr>
      <w:r>
        <w:rPr>
          <w:b/>
        </w:rPr>
        <w:t>[Comments]</w:t>
      </w:r>
      <w:r>
        <w:t xml:space="preserve">: </w:t>
      </w:r>
    </w:p>
    <w:p w14:paraId="5B711604" w14:textId="7D0E784B" w:rsidR="00B01760" w:rsidRPr="00314AED" w:rsidRDefault="00B01760">
      <w:pPr>
        <w:pStyle w:val="CommentText"/>
      </w:pPr>
    </w:p>
  </w:comment>
  <w:comment w:id="3009" w:author="Ericsson (Janne)" w:date="2018-06-20T14:17:00Z" w:initials="E">
    <w:p w14:paraId="6369AD04"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5" w14:textId="77777777" w:rsidR="00B01760" w:rsidRPr="000A3987" w:rsidRDefault="00B01760"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369AD06" w14:textId="77777777" w:rsidR="00B01760" w:rsidRPr="009C6AAD" w:rsidRDefault="00B01760"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6369AD07" w14:textId="77777777" w:rsidR="00B01760" w:rsidRDefault="00B01760" w:rsidP="00F10CC1">
      <w:pPr>
        <w:pStyle w:val="CommentText"/>
      </w:pPr>
      <w:r>
        <w:rPr>
          <w:b/>
        </w:rPr>
        <w:t>[Comments]</w:t>
      </w:r>
      <w:r>
        <w:t xml:space="preserve">: </w:t>
      </w:r>
    </w:p>
    <w:p w14:paraId="6369AD08" w14:textId="77777777" w:rsidR="00B01760" w:rsidRPr="006437AA" w:rsidRDefault="00B01760">
      <w:pPr>
        <w:pStyle w:val="CommentText"/>
      </w:pPr>
    </w:p>
  </w:comment>
  <w:comment w:id="3010" w:author="Ericsson (Janne)" w:date="2018-06-20T14:19:00Z" w:initials="E">
    <w:p w14:paraId="6369AD09" w14:textId="77777777" w:rsidR="00B01760" w:rsidRDefault="00B01760"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A" w14:textId="77777777" w:rsidR="00B01760" w:rsidRPr="009C6AAD" w:rsidRDefault="00B01760" w:rsidP="00F10CC1">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369AD0B" w14:textId="77777777" w:rsidR="00B01760" w:rsidRDefault="00B01760" w:rsidP="00F10CC1">
      <w:pPr>
        <w:pStyle w:val="CommentText"/>
      </w:pPr>
      <w:r>
        <w:rPr>
          <w:b/>
        </w:rPr>
        <w:t>[Proposed Change]</w:t>
      </w:r>
      <w:r>
        <w:t>: Replace the sentence with a reference to 38.213 only (note that the refence to section 13 is correct at the very end of the field description).</w:t>
      </w:r>
    </w:p>
    <w:p w14:paraId="6369AD0C" w14:textId="77777777" w:rsidR="00B01760" w:rsidRDefault="00B01760" w:rsidP="00F10CC1">
      <w:pPr>
        <w:pStyle w:val="CommentText"/>
      </w:pPr>
      <w:r>
        <w:rPr>
          <w:b/>
        </w:rPr>
        <w:t>[Comments]</w:t>
      </w:r>
      <w:r>
        <w:t>:</w:t>
      </w:r>
    </w:p>
    <w:p w14:paraId="6369AD0D" w14:textId="77777777" w:rsidR="00B01760" w:rsidRPr="00F10CC1" w:rsidRDefault="00B01760">
      <w:pPr>
        <w:pStyle w:val="CommentText"/>
      </w:pPr>
    </w:p>
  </w:comment>
  <w:comment w:id="3014" w:author="Ericsson (Janne)" w:date="2018-06-20T14:21:00Z" w:initials="E">
    <w:p w14:paraId="6369AD0E"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F" w14:textId="77777777" w:rsidR="00B01760" w:rsidRDefault="00B01760" w:rsidP="00F10CC1">
      <w:pPr>
        <w:pStyle w:val="CommentText"/>
      </w:pPr>
      <w:r>
        <w:rPr>
          <w:b/>
        </w:rPr>
        <w:t>[Description]</w:t>
      </w:r>
      <w:r>
        <w:t>: The references to subsections are correct here, but in order to align this with other fields, it might be preferable to remove the section number.</w:t>
      </w:r>
    </w:p>
    <w:p w14:paraId="6369AD10" w14:textId="77777777" w:rsidR="00B01760" w:rsidRDefault="00B01760" w:rsidP="00F10CC1">
      <w:pPr>
        <w:pStyle w:val="CommentText"/>
      </w:pPr>
      <w:r>
        <w:rPr>
          <w:b/>
        </w:rPr>
        <w:t>[Proposed Change]</w:t>
      </w:r>
      <w:r>
        <w:t>: Remove the section number (also for .211 reference).</w:t>
      </w:r>
    </w:p>
    <w:p w14:paraId="6369AD11" w14:textId="77777777" w:rsidR="00B01760" w:rsidRDefault="00B01760" w:rsidP="00F10CC1">
      <w:pPr>
        <w:pStyle w:val="CommentText"/>
      </w:pPr>
      <w:r>
        <w:rPr>
          <w:b/>
        </w:rPr>
        <w:t xml:space="preserve"> [Comments]</w:t>
      </w:r>
      <w:r>
        <w:t xml:space="preserve">: </w:t>
      </w:r>
    </w:p>
    <w:p w14:paraId="6369AD12" w14:textId="77777777" w:rsidR="00B01760" w:rsidRPr="00F10CC1" w:rsidRDefault="00B01760">
      <w:pPr>
        <w:pStyle w:val="CommentText"/>
      </w:pPr>
    </w:p>
  </w:comment>
  <w:comment w:id="3102" w:author="Ericsson (Janne)" w:date="2018-06-20T13:35:00Z" w:initials="E">
    <w:p w14:paraId="6369AD13"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4" w14:textId="77777777" w:rsidR="00B01760" w:rsidRDefault="00B01760">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6369AD15" w14:textId="77777777" w:rsidR="00B01760" w:rsidRDefault="00B01760">
      <w:pPr>
        <w:pStyle w:val="CommentText"/>
      </w:pPr>
      <w:r>
        <w:rPr>
          <w:b/>
        </w:rPr>
        <w:t>[Proposed Change]</w:t>
      </w:r>
      <w:r>
        <w:t>: Delete the editor's note.</w:t>
      </w:r>
    </w:p>
    <w:p w14:paraId="6369AD16" w14:textId="77777777" w:rsidR="00B01760" w:rsidRDefault="00B01760">
      <w:pPr>
        <w:pStyle w:val="CommentText"/>
      </w:pPr>
      <w:r>
        <w:rPr>
          <w:b/>
        </w:rPr>
        <w:t>[Comments]</w:t>
      </w:r>
      <w:r>
        <w:t xml:space="preserve">: </w:t>
      </w:r>
    </w:p>
    <w:p w14:paraId="6369AD17" w14:textId="77777777" w:rsidR="00B01760" w:rsidRPr="00063E83" w:rsidRDefault="00B01760">
      <w:pPr>
        <w:pStyle w:val="CommentText"/>
      </w:pPr>
    </w:p>
  </w:comment>
  <w:comment w:id="3105" w:author="Ericsson (Janne)" w:date="2018-06-20T14:22:00Z" w:initials="E">
    <w:p w14:paraId="6369AD18"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9" w14:textId="77777777" w:rsidR="00B01760" w:rsidRDefault="00B01760"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6369AD1A" w14:textId="77777777" w:rsidR="00B01760" w:rsidRDefault="00B01760" w:rsidP="00F10CC1">
      <w:pPr>
        <w:pStyle w:val="CommentText"/>
      </w:pPr>
      <w:r>
        <w:rPr>
          <w:b/>
        </w:rPr>
        <w:t>[Proposed Change]</w:t>
      </w:r>
      <w:r>
        <w:t>: Remove Editor’s Note.</w:t>
      </w:r>
    </w:p>
    <w:p w14:paraId="6369AD1B" w14:textId="77777777" w:rsidR="00B01760" w:rsidRDefault="00B01760" w:rsidP="00F10CC1">
      <w:pPr>
        <w:pStyle w:val="CommentText"/>
      </w:pPr>
      <w:r>
        <w:rPr>
          <w:b/>
        </w:rPr>
        <w:t>[Comments]</w:t>
      </w:r>
      <w:r>
        <w:t xml:space="preserve">: </w:t>
      </w:r>
    </w:p>
    <w:p w14:paraId="6369AD1C" w14:textId="77777777" w:rsidR="00B01760" w:rsidRPr="00F10CC1" w:rsidRDefault="00B01760">
      <w:pPr>
        <w:pStyle w:val="CommentText"/>
      </w:pPr>
    </w:p>
  </w:comment>
  <w:comment w:id="3121" w:author="Ericsson (Janne)" w:date="2018-06-20T13:36:00Z" w:initials="E">
    <w:p w14:paraId="6369AD1D"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E" w14:textId="77777777" w:rsidR="00B01760" w:rsidRDefault="00B01760" w:rsidP="00063E83">
      <w:pPr>
        <w:pStyle w:val="CommentText"/>
      </w:pPr>
      <w:r>
        <w:rPr>
          <w:b/>
        </w:rPr>
        <w:t>[Description]</w:t>
      </w:r>
      <w:r>
        <w:t xml:space="preserve">: FFS on the applicability of systemInfoModification needs to be resolved. </w:t>
      </w:r>
    </w:p>
    <w:p w14:paraId="6369AD1F" w14:textId="77777777" w:rsidR="00B01760" w:rsidRDefault="00B01760" w:rsidP="00063E83">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369AD20" w14:textId="77777777" w:rsidR="00B01760" w:rsidRDefault="00B01760" w:rsidP="00063E83">
      <w:pPr>
        <w:pStyle w:val="CommentText"/>
      </w:pPr>
      <w:r>
        <w:rPr>
          <w:b/>
        </w:rPr>
        <w:t>[Comments]</w:t>
      </w:r>
      <w:r>
        <w:t>:</w:t>
      </w:r>
    </w:p>
    <w:p w14:paraId="6369AD21" w14:textId="77777777" w:rsidR="00B01760" w:rsidRPr="00063E83" w:rsidRDefault="00B01760">
      <w:pPr>
        <w:pStyle w:val="CommentText"/>
      </w:pPr>
    </w:p>
  </w:comment>
  <w:comment w:id="3174" w:author="Intel" w:date="2018-06-27T10:36:00Z" w:initials="I">
    <w:p w14:paraId="40DF008F" w14:textId="51F732D2" w:rsidR="00B01760" w:rsidRDefault="00B01760" w:rsidP="004609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254803" w14:textId="77777777" w:rsidR="00B01760" w:rsidRDefault="00B01760" w:rsidP="0046095E">
      <w:pPr>
        <w:pStyle w:val="CommentText"/>
      </w:pPr>
      <w:r>
        <w:rPr>
          <w:b/>
        </w:rPr>
        <w:t>[Description]</w:t>
      </w:r>
      <w:r>
        <w:t xml:space="preserve">: It is related to </w:t>
      </w:r>
      <w:r w:rsidRPr="00066702">
        <w:t>R2-1809791</w:t>
      </w:r>
      <w:r>
        <w:t xml:space="preserve">. NCC only is not sufficient to resume SRB1. We also need to add </w:t>
      </w:r>
      <w:r w:rsidRPr="00066702">
        <w:t>radioBearerConfig and masterCellGroup are introduced in RRCReestablishment for purposes of reconfiguring SRB1.</w:t>
      </w:r>
      <w:r>
        <w:t xml:space="preserve"> In addition, drb-ROHC and measurement can also be used for reestablishment if DRB can be resumed together. </w:t>
      </w:r>
    </w:p>
    <w:p w14:paraId="1F4881AB" w14:textId="77777777" w:rsidR="00B01760" w:rsidRDefault="00B01760" w:rsidP="0046095E">
      <w:pPr>
        <w:pStyle w:val="CommentText"/>
      </w:pPr>
      <w:r>
        <w:rPr>
          <w:b/>
        </w:rPr>
        <w:t>[Proposed Change]</w:t>
      </w:r>
      <w:r>
        <w:t>: add radioBearerConfig and masterCellGroup in reestablishment message;</w:t>
      </w:r>
    </w:p>
    <w:p w14:paraId="3FE2EAA9" w14:textId="3BA34A26" w:rsidR="00B01760" w:rsidRDefault="00B01760" w:rsidP="0046095E">
      <w:pPr>
        <w:pStyle w:val="CommentText"/>
      </w:pPr>
      <w:r>
        <w:rPr>
          <w:b/>
        </w:rPr>
        <w:t>[Comments]</w:t>
      </w:r>
      <w:r>
        <w:t>:</w:t>
      </w:r>
    </w:p>
    <w:p w14:paraId="13658559" w14:textId="77777777" w:rsidR="00B01760" w:rsidRPr="0046095E" w:rsidRDefault="00B01760" w:rsidP="0046095E">
      <w:pPr>
        <w:pStyle w:val="CommentText"/>
      </w:pPr>
    </w:p>
  </w:comment>
  <w:comment w:id="3365" w:author="Intel" w:date="2018-06-27T10:39:00Z" w:initials="I">
    <w:p w14:paraId="704A8912" w14:textId="4E25C2B0" w:rsidR="00B01760" w:rsidRDefault="00B01760" w:rsidP="0096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I307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95B6A" w14:textId="73E59A27" w:rsidR="00B01760" w:rsidRDefault="00B01760" w:rsidP="009625CC">
      <w:pPr>
        <w:pStyle w:val="CommentText"/>
      </w:pPr>
      <w:r>
        <w:rPr>
          <w:b/>
        </w:rPr>
        <w:t>[Description]</w:t>
      </w:r>
      <w:r>
        <w:t>: Agree E022, This should be one short configuration, Need N is applied. In addition, condition should be added</w:t>
      </w:r>
    </w:p>
    <w:p w14:paraId="28B4F6A8" w14:textId="77777777" w:rsidR="00B01760" w:rsidRDefault="00B01760" w:rsidP="009625CC">
      <w:pPr>
        <w:pStyle w:val="CommentText"/>
      </w:pPr>
      <w:r>
        <w:rPr>
          <w:b/>
        </w:rPr>
        <w:t>[Proposed Change]</w:t>
      </w:r>
      <w:r>
        <w:t xml:space="preserve">: add condition as (it is also related to  </w:t>
      </w:r>
      <w:r w:rsidRPr="008D05BE">
        <w:t>R2-1809791</w:t>
      </w:r>
      <w:r>
        <w:t xml:space="preserve"> whether full configuration is needed for resume/reestablishment) </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01760" w:rsidRPr="003043FB" w14:paraId="07813B6F" w14:textId="77777777" w:rsidTr="00B01760">
        <w:trPr>
          <w:cantSplit/>
        </w:trPr>
        <w:tc>
          <w:tcPr>
            <w:tcW w:w="2268" w:type="dxa"/>
          </w:tcPr>
          <w:p w14:paraId="41675C54" w14:textId="77777777" w:rsidR="00B01760" w:rsidRPr="003043FB" w:rsidRDefault="00B01760" w:rsidP="009625CC">
            <w:pPr>
              <w:pStyle w:val="TAL"/>
              <w:rPr>
                <w:i/>
                <w:noProof/>
                <w:highlight w:val="cyan"/>
                <w:lang w:eastAsia="en-GB"/>
              </w:rPr>
            </w:pPr>
            <w:r>
              <w:rPr>
                <w:i/>
                <w:noProof/>
                <w:highlight w:val="cyan"/>
                <w:lang w:eastAsia="en-GB"/>
              </w:rPr>
              <w:t>FullConfig</w:t>
            </w:r>
          </w:p>
        </w:tc>
        <w:tc>
          <w:tcPr>
            <w:tcW w:w="7371" w:type="dxa"/>
          </w:tcPr>
          <w:p w14:paraId="354DDF6D" w14:textId="77777777" w:rsidR="00B01760" w:rsidRPr="003043FB" w:rsidRDefault="00B01760" w:rsidP="009625CC">
            <w:pPr>
              <w:pStyle w:val="TAL"/>
              <w:rPr>
                <w:highlight w:val="cyan"/>
                <w:lang w:eastAsia="en-GB"/>
              </w:rPr>
            </w:pPr>
            <w:r w:rsidRPr="003043FB">
              <w:rPr>
                <w:highlight w:val="cyan"/>
                <w:lang w:eastAsia="en-GB"/>
              </w:rPr>
              <w:t>This fie</w:t>
            </w:r>
            <w:r>
              <w:rPr>
                <w:highlight w:val="cyan"/>
                <w:lang w:eastAsia="en-GB"/>
              </w:rPr>
              <w:t xml:space="preserve">ld is optionally present, need </w:t>
            </w:r>
            <w:r w:rsidRPr="003043FB">
              <w:rPr>
                <w:highlight w:val="cyan"/>
                <w:lang w:eastAsia="en-GB"/>
              </w:rPr>
              <w:t xml:space="preserve">N, in case of handover within </w:t>
            </w:r>
            <w:r>
              <w:rPr>
                <w:highlight w:val="cyan"/>
                <w:lang w:eastAsia="en-GB"/>
              </w:rPr>
              <w:t>NR</w:t>
            </w:r>
            <w:r w:rsidRPr="003043FB">
              <w:rPr>
                <w:highlight w:val="cyan"/>
                <w:lang w:eastAsia="en-GB"/>
              </w:rPr>
              <w:t xml:space="preserve"> or upon the first reconfiguration after RRC connection re-establishment; otherwise the field is not present.</w:t>
            </w:r>
          </w:p>
        </w:tc>
      </w:tr>
    </w:tbl>
    <w:p w14:paraId="03D1B4D8" w14:textId="77777777" w:rsidR="00B01760" w:rsidRDefault="00B01760" w:rsidP="009625CC">
      <w:pPr>
        <w:pStyle w:val="CommentText"/>
      </w:pPr>
    </w:p>
    <w:p w14:paraId="1F1379B1" w14:textId="77777777" w:rsidR="00B01760" w:rsidRDefault="00B01760" w:rsidP="009625CC">
      <w:pPr>
        <w:pStyle w:val="CommentText"/>
      </w:pPr>
      <w:r>
        <w:rPr>
          <w:b/>
        </w:rPr>
        <w:t>[Comments]</w:t>
      </w:r>
      <w:r>
        <w:t xml:space="preserve">: </w:t>
      </w:r>
    </w:p>
    <w:p w14:paraId="4930501F" w14:textId="77777777" w:rsidR="00B01760" w:rsidRPr="001F323B" w:rsidRDefault="00B01760" w:rsidP="009625CC">
      <w:pPr>
        <w:pStyle w:val="CommentText"/>
      </w:pPr>
    </w:p>
    <w:p w14:paraId="2D1F303F" w14:textId="5859A5EB" w:rsidR="00B01760" w:rsidRPr="009625CC" w:rsidRDefault="00B01760">
      <w:pPr>
        <w:pStyle w:val="CommentText"/>
      </w:pPr>
    </w:p>
  </w:comment>
  <w:comment w:id="3366" w:author="Ericsson" w:date="2018-06-25T14:35:00Z" w:initials="E">
    <w:p w14:paraId="6369AD22" w14:textId="77777777" w:rsidR="00B01760" w:rsidRDefault="00B01760" w:rsidP="005635A5">
      <w:pPr>
        <w:pStyle w:val="CommentText"/>
      </w:pPr>
      <w:r>
        <w:rPr>
          <w:rStyle w:val="CommentReference"/>
        </w:rPr>
        <w:annotationRef/>
      </w:r>
      <w:r>
        <w:rPr>
          <w:b/>
        </w:rPr>
        <w:t>[RIL]</w:t>
      </w:r>
      <w:r>
        <w:t xml:space="preserve">: E022 </w:t>
      </w:r>
    </w:p>
    <w:p w14:paraId="6369AD23" w14:textId="77777777" w:rsidR="00B01760" w:rsidRDefault="00B01760" w:rsidP="005635A5">
      <w:pPr>
        <w:pStyle w:val="CommentText"/>
      </w:pPr>
      <w:r>
        <w:rPr>
          <w:b/>
        </w:rPr>
        <w:t>[Delegate]</w:t>
      </w:r>
      <w:r>
        <w:t xml:space="preserve">: Ericsson (Oumer) </w:t>
      </w:r>
    </w:p>
    <w:p w14:paraId="6369AD24" w14:textId="77777777" w:rsidR="00B01760" w:rsidRDefault="00B01760" w:rsidP="005635A5">
      <w:pPr>
        <w:pStyle w:val="CommentText"/>
      </w:pPr>
      <w:r>
        <w:rPr>
          <w:b/>
        </w:rPr>
        <w:t>[WI]</w:t>
      </w:r>
      <w:r>
        <w:t xml:space="preserve">: SA </w:t>
      </w:r>
    </w:p>
    <w:p w14:paraId="6369AD25" w14:textId="77777777" w:rsidR="00B01760" w:rsidRDefault="00B01760" w:rsidP="005635A5">
      <w:pPr>
        <w:pStyle w:val="CommentText"/>
      </w:pPr>
      <w:r>
        <w:rPr>
          <w:b/>
        </w:rPr>
        <w:t>[Class]</w:t>
      </w:r>
      <w:r>
        <w:t xml:space="preserve">: 2 </w:t>
      </w:r>
    </w:p>
    <w:p w14:paraId="6369AD26" w14:textId="77777777" w:rsidR="00B01760" w:rsidRDefault="00B01760" w:rsidP="005635A5">
      <w:pPr>
        <w:pStyle w:val="CommentText"/>
        <w:rPr>
          <w:color w:val="FF0000"/>
        </w:rPr>
      </w:pPr>
      <w:r>
        <w:rPr>
          <w:b/>
          <w:color w:val="FF0000"/>
        </w:rPr>
        <w:t>[Status]</w:t>
      </w:r>
      <w:r>
        <w:rPr>
          <w:color w:val="FF0000"/>
        </w:rPr>
        <w:t xml:space="preserve">: ToDo </w:t>
      </w:r>
    </w:p>
    <w:p w14:paraId="6369AD27" w14:textId="77777777" w:rsidR="00B01760" w:rsidRDefault="00B01760" w:rsidP="005635A5">
      <w:pPr>
        <w:pStyle w:val="CommentText"/>
      </w:pPr>
      <w:r>
        <w:rPr>
          <w:b/>
        </w:rPr>
        <w:t>[TDoc]</w:t>
      </w:r>
      <w:r>
        <w:t xml:space="preserve">: None </w:t>
      </w:r>
    </w:p>
    <w:p w14:paraId="6369AD28" w14:textId="77777777" w:rsidR="00B01760" w:rsidRDefault="00B01760" w:rsidP="005635A5">
      <w:pPr>
        <w:pStyle w:val="CommentText"/>
      </w:pPr>
      <w:r>
        <w:rPr>
          <w:b/>
          <w:color w:val="FF0000"/>
        </w:rPr>
        <w:t>[Proposed Conclusion]</w:t>
      </w:r>
      <w:r>
        <w:rPr>
          <w:color w:val="FF0000"/>
        </w:rPr>
        <w:t xml:space="preserve">: </w:t>
      </w:r>
    </w:p>
    <w:p w14:paraId="6369AD29" w14:textId="77777777" w:rsidR="00B01760" w:rsidRDefault="00B01760" w:rsidP="005635A5">
      <w:pPr>
        <w:pStyle w:val="CommentText"/>
      </w:pPr>
      <w:r>
        <w:rPr>
          <w:b/>
        </w:rPr>
        <w:t>[Description]</w:t>
      </w:r>
      <w:r>
        <w:t>: Fullconfig is currently optional, but there is no description what to do if it is absent</w:t>
      </w:r>
    </w:p>
    <w:p w14:paraId="6369AD2A" w14:textId="77777777" w:rsidR="00B01760" w:rsidRDefault="00B01760" w:rsidP="005635A5">
      <w:pPr>
        <w:pStyle w:val="CommentText"/>
      </w:pPr>
      <w:r>
        <w:rPr>
          <w:b/>
        </w:rPr>
        <w:t>[Proposed Change]</w:t>
      </w:r>
      <w:r>
        <w:t>:Add Need code “Need N”</w:t>
      </w:r>
    </w:p>
    <w:p w14:paraId="6369AD2B" w14:textId="77777777" w:rsidR="00B01760" w:rsidRDefault="00B01760">
      <w:pPr>
        <w:pStyle w:val="CommentText"/>
      </w:pPr>
    </w:p>
  </w:comment>
  <w:comment w:id="3381" w:author="CATT (Haiyang)" w:date="2018-06-26T09:25:00Z" w:initials="C">
    <w:p w14:paraId="6369AD2C" w14:textId="77777777" w:rsidR="00B01760" w:rsidRDefault="00B01760" w:rsidP="002B4160">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071</w:t>
      </w:r>
      <w:r>
        <w:t xml:space="preserve"> </w:t>
      </w:r>
      <w:r>
        <w:rPr>
          <w:b/>
        </w:rPr>
        <w:t>[Delegate]</w:t>
      </w:r>
      <w:r>
        <w:t xml:space="preserve">: CATT (Haiyang)  </w:t>
      </w:r>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2D" w14:textId="77777777" w:rsidR="00B01760" w:rsidRDefault="00B01760" w:rsidP="002B4160">
      <w:pPr>
        <w:pStyle w:val="CommentText"/>
      </w:pPr>
      <w:r>
        <w:rPr>
          <w:b/>
        </w:rPr>
        <w:t>[Description]</w:t>
      </w:r>
      <w:r>
        <w:t xml:space="preserve">: </w:t>
      </w:r>
      <w:r>
        <w:rPr>
          <w:rFonts w:hint="eastAsia"/>
          <w:lang w:eastAsia="zh-CN"/>
        </w:rPr>
        <w:t xml:space="preserve">the IEs for system information update is not </w:t>
      </w:r>
      <w:r>
        <w:rPr>
          <w:lang w:eastAsia="zh-CN"/>
        </w:rPr>
        <w:t>captured</w:t>
      </w:r>
      <w:r>
        <w:rPr>
          <w:rFonts w:hint="eastAsia"/>
          <w:lang w:eastAsia="zh-CN"/>
        </w:rPr>
        <w:t>.</w:t>
      </w:r>
    </w:p>
    <w:p w14:paraId="6369AD2E" w14:textId="77777777" w:rsidR="00B01760" w:rsidRDefault="00B01760" w:rsidP="002B4160">
      <w:pPr>
        <w:pStyle w:val="CommentText"/>
        <w:rPr>
          <w:rFonts w:eastAsiaTheme="minorEastAsia"/>
          <w:lang w:eastAsia="zh-CN"/>
        </w:rPr>
      </w:pPr>
      <w:r>
        <w:rPr>
          <w:b/>
        </w:rPr>
        <w:t>[Proposed Change]</w:t>
      </w:r>
      <w:r>
        <w:t xml:space="preserve">: </w:t>
      </w:r>
      <w:r>
        <w:rPr>
          <w:rFonts w:hint="eastAsia"/>
          <w:lang w:eastAsia="zh-CN"/>
        </w:rPr>
        <w:t>Copy the TP in R2-1809118 from last meeting</w:t>
      </w:r>
    </w:p>
    <w:p w14:paraId="6369AD2F" w14:textId="77777777" w:rsidR="00B01760" w:rsidRDefault="00B01760" w:rsidP="002B4160">
      <w:pPr>
        <w:pStyle w:val="PL"/>
      </w:pPr>
    </w:p>
    <w:p w14:paraId="6369AD30" w14:textId="77777777" w:rsidR="00B01760" w:rsidRDefault="00B01760" w:rsidP="002B4160">
      <w:pPr>
        <w:pStyle w:val="PL"/>
      </w:pPr>
      <w:r w:rsidRPr="00247E97">
        <w:t>RRCReconfiguration-</w:t>
      </w:r>
      <w:r>
        <w:t>vxx-</w:t>
      </w:r>
      <w:r w:rsidRPr="00247E97">
        <w:t xml:space="preserve">IEs ::= </w:t>
      </w:r>
      <w:r w:rsidRPr="00247E97">
        <w:tab/>
      </w:r>
      <w:r w:rsidRPr="00247E97">
        <w:tab/>
      </w:r>
      <w:r w:rsidRPr="00247E97">
        <w:tab/>
        <w:t>SEQUENCE {</w:t>
      </w:r>
    </w:p>
    <w:p w14:paraId="6369AD31" w14:textId="77777777" w:rsidR="00B01760" w:rsidRPr="0086228F" w:rsidRDefault="00B01760" w:rsidP="002B4160">
      <w:pPr>
        <w:pStyle w:val="PL"/>
        <w:rPr>
          <w:color w:val="808080"/>
        </w:rPr>
      </w:pPr>
      <w:r w:rsidRPr="00F35584">
        <w:tab/>
      </w:r>
      <w:r>
        <w:t>master</w:t>
      </w:r>
      <w:r w:rsidRPr="00F35584">
        <w:t>CellGroup</w:t>
      </w:r>
      <w:r w:rsidRPr="00F35584">
        <w:tab/>
      </w:r>
      <w:r w:rsidRPr="00F35584">
        <w:tab/>
      </w:r>
      <w:r w:rsidRPr="00F35584">
        <w:tab/>
      </w:r>
      <w:r w:rsidRPr="00F35584">
        <w:tab/>
      </w:r>
      <w:r>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AD32" w14:textId="77777777" w:rsidR="00B01760" w:rsidRDefault="00B01760" w:rsidP="002B4160">
      <w:pPr>
        <w:pStyle w:val="PL"/>
        <w:rPr>
          <w:rFonts w:ascii="CourierNewPSMT" w:eastAsiaTheme="minorEastAsia" w:hAnsi="CourierNewPSMT" w:cs="CourierNewPSMT"/>
          <w:szCs w:val="16"/>
          <w:lang w:val="en-US" w:eastAsia="zh-CN"/>
        </w:rPr>
      </w:pPr>
      <w:r>
        <w:tab/>
      </w:r>
      <w:r w:rsidRPr="009129B2">
        <w:t>fullConfig</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t xml:space="preserve">ENUMERATED {true} </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Pr>
          <w:rFonts w:ascii="CourierNewPSMT" w:hAnsi="CourierNewPSMT" w:cs="CourierNewPSMT"/>
          <w:szCs w:val="16"/>
          <w:lang w:val="en-US" w:eastAsia="en-GB"/>
        </w:rPr>
        <w:t>OPTIONAL,</w:t>
      </w:r>
    </w:p>
    <w:p w14:paraId="6369AD33" w14:textId="77777777" w:rsidR="00B01760" w:rsidRPr="00831A19" w:rsidRDefault="00B01760" w:rsidP="002B4160">
      <w:pPr>
        <w:pStyle w:val="PL"/>
        <w:rPr>
          <w:rFonts w:ascii="CourierNewPSMT" w:eastAsiaTheme="minorEastAsia" w:hAnsi="CourierNewPSMT" w:cs="CourierNewPSMT"/>
          <w:szCs w:val="16"/>
          <w:lang w:val="en-US" w:eastAsia="zh-CN"/>
        </w:rPr>
      </w:pPr>
      <w:r>
        <w:rPr>
          <w:rFonts w:hint="eastAsia"/>
          <w:lang w:eastAsia="zh-CN"/>
        </w:rPr>
        <w:t xml:space="preserve">    </w:t>
      </w:r>
      <w:r>
        <w:t xml:space="preserve">dedicatedNAS-MessageList                </w:t>
      </w:r>
      <w:r>
        <w:rPr>
          <w:color w:val="993366"/>
        </w:rPr>
        <w:t>SEQUENCE</w:t>
      </w:r>
      <w:r>
        <w:t xml:space="preserve"> (</w:t>
      </w:r>
      <w:r>
        <w:rPr>
          <w:color w:val="993366"/>
        </w:rPr>
        <w:t>SIZE</w:t>
      </w:r>
      <w:r>
        <w:t>(1..maxDRB))</w:t>
      </w:r>
      <w:r>
        <w:rPr>
          <w:color w:val="993366"/>
        </w:rPr>
        <w:t xml:space="preserve"> OF</w:t>
      </w:r>
      <w:r>
        <w:t xml:space="preserve"> DedicatedInfoNAS</w:t>
      </w:r>
      <w:r>
        <w:tab/>
      </w:r>
      <w:r>
        <w:tab/>
      </w:r>
      <w:r>
        <w:tab/>
      </w:r>
      <w:r>
        <w:tab/>
      </w:r>
      <w:r>
        <w:tab/>
      </w:r>
      <w:r>
        <w:tab/>
      </w:r>
      <w:r>
        <w:tab/>
      </w:r>
      <w:r>
        <w:rPr>
          <w:color w:val="993366"/>
        </w:rPr>
        <w:t>OPTIONAL</w:t>
      </w:r>
      <w:r>
        <w:t xml:space="preserve">, </w:t>
      </w:r>
      <w:r>
        <w:rPr>
          <w:color w:val="808080"/>
        </w:rPr>
        <w:t>-- Cond nonHO</w:t>
      </w:r>
    </w:p>
    <w:p w14:paraId="6369AD34" w14:textId="77777777" w:rsidR="00B01760" w:rsidRPr="00DD1AF0" w:rsidRDefault="00B01760" w:rsidP="002B4160">
      <w:pPr>
        <w:pStyle w:val="PL"/>
        <w:rPr>
          <w:color w:val="FF0000"/>
          <w:u w:val="single"/>
        </w:rPr>
      </w:pPr>
      <w:r w:rsidRPr="00DD1AF0">
        <w:rPr>
          <w:color w:val="FF0000"/>
          <w:u w:val="single"/>
        </w:rPr>
        <w:tab/>
        <w:t>dedicatedSIB1-Delivery</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OCTET STRING (CONTAINING SIB1)</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14:paraId="6369AD35" w14:textId="77777777" w:rsidR="00B01760" w:rsidRPr="00247E97" w:rsidRDefault="00B01760" w:rsidP="002B4160">
      <w:pPr>
        <w:pStyle w:val="PL"/>
      </w:pPr>
      <w:r w:rsidRPr="00DD1AF0">
        <w:rPr>
          <w:color w:val="FF0000"/>
          <w:u w:val="single"/>
        </w:rPr>
        <w:tab/>
        <w:t>dedicatedSystemInformationDelivery</w:t>
      </w:r>
      <w:r w:rsidRPr="00DD1AF0">
        <w:rPr>
          <w:color w:val="FF0000"/>
          <w:u w:val="single"/>
        </w:rPr>
        <w:tab/>
        <w:t>OCTET STRING (CONTAINING SystemInformation)</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14:paraId="6369AD36" w14:textId="77777777" w:rsidR="00B01760" w:rsidRPr="00247E97" w:rsidRDefault="00B01760" w:rsidP="002B4160">
      <w:pPr>
        <w:pStyle w:val="PL"/>
      </w:pPr>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p>
    <w:p w14:paraId="6369AD37" w14:textId="77777777" w:rsidR="00B01760" w:rsidRDefault="00B01760" w:rsidP="002B4160">
      <w:pPr>
        <w:pStyle w:val="PL"/>
      </w:pPr>
      <w:r w:rsidRPr="00247E97">
        <w:t>}</w:t>
      </w:r>
    </w:p>
    <w:p w14:paraId="6369AD38" w14:textId="77777777" w:rsidR="00B01760" w:rsidRDefault="00B01760" w:rsidP="002B4160">
      <w:pPr>
        <w:pStyle w:val="CommentText"/>
      </w:pPr>
    </w:p>
    <w:p w14:paraId="6369AD39" w14:textId="66263275" w:rsidR="00B01760" w:rsidRDefault="00B01760" w:rsidP="002B4160">
      <w:pPr>
        <w:pStyle w:val="CommentText"/>
      </w:pPr>
      <w:r>
        <w:rPr>
          <w:b/>
        </w:rPr>
        <w:t>[Comments]</w:t>
      </w:r>
      <w:r>
        <w:t>: [Intel] agree with CATT</w:t>
      </w:r>
    </w:p>
    <w:p w14:paraId="6369AD3A" w14:textId="77777777" w:rsidR="00B01760" w:rsidRPr="002B4160" w:rsidRDefault="00B01760">
      <w:pPr>
        <w:pStyle w:val="CommentText"/>
      </w:pPr>
    </w:p>
  </w:comment>
  <w:comment w:id="3443" w:author="Qualcomm-Keiichi Kubota" w:date="2018-06-25T21:14:00Z" w:initials="QC">
    <w:p w14:paraId="12C022CB" w14:textId="7054BE0A"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Q004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R2-1810511 </w:t>
      </w:r>
      <w:r>
        <w:rPr>
          <w:b/>
          <w:color w:val="FF0000"/>
        </w:rPr>
        <w:t>[Proposed Conclusion]</w:t>
      </w:r>
      <w:r>
        <w:rPr>
          <w:color w:val="FF0000"/>
        </w:rPr>
        <w:t xml:space="preserve">: </w:t>
      </w:r>
    </w:p>
    <w:p w14:paraId="26DF97F6" w14:textId="0D7AA44B" w:rsidR="00B01760" w:rsidRDefault="00B01760" w:rsidP="001F0241">
      <w:pPr>
        <w:pStyle w:val="CommentText"/>
      </w:pPr>
      <w:r>
        <w:rPr>
          <w:b/>
        </w:rPr>
        <w:t>[Description]</w:t>
      </w:r>
      <w:r>
        <w:t>: UL DC location is missing (See R1-1807910 for more details).</w:t>
      </w:r>
    </w:p>
    <w:p w14:paraId="26D0FD1A" w14:textId="0A3F8549" w:rsidR="00B01760" w:rsidRDefault="00B01760">
      <w:pPr>
        <w:pStyle w:val="CommentText"/>
      </w:pPr>
      <w:r>
        <w:rPr>
          <w:b/>
        </w:rPr>
        <w:t>[Proposed Change]</w:t>
      </w:r>
      <w:r>
        <w:t>: apply the changes proposed by R2-1810511</w:t>
      </w:r>
    </w:p>
    <w:p w14:paraId="3E140FB5" w14:textId="77777777" w:rsidR="00B01760" w:rsidRDefault="00B01760">
      <w:pPr>
        <w:pStyle w:val="CommentText"/>
      </w:pPr>
      <w:r>
        <w:rPr>
          <w:b/>
        </w:rPr>
        <w:t>[Comments]</w:t>
      </w:r>
      <w:r>
        <w:t xml:space="preserve">: </w:t>
      </w:r>
    </w:p>
    <w:p w14:paraId="403BEA9B" w14:textId="7424AD2A" w:rsidR="00B01760" w:rsidRPr="001F0241" w:rsidRDefault="00B01760">
      <w:pPr>
        <w:pStyle w:val="CommentText"/>
      </w:pPr>
    </w:p>
  </w:comment>
  <w:comment w:id="3489" w:author="MediaTek (Felix)" w:date="2018-06-22T17:03:00Z" w:initials="MTK">
    <w:p w14:paraId="6369AD3B" w14:textId="77777777" w:rsidR="00B01760" w:rsidRDefault="00B01760" w:rsidP="003B6130">
      <w:pPr>
        <w:pStyle w:val="CommentText"/>
      </w:pPr>
      <w:r>
        <w:rPr>
          <w:rStyle w:val="CommentReference"/>
        </w:rPr>
        <w:annotationRef/>
      </w:r>
      <w:r>
        <w:rPr>
          <w:b/>
        </w:rPr>
        <w:t>[RIL]</w:t>
      </w:r>
      <w:r>
        <w:t xml:space="preserve">: M022 </w:t>
      </w:r>
      <w:r>
        <w:rPr>
          <w:b/>
        </w:rPr>
        <w:t>[Delegate]</w:t>
      </w:r>
      <w:r>
        <w:t xml:space="preserve">: MediaTek (Felix) </w:t>
      </w:r>
      <w:r>
        <w:rPr>
          <w:b/>
        </w:rPr>
        <w:t>[WI]</w:t>
      </w:r>
      <w:r>
        <w:t>: 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3C" w14:textId="77777777" w:rsidR="00B01760" w:rsidRDefault="00B01760" w:rsidP="003B6130">
      <w:pPr>
        <w:pStyle w:val="CommentText"/>
      </w:pPr>
      <w:r>
        <w:rPr>
          <w:b/>
        </w:rPr>
        <w:t>[Description]</w:t>
      </w:r>
      <w:r>
        <w:t xml:space="preserve">: Base on the agreement in RAN2#101bis </w:t>
      </w:r>
    </w:p>
    <w:p w14:paraId="6369AD3D" w14:textId="77777777" w:rsidR="00B01760" w:rsidRDefault="00B01760" w:rsidP="003B6130">
      <w:pPr>
        <w:pStyle w:val="CommentText"/>
      </w:pPr>
      <w:r>
        <w:t>“</w:t>
      </w:r>
      <w:r w:rsidRPr="00F323A3">
        <w:t>The value range of waitTime (not extendedWaitTime) in RRC Reject message as defined in LTE is used as baseline for SA NR (i.e. 1 to 16s)</w:t>
      </w:r>
      <w:r>
        <w:t>”</w:t>
      </w:r>
    </w:p>
    <w:p w14:paraId="6369AD3E" w14:textId="77777777" w:rsidR="00B01760" w:rsidRDefault="00B01760" w:rsidP="003B6130">
      <w:pPr>
        <w:pStyle w:val="CommentText"/>
      </w:pPr>
      <w:r>
        <w:t>We assume that the FFS could be removed.</w:t>
      </w:r>
    </w:p>
    <w:p w14:paraId="6369AD3F" w14:textId="77777777" w:rsidR="00B01760" w:rsidRDefault="00B01760" w:rsidP="003B6130">
      <w:pPr>
        <w:pStyle w:val="CommentText"/>
      </w:pPr>
      <w:r>
        <w:rPr>
          <w:b/>
        </w:rPr>
        <w:t>[Proposed Change]</w:t>
      </w:r>
      <w:r>
        <w:t xml:space="preserve">: </w:t>
      </w:r>
    </w:p>
    <w:p w14:paraId="6369AD40" w14:textId="77777777" w:rsidR="00B01760" w:rsidRPr="00443A98" w:rsidRDefault="00B01760" w:rsidP="003B6130">
      <w:pPr>
        <w:pStyle w:val="B2"/>
        <w:ind w:left="0" w:firstLine="0"/>
      </w:pPr>
      <w:r>
        <w:rPr>
          <w:lang w:val="en-US"/>
        </w:rPr>
        <w:t>Remove the FFS</w:t>
      </w:r>
      <w:r>
        <w:rPr>
          <w:rStyle w:val="CommentReference"/>
          <w:rFonts w:ascii="Arial" w:hAnsi="Arial"/>
        </w:rPr>
        <w:annotationRef/>
      </w:r>
    </w:p>
    <w:p w14:paraId="6369AD41" w14:textId="482E4F8A" w:rsidR="00B01760" w:rsidRDefault="00B01760" w:rsidP="003B6130">
      <w:pPr>
        <w:pStyle w:val="CommentText"/>
      </w:pPr>
      <w:r>
        <w:rPr>
          <w:b/>
        </w:rPr>
        <w:t>[Comments]</w:t>
      </w:r>
      <w:r>
        <w:t>:[Intel] Agree with MTK.</w:t>
      </w:r>
    </w:p>
  </w:comment>
  <w:comment w:id="3493" w:author="Intel" w:date="2018-06-27T10:43:00Z" w:initials="I">
    <w:p w14:paraId="4AF5107C" w14:textId="644E6B5D" w:rsidR="00B01760" w:rsidRDefault="00B01760" w:rsidP="009979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644A8" w14:textId="77777777" w:rsidR="00B01760" w:rsidRDefault="00B01760" w:rsidP="00997930">
      <w:pPr>
        <w:pStyle w:val="CommentText"/>
      </w:pPr>
      <w:r>
        <w:rPr>
          <w:b/>
        </w:rPr>
        <w:t>[Description]</w:t>
      </w:r>
      <w:r>
        <w:t>: It would be good to make it optional now in case we add a longer wait timer in the future. But make is “mandatory” in the description</w:t>
      </w:r>
    </w:p>
    <w:p w14:paraId="5804B22D" w14:textId="77777777" w:rsidR="00B01760" w:rsidRDefault="00B01760" w:rsidP="00997930">
      <w:pPr>
        <w:pStyle w:val="CommentText"/>
      </w:pPr>
      <w:r>
        <w:rPr>
          <w:b/>
        </w:rPr>
        <w:t>[Proposed Change]</w:t>
      </w:r>
      <w:r>
        <w:t xml:space="preserve">: change it to Optional, Need N; and clarify the waitTime shall be configured for resume/initial setup. </w:t>
      </w:r>
    </w:p>
    <w:p w14:paraId="1BDAFF58" w14:textId="47345DAF" w:rsidR="00B01760" w:rsidRDefault="00B01760" w:rsidP="00997930">
      <w:pPr>
        <w:pStyle w:val="CommentText"/>
      </w:pPr>
      <w:r>
        <w:rPr>
          <w:b/>
        </w:rPr>
        <w:t>[Comments]</w:t>
      </w:r>
      <w:r>
        <w:t>:</w:t>
      </w:r>
    </w:p>
    <w:p w14:paraId="2F79C7A5" w14:textId="77777777" w:rsidR="00B01760" w:rsidRPr="00997930" w:rsidRDefault="00B01760" w:rsidP="00997930">
      <w:pPr>
        <w:pStyle w:val="CommentText"/>
      </w:pPr>
    </w:p>
  </w:comment>
  <w:comment w:id="3580" w:author="Intel" w:date="2018-06-27T10:44:00Z" w:initials="I">
    <w:p w14:paraId="40B664B8" w14:textId="28F5509A" w:rsidR="00B01760" w:rsidRDefault="00B01760" w:rsidP="006C73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I320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2B49F" w14:textId="77777777" w:rsidR="00B01760" w:rsidRDefault="00B01760" w:rsidP="006C7370">
      <w:pPr>
        <w:pStyle w:val="CommentText"/>
      </w:pPr>
      <w:r>
        <w:rPr>
          <w:b/>
        </w:rPr>
        <w:t>[Description]</w:t>
      </w:r>
      <w:r>
        <w:t xml:space="preserve">: suspendConfig is not one short configuration. Need N shall be changed to Need R. We discussed this in </w:t>
      </w:r>
      <w:r w:rsidRPr="00646BBA">
        <w:t>R2-1809771</w:t>
      </w:r>
    </w:p>
    <w:p w14:paraId="0A180012" w14:textId="77777777" w:rsidR="00B01760" w:rsidRDefault="00B01760" w:rsidP="006C7370">
      <w:pPr>
        <w:pStyle w:val="CommentText"/>
      </w:pPr>
      <w:r>
        <w:rPr>
          <w:b/>
        </w:rPr>
        <w:t>[Proposed Change]</w:t>
      </w:r>
      <w:r>
        <w:t>: change Need N to Need R</w:t>
      </w:r>
    </w:p>
    <w:p w14:paraId="55C770E1" w14:textId="77777777" w:rsidR="00B01760" w:rsidRDefault="00B01760" w:rsidP="006C7370">
      <w:pPr>
        <w:pStyle w:val="CommentText"/>
      </w:pPr>
      <w:r>
        <w:rPr>
          <w:b/>
        </w:rPr>
        <w:t>[Comments]</w:t>
      </w:r>
      <w:r>
        <w:t xml:space="preserve">: </w:t>
      </w:r>
    </w:p>
    <w:p w14:paraId="5F42465F" w14:textId="77777777" w:rsidR="00B01760" w:rsidRPr="00646BBA" w:rsidRDefault="00B01760" w:rsidP="006C7370">
      <w:pPr>
        <w:pStyle w:val="CommentText"/>
      </w:pPr>
    </w:p>
    <w:p w14:paraId="58681F2E" w14:textId="35ADCC76" w:rsidR="00B01760" w:rsidRPr="006C7370" w:rsidRDefault="00B01760">
      <w:pPr>
        <w:pStyle w:val="CommentText"/>
      </w:pPr>
    </w:p>
  </w:comment>
  <w:comment w:id="3584" w:author="MediaTek (Felix)" w:date="2018-06-22T17:11:00Z" w:initials="MTK">
    <w:p w14:paraId="6369AD42" w14:textId="77777777" w:rsidR="00B01760" w:rsidRDefault="00B01760" w:rsidP="003B6130">
      <w:pPr>
        <w:pStyle w:val="CommentText"/>
      </w:pPr>
      <w:r>
        <w:rPr>
          <w:rStyle w:val="CommentReference"/>
        </w:rPr>
        <w:annotationRef/>
      </w:r>
      <w:r>
        <w:rPr>
          <w:b/>
        </w:rPr>
        <w:t>[RIL]</w:t>
      </w:r>
      <w:r>
        <w:t xml:space="preserve">: M023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43" w14:textId="77777777" w:rsidR="00B01760" w:rsidRDefault="00B01760" w:rsidP="003B6130">
      <w:pPr>
        <w:pStyle w:val="CommentText"/>
      </w:pPr>
      <w:r>
        <w:rPr>
          <w:b/>
        </w:rPr>
        <w:t>[Description]</w:t>
      </w:r>
      <w:r>
        <w:t xml:space="preserve">: The IE </w:t>
      </w:r>
      <w:r w:rsidRPr="000A6A57">
        <w:t>deprioritisationReq</w:t>
      </w:r>
      <w:r>
        <w:t xml:space="preserve"> should not be mandatory. In LTE, it is optional with Need ON (in reject message). Follow the same principle, it should be optional with need N in NR.</w:t>
      </w:r>
    </w:p>
    <w:p w14:paraId="6369AD44" w14:textId="77777777" w:rsidR="00B01760" w:rsidRDefault="00B01760" w:rsidP="003B6130">
      <w:pPr>
        <w:pStyle w:val="CommentText"/>
      </w:pPr>
      <w:r>
        <w:rPr>
          <w:b/>
        </w:rPr>
        <w:t>[Proposed Change]</w:t>
      </w:r>
      <w:r>
        <w:t xml:space="preserve">: </w:t>
      </w:r>
    </w:p>
    <w:p w14:paraId="6369AD45" w14:textId="77777777" w:rsidR="00B01760" w:rsidRPr="00443A98" w:rsidRDefault="00B01760" w:rsidP="003B6130">
      <w:pPr>
        <w:pStyle w:val="B2"/>
        <w:ind w:left="0" w:firstLine="0"/>
      </w:pPr>
      <w:r>
        <w:rPr>
          <w:lang w:val="en-US"/>
        </w:rPr>
        <w:t>Change to optional with need code Need N</w:t>
      </w:r>
    </w:p>
    <w:p w14:paraId="6369AD46" w14:textId="5650F89F" w:rsidR="00B01760" w:rsidRDefault="00B01760" w:rsidP="003B6130">
      <w:pPr>
        <w:pStyle w:val="CommentText"/>
      </w:pPr>
      <w:r>
        <w:rPr>
          <w:b/>
        </w:rPr>
        <w:t>[Comments]</w:t>
      </w:r>
      <w:r>
        <w:t>:[Intel] agree with MTK, it should be optional.</w:t>
      </w:r>
    </w:p>
    <w:p w14:paraId="6369AD47" w14:textId="77777777" w:rsidR="00B01760" w:rsidRDefault="00B01760" w:rsidP="003B6130">
      <w:pPr>
        <w:pStyle w:val="CommentText"/>
      </w:pPr>
    </w:p>
  </w:comment>
  <w:comment w:id="3607" w:author="Nokia (Tero)" w:date="2018-06-25T15:29:00Z" w:initials="Nokia">
    <w:p w14:paraId="6369AD48"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6369AD49" w14:textId="77777777" w:rsidR="00B01760" w:rsidRDefault="00B01760" w:rsidP="006026BF">
      <w:pPr>
        <w:pStyle w:val="CommentText"/>
      </w:pPr>
      <w:r>
        <w:rPr>
          <w:b/>
        </w:rPr>
        <w:t>[Description]</w:t>
      </w:r>
      <w:r>
        <w:t>: ARFCN-ValueNR will be insufficient for such redirection. Likely the SSB configuration would have to be provided as well.</w:t>
      </w:r>
    </w:p>
    <w:p w14:paraId="6369AD4A" w14:textId="77777777" w:rsidR="00B01760" w:rsidRDefault="00B01760" w:rsidP="006026BF">
      <w:pPr>
        <w:pStyle w:val="CommentText"/>
      </w:pPr>
      <w:r>
        <w:rPr>
          <w:b/>
        </w:rPr>
        <w:t>[Proposed Change]</w:t>
      </w:r>
      <w:r>
        <w:t>: Introduce changes as outlined in R2-1810261 (new IE, comprising both nr ARFCN value and SMTC).</w:t>
      </w:r>
    </w:p>
    <w:p w14:paraId="6369AD4B" w14:textId="77777777" w:rsidR="00B01760" w:rsidRDefault="00B01760" w:rsidP="006026BF">
      <w:pPr>
        <w:pStyle w:val="CommentText"/>
      </w:pPr>
      <w:r>
        <w:rPr>
          <w:b/>
        </w:rPr>
        <w:t>[Comments]</w:t>
      </w:r>
      <w:r>
        <w:t>:</w:t>
      </w:r>
    </w:p>
    <w:p w14:paraId="6369AD4C" w14:textId="77777777" w:rsidR="00B01760" w:rsidRPr="006026BF" w:rsidRDefault="00B01760" w:rsidP="006026BF">
      <w:pPr>
        <w:pStyle w:val="CommentText"/>
      </w:pPr>
    </w:p>
  </w:comment>
  <w:comment w:id="3620" w:author="Intel" w:date="2018-06-27T10:46:00Z" w:initials="I">
    <w:p w14:paraId="21300318" w14:textId="195AC4C1" w:rsidR="00B01760" w:rsidRDefault="00B01760" w:rsidP="00E8222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I325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F37BFF" w14:textId="77777777" w:rsidR="00B01760" w:rsidRDefault="00B01760" w:rsidP="00E82224">
      <w:pPr>
        <w:pStyle w:val="CommentText"/>
      </w:pPr>
      <w:r>
        <w:rPr>
          <w:b/>
        </w:rPr>
        <w:t>[Description]</w:t>
      </w:r>
      <w:r>
        <w:t>: So far some parts, i-RNTI is used, some parts resumeid is used. We believe i-RNTI is the right nane since the configuration is I-RNTI-Value. Replace field name with i-RNTI, here and everywhere except msg 3</w:t>
      </w:r>
    </w:p>
    <w:p w14:paraId="1CE8BC08" w14:textId="77777777" w:rsidR="00B01760" w:rsidRDefault="00B01760" w:rsidP="00E82224">
      <w:pPr>
        <w:pStyle w:val="CommentText"/>
      </w:pPr>
      <w:r>
        <w:rPr>
          <w:b/>
        </w:rPr>
        <w:t>[Proposed Change]</w:t>
      </w:r>
      <w:r>
        <w:t>: Replace field name with i-RNTI, here and everywhere except msg 3</w:t>
      </w:r>
    </w:p>
    <w:p w14:paraId="278242F1" w14:textId="77777777" w:rsidR="00B01760" w:rsidRDefault="00B01760" w:rsidP="00E82224">
      <w:pPr>
        <w:pStyle w:val="CommentText"/>
      </w:pPr>
      <w:r>
        <w:rPr>
          <w:b/>
        </w:rPr>
        <w:t>[Comments]</w:t>
      </w:r>
      <w:r>
        <w:t xml:space="preserve">: </w:t>
      </w:r>
    </w:p>
    <w:p w14:paraId="4B4EEEB1" w14:textId="77777777" w:rsidR="00B01760" w:rsidRPr="00F75E62" w:rsidRDefault="00B01760" w:rsidP="00E82224">
      <w:pPr>
        <w:pStyle w:val="CommentText"/>
      </w:pPr>
    </w:p>
    <w:p w14:paraId="411D21ED" w14:textId="7ECA2275" w:rsidR="00B01760" w:rsidRPr="00E82224" w:rsidRDefault="00B01760">
      <w:pPr>
        <w:pStyle w:val="CommentText"/>
      </w:pPr>
    </w:p>
  </w:comment>
  <w:comment w:id="3628" w:author="Intel" w:date="2018-06-27T10:46:00Z" w:initials="I">
    <w:p w14:paraId="6EB171E3" w14:textId="4B889C9A" w:rsidR="00B01760" w:rsidRDefault="00B01760" w:rsidP="00276EC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I309 </w:t>
      </w:r>
      <w:r>
        <w:rPr>
          <w:b/>
        </w:rPr>
        <w:t>[Delegate]</w:t>
      </w:r>
      <w:r>
        <w:t xml:space="preserve">: Intel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B0096" w14:textId="77777777" w:rsidR="00B01760" w:rsidRDefault="00B01760" w:rsidP="00276EC9">
      <w:pPr>
        <w:pStyle w:val="CommentText"/>
      </w:pPr>
      <w:r>
        <w:rPr>
          <w:b/>
        </w:rPr>
        <w:t>[Description]</w:t>
      </w:r>
      <w:r>
        <w:t xml:space="preserve">: Related to I037 in </w:t>
      </w:r>
      <w:r w:rsidRPr="00184A5B">
        <w:t>R2-1809771</w:t>
      </w:r>
      <w:r>
        <w:t xml:space="preserve">. To support delta signalling, the field should be optional, Need M; </w:t>
      </w:r>
    </w:p>
    <w:p w14:paraId="2C023C5B" w14:textId="77777777" w:rsidR="00B01760" w:rsidRDefault="00B01760" w:rsidP="00276EC9">
      <w:pPr>
        <w:pStyle w:val="CommentText"/>
      </w:pPr>
      <w:r>
        <w:rPr>
          <w:b/>
        </w:rPr>
        <w:t>[Proposed Change]</w:t>
      </w:r>
      <w:r>
        <w:t>: change the field to be optional, Need M</w:t>
      </w:r>
    </w:p>
    <w:p w14:paraId="6CD23BEF" w14:textId="7D77C77E" w:rsidR="00B01760" w:rsidRDefault="00B01760" w:rsidP="00276EC9">
      <w:pPr>
        <w:pStyle w:val="CommentText"/>
      </w:pPr>
      <w:r>
        <w:rPr>
          <w:b/>
        </w:rPr>
        <w:t>[Comments]</w:t>
      </w:r>
      <w:r>
        <w:t xml:space="preserve">: </w:t>
      </w:r>
      <w:r w:rsidR="009F7598">
        <w:t>We agree with the suggestion. We think that this is also valid for other fields in SuspendConfig. Contribution provided in R2-1809705 and CR in R2-1809706.</w:t>
      </w:r>
    </w:p>
    <w:p w14:paraId="58522799" w14:textId="77777777" w:rsidR="00B01760" w:rsidRPr="00184A5B" w:rsidRDefault="00B01760" w:rsidP="00276EC9">
      <w:pPr>
        <w:pStyle w:val="CommentText"/>
      </w:pPr>
    </w:p>
    <w:p w14:paraId="1A08B2B5" w14:textId="4D8C982C" w:rsidR="00B01760" w:rsidRPr="00276EC9" w:rsidRDefault="00B01760">
      <w:pPr>
        <w:pStyle w:val="CommentText"/>
      </w:pPr>
    </w:p>
  </w:comment>
  <w:comment w:id="3655" w:author="Intel" w:date="2018-06-27T10:47:00Z" w:initials="I">
    <w:p w14:paraId="70746819" w14:textId="7582C66A" w:rsidR="00B01760" w:rsidRDefault="00B01760" w:rsidP="00EF76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I</w:t>
      </w:r>
      <w:r>
        <w:rPr>
          <w:rFonts w:asciiTheme="minorEastAsia" w:eastAsiaTheme="minorEastAsia" w:hAnsiTheme="minorEastAsia" w:hint="eastAsia"/>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A8A6F" w14:textId="77777777" w:rsidR="00B01760" w:rsidRDefault="00B01760" w:rsidP="00EF76ED">
      <w:pPr>
        <w:pStyle w:val="CommentText"/>
      </w:pPr>
      <w:r>
        <w:rPr>
          <w:b/>
        </w:rPr>
        <w:t>[Description]</w:t>
      </w:r>
      <w:r>
        <w:t xml:space="preserve">: </w:t>
      </w:r>
      <w:r w:rsidRPr="00C95DA5">
        <w:rPr>
          <w:lang w:val="en-US"/>
        </w:rPr>
        <w:t>PagingCycle</w:t>
      </w:r>
      <w:r>
        <w:rPr>
          <w:lang w:val="en-US"/>
        </w:rPr>
        <w:t xml:space="preserve"> ::= ENUMERATED{ffsTypeAndValue</w:t>
      </w:r>
      <w:r>
        <w:t xml:space="preserve">  is only used for RAN paging cycle, we do not need to define separate IE for it. definition can be inline</w:t>
      </w:r>
    </w:p>
    <w:p w14:paraId="412D87D6" w14:textId="77777777" w:rsidR="00B01760" w:rsidRDefault="00B01760" w:rsidP="00EF76ED">
      <w:pPr>
        <w:pStyle w:val="CommentText"/>
      </w:pPr>
      <w:r>
        <w:rPr>
          <w:b/>
        </w:rPr>
        <w:t>[Proposed Change]</w:t>
      </w:r>
      <w:r>
        <w:t xml:space="preserve">: Deleted </w:t>
      </w:r>
      <w:r w:rsidRPr="00C95DA5">
        <w:rPr>
          <w:lang w:val="en-US"/>
        </w:rPr>
        <w:t>PagingCycle</w:t>
      </w:r>
      <w:r>
        <w:rPr>
          <w:lang w:val="en-US"/>
        </w:rPr>
        <w:t xml:space="preserve"> ::= ENUMERATED{ffsTypeAndValue</w:t>
      </w:r>
      <w:r>
        <w:t xml:space="preserve"> , change ran-pagingCycle</w:t>
      </w:r>
      <w:r>
        <w:tab/>
        <w:t xml:space="preserve">    </w:t>
      </w:r>
      <w:r>
        <w:rPr>
          <w:lang w:val="en-US"/>
        </w:rPr>
        <w:t>ENUMERATED{ffsTypeAndValue</w:t>
      </w:r>
    </w:p>
    <w:p w14:paraId="0AC0E979" w14:textId="77777777" w:rsidR="00B01760" w:rsidRDefault="00B01760" w:rsidP="00EF76ED">
      <w:pPr>
        <w:pStyle w:val="CommentText"/>
      </w:pPr>
      <w:r>
        <w:rPr>
          <w:b/>
        </w:rPr>
        <w:t>[Comments]</w:t>
      </w:r>
      <w:r>
        <w:t xml:space="preserve">: </w:t>
      </w:r>
    </w:p>
    <w:p w14:paraId="25C97A6F" w14:textId="77777777" w:rsidR="00B01760" w:rsidRPr="00D1313B" w:rsidRDefault="00B01760" w:rsidP="00EF76ED">
      <w:pPr>
        <w:pStyle w:val="CommentText"/>
      </w:pPr>
    </w:p>
    <w:p w14:paraId="7A72B026" w14:textId="1227F267" w:rsidR="00B01760" w:rsidRPr="00EF76ED" w:rsidRDefault="00B01760">
      <w:pPr>
        <w:pStyle w:val="CommentText"/>
      </w:pPr>
    </w:p>
  </w:comment>
  <w:comment w:id="3731" w:author="Nokia (Tero)" w:date="2018-06-25T15:30:00Z" w:initials="Nokia">
    <w:p w14:paraId="6369AD4D"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N093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4E" w14:textId="77777777" w:rsidR="00B01760" w:rsidRPr="00565EAC" w:rsidRDefault="00B01760" w:rsidP="006026BF">
      <w:pPr>
        <w:pStyle w:val="CommentText"/>
      </w:pPr>
      <w:r>
        <w:rPr>
          <w:b/>
        </w:rPr>
        <w:t>[Description]</w:t>
      </w:r>
      <w:r>
        <w:t xml:space="preserve">: Use IE </w:t>
      </w:r>
      <w:r w:rsidRPr="00F93049">
        <w:rPr>
          <w:rFonts w:eastAsia="SimSun"/>
          <w:i/>
          <w:noProof/>
          <w:highlight w:val="cyan"/>
        </w:rPr>
        <w:t>RANNotificationAreaCode</w:t>
      </w:r>
      <w:r>
        <w:rPr>
          <w:rFonts w:eastAsia="SimSun"/>
          <w:noProof/>
        </w:rPr>
        <w:t xml:space="preserve"> instead of defining new one</w:t>
      </w:r>
    </w:p>
    <w:p w14:paraId="6369AD4F" w14:textId="77777777" w:rsidR="00B01760" w:rsidRPr="00565EAC" w:rsidRDefault="00B01760" w:rsidP="006026BF">
      <w:pPr>
        <w:pStyle w:val="CommentText"/>
      </w:pPr>
      <w:r>
        <w:rPr>
          <w:b/>
        </w:rPr>
        <w:t>[Proposed Change]</w:t>
      </w:r>
      <w:r>
        <w:t xml:space="preserve">: RAN-AreaCode -&gt; </w:t>
      </w:r>
      <w:r w:rsidRPr="00F93049">
        <w:rPr>
          <w:rFonts w:eastAsia="SimSun"/>
          <w:i/>
          <w:noProof/>
          <w:highlight w:val="cyan"/>
        </w:rPr>
        <w:t>RANNotificationAreaCode</w:t>
      </w:r>
      <w:r>
        <w:rPr>
          <w:rFonts w:eastAsia="SimSun"/>
          <w:i/>
          <w:noProof/>
        </w:rPr>
        <w:t xml:space="preserve">, </w:t>
      </w:r>
      <w:r>
        <w:rPr>
          <w:rFonts w:eastAsia="SimSun"/>
          <w:noProof/>
        </w:rPr>
        <w:t>and remove RAN-AreaCode being obsolete after this</w:t>
      </w:r>
    </w:p>
    <w:p w14:paraId="6369AD50" w14:textId="77777777" w:rsidR="00B01760" w:rsidRPr="00E3431B" w:rsidRDefault="00B01760" w:rsidP="006026BF">
      <w:pPr>
        <w:pStyle w:val="CommentText"/>
        <w:rPr>
          <w:b/>
        </w:rPr>
      </w:pPr>
      <w:r>
        <w:rPr>
          <w:b/>
        </w:rPr>
        <w:t>[Comments]</w:t>
      </w:r>
    </w:p>
    <w:p w14:paraId="6369AD51" w14:textId="77777777" w:rsidR="00B01760" w:rsidRPr="006026BF" w:rsidRDefault="00B01760" w:rsidP="006026BF">
      <w:pPr>
        <w:pStyle w:val="CommentText"/>
      </w:pPr>
    </w:p>
  </w:comment>
  <w:comment w:id="3769" w:author="Ericsson (Janne)" w:date="2018-06-20T13:47:00Z" w:initials="E">
    <w:p w14:paraId="6369AD52" w14:textId="77777777" w:rsidR="00B01760" w:rsidRDefault="00B01760" w:rsidP="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3" w14:textId="77777777" w:rsidR="00B01760" w:rsidRDefault="00B01760" w:rsidP="00670B5A">
      <w:pPr>
        <w:pStyle w:val="CommentText"/>
      </w:pPr>
      <w:r>
        <w:rPr>
          <w:b/>
        </w:rPr>
        <w:t>[Description]</w:t>
      </w:r>
      <w:r>
        <w:t>: RRCSetupRequest is in incorrect place</w:t>
      </w:r>
    </w:p>
    <w:p w14:paraId="6369AD54" w14:textId="77777777" w:rsidR="00B01760" w:rsidRDefault="00B01760" w:rsidP="00670B5A">
      <w:pPr>
        <w:pStyle w:val="CommentText"/>
      </w:pPr>
      <w:r>
        <w:rPr>
          <w:b/>
        </w:rPr>
        <w:t>[Proposed Change]</w:t>
      </w:r>
      <w:r>
        <w:t>: Move RRCSetupRequest to correct alphabetical place between RRCSetupComplete and SecurityModeCommand</w:t>
      </w:r>
    </w:p>
    <w:p w14:paraId="6369AD55" w14:textId="77777777" w:rsidR="00B01760" w:rsidRDefault="00B01760">
      <w:pPr>
        <w:pStyle w:val="CommentText"/>
      </w:pPr>
      <w:r>
        <w:rPr>
          <w:b/>
        </w:rPr>
        <w:t>[Comments]</w:t>
      </w:r>
      <w:r>
        <w:t xml:space="preserve">: </w:t>
      </w:r>
    </w:p>
    <w:p w14:paraId="6369AD56" w14:textId="77777777" w:rsidR="00B01760" w:rsidRPr="00A43B64" w:rsidRDefault="00B01760">
      <w:pPr>
        <w:pStyle w:val="CommentText"/>
      </w:pPr>
    </w:p>
  </w:comment>
  <w:comment w:id="3847" w:author="Intel" w:date="2018-06-27T10:49:00Z" w:initials="I">
    <w:p w14:paraId="2DD543C9" w14:textId="434830E4" w:rsidR="00B01760" w:rsidRDefault="00B01760" w:rsidP="003074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I312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62E83" w14:textId="77777777" w:rsidR="00B01760" w:rsidRDefault="00B01760" w:rsidP="003074B8">
      <w:pPr>
        <w:pStyle w:val="CommentText"/>
      </w:pPr>
      <w:r>
        <w:rPr>
          <w:b/>
        </w:rPr>
        <w:t>[Description]</w:t>
      </w:r>
      <w:r>
        <w:t xml:space="preserve">: ng-5G-S-TMSI-LSB is more clear </w:t>
      </w:r>
    </w:p>
    <w:p w14:paraId="41835625" w14:textId="77777777" w:rsidR="00B01760" w:rsidRDefault="00B01760" w:rsidP="003074B8">
      <w:pPr>
        <w:pStyle w:val="CommentText"/>
      </w:pPr>
      <w:r>
        <w:rPr>
          <w:b/>
        </w:rPr>
        <w:t>[Proposed Change]</w:t>
      </w:r>
      <w:r>
        <w:t>: change “ng-5g-s-tmsi-part” to “ng-5G-S-TMSI-LSB”</w:t>
      </w:r>
    </w:p>
    <w:p w14:paraId="668C9B43" w14:textId="77777777" w:rsidR="00B01760" w:rsidRDefault="00B01760" w:rsidP="003074B8">
      <w:pPr>
        <w:pStyle w:val="CommentText"/>
      </w:pPr>
      <w:r>
        <w:rPr>
          <w:b/>
        </w:rPr>
        <w:t>[Comments]</w:t>
      </w:r>
      <w:r>
        <w:t xml:space="preserve">: </w:t>
      </w:r>
    </w:p>
    <w:p w14:paraId="14AB2D4F" w14:textId="52D90030" w:rsidR="00B01760" w:rsidRPr="003074B8" w:rsidRDefault="00B01760">
      <w:pPr>
        <w:pStyle w:val="CommentText"/>
      </w:pPr>
    </w:p>
  </w:comment>
  <w:comment w:id="3867" w:author="Ericsson (Janne)" w:date="2018-06-20T13:57:00Z" w:initials="E">
    <w:p w14:paraId="6369AD57"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8" w14:textId="77777777" w:rsidR="00B01760" w:rsidRDefault="00B01760" w:rsidP="00FA015E">
      <w:pPr>
        <w:pStyle w:val="CommentText"/>
      </w:pPr>
      <w:r>
        <w:rPr>
          <w:b/>
        </w:rPr>
        <w:t>[Description]</w:t>
      </w:r>
      <w:r>
        <w:t>:</w:t>
      </w:r>
      <w:r w:rsidRPr="000B6B92">
        <w:t xml:space="preserve"> </w:t>
      </w:r>
      <w:r>
        <w:t>FFS on additional establishment cause values needs to be resolved.</w:t>
      </w:r>
    </w:p>
    <w:p w14:paraId="6369AD59" w14:textId="77777777" w:rsidR="00B01760" w:rsidRDefault="00B01760" w:rsidP="00FA015E">
      <w:pPr>
        <w:pStyle w:val="CommentText"/>
      </w:pPr>
      <w:r>
        <w:rPr>
          <w:b/>
        </w:rPr>
        <w:t>[Proposed Change]</w:t>
      </w:r>
      <w:r>
        <w:t>: We will provide a disc paper.</w:t>
      </w:r>
    </w:p>
    <w:p w14:paraId="6369AD5A" w14:textId="77777777" w:rsidR="00B01760" w:rsidRDefault="00B01760" w:rsidP="00FA015E">
      <w:pPr>
        <w:pStyle w:val="CommentText"/>
      </w:pPr>
      <w:r>
        <w:rPr>
          <w:b/>
        </w:rPr>
        <w:t>[Comments]</w:t>
      </w:r>
      <w:r>
        <w:t>: Related to MSG3 size discussion. Resolution may also affect the resumeCause.</w:t>
      </w:r>
    </w:p>
    <w:p w14:paraId="6369AD5B" w14:textId="77777777" w:rsidR="00B01760" w:rsidRPr="00FA015E" w:rsidRDefault="00B01760">
      <w:pPr>
        <w:pStyle w:val="CommentText"/>
      </w:pPr>
    </w:p>
  </w:comment>
  <w:comment w:id="3891" w:author="Intel" w:date="2018-06-27T10:49:00Z" w:initials="I">
    <w:p w14:paraId="14CFB82D" w14:textId="5C8144B2" w:rsidR="00B01760" w:rsidRDefault="00B01760" w:rsidP="003074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I316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D960D3" w14:textId="77777777" w:rsidR="00B01760" w:rsidRDefault="00B01760" w:rsidP="003074B8">
      <w:pPr>
        <w:pStyle w:val="CommentText"/>
      </w:pPr>
      <w:r>
        <w:rPr>
          <w:b/>
        </w:rPr>
        <w:t>[Description]</w:t>
      </w:r>
      <w:r>
        <w:t>: the sentence in procedure part is better, “</w:t>
      </w:r>
      <w:r w:rsidRPr="00F57C80">
        <w:rPr>
          <w:highlight w:val="cyan"/>
        </w:rPr>
        <w:t xml:space="preserve">set the </w:t>
      </w:r>
      <w:r w:rsidRPr="00F57C80">
        <w:rPr>
          <w:i/>
          <w:highlight w:val="cyan"/>
        </w:rPr>
        <w:t>establishmentCause</w:t>
      </w:r>
      <w:r w:rsidRPr="00F57C80">
        <w:rPr>
          <w:highlight w:val="cyan"/>
        </w:rPr>
        <w:t xml:space="preserve"> in accordance with the information received from upper layers;</w:t>
      </w:r>
      <w:r>
        <w:t>”</w:t>
      </w:r>
    </w:p>
    <w:p w14:paraId="51646D9F" w14:textId="77777777" w:rsidR="00B01760" w:rsidRDefault="00B01760" w:rsidP="003074B8">
      <w:pPr>
        <w:pStyle w:val="CommentText"/>
      </w:pPr>
      <w:r>
        <w:rPr>
          <w:b/>
        </w:rPr>
        <w:t>[Proposed Change]</w:t>
      </w:r>
      <w:r>
        <w:t>: Change “</w:t>
      </w:r>
      <w:r w:rsidRPr="00235B8E">
        <w:t>Provides the establishment cause for the RRC request as provided by the upper layers</w:t>
      </w:r>
      <w:r>
        <w:t xml:space="preserve"> ” to “</w:t>
      </w:r>
      <w:r w:rsidRPr="00235B8E">
        <w:t xml:space="preserve">Provides the establishment cause </w:t>
      </w:r>
      <w:r>
        <w:t>for the RRC request in accordance with the information received from</w:t>
      </w:r>
      <w:r w:rsidRPr="00235B8E">
        <w:t xml:space="preserve"> upper layers</w:t>
      </w:r>
      <w:r>
        <w:t>”</w:t>
      </w:r>
    </w:p>
    <w:p w14:paraId="14CE470E" w14:textId="77777777" w:rsidR="00B01760" w:rsidRDefault="00B01760" w:rsidP="003074B8">
      <w:pPr>
        <w:pStyle w:val="CommentText"/>
      </w:pPr>
      <w:r>
        <w:rPr>
          <w:b/>
        </w:rPr>
        <w:t>[Comments]</w:t>
      </w:r>
      <w:r>
        <w:t xml:space="preserve">: </w:t>
      </w:r>
    </w:p>
    <w:p w14:paraId="488892D7" w14:textId="77777777" w:rsidR="00B01760" w:rsidRPr="008E42E4" w:rsidRDefault="00B01760" w:rsidP="003074B8">
      <w:pPr>
        <w:pStyle w:val="CommentText"/>
      </w:pPr>
    </w:p>
    <w:p w14:paraId="7278F186" w14:textId="4E02D24D" w:rsidR="00B01760" w:rsidRPr="003074B8" w:rsidRDefault="00B01760">
      <w:pPr>
        <w:pStyle w:val="CommentText"/>
      </w:pPr>
    </w:p>
  </w:comment>
  <w:comment w:id="4034" w:author="Intel" w:date="2018-06-27T10:50:00Z" w:initials="I">
    <w:p w14:paraId="4E19D6B9" w14:textId="411A3081" w:rsidR="00B01760" w:rsidRDefault="00B01760" w:rsidP="001511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I313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F528B" w14:textId="77777777" w:rsidR="00B01760" w:rsidRDefault="00B01760" w:rsidP="001511BB">
      <w:pPr>
        <w:pStyle w:val="CommentText"/>
      </w:pPr>
      <w:r>
        <w:rPr>
          <w:b/>
        </w:rPr>
        <w:t>[Description]</w:t>
      </w:r>
      <w:r>
        <w:t>: change to i-RNTI to align with other parts</w:t>
      </w:r>
    </w:p>
    <w:p w14:paraId="0E1E8873" w14:textId="77777777" w:rsidR="00B01760" w:rsidRDefault="00B01760" w:rsidP="001511BB">
      <w:pPr>
        <w:pStyle w:val="CommentText"/>
      </w:pPr>
      <w:r>
        <w:rPr>
          <w:b/>
        </w:rPr>
        <w:t>[Proposed Change]</w:t>
      </w:r>
      <w:r>
        <w:t>: change “i-RNTI-Value” to “i-RNTI”</w:t>
      </w:r>
    </w:p>
    <w:p w14:paraId="47E50DDC" w14:textId="4465511C" w:rsidR="00B01760" w:rsidRPr="001511BB" w:rsidRDefault="00B01760" w:rsidP="001511BB">
      <w:pPr>
        <w:pStyle w:val="CommentText"/>
      </w:pPr>
      <w:r>
        <w:rPr>
          <w:b/>
        </w:rPr>
        <w:t>[Comments]</w:t>
      </w:r>
      <w:r>
        <w:t>:</w:t>
      </w:r>
    </w:p>
  </w:comment>
  <w:comment w:id="4060" w:author="Ericsson (Janne)" w:date="2018-06-21T10:28:00Z" w:initials="E">
    <w:p w14:paraId="6369AD5C"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D" w14:textId="77777777" w:rsidR="00B01760" w:rsidRDefault="00B01760" w:rsidP="00D34F24">
      <w:pPr>
        <w:pStyle w:val="CommentText"/>
      </w:pPr>
      <w:r>
        <w:rPr>
          <w:b/>
        </w:rPr>
        <w:t>[Description]</w:t>
      </w:r>
      <w:r>
        <w:t>: FFS on additional resume cause values needs to be resolved</w:t>
      </w:r>
    </w:p>
    <w:p w14:paraId="6369AD5E" w14:textId="77777777" w:rsidR="00B01760" w:rsidRDefault="00B01760" w:rsidP="00D34F24">
      <w:pPr>
        <w:pStyle w:val="CommentText"/>
      </w:pPr>
      <w:r>
        <w:rPr>
          <w:b/>
        </w:rPr>
        <w:t>[Proposed Change]</w:t>
      </w:r>
      <w:r>
        <w:t>:.</w:t>
      </w:r>
      <w:r w:rsidRPr="008175B3">
        <w:t xml:space="preserve"> </w:t>
      </w:r>
      <w:r>
        <w:t>We will provide a disc paper (R2-1809671) and a draft CR (R2-1809672)</w:t>
      </w:r>
    </w:p>
    <w:p w14:paraId="6369AD5F" w14:textId="77777777" w:rsidR="00B01760" w:rsidRDefault="00B01760" w:rsidP="00D34F24">
      <w:pPr>
        <w:pStyle w:val="CommentText"/>
      </w:pPr>
      <w:r>
        <w:rPr>
          <w:b/>
        </w:rPr>
        <w:t>[Comments]</w:t>
      </w:r>
      <w:r>
        <w:t xml:space="preserve">: </w:t>
      </w:r>
    </w:p>
    <w:p w14:paraId="6369AD60" w14:textId="77777777" w:rsidR="00B01760" w:rsidRPr="00D34F24" w:rsidRDefault="00B01760">
      <w:pPr>
        <w:pStyle w:val="CommentText"/>
      </w:pPr>
    </w:p>
  </w:comment>
  <w:comment w:id="4063" w:author="Intel" w:date="2018-06-27T10:51:00Z" w:initials="I">
    <w:p w14:paraId="57037D48" w14:textId="3A1069DD" w:rsidR="00B01760" w:rsidRDefault="00B01760" w:rsidP="00776D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:I314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EA0547" w14:textId="77777777" w:rsidR="00B01760" w:rsidRDefault="00B01760" w:rsidP="00776D35">
      <w:pPr>
        <w:pStyle w:val="CommentText"/>
      </w:pPr>
      <w:r>
        <w:rPr>
          <w:b/>
        </w:rPr>
        <w:t>[Description]</w:t>
      </w:r>
      <w:r>
        <w:t>: We already agreed that for RNAU, only one cause value. It should be removed from FFS.</w:t>
      </w:r>
    </w:p>
    <w:p w14:paraId="1BD951A2" w14:textId="77777777" w:rsidR="00B01760" w:rsidRDefault="00B01760" w:rsidP="00776D35">
      <w:pPr>
        <w:pStyle w:val="CommentText"/>
      </w:pPr>
      <w:r>
        <w:rPr>
          <w:b/>
        </w:rPr>
        <w:t>[Proposed Change]</w:t>
      </w:r>
      <w:r>
        <w:t>: Remove RNA Update, periodic RNA Update from FFS</w:t>
      </w:r>
    </w:p>
    <w:p w14:paraId="1474C519" w14:textId="7B1D6959" w:rsidR="00B01760" w:rsidRPr="00776D35" w:rsidRDefault="00B01760" w:rsidP="00776D35">
      <w:pPr>
        <w:pStyle w:val="CommentText"/>
      </w:pPr>
      <w:r>
        <w:rPr>
          <w:b/>
        </w:rPr>
        <w:t>[Comments]</w:t>
      </w:r>
      <w:r>
        <w:t>:</w:t>
      </w:r>
    </w:p>
  </w:comment>
  <w:comment w:id="4085" w:author="CATT (Haiyang)" w:date="2018-06-26T09:31:00Z" w:initials="C">
    <w:p w14:paraId="6369AD61" w14:textId="77777777" w:rsidR="00B01760" w:rsidRDefault="00B01760" w:rsidP="0008740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072</w:t>
      </w:r>
      <w:r>
        <w:t xml:space="preserve"> </w:t>
      </w:r>
      <w:r>
        <w:rPr>
          <w:b/>
        </w:rPr>
        <w:t>[Delegate]</w:t>
      </w:r>
      <w:r>
        <w:t xml:space="preserve">: CATT (Haiyang)  </w:t>
      </w:r>
      <w:r>
        <w:rPr>
          <w:b/>
        </w:rPr>
        <w:t>[WI]</w:t>
      </w:r>
      <w:r>
        <w:t xml:space="preserve">: </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62" w14:textId="77777777" w:rsidR="00B01760" w:rsidRPr="00F14012" w:rsidRDefault="00B01760" w:rsidP="0008740E">
      <w:pPr>
        <w:pStyle w:val="CommentText"/>
        <w:rPr>
          <w:rFonts w:eastAsiaTheme="minorEastAsia"/>
          <w:lang w:eastAsia="zh-CN"/>
        </w:rPr>
      </w:pPr>
      <w:r>
        <w:rPr>
          <w:b/>
        </w:rPr>
        <w:t>[Description]</w:t>
      </w:r>
      <w:r>
        <w:t xml:space="preserve">: </w:t>
      </w:r>
      <w:r>
        <w:rPr>
          <w:rFonts w:hint="eastAsia"/>
          <w:lang w:eastAsia="zh-CN"/>
        </w:rPr>
        <w:t xml:space="preserve">for resume </w:t>
      </w:r>
      <w:r>
        <w:rPr>
          <w:lang w:eastAsia="zh-CN"/>
        </w:rPr>
        <w:t>triggered</w:t>
      </w:r>
      <w:r>
        <w:rPr>
          <w:rFonts w:hint="eastAsia"/>
          <w:lang w:eastAsia="zh-CN"/>
        </w:rPr>
        <w:t xml:space="preserve"> by RRC. </w:t>
      </w:r>
      <w:r>
        <w:rPr>
          <w:lang w:eastAsia="zh-CN"/>
        </w:rPr>
        <w:t>E</w:t>
      </w:r>
      <w:r>
        <w:rPr>
          <w:rFonts w:hint="eastAsia"/>
          <w:lang w:eastAsia="zh-CN"/>
        </w:rPr>
        <w:t>.g.RANU, RAN paging, the resume cause is provided by RRC</w:t>
      </w:r>
    </w:p>
    <w:p w14:paraId="6369AD63" w14:textId="77777777" w:rsidR="00B01760" w:rsidRDefault="00B01760" w:rsidP="0008740E">
      <w:pPr>
        <w:pStyle w:val="CommentText"/>
        <w:rPr>
          <w:rFonts w:eastAsiaTheme="minorEastAsia"/>
          <w:lang w:eastAsia="zh-CN"/>
        </w:rPr>
      </w:pPr>
      <w:r>
        <w:rPr>
          <w:b/>
        </w:rPr>
        <w:t>[Proposed Change]</w:t>
      </w:r>
      <w:r>
        <w:t xml:space="preserve">: </w:t>
      </w:r>
    </w:p>
    <w:p w14:paraId="6369AD64" w14:textId="77777777" w:rsidR="00B01760" w:rsidRPr="00443EBD" w:rsidRDefault="00B01760" w:rsidP="0008740E">
      <w:pPr>
        <w:pStyle w:val="CommentText"/>
        <w:rPr>
          <w:rFonts w:eastAsiaTheme="minorEastAsia"/>
          <w:lang w:eastAsia="zh-CN"/>
        </w:rPr>
      </w:pPr>
      <w:r w:rsidRPr="00C45A33">
        <w:t>Provides the resume cause for the RRC connection resume request as provided by the upper layers</w:t>
      </w:r>
      <w:r>
        <w:rPr>
          <w:rFonts w:hint="eastAsia"/>
          <w:lang w:eastAsia="zh-CN"/>
        </w:rPr>
        <w:t xml:space="preserve"> </w:t>
      </w:r>
      <w:r w:rsidRPr="00443EBD">
        <w:rPr>
          <w:rFonts w:hint="eastAsia"/>
          <w:color w:val="FF0000"/>
          <w:u w:val="single"/>
          <w:lang w:eastAsia="zh-CN"/>
        </w:rPr>
        <w:t>or RRC</w:t>
      </w:r>
    </w:p>
    <w:p w14:paraId="6369AD65" w14:textId="77777777" w:rsidR="00B01760" w:rsidRDefault="00B01760" w:rsidP="0008740E">
      <w:pPr>
        <w:pStyle w:val="CommentText"/>
      </w:pPr>
      <w:r>
        <w:rPr>
          <w:b/>
        </w:rPr>
        <w:t>[Comments]</w:t>
      </w:r>
      <w:r>
        <w:t xml:space="preserve">:  </w:t>
      </w:r>
    </w:p>
    <w:p w14:paraId="6369AD66" w14:textId="77777777" w:rsidR="00B01760" w:rsidRPr="0008740E" w:rsidRDefault="00B01760">
      <w:pPr>
        <w:pStyle w:val="CommentText"/>
      </w:pPr>
    </w:p>
  </w:comment>
  <w:comment w:id="4089" w:author="Intel" w:date="2018-06-27T10:52:00Z" w:initials="I">
    <w:p w14:paraId="2041C5F8" w14:textId="5AD023D7" w:rsidR="00B01760" w:rsidRDefault="00B01760" w:rsidP="00E85C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546E0C" w14:textId="77777777" w:rsidR="00B01760" w:rsidRDefault="00B01760" w:rsidP="00E85CFA">
      <w:pPr>
        <w:pStyle w:val="CommentText"/>
      </w:pPr>
      <w:r>
        <w:rPr>
          <w:b/>
        </w:rPr>
        <w:t>[Description]</w:t>
      </w:r>
      <w:r>
        <w:t>: for future proof, we should have statement similar to reestablishment and initial setup “</w:t>
      </w:r>
      <w:r>
        <w:rPr>
          <w:lang w:eastAsia="en-GB"/>
        </w:rPr>
        <w:t>g</w:t>
      </w:r>
      <w:r w:rsidRPr="004436B9">
        <w:rPr>
          <w:lang w:eastAsia="en-GB"/>
        </w:rPr>
        <w:t xml:space="preserve">NB is not expected to reject a </w:t>
      </w:r>
      <w:r w:rsidRPr="004436B9">
        <w:rPr>
          <w:i/>
          <w:lang w:eastAsia="en-GB"/>
        </w:rPr>
        <w:t xml:space="preserve">RRCReestablishmentRequest </w:t>
      </w:r>
      <w:r w:rsidRPr="004436B9">
        <w:rPr>
          <w:lang w:eastAsia="en-GB"/>
        </w:rPr>
        <w:t>due to unknown cause value being used by the UE.</w:t>
      </w:r>
      <w:r>
        <w:t xml:space="preserve">” In addition, the cause value may be set based on information from upper layer, maybe by RRC itself, e.g. for RNAU. </w:t>
      </w:r>
    </w:p>
    <w:p w14:paraId="400E899E" w14:textId="77777777" w:rsidR="00B01760" w:rsidRDefault="00B01760" w:rsidP="00E85CFA">
      <w:pPr>
        <w:pStyle w:val="CommentText"/>
      </w:pPr>
      <w:r>
        <w:rPr>
          <w:b/>
        </w:rPr>
        <w:t>[Proposed Change]</w:t>
      </w:r>
      <w:r>
        <w:t>: add “</w:t>
      </w:r>
      <w:r>
        <w:rPr>
          <w:lang w:eastAsia="en-GB"/>
        </w:rPr>
        <w:t>g</w:t>
      </w:r>
      <w:r w:rsidRPr="004436B9">
        <w:rPr>
          <w:lang w:eastAsia="en-GB"/>
        </w:rPr>
        <w:t xml:space="preserve">NB is not expected to reject a </w:t>
      </w:r>
      <w:r w:rsidRPr="004436B9">
        <w:rPr>
          <w:i/>
          <w:lang w:eastAsia="en-GB"/>
        </w:rPr>
        <w:t>RRCRe</w:t>
      </w:r>
      <w:r>
        <w:rPr>
          <w:i/>
          <w:lang w:eastAsia="en-GB"/>
        </w:rPr>
        <w:t>sume</w:t>
      </w:r>
      <w:r w:rsidRPr="004436B9">
        <w:rPr>
          <w:i/>
          <w:lang w:eastAsia="en-GB"/>
        </w:rPr>
        <w:t xml:space="preserve">Request </w:t>
      </w:r>
      <w:r w:rsidRPr="004436B9">
        <w:rPr>
          <w:lang w:eastAsia="en-GB"/>
        </w:rPr>
        <w:t>due to unknown cause value being used by the UE.</w:t>
      </w:r>
      <w:r>
        <w:t>”</w:t>
      </w:r>
    </w:p>
    <w:p w14:paraId="08C24247" w14:textId="77777777" w:rsidR="00B01760" w:rsidRDefault="00B01760" w:rsidP="00E85CFA">
      <w:pPr>
        <w:pStyle w:val="CommentText"/>
      </w:pPr>
      <w:r>
        <w:t>Change “</w:t>
      </w:r>
      <w:r w:rsidRPr="00C45A33">
        <w:t>Provides the resume cause for the RRC connection resume request as provided by the upper layers.</w:t>
      </w:r>
      <w:r>
        <w:t>” To “</w:t>
      </w:r>
      <w:r w:rsidRPr="00C45A33">
        <w:t xml:space="preserve">Provides the resume cause for the RRC connection resume request </w:t>
      </w:r>
      <w:r>
        <w:t>in accordance with the information received from</w:t>
      </w:r>
      <w:r w:rsidRPr="00C45A33">
        <w:t xml:space="preserve"> upper layers</w:t>
      </w:r>
      <w:r>
        <w:t xml:space="preserve"> or RRC layer</w:t>
      </w:r>
      <w:r w:rsidRPr="00C45A33">
        <w:t>.</w:t>
      </w:r>
      <w:r>
        <w:t>”</w:t>
      </w:r>
    </w:p>
    <w:p w14:paraId="1F754309" w14:textId="77777777" w:rsidR="00B01760" w:rsidRDefault="00B01760" w:rsidP="00E85CFA">
      <w:pPr>
        <w:pStyle w:val="CommentText"/>
      </w:pPr>
    </w:p>
    <w:p w14:paraId="70996E4F" w14:textId="77777777" w:rsidR="00B01760" w:rsidRDefault="00B01760" w:rsidP="00E85CFA">
      <w:pPr>
        <w:pStyle w:val="CommentText"/>
      </w:pPr>
      <w:r>
        <w:rPr>
          <w:b/>
        </w:rPr>
        <w:t>[Comments]</w:t>
      </w:r>
      <w:r>
        <w:t xml:space="preserve">: </w:t>
      </w:r>
    </w:p>
    <w:p w14:paraId="4929B5D3" w14:textId="77777777" w:rsidR="00B01760" w:rsidRPr="001F323B" w:rsidRDefault="00B01760" w:rsidP="00E85CFA">
      <w:pPr>
        <w:pStyle w:val="CommentText"/>
      </w:pPr>
    </w:p>
    <w:p w14:paraId="19D65D7A" w14:textId="2524F83A" w:rsidR="00B01760" w:rsidRPr="00E85CFA" w:rsidRDefault="00B01760">
      <w:pPr>
        <w:pStyle w:val="CommentText"/>
      </w:pPr>
    </w:p>
  </w:comment>
  <w:comment w:id="4283" w:author="Nokia (Tero)" w:date="2018-06-25T15:30:00Z" w:initials="Nokia">
    <w:p w14:paraId="6369AD67"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R2-1810144 </w:t>
      </w:r>
      <w:r>
        <w:rPr>
          <w:b/>
          <w:color w:val="FF0000"/>
        </w:rPr>
        <w:t>[Proposed Conclusion]</w:t>
      </w:r>
      <w:r>
        <w:rPr>
          <w:color w:val="FF0000"/>
        </w:rPr>
        <w:t xml:space="preserve">: </w:t>
      </w:r>
    </w:p>
    <w:p w14:paraId="6369AD68" w14:textId="77777777" w:rsidR="00B01760" w:rsidRDefault="00B01760" w:rsidP="006026BF">
      <w:pPr>
        <w:pStyle w:val="CommentText"/>
      </w:pPr>
      <w:r>
        <w:rPr>
          <w:b/>
        </w:rPr>
        <w:t>[Description]</w:t>
      </w:r>
      <w:r>
        <w:t>: S-NSSAI format has been agreed with finer granurality in TS38.300</w:t>
      </w:r>
    </w:p>
    <w:p w14:paraId="6369AD69" w14:textId="77777777" w:rsidR="00B01760" w:rsidRDefault="00B01760" w:rsidP="006026BF">
      <w:pPr>
        <w:pStyle w:val="CommentText"/>
      </w:pPr>
      <w:r>
        <w:rPr>
          <w:b/>
        </w:rPr>
        <w:t>[Proposed Change]</w:t>
      </w:r>
      <w:r>
        <w:t>: Split in S-NSSAI sub-fields to distinguish mandatory parts from optional</w:t>
      </w:r>
    </w:p>
    <w:p w14:paraId="6369AD6A" w14:textId="77777777" w:rsidR="00B01760" w:rsidRDefault="00B01760" w:rsidP="006026BF">
      <w:pPr>
        <w:pStyle w:val="CommentText"/>
      </w:pPr>
      <w:r>
        <w:rPr>
          <w:b/>
        </w:rPr>
        <w:t>[Comments]</w:t>
      </w:r>
      <w:r>
        <w:t xml:space="preserve">: </w:t>
      </w:r>
    </w:p>
    <w:p w14:paraId="6369AD6B" w14:textId="77777777" w:rsidR="00B01760" w:rsidRPr="006026BF" w:rsidRDefault="00B01760" w:rsidP="006026BF">
      <w:pPr>
        <w:pStyle w:val="CommentText"/>
      </w:pPr>
    </w:p>
  </w:comment>
  <w:comment w:id="4322" w:author="Intel" w:date="2018-06-27T10:53:00Z" w:initials="I">
    <w:p w14:paraId="769DE46C" w14:textId="05302180" w:rsidR="00B01760" w:rsidRDefault="00B01760" w:rsidP="00E85C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50EAF0" w14:textId="77777777" w:rsidR="00B01760" w:rsidRDefault="00B01760" w:rsidP="00E85CFA">
      <w:pPr>
        <w:pStyle w:val="CommentText"/>
      </w:pPr>
      <w:r>
        <w:rPr>
          <w:b/>
        </w:rPr>
        <w:t>[Description]</w:t>
      </w:r>
      <w:r>
        <w:t>: It would be good to clarify this is MSB of 5G-S-TMSI</w:t>
      </w:r>
    </w:p>
    <w:p w14:paraId="1551BBA7" w14:textId="77777777" w:rsidR="00B01760" w:rsidRDefault="00B01760" w:rsidP="00E85CFA">
      <w:pPr>
        <w:pStyle w:val="CommentText"/>
      </w:pPr>
      <w:r>
        <w:rPr>
          <w:b/>
        </w:rPr>
        <w:t>[Proposed Change]</w:t>
      </w:r>
      <w:r>
        <w:t>: change “ng-5g-s-tmsi-part” to”ng-5G-S-TMSI-MSB”</w:t>
      </w:r>
    </w:p>
    <w:p w14:paraId="08DC7208" w14:textId="7B98AD90" w:rsidR="00B01760" w:rsidRDefault="00B01760" w:rsidP="00E85CFA">
      <w:pPr>
        <w:pStyle w:val="CommentText"/>
      </w:pPr>
      <w:r>
        <w:rPr>
          <w:b/>
        </w:rPr>
        <w:t>[Comments]</w:t>
      </w:r>
      <w:r>
        <w:t>:</w:t>
      </w:r>
    </w:p>
    <w:p w14:paraId="2281D4CA" w14:textId="77777777" w:rsidR="00B01760" w:rsidRPr="00E85CFA" w:rsidRDefault="00B01760" w:rsidP="00E85CFA">
      <w:pPr>
        <w:pStyle w:val="CommentText"/>
      </w:pPr>
    </w:p>
  </w:comment>
  <w:comment w:id="4417" w:author="Ericsson (Janne)" w:date="2018-06-20T14:23:00Z" w:initials="E">
    <w:p w14:paraId="6369AD6C"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6D" w14:textId="77777777" w:rsidR="00B01760" w:rsidRDefault="00B01760" w:rsidP="00F10CC1">
      <w:pPr>
        <w:pStyle w:val="CommentText"/>
      </w:pPr>
      <w:r>
        <w:rPr>
          <w:b/>
        </w:rPr>
        <w:t>[Description]</w:t>
      </w:r>
      <w:r>
        <w:t xml:space="preserve">: Field description missing. It’s not clear how to interprete the bit string (at least one should define that the first bit corresponds to SI message 0) </w:t>
      </w:r>
    </w:p>
    <w:p w14:paraId="6369AD6E" w14:textId="77777777" w:rsidR="00B01760" w:rsidRDefault="00B01760" w:rsidP="00F10CC1">
      <w:pPr>
        <w:pStyle w:val="CommentText"/>
      </w:pPr>
      <w:r>
        <w:rPr>
          <w:b/>
        </w:rPr>
        <w:t>[Proposed Change]</w:t>
      </w:r>
      <w:r>
        <w:t>: Change the name to e.g. “requested-SI-List”, and add a field description defining which bit correspond to which SI message.</w:t>
      </w:r>
    </w:p>
    <w:p w14:paraId="6369AD6F" w14:textId="4D5CE0FF" w:rsidR="00B01760" w:rsidRDefault="00B01760" w:rsidP="00F10CC1">
      <w:pPr>
        <w:pStyle w:val="CommentText"/>
      </w:pPr>
      <w:r>
        <w:rPr>
          <w:b/>
        </w:rPr>
        <w:t>[Comments]</w:t>
      </w:r>
      <w:r>
        <w:t>: [Intel] Agree with Ericsson</w:t>
      </w:r>
    </w:p>
    <w:p w14:paraId="6369AD70" w14:textId="77777777" w:rsidR="00B01760" w:rsidRPr="00F10CC1" w:rsidRDefault="00B01760">
      <w:pPr>
        <w:pStyle w:val="CommentText"/>
      </w:pPr>
    </w:p>
  </w:comment>
  <w:comment w:id="4602" w:author="Qualcomm-Keiichi Kubota" w:date="2018-06-25T21:08:00Z" w:initials="QC">
    <w:p w14:paraId="5D41D0D0" w14:textId="5506489C"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66C7FA" w14:textId="77777777" w:rsidR="00B01760" w:rsidRDefault="00B01760" w:rsidP="001F0241">
      <w:pPr>
        <w:pStyle w:val="CommentText"/>
      </w:pPr>
      <w:r>
        <w:rPr>
          <w:b/>
        </w:rPr>
        <w:t>[Description]</w:t>
      </w:r>
      <w:r>
        <w:t>: SIB1 definition in EN-DC spec is not forward compatible so the SIB1 in EN-DC spec can’t be used even for ANR purpose.</w:t>
      </w:r>
    </w:p>
    <w:p w14:paraId="3F90B987" w14:textId="7E840779" w:rsidR="00B01760" w:rsidRDefault="00B01760" w:rsidP="001F0241">
      <w:pPr>
        <w:pStyle w:val="CommentText"/>
      </w:pPr>
      <w:r>
        <w:t xml:space="preserve">We should remove the SIB1 definition to avoid any confusion as there is no use-case of SIB1 in EN-DC June rlease (i.e. no ANR support for that release), </w:t>
      </w:r>
    </w:p>
    <w:p w14:paraId="64C2E778" w14:textId="3B496B62" w:rsidR="00B01760" w:rsidRDefault="00B01760">
      <w:pPr>
        <w:pStyle w:val="CommentText"/>
      </w:pPr>
      <w:r>
        <w:rPr>
          <w:b/>
        </w:rPr>
        <w:t>[Proposed Change]</w:t>
      </w:r>
      <w:r>
        <w:t>: Remove SIB1 definition from the EN-DC spec</w:t>
      </w:r>
    </w:p>
    <w:p w14:paraId="3356B414" w14:textId="77777777" w:rsidR="00B01760" w:rsidRDefault="00B01760">
      <w:pPr>
        <w:pStyle w:val="CommentText"/>
      </w:pPr>
      <w:r>
        <w:rPr>
          <w:b/>
        </w:rPr>
        <w:t>[Comments]</w:t>
      </w:r>
      <w:r>
        <w:t xml:space="preserve">: </w:t>
      </w:r>
    </w:p>
    <w:p w14:paraId="3466DBDF" w14:textId="653EBFF3" w:rsidR="00B01760" w:rsidRPr="0025157D" w:rsidRDefault="00B01760">
      <w:pPr>
        <w:pStyle w:val="CommentText"/>
      </w:pPr>
    </w:p>
  </w:comment>
  <w:comment w:id="4644" w:author="Ericsson (Janne)" w:date="2018-06-20T14:03:00Z" w:initials="E">
    <w:p w14:paraId="6369AD71"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72" w14:textId="77777777" w:rsidR="00B01760" w:rsidRDefault="00B01760"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6369AD73" w14:textId="77777777" w:rsidR="00B01760" w:rsidRDefault="00B01760" w:rsidP="00FA015E">
      <w:pPr>
        <w:pStyle w:val="CommentText"/>
      </w:pPr>
      <w:r>
        <w:rPr>
          <w:b/>
        </w:rPr>
        <w:t>[Proposed Change]</w:t>
      </w:r>
      <w:r>
        <w:t>: Add following IEs to cellSelectionInfo</w:t>
      </w:r>
    </w:p>
    <w:p w14:paraId="6369AD74" w14:textId="77777777" w:rsidR="00B01760" w:rsidRPr="00FA015E" w:rsidRDefault="00B01760"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6369AD75" w14:textId="77777777" w:rsidR="00B01760" w:rsidRDefault="00B01760"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6369AD76" w14:textId="77777777" w:rsidR="00B01760" w:rsidRDefault="00B01760" w:rsidP="007322DC">
      <w:pPr>
        <w:pStyle w:val="CommentText"/>
        <w:rPr>
          <w:b/>
        </w:rPr>
      </w:pPr>
    </w:p>
    <w:p w14:paraId="6369AD77" w14:textId="77777777" w:rsidR="00B01760" w:rsidRDefault="00B01760" w:rsidP="007322DC">
      <w:pPr>
        <w:pStyle w:val="CommentText"/>
      </w:pPr>
      <w:r>
        <w:rPr>
          <w:b/>
        </w:rPr>
        <w:t>[Comments]</w:t>
      </w:r>
      <w:r>
        <w:t xml:space="preserve">: </w:t>
      </w:r>
    </w:p>
    <w:p w14:paraId="6369AD78" w14:textId="77777777" w:rsidR="00B01760" w:rsidRPr="00FA015E" w:rsidRDefault="00B01760">
      <w:pPr>
        <w:pStyle w:val="CommentText"/>
      </w:pPr>
    </w:p>
  </w:comment>
  <w:comment w:id="4649" w:author="MTI (Mei-Ju)" w:date="2018-06-25T17:14:00Z" w:initials="T">
    <w:p w14:paraId="6369AD79" w14:textId="77777777" w:rsidR="00B01760" w:rsidRDefault="00B0176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R2-1810525/R2-1810554 </w:t>
      </w:r>
      <w:r>
        <w:rPr>
          <w:b/>
          <w:color w:val="FF0000"/>
        </w:rPr>
        <w:t>[Proposed Conclusion]</w:t>
      </w:r>
      <w:r>
        <w:rPr>
          <w:color w:val="FF0000"/>
        </w:rPr>
        <w:t xml:space="preserve">: </w:t>
      </w:r>
    </w:p>
    <w:p w14:paraId="6369AD7A" w14:textId="77777777" w:rsidR="00B01760" w:rsidRDefault="00B01760">
      <w:pPr>
        <w:pStyle w:val="CommentText"/>
      </w:pPr>
      <w:r>
        <w:rPr>
          <w:b/>
        </w:rPr>
        <w:t>[Description]</w:t>
      </w:r>
      <w:r>
        <w:t>: The</w:t>
      </w:r>
      <w:r w:rsidRPr="002D50B6">
        <w:rPr>
          <w:i/>
        </w:rPr>
        <w:t xml:space="preserve"> q-RxLevMin-sul</w:t>
      </w:r>
      <w:r>
        <w:t xml:space="preserve"> value is lower than the </w:t>
      </w:r>
      <w:r w:rsidRPr="002D50B6">
        <w:rPr>
          <w:i/>
        </w:rPr>
        <w:t>q-RxLevMi</w:t>
      </w:r>
      <w:r>
        <w:t>n value in TS38.304 V15.0.0. Since SIB1 is oversized, optimization for q-RxLevMinSUL indication in TS 38.331 can be considered.</w:t>
      </w:r>
    </w:p>
    <w:p w14:paraId="6369AD7B" w14:textId="77777777" w:rsidR="00B01760" w:rsidRDefault="00B01760" w:rsidP="00434BC5">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sidRPr="002D50B6">
        <w:rPr>
          <w:i/>
        </w:rPr>
        <w:t>q-RxLevMin-sul</w:t>
      </w:r>
      <w:r>
        <w:t xml:space="preserve"> in TS38.304 via an offset to q-RxLevMin value.</w:t>
      </w:r>
    </w:p>
    <w:p w14:paraId="6369AD7C" w14:textId="77777777" w:rsidR="00B01760" w:rsidRDefault="00B01760">
      <w:pPr>
        <w:pStyle w:val="CommentText"/>
      </w:pPr>
      <w:r>
        <w:rPr>
          <w:b/>
        </w:rPr>
        <w:t>[Comments]</w:t>
      </w:r>
      <w:r>
        <w:t xml:space="preserve">: </w:t>
      </w:r>
    </w:p>
    <w:p w14:paraId="6369AD7D" w14:textId="77777777" w:rsidR="00B01760" w:rsidRPr="00434BC5" w:rsidRDefault="00B01760">
      <w:pPr>
        <w:pStyle w:val="CommentText"/>
      </w:pPr>
    </w:p>
  </w:comment>
  <w:comment w:id="4655" w:author="Ericsson (Janne)" w:date="2018-06-20T14:01:00Z" w:initials="E">
    <w:p w14:paraId="6369AD7E"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7F" w14:textId="77777777" w:rsidR="00B01760" w:rsidRDefault="00B01760"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6369AD80" w14:textId="77777777" w:rsidR="00B01760" w:rsidRDefault="00B01760"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6369AD81" w14:textId="77777777" w:rsidR="00B01760" w:rsidRDefault="00B01760" w:rsidP="00FA015E">
      <w:pPr>
        <w:pStyle w:val="CommentText"/>
      </w:pPr>
      <w:r>
        <w:rPr>
          <w:b/>
        </w:rPr>
        <w:t>[Comments]</w:t>
      </w:r>
      <w:r>
        <w:t xml:space="preserve">: </w:t>
      </w:r>
    </w:p>
    <w:p w14:paraId="6369AD82" w14:textId="77777777" w:rsidR="00B01760" w:rsidRPr="00FA015E" w:rsidRDefault="00B01760">
      <w:pPr>
        <w:pStyle w:val="CommentText"/>
      </w:pPr>
    </w:p>
  </w:comment>
  <w:comment w:id="4661" w:author="ZTE(Yuan)" w:date="2018-06-22T16:01:00Z" w:initials="Z">
    <w:p w14:paraId="6369AD83"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Z000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4" w14:textId="77777777" w:rsidR="00B01760" w:rsidRDefault="00B01760">
      <w:pPr>
        <w:pStyle w:val="CommentText"/>
      </w:pPr>
      <w:r>
        <w:rPr>
          <w:b/>
        </w:rPr>
        <w:t>[Description]</w:t>
      </w:r>
      <w:r>
        <w:t xml:space="preserve">: </w:t>
      </w:r>
      <w:r w:rsidRPr="00B30932">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6369AD85" w14:textId="77777777" w:rsidR="00B01760" w:rsidRPr="008F58FD" w:rsidRDefault="00B01760">
      <w:pPr>
        <w:pStyle w:val="CommentText"/>
        <w:rPr>
          <w:rFonts w:eastAsiaTheme="minorEastAsia"/>
          <w:lang w:eastAsia="zh-CN"/>
        </w:rPr>
      </w:pPr>
      <w:r>
        <w:rPr>
          <w:b/>
        </w:rPr>
        <w:t>[Proposed Change]</w:t>
      </w:r>
      <w:r>
        <w:t xml:space="preserve">: </w:t>
      </w:r>
      <w:r>
        <w:rPr>
          <w:rFonts w:eastAsiaTheme="minorEastAsia" w:hint="eastAsia"/>
          <w:lang w:eastAsia="zh-CN"/>
        </w:rPr>
        <w:t xml:space="preserve">Add the </w:t>
      </w:r>
      <w:r w:rsidRPr="00B30932">
        <w:rPr>
          <w:rFonts w:eastAsiaTheme="minorEastAsia"/>
          <w:lang w:eastAsia="zh-CN"/>
        </w:rPr>
        <w:t>corresponding procedures related to the field ConnectionEstablishmentFailureControl in 5.3.3.7 T300 expiry</w:t>
      </w:r>
    </w:p>
    <w:p w14:paraId="6369AD86" w14:textId="77777777" w:rsidR="00B01760" w:rsidRDefault="00B01760">
      <w:pPr>
        <w:pStyle w:val="CommentText"/>
      </w:pPr>
      <w:r>
        <w:rPr>
          <w:b/>
        </w:rPr>
        <w:t>[Comments]</w:t>
      </w:r>
      <w:r>
        <w:t xml:space="preserve">: </w:t>
      </w:r>
    </w:p>
    <w:p w14:paraId="6369AD87" w14:textId="77777777" w:rsidR="00B01760" w:rsidRPr="008F58FD" w:rsidRDefault="00B01760">
      <w:pPr>
        <w:pStyle w:val="CommentText"/>
      </w:pPr>
    </w:p>
  </w:comment>
  <w:comment w:id="4659" w:author="Nokia (Tero)" w:date="2018-06-25T15:31:00Z" w:initials="Nokia">
    <w:p w14:paraId="6369AD88" w14:textId="77777777" w:rsidR="00B01760" w:rsidRDefault="00B01760"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9" w14:textId="77777777" w:rsidR="00B01760" w:rsidRDefault="00B01760" w:rsidP="006026BF">
      <w:pPr>
        <w:pStyle w:val="CommentText"/>
      </w:pPr>
      <w:r>
        <w:rPr>
          <w:b/>
        </w:rPr>
        <w:t>[Description]</w:t>
      </w:r>
      <w:r>
        <w:t>: This name is quite long and should be shortened.</w:t>
      </w:r>
    </w:p>
    <w:p w14:paraId="6369AD8A" w14:textId="77777777" w:rsidR="00B01760" w:rsidRDefault="00B01760" w:rsidP="006026BF">
      <w:pPr>
        <w:pStyle w:val="CommentText"/>
      </w:pPr>
      <w:r>
        <w:rPr>
          <w:b/>
        </w:rPr>
        <w:t>[Proposed Change]</w:t>
      </w:r>
      <w:r>
        <w:t xml:space="preserve">: Proposal: Use </w:t>
      </w:r>
      <w:r w:rsidRPr="009746FF">
        <w:rPr>
          <w:i/>
        </w:rPr>
        <w:t>ConnEstFailConfig</w:t>
      </w:r>
      <w:r>
        <w:t xml:space="preserve"> instead</w:t>
      </w:r>
    </w:p>
    <w:p w14:paraId="6369AD8B" w14:textId="77777777" w:rsidR="00B01760" w:rsidRDefault="00B01760" w:rsidP="006026BF">
      <w:pPr>
        <w:pStyle w:val="CommentText"/>
      </w:pPr>
      <w:r>
        <w:rPr>
          <w:b/>
        </w:rPr>
        <w:t>[Comments]</w:t>
      </w:r>
      <w:r>
        <w:t xml:space="preserve">: </w:t>
      </w:r>
    </w:p>
    <w:p w14:paraId="6369AD8C" w14:textId="77777777" w:rsidR="00B01760" w:rsidRPr="006026BF" w:rsidRDefault="00B01760" w:rsidP="006026BF">
      <w:pPr>
        <w:pStyle w:val="CommentText"/>
      </w:pPr>
    </w:p>
  </w:comment>
  <w:comment w:id="4669" w:author="MediaTek (Felix)" w:date="2018-06-22T17:42:00Z" w:initials="MTK">
    <w:p w14:paraId="6369AD8D" w14:textId="77777777" w:rsidR="00B01760" w:rsidRDefault="00B01760" w:rsidP="00A015B0">
      <w:pPr>
        <w:pStyle w:val="CommentText"/>
      </w:pPr>
      <w:r>
        <w:rPr>
          <w:rStyle w:val="CommentReference"/>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E" w14:textId="77777777" w:rsidR="00B01760" w:rsidRDefault="00B01760" w:rsidP="00A015B0">
      <w:pPr>
        <w:pStyle w:val="CommentText"/>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14:paraId="6369AD8F" w14:textId="77777777" w:rsidR="00B01760" w:rsidRDefault="00B01760" w:rsidP="00A015B0">
      <w:pPr>
        <w:pStyle w:val="CommentText"/>
      </w:pPr>
      <w:r>
        <w:rPr>
          <w:b/>
        </w:rPr>
        <w:t>[Proposed Change]</w:t>
      </w:r>
      <w:r>
        <w:t>: Change this IE to mandatory</w:t>
      </w:r>
    </w:p>
    <w:p w14:paraId="6369AD90" w14:textId="77777777" w:rsidR="00B01760" w:rsidRDefault="00B01760" w:rsidP="00A015B0">
      <w:pPr>
        <w:pStyle w:val="CommentText"/>
      </w:pPr>
      <w:r>
        <w:rPr>
          <w:b/>
        </w:rPr>
        <w:t>[Comments]</w:t>
      </w:r>
      <w:r>
        <w:t>:</w:t>
      </w:r>
    </w:p>
  </w:comment>
  <w:comment w:id="4677" w:author="MTI (Mei-Ju)" w:date="2018-06-25T17:16:00Z" w:initials="T">
    <w:p w14:paraId="6369AD91" w14:textId="77777777" w:rsidR="00B01760" w:rsidRDefault="00B0176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6369AD92" w14:textId="77777777" w:rsidR="00B01760" w:rsidRDefault="00B01760">
      <w:pPr>
        <w:pStyle w:val="CommentText"/>
      </w:pPr>
      <w:r>
        <w:rPr>
          <w:b/>
        </w:rPr>
        <w:t>[Description]</w:t>
      </w:r>
      <w:r>
        <w:t>: SIB1 is oversized and we observe that it is not critical to include T301 and T311 (for RRC connection reestablishment) in SIB1.</w:t>
      </w:r>
    </w:p>
    <w:p w14:paraId="6369AD93" w14:textId="77777777" w:rsidR="00B01760" w:rsidRDefault="00B01760" w:rsidP="00434BC5">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6369AD94" w14:textId="77777777" w:rsidR="00B01760" w:rsidRDefault="00B01760">
      <w:pPr>
        <w:pStyle w:val="CommentText"/>
      </w:pPr>
      <w:r>
        <w:rPr>
          <w:b/>
        </w:rPr>
        <w:t>[Comments]</w:t>
      </w:r>
      <w:r>
        <w:t xml:space="preserve">: </w:t>
      </w:r>
    </w:p>
    <w:p w14:paraId="6369AD95" w14:textId="77777777" w:rsidR="00B01760" w:rsidRPr="00434BC5" w:rsidRDefault="00B01760">
      <w:pPr>
        <w:pStyle w:val="CommentText"/>
      </w:pPr>
    </w:p>
  </w:comment>
  <w:comment w:id="4679" w:author="MediaTek (Felix)" w:date="2018-06-22T17:31:00Z" w:initials="MTK">
    <w:p w14:paraId="6369AD96" w14:textId="77777777" w:rsidR="00B01760" w:rsidRDefault="00B01760" w:rsidP="00F82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M026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97" w14:textId="77777777" w:rsidR="00B01760" w:rsidRDefault="00B01760" w:rsidP="00F82CB5">
      <w:pPr>
        <w:pStyle w:val="CommentText"/>
      </w:pPr>
      <w:r>
        <w:rPr>
          <w:b/>
        </w:rPr>
        <w:t>[Description]</w:t>
      </w:r>
      <w:r>
        <w:t>: The UE timer and constant configuration should be mandatory (as in LTE). Otherwise, UE behavior is unspecified while T300 is not defined.</w:t>
      </w:r>
    </w:p>
    <w:p w14:paraId="6369AD98" w14:textId="77777777" w:rsidR="00B01760" w:rsidRDefault="00B01760" w:rsidP="00F82CB5">
      <w:pPr>
        <w:pStyle w:val="CommentText"/>
      </w:pPr>
      <w:r>
        <w:rPr>
          <w:b/>
        </w:rPr>
        <w:t>[Proposed Change]</w:t>
      </w:r>
      <w:r>
        <w:t>: Change this IE to mandatory</w:t>
      </w:r>
    </w:p>
    <w:p w14:paraId="6369AD99" w14:textId="77777777" w:rsidR="00B01760" w:rsidRDefault="00B01760" w:rsidP="00F82CB5">
      <w:pPr>
        <w:pStyle w:val="CommentText"/>
      </w:pPr>
      <w:r>
        <w:rPr>
          <w:b/>
        </w:rPr>
        <w:t>[Comments]</w:t>
      </w:r>
      <w:r>
        <w:t>:</w:t>
      </w:r>
    </w:p>
  </w:comment>
  <w:comment w:id="4684" w:author="Ericsson (Janne)" w:date="2018-06-20T14:06:00Z" w:initials="E">
    <w:p w14:paraId="6369AD9A"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9B" w14:textId="77777777" w:rsidR="00B01760" w:rsidRDefault="00B01760" w:rsidP="009D3004">
      <w:pPr>
        <w:pStyle w:val="CommentText"/>
      </w:pPr>
      <w:r>
        <w:rPr>
          <w:b/>
        </w:rPr>
        <w:t>Description]</w:t>
      </w:r>
      <w:r>
        <w:t xml:space="preserve">: </w:t>
      </w:r>
      <w:r w:rsidRPr="005369E2">
        <w:t>Defintion of uac-BarringInfo easily allows SIB1 to break the maximum transport block size, therefore optimizations needed.</w:t>
      </w:r>
    </w:p>
    <w:p w14:paraId="6369AD9C" w14:textId="77777777" w:rsidR="00B01760" w:rsidRDefault="00B01760" w:rsidP="009D3004">
      <w:pPr>
        <w:pStyle w:val="CommentText"/>
      </w:pPr>
      <w:r>
        <w:rPr>
          <w:b/>
        </w:rPr>
        <w:t>[Proposed Change]</w:t>
      </w:r>
      <w:r>
        <w:t>: We will provide a disc paper and draft CR.</w:t>
      </w:r>
    </w:p>
    <w:p w14:paraId="6369AD9D" w14:textId="77777777" w:rsidR="00B01760" w:rsidRPr="0057226F" w:rsidRDefault="00B01760" w:rsidP="009D3004">
      <w:pPr>
        <w:pStyle w:val="CommentText"/>
      </w:pPr>
      <w:r>
        <w:rPr>
          <w:b/>
        </w:rPr>
        <w:t>[Comments]</w:t>
      </w:r>
      <w:r>
        <w:t xml:space="preserve">: </w:t>
      </w:r>
    </w:p>
    <w:p w14:paraId="6369AD9E" w14:textId="77777777" w:rsidR="00B01760" w:rsidRPr="009D3004" w:rsidRDefault="00B01760">
      <w:pPr>
        <w:pStyle w:val="CommentText"/>
      </w:pPr>
    </w:p>
  </w:comment>
  <w:comment w:id="4688" w:author="Ericsson (Janne)" w:date="2018-06-20T14:13:00Z" w:initials="E">
    <w:p w14:paraId="6369AD9F"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0" w14:textId="77777777" w:rsidR="00B01760" w:rsidRDefault="00B01760">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6369ADA1" w14:textId="77777777" w:rsidR="00B01760" w:rsidRDefault="00B01760">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6369ADA2" w14:textId="77777777" w:rsidR="00B01760" w:rsidRPr="0091235B" w:rsidRDefault="00B01760"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6369ADA3" w14:textId="77777777" w:rsidR="00B01760" w:rsidRPr="009D3004" w:rsidRDefault="00B01760"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6369ADA4" w14:textId="77777777" w:rsidR="00B01760" w:rsidRDefault="00B01760">
      <w:pPr>
        <w:pStyle w:val="CommentText"/>
      </w:pPr>
      <w:r>
        <w:rPr>
          <w:b/>
        </w:rPr>
        <w:t>[Comments]</w:t>
      </w:r>
      <w:r>
        <w:t xml:space="preserve">: </w:t>
      </w:r>
    </w:p>
    <w:p w14:paraId="6369ADA5" w14:textId="77777777" w:rsidR="00B01760" w:rsidRPr="009D3004" w:rsidRDefault="00B01760">
      <w:pPr>
        <w:pStyle w:val="CommentText"/>
      </w:pPr>
    </w:p>
  </w:comment>
  <w:comment w:id="4697" w:author="Ericsson (Janne)" w:date="2018-06-20T14:25:00Z" w:initials="E">
    <w:p w14:paraId="6369ADA6"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7" w14:textId="77777777" w:rsidR="00B01760" w:rsidRDefault="00B01760" w:rsidP="00F10CC1">
      <w:pPr>
        <w:pStyle w:val="CommentText"/>
      </w:pPr>
      <w:r>
        <w:rPr>
          <w:b/>
        </w:rPr>
        <w:t>[Description]</w:t>
      </w:r>
      <w:r>
        <w:t>: The UAC information elements should be moved to section 6.3</w:t>
      </w:r>
    </w:p>
    <w:p w14:paraId="6369ADA8" w14:textId="77777777" w:rsidR="00B01760" w:rsidRDefault="00B01760" w:rsidP="00F10CC1">
      <w:pPr>
        <w:pStyle w:val="CommentText"/>
      </w:pPr>
      <w:r>
        <w:rPr>
          <w:b/>
        </w:rPr>
        <w:t>[Proposed Change]</w:t>
      </w:r>
      <w:r>
        <w:t>: Move UAC-BarringPerPLMN-List, UAC-BarringPerPLMN, UAC-BarringPerCatList, UAC-BarringPerCat, UAC-BarringInfoSetList and UAC-BarringInfoSet to section 6.3.</w:t>
      </w:r>
    </w:p>
    <w:p w14:paraId="6369ADA9" w14:textId="77777777" w:rsidR="00B01760" w:rsidRDefault="00B01760" w:rsidP="00F10CC1">
      <w:pPr>
        <w:pStyle w:val="CommentText"/>
      </w:pPr>
      <w:r>
        <w:rPr>
          <w:b/>
        </w:rPr>
        <w:t xml:space="preserve"> [Comments]</w:t>
      </w:r>
      <w:r>
        <w:t xml:space="preserve">: </w:t>
      </w:r>
    </w:p>
    <w:p w14:paraId="6369ADAA" w14:textId="77777777" w:rsidR="00B01760" w:rsidRPr="00F10CC1" w:rsidRDefault="00B01760">
      <w:pPr>
        <w:pStyle w:val="CommentText"/>
      </w:pPr>
    </w:p>
  </w:comment>
  <w:comment w:id="4700" w:author="Ericsson (Janne)" w:date="2018-06-20T14:26:00Z" w:initials="E">
    <w:p w14:paraId="6369ADAB"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C" w14:textId="77777777" w:rsidR="00B01760" w:rsidRPr="003C20BE" w:rsidRDefault="00B01760"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369ADAD" w14:textId="77777777" w:rsidR="00B01760" w:rsidRDefault="00B01760" w:rsidP="00F10CC1">
      <w:pPr>
        <w:pStyle w:val="CommentText"/>
      </w:pPr>
      <w:r>
        <w:rPr>
          <w:b/>
        </w:rPr>
        <w:t>[Proposed Change]</w:t>
      </w:r>
      <w:r>
        <w:t>: Replace all occurrences (3 – there is one in PLMN-IdentityInfo) of maxPLMN with maxNrofPLMN and remove the definition of maxPLMN.</w:t>
      </w:r>
    </w:p>
    <w:p w14:paraId="6369ADAE" w14:textId="77777777" w:rsidR="00B01760" w:rsidRDefault="00B01760" w:rsidP="00F10CC1">
      <w:pPr>
        <w:pStyle w:val="CommentText"/>
      </w:pPr>
      <w:r>
        <w:rPr>
          <w:b/>
        </w:rPr>
        <w:t xml:space="preserve"> [Comments]</w:t>
      </w:r>
      <w:r>
        <w:t xml:space="preserve">: </w:t>
      </w:r>
    </w:p>
    <w:p w14:paraId="6369ADAF" w14:textId="77777777" w:rsidR="00B01760" w:rsidRPr="00F10CC1" w:rsidRDefault="00B01760">
      <w:pPr>
        <w:pStyle w:val="CommentText"/>
      </w:pPr>
    </w:p>
  </w:comment>
  <w:comment w:id="4721" w:author="Ericsson (Janne)" w:date="2018-06-20T14:08:00Z" w:initials="E">
    <w:p w14:paraId="6369ADB0"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1" w14:textId="77777777" w:rsidR="00B01760" w:rsidRPr="00C87677" w:rsidRDefault="00B01760"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6369ADB2" w14:textId="77777777" w:rsidR="00B01760" w:rsidRDefault="00B01760" w:rsidP="009D3004">
      <w:pPr>
        <w:pStyle w:val="CommentText"/>
      </w:pPr>
      <w:r>
        <w:rPr>
          <w:b/>
        </w:rPr>
        <w:t>[Proposed Change]</w:t>
      </w:r>
      <w:r>
        <w:t>: Correct spelling to “accessCategory” and add a field description:</w:t>
      </w:r>
    </w:p>
    <w:p w14:paraId="6369ADB3" w14:textId="77777777" w:rsidR="00B01760" w:rsidRPr="005635A5" w:rsidRDefault="00B01760" w:rsidP="009D3004">
      <w:pPr>
        <w:keepNext/>
        <w:keepLines/>
        <w:spacing w:after="0"/>
        <w:rPr>
          <w:rFonts w:ascii="Arial" w:eastAsia="Calibri" w:hAnsi="Arial"/>
          <w:b/>
          <w:i/>
          <w:sz w:val="18"/>
          <w:szCs w:val="22"/>
          <w:lang w:val="en-US"/>
        </w:rPr>
      </w:pPr>
      <w:r w:rsidRPr="005635A5">
        <w:rPr>
          <w:rFonts w:ascii="Arial" w:eastAsia="Calibri" w:hAnsi="Arial"/>
          <w:b/>
          <w:i/>
          <w:sz w:val="18"/>
          <w:szCs w:val="22"/>
          <w:lang w:val="en-US"/>
        </w:rPr>
        <w:t>accessCategory</w:t>
      </w:r>
    </w:p>
    <w:p w14:paraId="6369ADB4" w14:textId="77777777" w:rsidR="00B01760" w:rsidRDefault="00B01760" w:rsidP="009D3004">
      <w:pPr>
        <w:pStyle w:val="CommentText"/>
      </w:pPr>
      <w:r w:rsidRPr="005635A5">
        <w:rPr>
          <w:rFonts w:eastAsia="Calibri"/>
          <w:szCs w:val="22"/>
          <w:lang w:val="en-US"/>
        </w:rPr>
        <w:t>The Access Category according to [TS 22.261]</w:t>
      </w:r>
    </w:p>
    <w:p w14:paraId="6369ADB5" w14:textId="77777777" w:rsidR="00B01760" w:rsidRDefault="00B01760">
      <w:pPr>
        <w:pStyle w:val="CommentText"/>
      </w:pPr>
      <w:r>
        <w:rPr>
          <w:b/>
        </w:rPr>
        <w:t>[Comments]</w:t>
      </w:r>
      <w:r>
        <w:t xml:space="preserve">: </w:t>
      </w:r>
    </w:p>
    <w:p w14:paraId="6369ADB6" w14:textId="77777777" w:rsidR="00B01760" w:rsidRPr="009D3004" w:rsidRDefault="00B01760">
      <w:pPr>
        <w:pStyle w:val="CommentText"/>
      </w:pPr>
    </w:p>
  </w:comment>
  <w:comment w:id="4736" w:author="CATT (Haiyang)" w:date="2018-06-26T09:30:00Z" w:initials="C">
    <w:p w14:paraId="6369ADB7" w14:textId="77777777" w:rsidR="00B01760" w:rsidRDefault="00B01760" w:rsidP="00983F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073</w:t>
      </w:r>
      <w:r>
        <w:t xml:space="preserve"> </w:t>
      </w:r>
      <w:r>
        <w:rPr>
          <w:b/>
        </w:rPr>
        <w:t>[Delegate]</w:t>
      </w:r>
      <w:r>
        <w:t xml:space="preserve">: CATT (Haiyang)  </w:t>
      </w:r>
      <w:r>
        <w:rPr>
          <w:b/>
        </w:rPr>
        <w:t>[WI]</w:t>
      </w:r>
      <w:r>
        <w:t xml:space="preserve">: </w:t>
      </w:r>
      <w:r>
        <w:rPr>
          <w:rFonts w:hint="eastAsia"/>
          <w:lang w:eastAsia="zh-CN"/>
        </w:rPr>
        <w:t xml:space="preserve">SA </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8" w14:textId="77777777" w:rsidR="00B01760" w:rsidRDefault="00B01760" w:rsidP="00983F78">
      <w:pPr>
        <w:pStyle w:val="CommentText"/>
        <w:rPr>
          <w:lang w:eastAsia="zh-CN"/>
        </w:rPr>
      </w:pPr>
      <w:r>
        <w:rPr>
          <w:b/>
        </w:rPr>
        <w:t>[Description]</w:t>
      </w:r>
      <w:r>
        <w:t xml:space="preserve">: </w:t>
      </w:r>
      <w:r>
        <w:rPr>
          <w:rFonts w:hint="eastAsia"/>
          <w:lang w:eastAsia="zh-CN"/>
        </w:rPr>
        <w:t xml:space="preserve">The barring </w:t>
      </w:r>
      <w:r>
        <w:rPr>
          <w:lang w:eastAsia="zh-CN"/>
        </w:rPr>
        <w:t>information</w:t>
      </w:r>
      <w:r>
        <w:rPr>
          <w:rFonts w:hint="eastAsia"/>
          <w:lang w:eastAsia="zh-CN"/>
        </w:rPr>
        <w:t xml:space="preserve"> set may be less than 8.</w:t>
      </w:r>
    </w:p>
    <w:p w14:paraId="6369ADB9" w14:textId="77777777" w:rsidR="00B01760" w:rsidRPr="002B779A" w:rsidRDefault="00B01760" w:rsidP="00983F78">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sidRPr="002B779A">
        <w:rPr>
          <w:rFonts w:hint="eastAsia"/>
          <w:lang w:eastAsia="zh-CN"/>
        </w:rPr>
        <w:t>SIZE(maxBarringInfoSet)</w:t>
      </w:r>
      <w:r>
        <w:rPr>
          <w:rFonts w:eastAsia="SimSun"/>
          <w:lang w:eastAsia="zh-CN"/>
        </w:rPr>
        <w:t>”</w:t>
      </w:r>
      <w:r>
        <w:rPr>
          <w:rFonts w:eastAsia="SimSun" w:hint="eastAsia"/>
          <w:lang w:eastAsia="zh-CN"/>
        </w:rPr>
        <w:t xml:space="preserve"> to </w:t>
      </w:r>
      <w:r>
        <w:rPr>
          <w:rFonts w:eastAsia="SimSun"/>
          <w:lang w:eastAsia="zh-CN"/>
        </w:rPr>
        <w:t>“</w:t>
      </w:r>
      <w:r w:rsidRPr="002B779A">
        <w:rPr>
          <w:rFonts w:hint="eastAsia"/>
          <w:color w:val="FF0000"/>
          <w:lang w:eastAsia="zh-CN"/>
        </w:rPr>
        <w:t>SIZE(1</w:t>
      </w:r>
      <w:r w:rsidRPr="002B779A">
        <w:rPr>
          <w:color w:val="FF0000"/>
          <w:lang w:eastAsia="zh-CN"/>
        </w:rPr>
        <w:t>…</w:t>
      </w:r>
      <w:r w:rsidRPr="002B779A">
        <w:rPr>
          <w:rFonts w:hint="eastAsia"/>
          <w:color w:val="FF0000"/>
          <w:lang w:eastAsia="zh-CN"/>
        </w:rPr>
        <w:t>maxBarringInfoSet)</w:t>
      </w:r>
      <w:r>
        <w:rPr>
          <w:rFonts w:eastAsia="SimSun"/>
          <w:lang w:eastAsia="zh-CN"/>
        </w:rPr>
        <w:t>”</w:t>
      </w:r>
    </w:p>
    <w:p w14:paraId="6369ADBA" w14:textId="77777777" w:rsidR="00B01760" w:rsidRDefault="00B01760" w:rsidP="00983F78">
      <w:pPr>
        <w:pStyle w:val="CommentText"/>
      </w:pPr>
      <w:r>
        <w:rPr>
          <w:b/>
        </w:rPr>
        <w:t>[Comments]</w:t>
      </w:r>
      <w:r>
        <w:t xml:space="preserve">:  </w:t>
      </w:r>
    </w:p>
    <w:p w14:paraId="6369ADBB" w14:textId="77777777" w:rsidR="00B01760" w:rsidRPr="00983F78" w:rsidRDefault="00B01760">
      <w:pPr>
        <w:pStyle w:val="CommentText"/>
      </w:pPr>
    </w:p>
  </w:comment>
  <w:comment w:id="4745" w:author="Ericsson (Janne)" w:date="2018-06-20T14:10:00Z" w:initials="E">
    <w:p w14:paraId="6369ADBC"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D" w14:textId="77777777" w:rsidR="00B01760" w:rsidRPr="00C87677" w:rsidRDefault="00B01760"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6369ADBE" w14:textId="77777777" w:rsidR="00B01760" w:rsidRDefault="00B01760" w:rsidP="009D3004">
      <w:pPr>
        <w:pStyle w:val="CommentText"/>
      </w:pPr>
      <w:r>
        <w:rPr>
          <w:b/>
        </w:rPr>
        <w:t xml:space="preserve"> [Proposed Change]</w:t>
      </w:r>
      <w:r>
        <w:t>: Add a field description:</w:t>
      </w:r>
    </w:p>
    <w:p w14:paraId="6369ADBF" w14:textId="77777777" w:rsidR="00B01760" w:rsidRPr="005635A5" w:rsidRDefault="00B01760" w:rsidP="009D3004">
      <w:pPr>
        <w:pStyle w:val="TAL"/>
        <w:rPr>
          <w:rFonts w:eastAsia="Calibri"/>
          <w:b/>
          <w:i/>
          <w:szCs w:val="22"/>
          <w:lang w:val="en-US"/>
        </w:rPr>
      </w:pPr>
      <w:r w:rsidRPr="005635A5">
        <w:rPr>
          <w:rFonts w:eastAsia="Calibri"/>
          <w:b/>
          <w:i/>
          <w:szCs w:val="22"/>
          <w:lang w:val="en-US"/>
        </w:rPr>
        <w:t>uac-BarringFactor</w:t>
      </w:r>
    </w:p>
    <w:p w14:paraId="6369ADC0" w14:textId="77777777" w:rsidR="00B01760" w:rsidRDefault="00B01760" w:rsidP="009D3004">
      <w:pPr>
        <w:pStyle w:val="CommentText"/>
      </w:pPr>
      <w:r w:rsidRPr="005635A5">
        <w:rPr>
          <w:rFonts w:eastAsia="Calibri"/>
          <w:szCs w:val="22"/>
          <w:lang w:val="en-US"/>
        </w:rPr>
        <w:t>Represents the probability that access attempt would be allowed during access barring check.</w:t>
      </w:r>
    </w:p>
    <w:p w14:paraId="6369ADC1" w14:textId="77777777" w:rsidR="00B01760" w:rsidRDefault="00B01760">
      <w:pPr>
        <w:pStyle w:val="CommentText"/>
      </w:pPr>
      <w:r>
        <w:rPr>
          <w:b/>
        </w:rPr>
        <w:t>[Comments]</w:t>
      </w:r>
      <w:r>
        <w:t xml:space="preserve">: </w:t>
      </w:r>
    </w:p>
    <w:p w14:paraId="6369ADC2" w14:textId="77777777" w:rsidR="00B01760" w:rsidRPr="009D3004" w:rsidRDefault="00B01760">
      <w:pPr>
        <w:pStyle w:val="CommentText"/>
      </w:pPr>
    </w:p>
  </w:comment>
  <w:comment w:id="4753" w:author="Ericsson (Janne)" w:date="2018-06-20T14:11:00Z" w:initials="E">
    <w:p w14:paraId="6369ADC3" w14:textId="7777777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C4" w14:textId="77777777" w:rsidR="00B01760" w:rsidRPr="00C87677" w:rsidRDefault="00B01760"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6369ADC5" w14:textId="77777777" w:rsidR="00B01760" w:rsidRDefault="00B01760" w:rsidP="009D3004">
      <w:pPr>
        <w:pStyle w:val="CommentText"/>
      </w:pPr>
      <w:r>
        <w:rPr>
          <w:b/>
        </w:rPr>
        <w:t>[Proposed Change]</w:t>
      </w:r>
      <w:r>
        <w:t>: Add a field description:</w:t>
      </w:r>
    </w:p>
    <w:p w14:paraId="6369ADC6" w14:textId="77777777" w:rsidR="00B01760" w:rsidRPr="005635A5" w:rsidRDefault="00B01760" w:rsidP="009D3004">
      <w:pPr>
        <w:pStyle w:val="TAL"/>
        <w:rPr>
          <w:rFonts w:eastAsia="Calibri"/>
          <w:b/>
          <w:i/>
          <w:szCs w:val="22"/>
          <w:lang w:val="en-US"/>
        </w:rPr>
      </w:pPr>
      <w:r w:rsidRPr="005635A5">
        <w:rPr>
          <w:rFonts w:eastAsia="Calibri"/>
          <w:b/>
          <w:i/>
          <w:szCs w:val="22"/>
          <w:lang w:val="en-US"/>
        </w:rPr>
        <w:t>uac-BarringTime</w:t>
      </w:r>
    </w:p>
    <w:p w14:paraId="6369ADC7" w14:textId="77777777" w:rsidR="00B01760" w:rsidRDefault="00B01760" w:rsidP="009D3004">
      <w:pPr>
        <w:pStyle w:val="CommentText"/>
      </w:pPr>
      <w:r w:rsidRPr="005635A5">
        <w:rPr>
          <w:rFonts w:eastAsia="Calibri"/>
          <w:szCs w:val="22"/>
          <w:lang w:val="en-US"/>
        </w:rPr>
        <w:t>The minimum time before a new access attempt is to be performed after an access attempt was barred at access barring check for the same access category.</w:t>
      </w:r>
    </w:p>
    <w:p w14:paraId="6369ADC8" w14:textId="77777777" w:rsidR="00B01760" w:rsidRDefault="00B01760">
      <w:pPr>
        <w:pStyle w:val="CommentText"/>
      </w:pPr>
      <w:r>
        <w:rPr>
          <w:b/>
        </w:rPr>
        <w:t>[Comments]</w:t>
      </w:r>
      <w:r>
        <w:t xml:space="preserve">: </w:t>
      </w:r>
    </w:p>
    <w:p w14:paraId="6369ADC9" w14:textId="77777777" w:rsidR="00B01760" w:rsidRPr="009D3004" w:rsidRDefault="00B01760">
      <w:pPr>
        <w:pStyle w:val="CommentText"/>
      </w:pPr>
    </w:p>
  </w:comment>
  <w:comment w:id="4757" w:author="Qualcomm-Keiichi Kubota" w:date="2018-06-25T21:00:00Z" w:initials="QC">
    <w:p w14:paraId="44ADCBA3" w14:textId="032B56D7" w:rsidR="00B01760" w:rsidRDefault="00B017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Q119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632ADD" w14:textId="0F03907E" w:rsidR="00B01760" w:rsidRDefault="00B01760">
      <w:pPr>
        <w:pStyle w:val="CommentText"/>
      </w:pPr>
      <w:r>
        <w:rPr>
          <w:b/>
        </w:rPr>
        <w:t>[Description]</w:t>
      </w:r>
      <w:r>
        <w:t xml:space="preserve">: </w:t>
      </w:r>
      <w:r w:rsidRPr="008E1AFD">
        <w:t>It should be 8 bits. The field description should be for access identity 0,1,2,11..,15</w:t>
      </w:r>
    </w:p>
    <w:p w14:paraId="7FE91DF3" w14:textId="0FB570B9" w:rsidR="00B01760" w:rsidRDefault="00B01760">
      <w:pPr>
        <w:pStyle w:val="CommentText"/>
      </w:pPr>
      <w:r>
        <w:rPr>
          <w:b/>
        </w:rPr>
        <w:t>[Proposed Change]</w:t>
      </w:r>
      <w:r>
        <w:t>: the bit sringe size is changed to 8-bit.</w:t>
      </w:r>
    </w:p>
    <w:p w14:paraId="757BD009" w14:textId="77777777" w:rsidR="00B01760" w:rsidRDefault="00B01760">
      <w:pPr>
        <w:pStyle w:val="CommentText"/>
      </w:pPr>
      <w:r>
        <w:rPr>
          <w:b/>
        </w:rPr>
        <w:t>[Comments]</w:t>
      </w:r>
      <w:r>
        <w:t xml:space="preserve">: </w:t>
      </w:r>
    </w:p>
    <w:p w14:paraId="54E46D3C" w14:textId="7D95C38C" w:rsidR="00B01760" w:rsidRPr="0088512A" w:rsidRDefault="00B01760">
      <w:pPr>
        <w:pStyle w:val="CommentText"/>
      </w:pPr>
    </w:p>
  </w:comment>
  <w:comment w:id="4780" w:author="MTI (Mei-Ju)" w:date="2018-06-25T17:18:00Z" w:initials="T">
    <w:p w14:paraId="6369ADCA" w14:textId="77777777" w:rsidR="00B01760" w:rsidRDefault="00B0176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T003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w:t>
      </w:r>
      <w:r w:rsidRPr="00434BC5">
        <w:t xml:space="preserve"> </w:t>
      </w:r>
      <w:r>
        <w:t xml:space="preserve">R2-1810525/R2-1810554 </w:t>
      </w:r>
      <w:r>
        <w:rPr>
          <w:b/>
          <w:color w:val="FF0000"/>
        </w:rPr>
        <w:t>[Proposed Conclusion]</w:t>
      </w:r>
      <w:r>
        <w:rPr>
          <w:color w:val="FF0000"/>
        </w:rPr>
        <w:t xml:space="preserve">: </w:t>
      </w:r>
    </w:p>
    <w:p w14:paraId="6369ADCB" w14:textId="77777777" w:rsidR="00B01760" w:rsidRDefault="00B01760">
      <w:pPr>
        <w:pStyle w:val="CommentText"/>
      </w:pPr>
      <w:r>
        <w:rPr>
          <w:b/>
        </w:rPr>
        <w:t>[Description]</w:t>
      </w:r>
      <w:r>
        <w:t>: No parameter “Q</w:t>
      </w:r>
      <w:r w:rsidRPr="004C3361">
        <w:rPr>
          <w:vertAlign w:val="subscript"/>
        </w:rPr>
        <w:t>rxlevminSUL</w:t>
      </w:r>
      <w:r>
        <w:t>” in TS 38.304 v15.0.0.</w:t>
      </w:r>
    </w:p>
    <w:p w14:paraId="6369ADCC" w14:textId="77777777" w:rsidR="00B01760" w:rsidRDefault="00B01760">
      <w:pPr>
        <w:pStyle w:val="CommentText"/>
      </w:pPr>
      <w:r>
        <w:rPr>
          <w:b/>
        </w:rPr>
        <w:t>[Proposed Change]</w:t>
      </w:r>
      <w:r>
        <w:t>: No parameter “Q</w:t>
      </w:r>
      <w:r w:rsidRPr="004C3361">
        <w:rPr>
          <w:vertAlign w:val="subscript"/>
        </w:rPr>
        <w:t>rxlevminSUL</w:t>
      </w:r>
      <w:r>
        <w:t xml:space="preserve">” in TS 38.304 v15.0.0. </w:t>
      </w:r>
      <w:r w:rsidRPr="004C3361">
        <w:rPr>
          <w:i/>
        </w:rPr>
        <w:t>q-RxLevMin</w:t>
      </w:r>
      <w:r>
        <w:t xml:space="preserve"> value is higher than </w:t>
      </w:r>
      <w:r w:rsidRPr="004C3361">
        <w:rPr>
          <w:i/>
        </w:rPr>
        <w:t>q-RxLevMin-sul</w:t>
      </w:r>
      <w:r>
        <w:t xml:space="preserve"> value in TS 38.304. We propose </w:t>
      </w:r>
      <w:r w:rsidRPr="004C3361">
        <w:rPr>
          <w:i/>
        </w:rPr>
        <w:t>q-RxLevMinSUL</w:t>
      </w:r>
      <w:r>
        <w:t xml:space="preserve"> in TS 38.331 can be considered as an offset (in dB) to parameter </w:t>
      </w:r>
      <w:r w:rsidRPr="004C3361">
        <w:rPr>
          <w:i/>
        </w:rPr>
        <w:t>q-RxLevMin</w:t>
      </w:r>
      <w:r>
        <w:t xml:space="preserve"> in TS 38.331, in order to reduce SIB1 size. We propose a discussion paper (R2-1810525) and draft CR (R2-1810554), as commented in T001.</w:t>
      </w:r>
    </w:p>
    <w:p w14:paraId="6369ADCD" w14:textId="77777777" w:rsidR="00B01760" w:rsidRDefault="00B01760">
      <w:pPr>
        <w:pStyle w:val="CommentText"/>
      </w:pPr>
      <w:r>
        <w:rPr>
          <w:b/>
        </w:rPr>
        <w:t>[Comments]</w:t>
      </w:r>
      <w:r>
        <w:t xml:space="preserve">: </w:t>
      </w:r>
    </w:p>
    <w:p w14:paraId="6369ADCE" w14:textId="77777777" w:rsidR="00B01760" w:rsidRPr="00434BC5" w:rsidRDefault="00B01760">
      <w:pPr>
        <w:pStyle w:val="CommentText"/>
      </w:pPr>
    </w:p>
  </w:comment>
  <w:comment w:id="4948" w:author="Intel" w:date="2018-06-27T10:56:00Z" w:initials="I">
    <w:p w14:paraId="1A9195FF" w14:textId="43F2B43F" w:rsidR="00B01760" w:rsidRDefault="00B01760" w:rsidP="00D23A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I319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420EA" w14:textId="77777777" w:rsidR="00B01760" w:rsidRDefault="00B01760" w:rsidP="00D23A87">
      <w:pPr>
        <w:pStyle w:val="CommentText"/>
      </w:pPr>
      <w:r>
        <w:rPr>
          <w:b/>
        </w:rPr>
        <w:t>[Description]</w:t>
      </w:r>
      <w:r>
        <w:t>: We don’t have non-3GPP dedicated information in rel-15, this sentence shall be removed</w:t>
      </w:r>
    </w:p>
    <w:p w14:paraId="10DFA394" w14:textId="77777777" w:rsidR="00B01760" w:rsidRDefault="00B01760" w:rsidP="00D23A87">
      <w:pPr>
        <w:pStyle w:val="CommentText"/>
      </w:pPr>
      <w:r>
        <w:rPr>
          <w:b/>
        </w:rPr>
        <w:t>[Proposed Change]</w:t>
      </w:r>
      <w:r>
        <w:t>: Remove “or non-3GPP dedicated information”</w:t>
      </w:r>
    </w:p>
    <w:p w14:paraId="2661D706" w14:textId="6E930DD3" w:rsidR="00B01760" w:rsidRPr="00D23A87" w:rsidRDefault="00B01760" w:rsidP="00D23A87">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F8F545" w15:done="0"/>
  <w15:commentEx w15:paraId="6369ACF2" w15:done="0"/>
  <w15:commentEx w15:paraId="6369ACF7" w15:done="0"/>
  <w15:commentEx w15:paraId="0DF1E443" w15:done="0"/>
  <w15:commentEx w15:paraId="6369ACFC" w15:done="0"/>
  <w15:commentEx w15:paraId="62E5BF33" w15:done="0"/>
  <w15:commentEx w15:paraId="715910D6" w15:done="0"/>
  <w15:commentEx w15:paraId="0D1F9CB4" w15:done="0"/>
  <w15:commentEx w15:paraId="6369AD03" w15:done="0"/>
  <w15:commentEx w15:paraId="5B711604" w15:done="0"/>
  <w15:commentEx w15:paraId="6369AD08" w15:done="0"/>
  <w15:commentEx w15:paraId="6369AD0D" w15:done="0"/>
  <w15:commentEx w15:paraId="6369AD12" w15:done="0"/>
  <w15:commentEx w15:paraId="6369AD17" w15:done="0"/>
  <w15:commentEx w15:paraId="6369AD1C" w15:done="0"/>
  <w15:commentEx w15:paraId="6369AD21" w15:done="0"/>
  <w15:commentEx w15:paraId="13658559" w15:done="0"/>
  <w15:commentEx w15:paraId="2D1F303F" w15:done="0"/>
  <w15:commentEx w15:paraId="6369AD2B" w15:done="0"/>
  <w15:commentEx w15:paraId="6369AD3A" w15:done="0"/>
  <w15:commentEx w15:paraId="403BEA9B" w15:done="0"/>
  <w15:commentEx w15:paraId="6369AD41" w15:done="0"/>
  <w15:commentEx w15:paraId="2F79C7A5" w15:done="0"/>
  <w15:commentEx w15:paraId="58681F2E" w15:done="0"/>
  <w15:commentEx w15:paraId="6369AD47" w15:done="0"/>
  <w15:commentEx w15:paraId="6369AD4C" w15:done="0"/>
  <w15:commentEx w15:paraId="411D21ED" w15:done="0"/>
  <w15:commentEx w15:paraId="1A08B2B5" w15:done="0"/>
  <w15:commentEx w15:paraId="7A72B026" w15:done="0"/>
  <w15:commentEx w15:paraId="6369AD51" w15:done="0"/>
  <w15:commentEx w15:paraId="6369AD56" w15:done="0"/>
  <w15:commentEx w15:paraId="14AB2D4F" w15:done="0"/>
  <w15:commentEx w15:paraId="6369AD5B" w15:done="0"/>
  <w15:commentEx w15:paraId="7278F186" w15:done="0"/>
  <w15:commentEx w15:paraId="47E50DDC" w15:done="0"/>
  <w15:commentEx w15:paraId="6369AD60" w15:done="0"/>
  <w15:commentEx w15:paraId="1474C519" w15:done="0"/>
  <w15:commentEx w15:paraId="6369AD66" w15:done="0"/>
  <w15:commentEx w15:paraId="19D65D7A" w15:done="0"/>
  <w15:commentEx w15:paraId="6369AD6B" w15:done="0"/>
  <w15:commentEx w15:paraId="2281D4CA" w15:done="0"/>
  <w15:commentEx w15:paraId="6369AD70" w15:done="0"/>
  <w15:commentEx w15:paraId="3466DBDF" w15:done="0"/>
  <w15:commentEx w15:paraId="6369AD78" w15:done="0"/>
  <w15:commentEx w15:paraId="6369AD7D" w15:done="0"/>
  <w15:commentEx w15:paraId="6369AD82" w15:done="0"/>
  <w15:commentEx w15:paraId="6369AD87" w15:done="0"/>
  <w15:commentEx w15:paraId="6369AD8C" w15:done="0"/>
  <w15:commentEx w15:paraId="6369AD90" w15:done="0"/>
  <w15:commentEx w15:paraId="6369AD95" w15:done="0"/>
  <w15:commentEx w15:paraId="6369AD99" w15:done="0"/>
  <w15:commentEx w15:paraId="6369AD9E" w15:done="0"/>
  <w15:commentEx w15:paraId="6369ADA5" w15:done="0"/>
  <w15:commentEx w15:paraId="6369ADAA" w15:done="0"/>
  <w15:commentEx w15:paraId="6369ADAF" w15:done="0"/>
  <w15:commentEx w15:paraId="6369ADB6" w15:done="0"/>
  <w15:commentEx w15:paraId="6369ADBB" w15:done="0"/>
  <w15:commentEx w15:paraId="6369ADC2" w15:done="0"/>
  <w15:commentEx w15:paraId="6369ADC9" w15:done="0"/>
  <w15:commentEx w15:paraId="54E46D3C" w15:done="0"/>
  <w15:commentEx w15:paraId="6369ADCE" w15:done="0"/>
  <w15:commentEx w15:paraId="2661D7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F8F545" w16cid:durableId="1EDCCF6C"/>
  <w16cid:commentId w16cid:paraId="6369ACF2" w16cid:durableId="1EDBD29C"/>
  <w16cid:commentId w16cid:paraId="6369ACF7" w16cid:durableId="1EDBD29D"/>
  <w16cid:commentId w16cid:paraId="0DF1E443" w16cid:durableId="1EDE021B"/>
  <w16cid:commentId w16cid:paraId="6369ACFC" w16cid:durableId="1EDBD29E"/>
  <w16cid:commentId w16cid:paraId="62E5BF33" w16cid:durableId="1EDE021D"/>
  <w16cid:commentId w16cid:paraId="715910D6" w16cid:durableId="1EDE021E"/>
  <w16cid:commentId w16cid:paraId="0D1F9CB4" w16cid:durableId="1EDE021F"/>
  <w16cid:commentId w16cid:paraId="6369AD03" w16cid:durableId="1EDBD29F"/>
  <w16cid:commentId w16cid:paraId="5B711604" w16cid:durableId="1EDE0221"/>
  <w16cid:commentId w16cid:paraId="6369AD08" w16cid:durableId="1EDBD2A0"/>
  <w16cid:commentId w16cid:paraId="6369AD0D" w16cid:durableId="1EDBD2A1"/>
  <w16cid:commentId w16cid:paraId="6369AD12" w16cid:durableId="1EDBD2A2"/>
  <w16cid:commentId w16cid:paraId="6369AD17" w16cid:durableId="1EDBD2A3"/>
  <w16cid:commentId w16cid:paraId="6369AD1C" w16cid:durableId="1EDBD2A4"/>
  <w16cid:commentId w16cid:paraId="6369AD21" w16cid:durableId="1EDBD2A5"/>
  <w16cid:commentId w16cid:paraId="13658559" w16cid:durableId="1EDE0228"/>
  <w16cid:commentId w16cid:paraId="2D1F303F" w16cid:durableId="1EDE0229"/>
  <w16cid:commentId w16cid:paraId="6369AD2B" w16cid:durableId="1EDBD2A6"/>
  <w16cid:commentId w16cid:paraId="6369AD3A" w16cid:durableId="1EDBD2A7"/>
  <w16cid:commentId w16cid:paraId="403BEA9B" w16cid:durableId="1EDBD9A7"/>
  <w16cid:commentId w16cid:paraId="6369AD41" w16cid:durableId="1EDBD2A8"/>
  <w16cid:commentId w16cid:paraId="2F79C7A5" w16cid:durableId="1EDE022E"/>
  <w16cid:commentId w16cid:paraId="58681F2E" w16cid:durableId="1EDE022F"/>
  <w16cid:commentId w16cid:paraId="6369AD47" w16cid:durableId="1EDBD2A9"/>
  <w16cid:commentId w16cid:paraId="6369AD4C" w16cid:durableId="1EDBD2AA"/>
  <w16cid:commentId w16cid:paraId="411D21ED" w16cid:durableId="1EDE0232"/>
  <w16cid:commentId w16cid:paraId="1A08B2B5" w16cid:durableId="1EDE0233"/>
  <w16cid:commentId w16cid:paraId="7A72B026" w16cid:durableId="1EDE0234"/>
  <w16cid:commentId w16cid:paraId="6369AD51" w16cid:durableId="1EDBD2AB"/>
  <w16cid:commentId w16cid:paraId="6369AD56" w16cid:durableId="1EDBD2AC"/>
  <w16cid:commentId w16cid:paraId="14AB2D4F" w16cid:durableId="1EDE0237"/>
  <w16cid:commentId w16cid:paraId="6369AD5B" w16cid:durableId="1EDBD2AD"/>
  <w16cid:commentId w16cid:paraId="7278F186" w16cid:durableId="1EDE0239"/>
  <w16cid:commentId w16cid:paraId="47E50DDC" w16cid:durableId="1EDE023A"/>
  <w16cid:commentId w16cid:paraId="6369AD60" w16cid:durableId="1EDBD2AE"/>
  <w16cid:commentId w16cid:paraId="1474C519" w16cid:durableId="1EDE023C"/>
  <w16cid:commentId w16cid:paraId="6369AD66" w16cid:durableId="1EDBD2AF"/>
  <w16cid:commentId w16cid:paraId="19D65D7A" w16cid:durableId="1EDE023E"/>
  <w16cid:commentId w16cid:paraId="6369AD6B" w16cid:durableId="1EDBD2B0"/>
  <w16cid:commentId w16cid:paraId="2281D4CA" w16cid:durableId="1EDE0240"/>
  <w16cid:commentId w16cid:paraId="6369AD70" w16cid:durableId="1EDBD2B1"/>
  <w16cid:commentId w16cid:paraId="3466DBDF" w16cid:durableId="1EDBD866"/>
  <w16cid:commentId w16cid:paraId="6369AD78" w16cid:durableId="1EDBD2B2"/>
  <w16cid:commentId w16cid:paraId="6369AD7D" w16cid:durableId="1EDBD2B3"/>
  <w16cid:commentId w16cid:paraId="6369AD82" w16cid:durableId="1EDBD2B4"/>
  <w16cid:commentId w16cid:paraId="6369AD87" w16cid:durableId="1EDBD2B5"/>
  <w16cid:commentId w16cid:paraId="6369AD8C" w16cid:durableId="1EDBD2B6"/>
  <w16cid:commentId w16cid:paraId="6369AD90" w16cid:durableId="1EDBD2B7"/>
  <w16cid:commentId w16cid:paraId="6369AD95" w16cid:durableId="1EDBD2B8"/>
  <w16cid:commentId w16cid:paraId="6369AD99" w16cid:durableId="1EDBD2B9"/>
  <w16cid:commentId w16cid:paraId="6369AD9E" w16cid:durableId="1EDBD2BA"/>
  <w16cid:commentId w16cid:paraId="6369ADA5" w16cid:durableId="1EDBD2BB"/>
  <w16cid:commentId w16cid:paraId="6369ADAA" w16cid:durableId="1EDBD2BC"/>
  <w16cid:commentId w16cid:paraId="6369ADAF" w16cid:durableId="1EDBD2BD"/>
  <w16cid:commentId w16cid:paraId="6369ADB6" w16cid:durableId="1EDBD2BE"/>
  <w16cid:commentId w16cid:paraId="6369ADBB" w16cid:durableId="1EDBD2BF"/>
  <w16cid:commentId w16cid:paraId="6369ADC2" w16cid:durableId="1EDBD2C0"/>
  <w16cid:commentId w16cid:paraId="6369ADC9" w16cid:durableId="1EDBD2C1"/>
  <w16cid:commentId w16cid:paraId="54E46D3C" w16cid:durableId="1EDBD650"/>
  <w16cid:commentId w16cid:paraId="6369ADCE" w16cid:durableId="1EDBD2C2"/>
  <w16cid:commentId w16cid:paraId="2661D706" w16cid:durableId="1EDE02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774E2" w14:textId="77777777" w:rsidR="003F302D" w:rsidRDefault="003F302D">
      <w:pPr>
        <w:spacing w:after="0"/>
      </w:pPr>
      <w:r>
        <w:separator/>
      </w:r>
    </w:p>
  </w:endnote>
  <w:endnote w:type="continuationSeparator" w:id="0">
    <w:p w14:paraId="76CED443" w14:textId="77777777" w:rsidR="003F302D" w:rsidRDefault="003F30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ADD6" w14:textId="77777777" w:rsidR="00B01760" w:rsidRDefault="00B0176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ADD7" w14:textId="77777777" w:rsidR="00B01760" w:rsidRDefault="00B017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6EF9B" w14:textId="77777777" w:rsidR="003F302D" w:rsidRDefault="003F302D">
      <w:pPr>
        <w:spacing w:after="0"/>
      </w:pPr>
      <w:r>
        <w:separator/>
      </w:r>
    </w:p>
  </w:footnote>
  <w:footnote w:type="continuationSeparator" w:id="0">
    <w:p w14:paraId="677DB418" w14:textId="77777777" w:rsidR="003F302D" w:rsidRDefault="003F30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ADD3" w14:textId="2FCABEB7" w:rsidR="00B01760" w:rsidRDefault="00B017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w:t>
    </w:r>
    <w:r>
      <w:rPr>
        <w:rFonts w:ascii="Arial" w:hAnsi="Arial" w:cs="Arial"/>
        <w:b/>
        <w:sz w:val="18"/>
        <w:szCs w:val="18"/>
      </w:rPr>
      <w:fldChar w:fldCharType="end"/>
    </w:r>
  </w:p>
  <w:p w14:paraId="6369ADD4" w14:textId="77777777" w:rsidR="00B01760" w:rsidRDefault="00B01760">
    <w:pPr>
      <w:pStyle w:val="Header"/>
    </w:pPr>
  </w:p>
  <w:p w14:paraId="6369ADD5" w14:textId="77777777" w:rsidR="00B01760" w:rsidRDefault="00B017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Qualcomm-Keiichi Kubota">
    <w15:presenceInfo w15:providerId="None" w15:userId="Qualcomm-Keiichi Kubota"/>
  </w15:person>
  <w15:person w15:author="ZTE(Eswar)">
    <w15:presenceInfo w15:providerId="None" w15:userId="ZTE(Eswar)"/>
  </w15:person>
  <w15:person w15:author="SA R2-1809111">
    <w15:presenceInfo w15:providerId="None" w15:userId="SA R2-1809111"/>
  </w15:person>
  <w15:person w15:author="Intel">
    <w15:presenceInfo w15:providerId="None" w15:userId="Intel"/>
  </w15:person>
  <w15:person w15:author="Nokia (Tero)">
    <w15:presenceInfo w15:providerId="None" w15:userId="Nokia (Tero)"/>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9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40E"/>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1BB"/>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241"/>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7D"/>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76EC9"/>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160"/>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4B8"/>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AED"/>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02D"/>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4BC5"/>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95E"/>
    <w:rsid w:val="00460D3C"/>
    <w:rsid w:val="00460D58"/>
    <w:rsid w:val="004610DF"/>
    <w:rsid w:val="0046139B"/>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87D"/>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5A5"/>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6BF"/>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11C"/>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A49"/>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370"/>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49C"/>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0A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198"/>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44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6626"/>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5"/>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A8"/>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12A"/>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81B"/>
    <w:rsid w:val="008E1AFD"/>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8FD"/>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CC"/>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D19"/>
    <w:rsid w:val="00981E2E"/>
    <w:rsid w:val="00982055"/>
    <w:rsid w:val="00982366"/>
    <w:rsid w:val="00982483"/>
    <w:rsid w:val="00982690"/>
    <w:rsid w:val="009829E8"/>
    <w:rsid w:val="00982A4A"/>
    <w:rsid w:val="00982BA4"/>
    <w:rsid w:val="00982C2D"/>
    <w:rsid w:val="00983320"/>
    <w:rsid w:val="00983B4D"/>
    <w:rsid w:val="00983F58"/>
    <w:rsid w:val="00983F7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930"/>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1"/>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598"/>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60"/>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0BD"/>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050"/>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3A87"/>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5AA"/>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7BF"/>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224"/>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CFA"/>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17F"/>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EF76ED"/>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A06"/>
    <w:rsid w:val="00F23B0D"/>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0F8"/>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636971EA"/>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B5C536E-80BD-4A40-AF38-5BB13086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90</TotalTime>
  <Pages>1</Pages>
  <Words>111647</Words>
  <Characters>636393</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746547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(Icaro)</cp:lastModifiedBy>
  <cp:revision>28</cp:revision>
  <cp:lastPrinted>2017-05-08T10:55:00Z</cp:lastPrinted>
  <dcterms:created xsi:type="dcterms:W3CDTF">2018-06-26T01:31:00Z</dcterms:created>
  <dcterms:modified xsi:type="dcterms:W3CDTF">2018-06-27T11:00:00Z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