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75pt" o:ole="">
            <v:imagedata r:id="rId8" o:title=""/>
          </v:shape>
          <o:OLEObject Type="Embed" ProgID="Visio.Drawing.15" ShapeID="_x0000_i1025" DrawAspect="Content" ObjectID="_1768314726"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8314727"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CommentReference"/>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11808229"/>
    <w:bookmarkStart w:id="77" w:name="_MON_1321924054"/>
    <w:bookmarkStart w:id="78" w:name="_MON_1321932962"/>
    <w:bookmarkStart w:id="79" w:name="_MON_1309687824"/>
    <w:bookmarkStart w:id="80" w:name="_MON_1306860215"/>
    <w:bookmarkStart w:id="81" w:name="_MON_1309687544"/>
    <w:bookmarkStart w:id="82" w:name="_MON_1309687589"/>
    <w:bookmarkStart w:id="83" w:name="_MON_1309687657"/>
    <w:bookmarkStart w:id="84" w:name="_MON_1309687756"/>
    <w:bookmarkStart w:id="85" w:name="_MON_1309687828"/>
    <w:bookmarkStart w:id="86" w:name="_MON_1309808743"/>
    <w:bookmarkStart w:id="87" w:name="_MON_1309812323"/>
    <w:bookmarkEnd w:id="76"/>
    <w:bookmarkEnd w:id="77"/>
    <w:bookmarkEnd w:id="78"/>
    <w:bookmarkEnd w:id="79"/>
    <w:bookmarkEnd w:id="80"/>
    <w:bookmarkEnd w:id="81"/>
    <w:bookmarkEnd w:id="82"/>
    <w:bookmarkEnd w:id="83"/>
    <w:bookmarkEnd w:id="84"/>
    <w:bookmarkEnd w:id="85"/>
    <w:bookmarkEnd w:id="86"/>
    <w:bookmarkEnd w:id="87"/>
    <w:bookmarkStart w:id="88" w:name="_MON_1311196432"/>
    <w:bookmarkEnd w:id="88"/>
    <w:p w14:paraId="6AD27EC6" w14:textId="33D1ACC1" w:rsidR="002B1632" w:rsidRPr="00BF49CC" w:rsidRDefault="00C11805" w:rsidP="002D60CB">
      <w:pPr>
        <w:pStyle w:val="TH"/>
      </w:pPr>
      <w:r w:rsidRPr="00BF49CC">
        <w:object w:dxaOrig="8220" w:dyaOrig="6914" w14:anchorId="4E72598A">
          <v:shape id="_x0000_i1027" type="#_x0000_t75" style="width:345pt;height:292.6pt" o:ole="" fillcolor="window">
            <v:imagedata r:id="rId16" o:title=""/>
          </v:shape>
          <o:OLEObject Type="Embed" ProgID="Word.Picture.8" ShapeID="_x0000_i1027" DrawAspect="Content" ObjectID="_1768314728"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pt;height:220.05pt" o:ole="" fillcolor="window">
            <v:imagedata r:id="rId18" o:title=""/>
          </v:shape>
          <o:OLEObject Type="Embed" ProgID="Word.Picture.8" ShapeID="_x0000_i1028" DrawAspect="Content" ObjectID="_1768314729"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15pt;height:154.95pt" o:ole="">
            <v:imagedata r:id="rId20" o:title=""/>
          </v:shape>
          <o:OLEObject Type="Embed" ProgID="Visio.Drawing.11" ShapeID="_x0000_i1029" DrawAspect="Content" ObjectID="_1768314730"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15pt;height:239.6pt" o:ole="">
            <v:imagedata r:id="rId22" o:title=""/>
          </v:shape>
          <o:OLEObject Type="Embed" ProgID="Visio.Drawing.11" ShapeID="_x0000_i1030" DrawAspect="Content" ObjectID="_1768314731"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6pt;height:231pt" o:ole="">
            <v:imagedata r:id="rId24" o:title=""/>
          </v:shape>
          <o:OLEObject Type="Embed" ProgID="Visio.Drawing.11" ShapeID="_x0000_i1031" DrawAspect="Content" ObjectID="_1768314732"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pt;height:148.05pt" o:ole="">
            <v:imagedata r:id="rId26" o:title=""/>
          </v:shape>
          <o:OLEObject Type="Embed" ProgID="Visio.Drawing.11" ShapeID="_x0000_i1032" DrawAspect="Content" ObjectID="_1768314733"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pt;height:111.15pt" o:ole="">
            <v:imagedata r:id="rId28" o:title=""/>
          </v:shape>
          <o:OLEObject Type="Embed" ProgID="Visio.Drawing.11" ShapeID="_x0000_i1033" DrawAspect="Content" ObjectID="_1768314734"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pt;height:148.05pt" o:ole="">
            <v:imagedata r:id="rId30" o:title=""/>
          </v:shape>
          <o:OLEObject Type="Embed" ProgID="Visio.Drawing.11" ShapeID="_x0000_i1034" DrawAspect="Content" ObjectID="_1768314735"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15pt;height:492.5pt" o:ole="">
            <v:imagedata r:id="rId32" o:title=""/>
          </v:shape>
          <o:OLEObject Type="Embed" ProgID="Visio.Drawing.11" ShapeID="_x0000_i1035" DrawAspect="Content" ObjectID="_1768314736"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15pt;height:286.85pt" o:ole="">
            <v:imagedata r:id="rId34" o:title=""/>
          </v:shape>
          <o:OLEObject Type="Embed" ProgID="Visio.Drawing.11" ShapeID="_x0000_i1036" DrawAspect="Content" ObjectID="_1768314737"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15pt;height:161.85pt" o:ole="">
            <v:imagedata r:id="rId36" o:title=""/>
          </v:shape>
          <o:OLEObject Type="Embed" ProgID="Visio.Drawing.11" ShapeID="_x0000_i1037" DrawAspect="Content" ObjectID="_1768314738"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5pt;height:429.7pt" o:ole="">
            <v:imagedata r:id="rId38" o:title=""/>
          </v:shape>
          <o:OLEObject Type="Embed" ProgID="Visio.Drawing.11" ShapeID="_x0000_i1038" DrawAspect="Content" ObjectID="_1768314739"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pt;height:148.05pt" o:ole="">
            <v:imagedata r:id="rId40" o:title=""/>
          </v:shape>
          <o:OLEObject Type="Embed" ProgID="Visio.Drawing.11" ShapeID="_x0000_i1039" DrawAspect="Content" ObjectID="_1768314740"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15pt;height:177.4pt" o:ole="">
            <v:imagedata r:id="rId42" o:title=""/>
          </v:shape>
          <o:OLEObject Type="Embed" ProgID="Visio.Drawing.11" ShapeID="_x0000_i1040" DrawAspect="Content" ObjectID="_1768314741"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15pt;height:123.85pt" o:ole="">
            <v:imagedata r:id="rId44" o:title=""/>
          </v:shape>
          <o:OLEObject Type="Embed" ProgID="Visio.Drawing.11" ShapeID="_x0000_i1041" DrawAspect="Content" ObjectID="_1768314742"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15pt;height:137.1pt" o:ole="">
            <v:imagedata r:id="rId46" o:title=""/>
          </v:shape>
          <o:OLEObject Type="Embed" ProgID="Visio.Drawing.11" ShapeID="_x0000_i1042" DrawAspect="Content" ObjectID="_1768314743"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Heading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LPP-PDU-Definitions</w:t>
      </w:r>
      <w:bookmarkEnd w:id="450"/>
      <w:bookmarkEnd w:id="451"/>
      <w:bookmarkEnd w:id="452"/>
      <w:bookmarkEnd w:id="453"/>
      <w:bookmarkEnd w:id="454"/>
      <w:bookmarkEnd w:id="455"/>
      <w:bookmarkEnd w:id="456"/>
      <w:bookmarkEnd w:id="45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LPP-MessageBody</w:t>
      </w:r>
      <w:bookmarkEnd w:id="466"/>
      <w:bookmarkEnd w:id="467"/>
      <w:bookmarkEnd w:id="468"/>
      <w:bookmarkEnd w:id="469"/>
      <w:bookmarkEnd w:id="470"/>
      <w:bookmarkEnd w:id="471"/>
      <w:bookmarkEnd w:id="472"/>
      <w:bookmarkEnd w:id="47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LPP-TransactionID</w:t>
      </w:r>
      <w:bookmarkEnd w:id="474"/>
      <w:bookmarkEnd w:id="475"/>
      <w:bookmarkEnd w:id="476"/>
      <w:bookmarkEnd w:id="477"/>
      <w:bookmarkEnd w:id="478"/>
      <w:bookmarkEnd w:id="479"/>
      <w:bookmarkEnd w:id="480"/>
      <w:bookmarkEnd w:id="48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r w:rsidRPr="00BF49CC">
        <w:rPr>
          <w:i/>
        </w:rPr>
        <w:t>RequestCapabilities</w:t>
      </w:r>
      <w:bookmarkEnd w:id="490"/>
      <w:bookmarkEnd w:id="491"/>
      <w:bookmarkEnd w:id="492"/>
      <w:bookmarkEnd w:id="493"/>
      <w:bookmarkEnd w:id="494"/>
      <w:bookmarkEnd w:id="495"/>
      <w:bookmarkEnd w:id="496"/>
      <w:bookmarkEnd w:id="49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r w:rsidRPr="00BF49CC">
        <w:rPr>
          <w:i/>
        </w:rPr>
        <w:t>ProvideCapabilities</w:t>
      </w:r>
      <w:bookmarkEnd w:id="500"/>
      <w:bookmarkEnd w:id="501"/>
      <w:bookmarkEnd w:id="502"/>
      <w:bookmarkEnd w:id="503"/>
      <w:bookmarkEnd w:id="504"/>
      <w:bookmarkEnd w:id="505"/>
      <w:bookmarkEnd w:id="506"/>
      <w:bookmarkEnd w:id="50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r w:rsidRPr="00BF49CC">
        <w:rPr>
          <w:i/>
        </w:rPr>
        <w:t>RequestAssistanceData</w:t>
      </w:r>
      <w:bookmarkEnd w:id="508"/>
      <w:bookmarkEnd w:id="509"/>
      <w:bookmarkEnd w:id="510"/>
      <w:bookmarkEnd w:id="511"/>
      <w:bookmarkEnd w:id="512"/>
      <w:bookmarkEnd w:id="513"/>
      <w:bookmarkEnd w:id="514"/>
      <w:bookmarkEnd w:id="51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r w:rsidRPr="00BF49CC">
        <w:rPr>
          <w:i/>
        </w:rPr>
        <w:t>ProvideAssistanceData</w:t>
      </w:r>
      <w:bookmarkEnd w:id="516"/>
      <w:bookmarkEnd w:id="517"/>
      <w:bookmarkEnd w:id="518"/>
      <w:bookmarkEnd w:id="519"/>
      <w:bookmarkEnd w:id="520"/>
      <w:bookmarkEnd w:id="521"/>
      <w:bookmarkEnd w:id="522"/>
      <w:bookmarkEnd w:id="52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r w:rsidRPr="00BF49CC">
        <w:rPr>
          <w:i/>
        </w:rPr>
        <w:t>RequestLocationInformation</w:t>
      </w:r>
      <w:bookmarkEnd w:id="524"/>
      <w:bookmarkEnd w:id="525"/>
      <w:bookmarkEnd w:id="526"/>
      <w:bookmarkEnd w:id="527"/>
      <w:bookmarkEnd w:id="528"/>
      <w:bookmarkEnd w:id="529"/>
      <w:bookmarkEnd w:id="530"/>
      <w:bookmarkEnd w:id="53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r w:rsidRPr="00BF49CC">
        <w:rPr>
          <w:i/>
        </w:rPr>
        <w:t>ProvideLocationInformation</w:t>
      </w:r>
      <w:bookmarkEnd w:id="532"/>
      <w:bookmarkEnd w:id="533"/>
      <w:bookmarkEnd w:id="534"/>
      <w:bookmarkEnd w:id="535"/>
      <w:bookmarkEnd w:id="536"/>
      <w:bookmarkEnd w:id="537"/>
      <w:bookmarkEnd w:id="538"/>
      <w:bookmarkEnd w:id="53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0" w:name="_Toc156478892"/>
      <w:r w:rsidRPr="00BF49CC">
        <w:t>–</w:t>
      </w:r>
      <w:r w:rsidRPr="00BF49CC">
        <w:tab/>
      </w:r>
      <w:r w:rsidRPr="00BF49CC">
        <w:rPr>
          <w:i/>
          <w:iCs/>
        </w:rPr>
        <w:t>HA-</w:t>
      </w:r>
      <w:r w:rsidRPr="00BF49CC">
        <w:rPr>
          <w:i/>
          <w:iCs/>
          <w:noProof/>
        </w:rPr>
        <w:t>EllipsoidPointWithAltitudeAndScalableUncertaintyEllipsoid</w:t>
      </w:r>
      <w:bookmarkEnd w:id="70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1" w:name="_Toc156478893"/>
      <w:r w:rsidRPr="00BF49CC">
        <w:t>–</w:t>
      </w:r>
      <w:r w:rsidRPr="00BF49CC">
        <w:tab/>
      </w:r>
      <w:r w:rsidRPr="00BF49CC">
        <w:rPr>
          <w:i/>
          <w:iCs/>
        </w:rPr>
        <w:t>HA-</w:t>
      </w:r>
      <w:r w:rsidRPr="00BF49CC">
        <w:rPr>
          <w:i/>
          <w:iCs/>
          <w:noProof/>
        </w:rPr>
        <w:t>EllipsoidPointWithScalableUncertaintyEllipse</w:t>
      </w:r>
      <w:bookmarkEnd w:id="70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t>HorizontalWithVerticalVelocityAndUncertainty</w:t>
      </w:r>
      <w:bookmarkEnd w:id="742"/>
      <w:bookmarkEnd w:id="743"/>
      <w:bookmarkEnd w:id="744"/>
      <w:bookmarkEnd w:id="745"/>
      <w:bookmarkEnd w:id="746"/>
      <w:bookmarkEnd w:id="747"/>
      <w:bookmarkEnd w:id="748"/>
      <w:bookmarkEnd w:id="74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2" w:name="_Toc27765171"/>
      <w:bookmarkStart w:id="753" w:name="_Toc37680828"/>
      <w:bookmarkStart w:id="754" w:name="_Toc46486399"/>
      <w:bookmarkStart w:id="755" w:name="_Toc52546744"/>
      <w:bookmarkStart w:id="756" w:name="_Toc52547274"/>
      <w:bookmarkStart w:id="757" w:name="_Toc52547804"/>
      <w:bookmarkStart w:id="758" w:name="_Toc52548334"/>
      <w:bookmarkStart w:id="759" w:name="_Toc156478902"/>
      <w:r w:rsidRPr="00BF49CC">
        <w:rPr>
          <w:i/>
          <w:iCs/>
          <w:lang w:eastAsia="ko-KR"/>
        </w:rPr>
        <w:t>–</w:t>
      </w:r>
      <w:r w:rsidRPr="00BF49CC">
        <w:rPr>
          <w:i/>
          <w:iCs/>
          <w:lang w:eastAsia="ko-KR"/>
        </w:rPr>
        <w:tab/>
      </w:r>
      <w:r w:rsidRPr="00BF49CC">
        <w:rPr>
          <w:i/>
          <w:iCs/>
          <w:noProof/>
          <w:lang w:eastAsia="ko-KR"/>
        </w:rPr>
        <w:t>LocationCoordinateTypes</w:t>
      </w:r>
      <w:bookmarkEnd w:id="752"/>
      <w:bookmarkEnd w:id="753"/>
      <w:bookmarkEnd w:id="754"/>
      <w:bookmarkEnd w:id="755"/>
      <w:bookmarkEnd w:id="756"/>
      <w:bookmarkEnd w:id="757"/>
      <w:bookmarkEnd w:id="758"/>
      <w:bookmarkEnd w:id="75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0" w:name="_Toc27765172"/>
      <w:bookmarkStart w:id="761" w:name="_Toc37680829"/>
      <w:bookmarkStart w:id="762" w:name="_Toc46486400"/>
      <w:bookmarkStart w:id="763" w:name="_Toc52546745"/>
      <w:bookmarkStart w:id="764" w:name="_Toc52547275"/>
      <w:bookmarkStart w:id="765" w:name="_Toc52547805"/>
      <w:bookmarkStart w:id="766" w:name="_Toc52548335"/>
      <w:bookmarkStart w:id="767" w:name="_Toc156478903"/>
      <w:r w:rsidRPr="00BF49CC">
        <w:rPr>
          <w:i/>
          <w:iCs/>
          <w:lang w:eastAsia="ko-KR"/>
        </w:rPr>
        <w:t>–</w:t>
      </w:r>
      <w:r w:rsidRPr="00BF49CC">
        <w:rPr>
          <w:i/>
          <w:iCs/>
          <w:lang w:eastAsia="ko-KR"/>
        </w:rPr>
        <w:tab/>
      </w:r>
      <w:r w:rsidRPr="00BF49CC">
        <w:rPr>
          <w:i/>
          <w:iCs/>
          <w:noProof/>
          <w:lang w:eastAsia="ko-KR"/>
        </w:rPr>
        <w:t>NCGI</w:t>
      </w:r>
      <w:bookmarkEnd w:id="760"/>
      <w:bookmarkEnd w:id="761"/>
      <w:bookmarkEnd w:id="762"/>
      <w:bookmarkEnd w:id="763"/>
      <w:bookmarkEnd w:id="764"/>
      <w:bookmarkEnd w:id="765"/>
      <w:bookmarkEnd w:id="766"/>
      <w:bookmarkEnd w:id="76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68" w:name="_Toc37680830"/>
      <w:bookmarkStart w:id="769" w:name="_Toc46486401"/>
      <w:bookmarkStart w:id="770" w:name="_Toc52546746"/>
      <w:bookmarkStart w:id="771" w:name="_Toc52547276"/>
      <w:bookmarkStart w:id="772" w:name="_Toc52547806"/>
      <w:bookmarkStart w:id="773" w:name="_Toc52548336"/>
      <w:bookmarkStart w:id="774" w:name="_Toc156478904"/>
      <w:r w:rsidRPr="00BF49CC">
        <w:rPr>
          <w:i/>
          <w:iCs/>
          <w:lang w:eastAsia="ko-KR"/>
        </w:rPr>
        <w:t>–</w:t>
      </w:r>
      <w:r w:rsidRPr="00BF49CC">
        <w:rPr>
          <w:i/>
          <w:iCs/>
          <w:lang w:eastAsia="ko-KR"/>
        </w:rPr>
        <w:tab/>
      </w:r>
      <w:r w:rsidRPr="00BF49CC">
        <w:rPr>
          <w:i/>
          <w:iCs/>
          <w:noProof/>
          <w:lang w:eastAsia="ko-KR"/>
        </w:rPr>
        <w:t>NR-PhysCellId</w:t>
      </w:r>
      <w:bookmarkEnd w:id="768"/>
      <w:bookmarkEnd w:id="769"/>
      <w:bookmarkEnd w:id="770"/>
      <w:bookmarkEnd w:id="771"/>
      <w:bookmarkEnd w:id="772"/>
      <w:bookmarkEnd w:id="773"/>
      <w:bookmarkEnd w:id="77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5" w:name="_Toc27765173"/>
      <w:bookmarkStart w:id="776" w:name="_Toc37680831"/>
      <w:bookmarkStart w:id="777" w:name="_Toc46486402"/>
      <w:bookmarkStart w:id="778" w:name="_Toc52546747"/>
      <w:bookmarkStart w:id="779" w:name="_Toc52547277"/>
      <w:bookmarkStart w:id="780" w:name="_Toc52547807"/>
      <w:bookmarkStart w:id="781" w:name="_Toc52548337"/>
      <w:bookmarkStart w:id="78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5"/>
      <w:bookmarkEnd w:id="776"/>
      <w:bookmarkEnd w:id="777"/>
      <w:bookmarkEnd w:id="778"/>
      <w:bookmarkEnd w:id="779"/>
      <w:bookmarkEnd w:id="780"/>
      <w:bookmarkEnd w:id="781"/>
      <w:bookmarkEnd w:id="78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3" w:name="_Toc27765174"/>
      <w:bookmarkStart w:id="784" w:name="_Toc37680832"/>
      <w:bookmarkStart w:id="785" w:name="_Toc46486403"/>
      <w:bookmarkStart w:id="786" w:name="_Toc52546748"/>
      <w:bookmarkStart w:id="787" w:name="_Toc52547278"/>
      <w:bookmarkStart w:id="788" w:name="_Toc52547808"/>
      <w:bookmarkStart w:id="789" w:name="_Toc52548338"/>
      <w:bookmarkStart w:id="790" w:name="_Toc156478906"/>
      <w:r w:rsidRPr="00BF49CC">
        <w:rPr>
          <w:i/>
          <w:iCs/>
          <w:lang w:eastAsia="ko-KR"/>
        </w:rPr>
        <w:t>–</w:t>
      </w:r>
      <w:r w:rsidRPr="00BF49CC">
        <w:rPr>
          <w:i/>
          <w:iCs/>
          <w:lang w:eastAsia="ko-KR"/>
        </w:rPr>
        <w:tab/>
      </w:r>
      <w:r w:rsidRPr="00BF49CC">
        <w:rPr>
          <w:i/>
          <w:iCs/>
          <w:noProof/>
          <w:lang w:eastAsia="ko-KR"/>
        </w:rPr>
        <w:t>Polygon</w:t>
      </w:r>
      <w:bookmarkEnd w:id="783"/>
      <w:bookmarkEnd w:id="784"/>
      <w:bookmarkEnd w:id="785"/>
      <w:bookmarkEnd w:id="786"/>
      <w:bookmarkEnd w:id="787"/>
      <w:bookmarkEnd w:id="788"/>
      <w:bookmarkEnd w:id="789"/>
      <w:bookmarkEnd w:id="79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1" w:name="_Toc27765175"/>
      <w:bookmarkStart w:id="792" w:name="_Toc37680833"/>
      <w:bookmarkStart w:id="793" w:name="_Toc46486404"/>
      <w:bookmarkStart w:id="794" w:name="_Toc52546749"/>
      <w:bookmarkStart w:id="795" w:name="_Toc52547279"/>
      <w:bookmarkStart w:id="796" w:name="_Toc52547809"/>
      <w:bookmarkStart w:id="797" w:name="_Toc52548339"/>
      <w:bookmarkStart w:id="798" w:name="_Toc156478907"/>
      <w:r w:rsidRPr="00BF49CC">
        <w:rPr>
          <w:i/>
          <w:iCs/>
        </w:rPr>
        <w:t>–</w:t>
      </w:r>
      <w:r w:rsidRPr="00BF49CC">
        <w:rPr>
          <w:i/>
          <w:iCs/>
        </w:rPr>
        <w:tab/>
      </w:r>
      <w:r w:rsidRPr="00BF49CC">
        <w:rPr>
          <w:i/>
          <w:iCs/>
          <w:noProof/>
        </w:rPr>
        <w:t>PositioningModes</w:t>
      </w:r>
      <w:bookmarkEnd w:id="791"/>
      <w:bookmarkEnd w:id="792"/>
      <w:bookmarkEnd w:id="793"/>
      <w:bookmarkEnd w:id="794"/>
      <w:bookmarkEnd w:id="795"/>
      <w:bookmarkEnd w:id="796"/>
      <w:bookmarkEnd w:id="797"/>
      <w:bookmarkEnd w:id="79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799" w:name="_Toc156478908"/>
      <w:r w:rsidRPr="00BF49CC">
        <w:rPr>
          <w:i/>
          <w:iCs/>
        </w:rPr>
        <w:t>–</w:t>
      </w:r>
      <w:r w:rsidRPr="00BF49CC">
        <w:rPr>
          <w:i/>
          <w:iCs/>
        </w:rPr>
        <w:tab/>
      </w:r>
      <w:r w:rsidRPr="00BF49CC">
        <w:rPr>
          <w:i/>
          <w:iCs/>
          <w:noProof/>
        </w:rPr>
        <w:t>ScheduledLocationTimeSupport</w:t>
      </w:r>
      <w:bookmarkEnd w:id="79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0" w:name="_Toc156478909"/>
      <w:r w:rsidRPr="00BF49CC">
        <w:rPr>
          <w:i/>
          <w:iCs/>
        </w:rPr>
        <w:t>–</w:t>
      </w:r>
      <w:r w:rsidRPr="00BF49CC">
        <w:rPr>
          <w:i/>
          <w:iCs/>
        </w:rPr>
        <w:tab/>
      </w:r>
      <w:r w:rsidRPr="00BF49CC">
        <w:rPr>
          <w:i/>
          <w:iCs/>
          <w:noProof/>
        </w:rPr>
        <w:t>ScheduledLocationTimeSupportPerMode</w:t>
      </w:r>
      <w:bookmarkEnd w:id="80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1" w:name="_Toc27765176"/>
      <w:bookmarkStart w:id="802" w:name="_Toc37680834"/>
      <w:bookmarkStart w:id="803" w:name="_Toc46486405"/>
      <w:bookmarkStart w:id="804" w:name="_Toc52546750"/>
      <w:bookmarkStart w:id="805" w:name="_Toc52547280"/>
      <w:bookmarkStart w:id="806" w:name="_Toc52547810"/>
      <w:bookmarkStart w:id="807" w:name="_Toc52548340"/>
      <w:bookmarkStart w:id="808" w:name="_Toc156478910"/>
      <w:r w:rsidRPr="00BF49CC">
        <w:t>–</w:t>
      </w:r>
      <w:r w:rsidRPr="00BF49CC">
        <w:tab/>
      </w:r>
      <w:r w:rsidRPr="00BF49CC">
        <w:rPr>
          <w:i/>
          <w:noProof/>
        </w:rPr>
        <w:t>SegmentationInfo</w:t>
      </w:r>
      <w:bookmarkEnd w:id="801"/>
      <w:bookmarkEnd w:id="802"/>
      <w:bookmarkEnd w:id="803"/>
      <w:bookmarkEnd w:id="804"/>
      <w:bookmarkEnd w:id="805"/>
      <w:bookmarkEnd w:id="806"/>
      <w:bookmarkEnd w:id="807"/>
      <w:bookmarkEnd w:id="80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09" w:name="_Toc27765177"/>
      <w:bookmarkStart w:id="810" w:name="_Toc37680835"/>
      <w:bookmarkStart w:id="811" w:name="_Toc46486406"/>
      <w:bookmarkStart w:id="812" w:name="_Toc52546751"/>
      <w:bookmarkStart w:id="813" w:name="_Toc52547281"/>
      <w:bookmarkStart w:id="814" w:name="_Toc52547811"/>
      <w:bookmarkStart w:id="815" w:name="_Toc52548341"/>
      <w:bookmarkStart w:id="816" w:name="_Toc156478911"/>
      <w:r w:rsidRPr="00BF49CC">
        <w:rPr>
          <w:i/>
          <w:iCs/>
        </w:rPr>
        <w:t>–</w:t>
      </w:r>
      <w:r w:rsidRPr="00BF49CC">
        <w:rPr>
          <w:i/>
          <w:iCs/>
        </w:rPr>
        <w:tab/>
      </w:r>
      <w:r w:rsidRPr="00BF49CC">
        <w:rPr>
          <w:i/>
          <w:iCs/>
          <w:noProof/>
        </w:rPr>
        <w:t>VelocityTypes</w:t>
      </w:r>
      <w:bookmarkEnd w:id="809"/>
      <w:bookmarkEnd w:id="810"/>
      <w:bookmarkEnd w:id="811"/>
      <w:bookmarkEnd w:id="812"/>
      <w:bookmarkEnd w:id="813"/>
      <w:bookmarkEnd w:id="814"/>
      <w:bookmarkEnd w:id="815"/>
      <w:bookmarkEnd w:id="81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17" w:name="_Toc37680836"/>
      <w:bookmarkStart w:id="818" w:name="_Toc46486407"/>
      <w:bookmarkStart w:id="819" w:name="_Toc52546752"/>
      <w:bookmarkStart w:id="820" w:name="_Toc52547282"/>
      <w:bookmarkStart w:id="821" w:name="_Toc52547812"/>
      <w:bookmarkStart w:id="822" w:name="_Toc52548342"/>
      <w:bookmarkStart w:id="823" w:name="_Toc156478912"/>
      <w:r w:rsidRPr="00BF49CC">
        <w:t>6.4.2</w:t>
      </w:r>
      <w:r w:rsidRPr="00BF49CC">
        <w:tab/>
        <w:t>Common Positioning</w:t>
      </w:r>
      <w:bookmarkEnd w:id="817"/>
      <w:bookmarkEnd w:id="818"/>
      <w:bookmarkEnd w:id="819"/>
      <w:bookmarkEnd w:id="820"/>
      <w:bookmarkEnd w:id="821"/>
      <w:bookmarkEnd w:id="822"/>
      <w:bookmarkEnd w:id="823"/>
    </w:p>
    <w:p w14:paraId="1D646529" w14:textId="77777777" w:rsidR="00C55484" w:rsidRPr="00BF49CC" w:rsidRDefault="00C55484" w:rsidP="00C55484">
      <w:pPr>
        <w:pStyle w:val="Heading4"/>
      </w:pPr>
      <w:bookmarkStart w:id="824" w:name="_Toc37680837"/>
      <w:bookmarkStart w:id="825" w:name="_Toc46486408"/>
      <w:bookmarkStart w:id="826" w:name="_Toc52546753"/>
      <w:bookmarkStart w:id="827" w:name="_Toc52547283"/>
      <w:bookmarkStart w:id="828" w:name="_Toc52547813"/>
      <w:bookmarkStart w:id="829" w:name="_Toc52548343"/>
      <w:bookmarkStart w:id="830" w:name="_Toc156478913"/>
      <w:r w:rsidRPr="00BF49CC">
        <w:t>–</w:t>
      </w:r>
      <w:r w:rsidRPr="00BF49CC">
        <w:tab/>
      </w:r>
      <w:r w:rsidRPr="00BF49CC">
        <w:rPr>
          <w:i/>
          <w:iCs/>
        </w:rPr>
        <w:t>CommonIEsRequestCapabilities</w:t>
      </w:r>
      <w:bookmarkEnd w:id="824"/>
      <w:bookmarkEnd w:id="825"/>
      <w:bookmarkEnd w:id="826"/>
      <w:bookmarkEnd w:id="827"/>
      <w:bookmarkEnd w:id="828"/>
      <w:bookmarkEnd w:id="829"/>
      <w:bookmarkEnd w:id="830"/>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1" w:name="_Toc37680838"/>
      <w:bookmarkStart w:id="832" w:name="_Toc46486409"/>
      <w:bookmarkStart w:id="833" w:name="_Toc52546754"/>
      <w:bookmarkStart w:id="834" w:name="_Toc52547284"/>
      <w:bookmarkStart w:id="835" w:name="_Toc52547814"/>
      <w:bookmarkStart w:id="836" w:name="_Toc52548344"/>
      <w:bookmarkStart w:id="837" w:name="_Toc156478914"/>
      <w:r w:rsidRPr="00BF49CC">
        <w:lastRenderedPageBreak/>
        <w:t>–</w:t>
      </w:r>
      <w:r w:rsidRPr="00BF49CC">
        <w:tab/>
      </w:r>
      <w:r w:rsidRPr="00BF49CC">
        <w:rPr>
          <w:i/>
          <w:iCs/>
        </w:rPr>
        <w:t>CommonIEsProvideCapabilities</w:t>
      </w:r>
      <w:bookmarkEnd w:id="831"/>
      <w:bookmarkEnd w:id="832"/>
      <w:bookmarkEnd w:id="833"/>
      <w:bookmarkEnd w:id="834"/>
      <w:bookmarkEnd w:id="835"/>
      <w:bookmarkEnd w:id="836"/>
      <w:bookmarkEnd w:id="837"/>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38"/>
            <w:r w:rsidRPr="00BF49CC">
              <w:rPr>
                <w:b/>
                <w:i/>
                <w:snapToGrid w:val="0"/>
              </w:rPr>
              <w:t>remoteUE</w:t>
            </w:r>
            <w:commentRangeEnd w:id="838"/>
            <w:r w:rsidR="00993E41">
              <w:rPr>
                <w:rStyle w:val="CommentReference"/>
                <w:rFonts w:ascii="Times New Roman" w:hAnsi="Times New Roman"/>
              </w:rPr>
              <w:commentReference w:id="838"/>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39"/>
            <w:r w:rsidRPr="00BF49CC">
              <w:rPr>
                <w:bCs/>
                <w:iCs/>
                <w:snapToGrid w:val="0"/>
              </w:rPr>
              <w:t xml:space="preserve">target device </w:t>
            </w:r>
            <w:commentRangeEnd w:id="839"/>
            <w:r w:rsidR="004412E5">
              <w:rPr>
                <w:rStyle w:val="CommentReference"/>
                <w:rFonts w:ascii="Times New Roman" w:hAnsi="Times New Roman"/>
              </w:rPr>
              <w:commentReference w:id="839"/>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56478915"/>
      <w:r w:rsidRPr="00BF49CC">
        <w:t>–</w:t>
      </w:r>
      <w:r w:rsidRPr="00BF49CC">
        <w:tab/>
      </w:r>
      <w:r w:rsidRPr="00BF49CC">
        <w:rPr>
          <w:i/>
          <w:iCs/>
        </w:rPr>
        <w:t>CommonIEsRequestAssistanceData</w:t>
      </w:r>
      <w:bookmarkEnd w:id="840"/>
      <w:bookmarkEnd w:id="841"/>
      <w:bookmarkEnd w:id="842"/>
      <w:bookmarkEnd w:id="843"/>
      <w:bookmarkEnd w:id="844"/>
      <w:bookmarkEnd w:id="845"/>
      <w:bookmarkEnd w:id="846"/>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56478916"/>
      <w:r w:rsidRPr="00BF49CC">
        <w:t>–</w:t>
      </w:r>
      <w:r w:rsidRPr="00BF49CC">
        <w:tab/>
      </w:r>
      <w:r w:rsidRPr="00BF49CC">
        <w:rPr>
          <w:i/>
          <w:iCs/>
        </w:rPr>
        <w:t>CommonIEsProvideAssistanceData</w:t>
      </w:r>
      <w:bookmarkEnd w:id="847"/>
      <w:bookmarkEnd w:id="848"/>
      <w:bookmarkEnd w:id="849"/>
      <w:bookmarkEnd w:id="850"/>
      <w:bookmarkEnd w:id="851"/>
      <w:bookmarkEnd w:id="852"/>
      <w:bookmarkEnd w:id="853"/>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56478917"/>
      <w:r w:rsidRPr="00BF49CC">
        <w:t>–</w:t>
      </w:r>
      <w:r w:rsidRPr="00BF49CC">
        <w:tab/>
      </w:r>
      <w:r w:rsidRPr="00BF49CC">
        <w:rPr>
          <w:i/>
          <w:iCs/>
        </w:rPr>
        <w:t>CommonIEsRequestLocationInformation</w:t>
      </w:r>
      <w:bookmarkEnd w:id="854"/>
      <w:bookmarkEnd w:id="855"/>
      <w:bookmarkEnd w:id="856"/>
      <w:bookmarkEnd w:id="857"/>
      <w:bookmarkEnd w:id="858"/>
      <w:bookmarkEnd w:id="859"/>
      <w:bookmarkEnd w:id="860"/>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1"/>
            <w:r w:rsidR="00925D54" w:rsidRPr="00BF49CC">
              <w:rPr>
                <w:noProof/>
              </w:rPr>
              <w:t>PRU</w:t>
            </w:r>
            <w:commentRangeEnd w:id="861"/>
            <w:r w:rsidR="00A951A2">
              <w:rPr>
                <w:rStyle w:val="CommentReference"/>
                <w:rFonts w:ascii="Times New Roman" w:hAnsi="Times New Roman"/>
              </w:rPr>
              <w:commentReference w:id="861"/>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2"/>
            <w:r w:rsidRPr="00BF49CC">
              <w:rPr>
                <w:noProof/>
              </w:rPr>
              <w:t xml:space="preserve">information </w:t>
            </w:r>
            <w:commentRangeEnd w:id="862"/>
            <w:r w:rsidR="006C52E1">
              <w:rPr>
                <w:rStyle w:val="CommentReference"/>
                <w:rFonts w:ascii="Times New Roman" w:hAnsi="Times New Roman"/>
              </w:rPr>
              <w:commentReference w:id="862"/>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63" w:name="_Toc37680842"/>
      <w:bookmarkStart w:id="864" w:name="_Toc46486413"/>
      <w:bookmarkStart w:id="865" w:name="_Toc52546758"/>
      <w:bookmarkStart w:id="866" w:name="_Toc52547288"/>
      <w:bookmarkStart w:id="867" w:name="_Toc52547818"/>
      <w:bookmarkStart w:id="868" w:name="_Toc52548348"/>
      <w:bookmarkStart w:id="869" w:name="_Toc156478918"/>
      <w:r w:rsidRPr="00BF49CC">
        <w:t>–</w:t>
      </w:r>
      <w:r w:rsidRPr="00BF49CC">
        <w:tab/>
      </w:r>
      <w:r w:rsidRPr="00BF49CC">
        <w:rPr>
          <w:i/>
          <w:iCs/>
        </w:rPr>
        <w:t>CommonIEsProvideLocationInformation</w:t>
      </w:r>
      <w:bookmarkEnd w:id="863"/>
      <w:bookmarkEnd w:id="864"/>
      <w:bookmarkEnd w:id="865"/>
      <w:bookmarkEnd w:id="866"/>
      <w:bookmarkEnd w:id="867"/>
      <w:bookmarkEnd w:id="868"/>
      <w:bookmarkEnd w:id="869"/>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0"/>
      <w:r w:rsidRPr="00BF49CC">
        <w:rPr>
          <w:snapToGrid w:val="0"/>
          <w:lang w:val="fr-FR" w:eastAsia="ko-KR"/>
        </w:rPr>
        <w:t>Local2dPointWithUncertaintyEllipse</w:t>
      </w:r>
      <w:commentRangeEnd w:id="870"/>
      <w:r w:rsidR="0088486F">
        <w:rPr>
          <w:rStyle w:val="CommentReference"/>
          <w:rFonts w:ascii="Times New Roman" w:hAnsi="Times New Roman"/>
          <w:noProof w:val="0"/>
        </w:rPr>
        <w:commentReference w:id="870"/>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71" w:name="_Toc37680843"/>
      <w:bookmarkStart w:id="872" w:name="_Toc46486414"/>
      <w:bookmarkStart w:id="873" w:name="_Toc52546759"/>
      <w:bookmarkStart w:id="874" w:name="_Toc52547289"/>
      <w:bookmarkStart w:id="875" w:name="_Toc52547819"/>
      <w:bookmarkStart w:id="876" w:name="_Toc52548349"/>
      <w:bookmarkStart w:id="877" w:name="_Toc156478919"/>
      <w:r w:rsidRPr="00BF49CC">
        <w:rPr>
          <w:i/>
          <w:iCs/>
        </w:rPr>
        <w:t>–</w:t>
      </w:r>
      <w:r w:rsidRPr="00BF49CC">
        <w:rPr>
          <w:i/>
          <w:iCs/>
        </w:rPr>
        <w:tab/>
        <w:t>CommonIEsAbort</w:t>
      </w:r>
      <w:bookmarkEnd w:id="871"/>
      <w:bookmarkEnd w:id="872"/>
      <w:bookmarkEnd w:id="873"/>
      <w:bookmarkEnd w:id="874"/>
      <w:bookmarkEnd w:id="875"/>
      <w:bookmarkEnd w:id="876"/>
      <w:bookmarkEnd w:id="877"/>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78" w:name="_Toc37680844"/>
      <w:bookmarkStart w:id="879" w:name="_Toc46486415"/>
      <w:bookmarkStart w:id="880" w:name="_Toc52546760"/>
      <w:bookmarkStart w:id="881" w:name="_Toc52547290"/>
      <w:bookmarkStart w:id="882" w:name="_Toc52547820"/>
      <w:bookmarkStart w:id="883" w:name="_Toc52548350"/>
      <w:bookmarkStart w:id="884" w:name="_Toc156478920"/>
      <w:r w:rsidRPr="00BF49CC">
        <w:t>–</w:t>
      </w:r>
      <w:r w:rsidRPr="00BF49CC">
        <w:tab/>
      </w:r>
      <w:r w:rsidRPr="00BF49CC">
        <w:rPr>
          <w:i/>
          <w:iCs/>
        </w:rPr>
        <w:t>CommonIEsError</w:t>
      </w:r>
      <w:bookmarkEnd w:id="878"/>
      <w:bookmarkEnd w:id="879"/>
      <w:bookmarkEnd w:id="880"/>
      <w:bookmarkEnd w:id="881"/>
      <w:bookmarkEnd w:id="882"/>
      <w:bookmarkEnd w:id="883"/>
      <w:bookmarkEnd w:id="884"/>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85" w:name="_Toc27765178"/>
      <w:bookmarkStart w:id="886" w:name="_Toc37680845"/>
      <w:bookmarkStart w:id="887" w:name="_Toc46486416"/>
      <w:bookmarkStart w:id="888" w:name="_Toc52546761"/>
      <w:bookmarkStart w:id="889" w:name="_Toc52547291"/>
      <w:bookmarkStart w:id="890" w:name="_Toc52547821"/>
      <w:bookmarkStart w:id="891" w:name="_Toc52548351"/>
      <w:bookmarkStart w:id="892" w:name="_Toc156478921"/>
      <w:r w:rsidRPr="00BF49CC">
        <w:t>6.4.</w:t>
      </w:r>
      <w:r w:rsidR="00C55484" w:rsidRPr="00BF49CC">
        <w:t>3</w:t>
      </w:r>
      <w:r w:rsidRPr="00BF49CC">
        <w:tab/>
        <w:t xml:space="preserve">Common </w:t>
      </w:r>
      <w:r w:rsidR="009E61AC" w:rsidRPr="00BF49CC">
        <w:t xml:space="preserve">NR </w:t>
      </w:r>
      <w:r w:rsidRPr="00BF49CC">
        <w:t>Positioning</w:t>
      </w:r>
      <w:bookmarkEnd w:id="885"/>
      <w:r w:rsidR="009E61AC" w:rsidRPr="00BF49CC">
        <w:t xml:space="preserve"> Information Elements</w:t>
      </w:r>
      <w:bookmarkEnd w:id="886"/>
      <w:bookmarkEnd w:id="887"/>
      <w:bookmarkEnd w:id="888"/>
      <w:bookmarkEnd w:id="889"/>
      <w:bookmarkEnd w:id="890"/>
      <w:bookmarkEnd w:id="891"/>
      <w:bookmarkEnd w:id="892"/>
    </w:p>
    <w:p w14:paraId="47B2C6C3" w14:textId="51510837" w:rsidR="006E258E" w:rsidRPr="00BF49CC" w:rsidRDefault="006E258E" w:rsidP="006E258E">
      <w:pPr>
        <w:pStyle w:val="Heading4"/>
      </w:pPr>
      <w:bookmarkStart w:id="893" w:name="_Toc156478922"/>
      <w:bookmarkStart w:id="894" w:name="_Toc46486417"/>
      <w:bookmarkStart w:id="895" w:name="_Toc52546762"/>
      <w:bookmarkStart w:id="896" w:name="_Toc52547292"/>
      <w:bookmarkStart w:id="897" w:name="_Toc52547822"/>
      <w:bookmarkStart w:id="898" w:name="_Toc52548352"/>
      <w:r w:rsidRPr="00BF49CC">
        <w:t>–</w:t>
      </w:r>
      <w:r w:rsidRPr="00BF49CC">
        <w:tab/>
      </w:r>
      <w:r w:rsidRPr="00BF49CC">
        <w:rPr>
          <w:i/>
        </w:rPr>
        <w:t>AreaID-CellList</w:t>
      </w:r>
      <w:bookmarkEnd w:id="893"/>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899" w:name="_Toc156478923"/>
      <w:r w:rsidRPr="00BF49CC">
        <w:t>–</w:t>
      </w:r>
      <w:r w:rsidRPr="00BF49CC">
        <w:tab/>
      </w:r>
      <w:r w:rsidRPr="00BF49CC">
        <w:rPr>
          <w:i/>
          <w:noProof/>
        </w:rPr>
        <w:t>CoordinateID</w:t>
      </w:r>
      <w:bookmarkEnd w:id="899"/>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00" w:name="_Toc156478924"/>
      <w:r w:rsidRPr="00BF49CC">
        <w:t>–</w:t>
      </w:r>
      <w:r w:rsidRPr="00BF49CC">
        <w:tab/>
      </w:r>
      <w:r w:rsidRPr="00BF49CC">
        <w:rPr>
          <w:i/>
        </w:rPr>
        <w:t>DL-PRS-ID-Info</w:t>
      </w:r>
      <w:bookmarkEnd w:id="894"/>
      <w:bookmarkEnd w:id="895"/>
      <w:bookmarkEnd w:id="896"/>
      <w:bookmarkEnd w:id="897"/>
      <w:bookmarkEnd w:id="898"/>
      <w:bookmarkEnd w:id="900"/>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01" w:name="_Toc156478925"/>
      <w:r w:rsidRPr="00BF49CC">
        <w:t>–</w:t>
      </w:r>
      <w:r w:rsidRPr="00BF49CC">
        <w:tab/>
      </w:r>
      <w:r w:rsidRPr="00BF49CC">
        <w:rPr>
          <w:i/>
        </w:rPr>
        <w:t>LCS-GCS-TranslationParameter</w:t>
      </w:r>
      <w:bookmarkEnd w:id="901"/>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02" w:name="_Toc156478926"/>
      <w:r w:rsidRPr="00BF49CC">
        <w:t>–</w:t>
      </w:r>
      <w:r w:rsidRPr="00BF49CC">
        <w:tab/>
      </w:r>
      <w:r w:rsidRPr="00BF49CC">
        <w:rPr>
          <w:i/>
        </w:rPr>
        <w:t>LOS-NLOS-Indicator</w:t>
      </w:r>
      <w:bookmarkEnd w:id="902"/>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03" w:name="_Toc156478927"/>
      <w:r w:rsidRPr="00BF49CC">
        <w:t>–</w:t>
      </w:r>
      <w:r w:rsidRPr="00BF49CC">
        <w:tab/>
      </w:r>
      <w:r w:rsidRPr="00BF49CC">
        <w:rPr>
          <w:i/>
        </w:rPr>
        <w:t>LOS-NLOS-IndicatorGranularity1</w:t>
      </w:r>
      <w:bookmarkEnd w:id="903"/>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4" w:name="_Toc156478928"/>
      <w:r w:rsidRPr="00BF49CC">
        <w:lastRenderedPageBreak/>
        <w:t>–</w:t>
      </w:r>
      <w:r w:rsidRPr="00BF49CC">
        <w:tab/>
      </w:r>
      <w:r w:rsidRPr="00BF49CC">
        <w:rPr>
          <w:i/>
        </w:rPr>
        <w:t>LOS-NLOS-IndicatorGranularity2</w:t>
      </w:r>
      <w:bookmarkEnd w:id="904"/>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05" w:name="_Toc156478929"/>
      <w:r w:rsidRPr="00BF49CC">
        <w:t>–</w:t>
      </w:r>
      <w:r w:rsidRPr="00BF49CC">
        <w:tab/>
      </w:r>
      <w:r w:rsidRPr="00BF49CC">
        <w:rPr>
          <w:i/>
        </w:rPr>
        <w:t>LOS-NLOS-IndicatorType1</w:t>
      </w:r>
      <w:bookmarkEnd w:id="905"/>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6" w:name="_Toc156478930"/>
      <w:r w:rsidRPr="00BF49CC">
        <w:t>–</w:t>
      </w:r>
      <w:r w:rsidRPr="00BF49CC">
        <w:tab/>
      </w:r>
      <w:r w:rsidRPr="00BF49CC">
        <w:rPr>
          <w:i/>
        </w:rPr>
        <w:t>LOS-NLOS-IndicatorType2</w:t>
      </w:r>
      <w:bookmarkEnd w:id="906"/>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07" w:name="_Toc46486418"/>
      <w:bookmarkStart w:id="908" w:name="_Toc52546763"/>
      <w:bookmarkStart w:id="909" w:name="_Toc52547293"/>
      <w:bookmarkStart w:id="910" w:name="_Toc52547823"/>
      <w:bookmarkStart w:id="911" w:name="_Toc52548353"/>
      <w:bookmarkStart w:id="912" w:name="_Toc156478931"/>
      <w:r w:rsidRPr="00BF49CC">
        <w:rPr>
          <w:i/>
          <w:iCs/>
        </w:rPr>
        <w:t>–</w:t>
      </w:r>
      <w:r w:rsidRPr="00BF49CC">
        <w:rPr>
          <w:i/>
          <w:iCs/>
        </w:rPr>
        <w:tab/>
      </w:r>
      <w:r w:rsidRPr="00BF49CC">
        <w:rPr>
          <w:i/>
          <w:iCs/>
          <w:noProof/>
        </w:rPr>
        <w:t>NR-AdditionalPathList</w:t>
      </w:r>
      <w:bookmarkEnd w:id="907"/>
      <w:bookmarkEnd w:id="908"/>
      <w:bookmarkEnd w:id="909"/>
      <w:bookmarkEnd w:id="910"/>
      <w:bookmarkEnd w:id="911"/>
      <w:bookmarkEnd w:id="912"/>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13" w:name="_Toc156478932"/>
      <w:r w:rsidRPr="00BF49CC">
        <w:rPr>
          <w:rFonts w:eastAsia="Yu Mincho"/>
          <w:i/>
          <w:iCs/>
        </w:rPr>
        <w:t>–</w:t>
      </w:r>
      <w:r w:rsidRPr="00BF49CC">
        <w:rPr>
          <w:rFonts w:eastAsia="Yu Mincho"/>
          <w:i/>
          <w:iCs/>
        </w:rPr>
        <w:tab/>
        <w:t>NR-AggregatedDL-PRS-ResourceSetID-Element</w:t>
      </w:r>
      <w:bookmarkEnd w:id="913"/>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4"/>
      <w:r w:rsidRPr="00BF49CC">
        <w:rPr>
          <w:lang w:eastAsia="ko-KR"/>
        </w:rPr>
        <w:t>dl-PRS-ID-r18</w:t>
      </w:r>
      <w:commentRangeEnd w:id="914"/>
      <w:r w:rsidR="002E539D">
        <w:rPr>
          <w:rStyle w:val="CommentReference"/>
          <w:rFonts w:ascii="Times New Roman" w:hAnsi="Times New Roman"/>
          <w:noProof w:val="0"/>
        </w:rPr>
        <w:commentReference w:id="914"/>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5"/>
      <w:r w:rsidRPr="00BF49CC">
        <w:rPr>
          <w:lang w:eastAsia="ko-KR"/>
        </w:rPr>
        <w:t>INTEGER</w:t>
      </w:r>
      <w:commentRangeEnd w:id="915"/>
      <w:r w:rsidR="007A7E60">
        <w:rPr>
          <w:rStyle w:val="CommentReference"/>
          <w:rFonts w:ascii="Times New Roman" w:hAnsi="Times New Roman"/>
          <w:noProof w:val="0"/>
        </w:rPr>
        <w:commentReference w:id="915"/>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6"/>
      <w:r w:rsidRPr="00BF49CC">
        <w:rPr>
          <w:lang w:eastAsia="ko-KR"/>
        </w:rPr>
        <w:t>NR-DL-PRS-ResourceID-r16</w:t>
      </w:r>
      <w:commentRangeEnd w:id="916"/>
      <w:r w:rsidR="002E539D">
        <w:rPr>
          <w:rStyle w:val="CommentReference"/>
          <w:rFonts w:ascii="Times New Roman" w:hAnsi="Times New Roman"/>
          <w:noProof w:val="0"/>
        </w:rPr>
        <w:commentReference w:id="916"/>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17" w:name="_Toc46486419"/>
      <w:bookmarkStart w:id="918" w:name="_Toc52546764"/>
      <w:bookmarkStart w:id="919" w:name="_Toc52547294"/>
      <w:bookmarkStart w:id="920" w:name="_Toc52547824"/>
      <w:bookmarkStart w:id="921" w:name="_Toc52548354"/>
      <w:bookmarkStart w:id="922" w:name="_Toc156478933"/>
      <w:r w:rsidRPr="00BF49CC">
        <w:t>–</w:t>
      </w:r>
      <w:r w:rsidRPr="00BF49CC">
        <w:tab/>
      </w:r>
      <w:r w:rsidRPr="00BF49CC">
        <w:rPr>
          <w:i/>
        </w:rPr>
        <w:t>NR-DL-PRS-AssistanceData</w:t>
      </w:r>
      <w:bookmarkEnd w:id="917"/>
      <w:bookmarkEnd w:id="918"/>
      <w:bookmarkEnd w:id="919"/>
      <w:bookmarkEnd w:id="920"/>
      <w:bookmarkEnd w:id="921"/>
      <w:bookmarkEnd w:id="922"/>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3"/>
      <w:r w:rsidRPr="00BF49CC">
        <w:rPr>
          <w:snapToGrid w:val="0"/>
        </w:rPr>
        <w:t>AggregationInfo</w:t>
      </w:r>
      <w:commentRangeEnd w:id="923"/>
      <w:r w:rsidR="00711E69">
        <w:rPr>
          <w:rStyle w:val="CommentReference"/>
          <w:rFonts w:ascii="Times New Roman" w:hAnsi="Times New Roman"/>
          <w:noProof w:val="0"/>
        </w:rPr>
        <w:commentReference w:id="923"/>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4"/>
      <w:r w:rsidRPr="00BF49CC">
        <w:rPr>
          <w:snapToGrid w:val="0"/>
        </w:rPr>
        <w:t>nrMaxSetsPerTrpPerFreqLayer</w:t>
      </w:r>
      <w:commentRangeEnd w:id="924"/>
      <w:r w:rsidR="00711E69">
        <w:rPr>
          <w:rStyle w:val="CommentReference"/>
          <w:rFonts w:ascii="Times New Roman" w:hAnsi="Times New Roman"/>
          <w:noProof w:val="0"/>
        </w:rPr>
        <w:commentReference w:id="924"/>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5"/>
            <w:r w:rsidRPr="00BF49CC">
              <w:rPr>
                <w:rFonts w:ascii="Arial" w:eastAsia="Yu Mincho" w:hAnsi="Arial" w:cs="Arial"/>
                <w:snapToGrid w:val="0"/>
                <w:sz w:val="18"/>
                <w:szCs w:val="18"/>
                <w:lang w:eastAsia="ja-JP"/>
              </w:rPr>
              <w:t>PRS</w:t>
            </w:r>
            <w:commentRangeEnd w:id="925"/>
            <w:r w:rsidR="00BD4E29">
              <w:rPr>
                <w:rStyle w:val="CommentReference"/>
              </w:rPr>
              <w:commentReference w:id="925"/>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26"/>
            <w:r w:rsidRPr="00BF49CC">
              <w:rPr>
                <w:rFonts w:ascii="Arial" w:eastAsia="Yu Mincho" w:hAnsi="Arial" w:cs="Arial"/>
                <w:b/>
                <w:bCs/>
                <w:i/>
                <w:iCs/>
                <w:noProof/>
                <w:sz w:val="18"/>
                <w:szCs w:val="18"/>
                <w:lang w:eastAsia="ja-JP"/>
              </w:rPr>
              <w:t>nr</w:t>
            </w:r>
            <w:commentRangeEnd w:id="926"/>
            <w:r w:rsidR="006C4B03">
              <w:rPr>
                <w:rStyle w:val="CommentReference"/>
              </w:rPr>
              <w:commentReference w:id="926"/>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27"/>
            <w:r w:rsidRPr="00BF49CC">
              <w:rPr>
                <w:rFonts w:eastAsia="Yu Mincho"/>
              </w:rPr>
              <w:t xml:space="preserve">are </w:t>
            </w:r>
            <w:commentRangeEnd w:id="927"/>
            <w:r w:rsidR="0018385F">
              <w:rPr>
                <w:rStyle w:val="CommentReference"/>
                <w:rFonts w:ascii="Times New Roman" w:hAnsi="Times New Roman"/>
              </w:rPr>
              <w:commentReference w:id="927"/>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28" w:name="_Toc46486420"/>
      <w:bookmarkStart w:id="929" w:name="_Toc52546765"/>
      <w:bookmarkStart w:id="930" w:name="_Toc52547295"/>
      <w:bookmarkStart w:id="931" w:name="_Toc52547825"/>
      <w:bookmarkStart w:id="932" w:name="_Toc52548355"/>
      <w:bookmarkStart w:id="933" w:name="_Toc156478934"/>
      <w:r w:rsidRPr="00BF49CC">
        <w:t>–</w:t>
      </w:r>
      <w:r w:rsidRPr="00BF49CC">
        <w:tab/>
      </w:r>
      <w:r w:rsidRPr="00BF49CC">
        <w:rPr>
          <w:i/>
          <w:iCs/>
        </w:rPr>
        <w:t>NR-</w:t>
      </w:r>
      <w:r w:rsidRPr="00BF49CC">
        <w:rPr>
          <w:i/>
        </w:rPr>
        <w:t>DL-</w:t>
      </w:r>
      <w:r w:rsidRPr="00BF49CC">
        <w:rPr>
          <w:i/>
          <w:noProof/>
        </w:rPr>
        <w:t>PRS-BeamInfo</w:t>
      </w:r>
      <w:bookmarkEnd w:id="928"/>
      <w:bookmarkEnd w:id="929"/>
      <w:bookmarkEnd w:id="930"/>
      <w:bookmarkEnd w:id="931"/>
      <w:bookmarkEnd w:id="932"/>
      <w:bookmarkEnd w:id="933"/>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34"/>
      <w:commentRangeEnd w:id="934"/>
      <w:r w:rsidR="00FC7E52">
        <w:rPr>
          <w:rStyle w:val="CommentReference"/>
          <w:rFonts w:ascii="Times New Roman" w:hAnsi="Times New Roman"/>
          <w:noProof w:val="0"/>
        </w:rPr>
        <w:commentReference w:id="934"/>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5"/>
      <w:r w:rsidRPr="00BF49CC">
        <w:t>128</w:t>
      </w:r>
      <w:commentRangeEnd w:id="935"/>
      <w:r w:rsidR="001A7D66">
        <w:rPr>
          <w:rStyle w:val="CommentReference"/>
          <w:rFonts w:ascii="Times New Roman" w:hAnsi="Times New Roman"/>
          <w:noProof w:val="0"/>
        </w:rPr>
        <w:commentReference w:id="935"/>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6"/>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6"/>
            <w:r w:rsidR="009D0597">
              <w:rPr>
                <w:rStyle w:val="CommentReference"/>
                <w:rFonts w:ascii="Times New Roman" w:hAnsi="Times New Roman"/>
              </w:rPr>
              <w:commentReference w:id="936"/>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7"/>
            <w:r w:rsidRPr="00BF49CC">
              <w:rPr>
                <w:b/>
                <w:bCs/>
                <w:i/>
                <w:iCs/>
              </w:rPr>
              <w:t>meanAzimuth</w:t>
            </w:r>
            <w:commentRangeEnd w:id="937"/>
            <w:r w:rsidR="00A35DF4">
              <w:rPr>
                <w:rStyle w:val="CommentReference"/>
                <w:rFonts w:ascii="Times New Roman" w:hAnsi="Times New Roman"/>
              </w:rPr>
              <w:commentReference w:id="937"/>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38" w:name="_Toc156478935"/>
      <w:r w:rsidRPr="00BF49CC">
        <w:t>–</w:t>
      </w:r>
      <w:r w:rsidRPr="00BF49CC">
        <w:tab/>
      </w:r>
      <w:r w:rsidRPr="00BF49CC">
        <w:rPr>
          <w:i/>
        </w:rPr>
        <w:t>NR-DL-PRS-ExpectedLOS-NLOS-Assistance</w:t>
      </w:r>
      <w:bookmarkEnd w:id="938"/>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39" w:name="_Toc46486421"/>
      <w:bookmarkStart w:id="940" w:name="_Toc52546766"/>
      <w:bookmarkStart w:id="941" w:name="_Toc52547296"/>
      <w:bookmarkStart w:id="942" w:name="_Toc52547826"/>
      <w:bookmarkStart w:id="943" w:name="_Toc52548356"/>
      <w:bookmarkStart w:id="944" w:name="_Toc156478936"/>
      <w:r w:rsidRPr="00BF49CC">
        <w:rPr>
          <w:i/>
          <w:iCs/>
        </w:rPr>
        <w:t>–</w:t>
      </w:r>
      <w:r w:rsidRPr="00BF49CC">
        <w:rPr>
          <w:i/>
          <w:iCs/>
        </w:rPr>
        <w:tab/>
      </w:r>
      <w:r w:rsidRPr="00BF49CC">
        <w:rPr>
          <w:i/>
          <w:iCs/>
          <w:noProof/>
        </w:rPr>
        <w:t>NR-DL-PRS-Info</w:t>
      </w:r>
      <w:bookmarkEnd w:id="939"/>
      <w:bookmarkEnd w:id="940"/>
      <w:bookmarkEnd w:id="941"/>
      <w:bookmarkEnd w:id="942"/>
      <w:bookmarkEnd w:id="943"/>
      <w:bookmarkEnd w:id="944"/>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5" w:name="_Hlk96949066"/>
      <w:r w:rsidRPr="00BF49CC">
        <w:t>DL-PRS-ResourcePrioritySubset</w:t>
      </w:r>
      <w:bookmarkEnd w:id="945"/>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46" w:name="_Toc156478937"/>
      <w:r w:rsidRPr="00BF49CC">
        <w:rPr>
          <w:i/>
          <w:iCs/>
        </w:rPr>
        <w:t>–</w:t>
      </w:r>
      <w:r w:rsidRPr="00BF49CC">
        <w:rPr>
          <w:i/>
          <w:iCs/>
        </w:rPr>
        <w:tab/>
        <w:t>NR-DL-PRS-MeasurementTimeWindowsConfig</w:t>
      </w:r>
      <w:bookmarkEnd w:id="946"/>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47"/>
      <w:r w:rsidRPr="00BF49CC">
        <w:rPr>
          <w:rFonts w:eastAsia="DengXian"/>
          <w:lang w:eastAsia="zh-CN"/>
        </w:rPr>
        <w:t>or</w:t>
      </w:r>
      <w:commentRangeEnd w:id="947"/>
      <w:r w:rsidR="002E539D">
        <w:rPr>
          <w:rStyle w:val="CommentReference"/>
        </w:rPr>
        <w:commentReference w:id="947"/>
      </w:r>
      <w:r w:rsidRPr="00BF49CC">
        <w:rPr>
          <w:rFonts w:eastAsia="DengXian"/>
          <w:lang w:eastAsia="zh-CN"/>
        </w:rPr>
        <w:t xml:space="preserve"> PRU</w:t>
      </w:r>
      <w:r w:rsidRPr="00BF49CC">
        <w:t xml:space="preserve"> to perform measurements on indicated DL PRS resource set(s) occurring within indicated time window(s) for DL </w:t>
      </w:r>
      <w:commentRangeStart w:id="948"/>
      <w:r w:rsidRPr="00BF49CC">
        <w:t>CPP</w:t>
      </w:r>
      <w:commentRangeEnd w:id="948"/>
      <w:r w:rsidR="009D0597">
        <w:rPr>
          <w:rStyle w:val="CommentReference"/>
        </w:rPr>
        <w:commentReference w:id="948"/>
      </w:r>
      <w:r w:rsidRPr="00BF49CC">
        <w:t xml:space="preserve">, DL-TDOA, Multi-RTT and </w:t>
      </w:r>
      <w:commentRangeStart w:id="949"/>
      <w:r w:rsidRPr="00BF49CC">
        <w:t>DL-AoD</w:t>
      </w:r>
      <w:commentRangeEnd w:id="949"/>
      <w:r w:rsidR="002E425A">
        <w:rPr>
          <w:rStyle w:val="CommentReference"/>
        </w:rPr>
        <w:commentReference w:id="949"/>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50"/>
      <w:r w:rsidRPr="00BF49CC">
        <w:t>PRS</w:t>
      </w:r>
      <w:commentRangeEnd w:id="950"/>
      <w:r w:rsidR="00786EBA">
        <w:rPr>
          <w:rStyle w:val="CommentReference"/>
          <w:rFonts w:ascii="Times New Roman" w:hAnsi="Times New Roman"/>
          <w:noProof w:val="0"/>
        </w:rPr>
        <w:commentReference w:id="950"/>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51"/>
            <w:r w:rsidRPr="00BF49CC">
              <w:t>addressed</w:t>
            </w:r>
            <w:commentRangeEnd w:id="951"/>
            <w:r w:rsidR="00F32D6E">
              <w:rPr>
                <w:rStyle w:val="CommentReference"/>
                <w:rFonts w:ascii="Times New Roman" w:hAnsi="Times New Roman"/>
              </w:rPr>
              <w:commentReference w:id="951"/>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52"/>
            <w:r w:rsidRPr="00BF49CC">
              <w:rPr>
                <w:noProof/>
              </w:rPr>
              <w:t>Resource</w:t>
            </w:r>
            <w:commentRangeEnd w:id="952"/>
            <w:r w:rsidR="0035629B">
              <w:rPr>
                <w:rStyle w:val="CommentReference"/>
                <w:rFonts w:ascii="Times New Roman" w:hAnsi="Times New Roman"/>
              </w:rPr>
              <w:commentReference w:id="952"/>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53" w:name="_Toc46486422"/>
      <w:bookmarkStart w:id="954" w:name="_Toc52546767"/>
      <w:bookmarkStart w:id="955" w:name="_Toc52547297"/>
      <w:bookmarkStart w:id="956" w:name="_Toc52547827"/>
      <w:bookmarkStart w:id="957" w:name="_Toc52548357"/>
      <w:bookmarkStart w:id="958" w:name="_Toc156478938"/>
      <w:r w:rsidRPr="00BF49CC">
        <w:rPr>
          <w:i/>
          <w:iCs/>
        </w:rPr>
        <w:t>–</w:t>
      </w:r>
      <w:r w:rsidRPr="00BF49CC">
        <w:rPr>
          <w:i/>
          <w:iCs/>
        </w:rPr>
        <w:tab/>
      </w:r>
      <w:r w:rsidRPr="00BF49CC">
        <w:rPr>
          <w:i/>
          <w:iCs/>
          <w:noProof/>
        </w:rPr>
        <w:t>NR-DL-PRS-ProcessingCapability</w:t>
      </w:r>
      <w:bookmarkEnd w:id="953"/>
      <w:bookmarkEnd w:id="954"/>
      <w:bookmarkEnd w:id="955"/>
      <w:bookmarkEnd w:id="956"/>
      <w:bookmarkEnd w:id="957"/>
      <w:bookmarkEnd w:id="958"/>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59"/>
      <w:r w:rsidRPr="00BF49CC">
        <w:t>BOOLEAN</w:t>
      </w:r>
      <w:commentRangeEnd w:id="959"/>
      <w:r w:rsidR="00991333">
        <w:rPr>
          <w:rStyle w:val="CommentReference"/>
          <w:rFonts w:ascii="Times New Roman" w:hAnsi="Times New Roman"/>
          <w:noProof w:val="0"/>
        </w:rPr>
        <w:commentReference w:id="959"/>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60" w:name="_Hlk103845317"/>
      <w:r w:rsidRPr="00BF49CC">
        <w:t>PRS-ProcessingCapabilityOutsideMGinPPWperType-r17</w:t>
      </w:r>
      <w:bookmarkEnd w:id="960"/>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61" w:name="_Toc46486423"/>
      <w:bookmarkStart w:id="962" w:name="_Toc52546768"/>
      <w:bookmarkStart w:id="963" w:name="_Toc52547298"/>
      <w:bookmarkStart w:id="964" w:name="_Toc52547828"/>
      <w:bookmarkStart w:id="965" w:name="_Toc52548358"/>
      <w:bookmarkStart w:id="966" w:name="_Toc156478939"/>
      <w:r w:rsidRPr="00BF49CC">
        <w:rPr>
          <w:i/>
          <w:iCs/>
        </w:rPr>
        <w:t>–</w:t>
      </w:r>
      <w:r w:rsidRPr="00BF49CC">
        <w:rPr>
          <w:i/>
          <w:iCs/>
        </w:rPr>
        <w:tab/>
      </w:r>
      <w:r w:rsidRPr="00BF49CC">
        <w:rPr>
          <w:i/>
          <w:iCs/>
          <w:noProof/>
        </w:rPr>
        <w:t>NR-DL-PRS-QCL-ProcessingCapability</w:t>
      </w:r>
      <w:bookmarkEnd w:id="961"/>
      <w:bookmarkEnd w:id="962"/>
      <w:bookmarkEnd w:id="963"/>
      <w:bookmarkEnd w:id="964"/>
      <w:bookmarkEnd w:id="965"/>
      <w:bookmarkEnd w:id="966"/>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67" w:name="_Toc46486424"/>
      <w:bookmarkStart w:id="968" w:name="_Toc52546769"/>
      <w:bookmarkStart w:id="969" w:name="_Toc52547299"/>
      <w:bookmarkStart w:id="970" w:name="_Toc52547829"/>
      <w:bookmarkStart w:id="971" w:name="_Toc52548359"/>
      <w:bookmarkStart w:id="972" w:name="_Toc156478940"/>
      <w:r w:rsidRPr="00BF49CC">
        <w:t>–</w:t>
      </w:r>
      <w:r w:rsidRPr="00BF49CC">
        <w:tab/>
      </w:r>
      <w:r w:rsidRPr="00BF49CC">
        <w:rPr>
          <w:i/>
        </w:rPr>
        <w:t>NR-DL-PRS-ResourceID</w:t>
      </w:r>
      <w:bookmarkEnd w:id="967"/>
      <w:bookmarkEnd w:id="968"/>
      <w:bookmarkEnd w:id="969"/>
      <w:bookmarkEnd w:id="970"/>
      <w:bookmarkEnd w:id="971"/>
      <w:bookmarkEnd w:id="972"/>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73" w:name="_Toc46486425"/>
      <w:bookmarkStart w:id="974" w:name="_Toc52546770"/>
      <w:bookmarkStart w:id="975" w:name="_Toc52547300"/>
      <w:bookmarkStart w:id="976" w:name="_Toc52547830"/>
      <w:bookmarkStart w:id="977" w:name="_Toc52548360"/>
      <w:bookmarkStart w:id="978" w:name="_Toc156478941"/>
      <w:r w:rsidRPr="00BF49CC">
        <w:rPr>
          <w:i/>
          <w:iCs/>
        </w:rPr>
        <w:lastRenderedPageBreak/>
        <w:t>–</w:t>
      </w:r>
      <w:r w:rsidRPr="00BF49CC">
        <w:rPr>
          <w:i/>
          <w:iCs/>
        </w:rPr>
        <w:tab/>
      </w:r>
      <w:r w:rsidRPr="00BF49CC">
        <w:rPr>
          <w:i/>
          <w:iCs/>
          <w:noProof/>
        </w:rPr>
        <w:t>NR-DL-PRS-ResourcesCapability</w:t>
      </w:r>
      <w:bookmarkEnd w:id="973"/>
      <w:bookmarkEnd w:id="974"/>
      <w:bookmarkEnd w:id="975"/>
      <w:bookmarkEnd w:id="976"/>
      <w:bookmarkEnd w:id="977"/>
      <w:bookmarkEnd w:id="978"/>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79" w:name="_Toc46486426"/>
      <w:bookmarkStart w:id="980" w:name="_Toc52546771"/>
      <w:bookmarkStart w:id="981" w:name="_Toc52547301"/>
      <w:bookmarkStart w:id="982" w:name="_Toc52547831"/>
      <w:bookmarkStart w:id="983" w:name="_Toc52548361"/>
      <w:bookmarkStart w:id="984" w:name="_Toc156478942"/>
      <w:r w:rsidRPr="00BF49CC">
        <w:t>–</w:t>
      </w:r>
      <w:r w:rsidRPr="00BF49CC">
        <w:tab/>
      </w:r>
      <w:r w:rsidRPr="00BF49CC">
        <w:rPr>
          <w:i/>
        </w:rPr>
        <w:t>NR-DL-PRS-ResourceSetID</w:t>
      </w:r>
      <w:bookmarkEnd w:id="979"/>
      <w:bookmarkEnd w:id="980"/>
      <w:bookmarkEnd w:id="981"/>
      <w:bookmarkEnd w:id="982"/>
      <w:bookmarkEnd w:id="983"/>
      <w:bookmarkEnd w:id="984"/>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85" w:name="_Toc156478943"/>
      <w:r w:rsidRPr="00BF49CC">
        <w:t>–</w:t>
      </w:r>
      <w:r w:rsidRPr="00BF49CC">
        <w:tab/>
      </w:r>
      <w:r w:rsidRPr="00BF49CC">
        <w:rPr>
          <w:i/>
          <w:iCs/>
        </w:rPr>
        <w:t>NR-</w:t>
      </w:r>
      <w:r w:rsidRPr="00BF49CC">
        <w:rPr>
          <w:i/>
        </w:rPr>
        <w:t>DL-</w:t>
      </w:r>
      <w:r w:rsidRPr="00BF49CC">
        <w:rPr>
          <w:i/>
          <w:noProof/>
        </w:rPr>
        <w:t>PRS-TRP-TEG-Info</w:t>
      </w:r>
      <w:bookmarkEnd w:id="985"/>
    </w:p>
    <w:p w14:paraId="749C62FA" w14:textId="77777777" w:rsidR="00C87327" w:rsidRPr="00BF49CC" w:rsidRDefault="00C87327" w:rsidP="00C87327">
      <w:pPr>
        <w:keepLines/>
        <w:rPr>
          <w:noProof/>
        </w:rPr>
      </w:pPr>
      <w:r w:rsidRPr="00BF49CC">
        <w:t xml:space="preserve">The </w:t>
      </w:r>
      <w:bookmarkStart w:id="986" w:name="_Hlk89983110"/>
      <w:r w:rsidRPr="00BF49CC">
        <w:t xml:space="preserve">IE </w:t>
      </w:r>
      <w:r w:rsidRPr="00BF49CC">
        <w:rPr>
          <w:i/>
          <w:iCs/>
        </w:rPr>
        <w:t xml:space="preserve">NR-DL-PRS-TRP-TEG-Info </w:t>
      </w:r>
      <w:r w:rsidRPr="00BF49CC">
        <w:rPr>
          <w:noProof/>
        </w:rPr>
        <w:t>is</w:t>
      </w:r>
      <w:bookmarkEnd w:id="986"/>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87" w:name="_Toc156478944"/>
      <w:r w:rsidRPr="00BF49CC">
        <w:t>–</w:t>
      </w:r>
      <w:r w:rsidRPr="00BF49CC">
        <w:tab/>
      </w:r>
      <w:commentRangeStart w:id="988"/>
      <w:r w:rsidRPr="00BF49CC">
        <w:rPr>
          <w:i/>
        </w:rPr>
        <w:t>NR-IntegrityRiskParameters</w:t>
      </w:r>
      <w:bookmarkEnd w:id="987"/>
      <w:commentRangeEnd w:id="988"/>
      <w:r w:rsidR="007E2E59">
        <w:rPr>
          <w:rStyle w:val="CommentReference"/>
          <w:rFonts w:ascii="Times New Roman" w:hAnsi="Times New Roman"/>
          <w:lang w:eastAsia="en-US"/>
        </w:rPr>
        <w:commentReference w:id="988"/>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89" w:name="_Toc156478945"/>
      <w:r w:rsidRPr="00BF49CC">
        <w:t>–</w:t>
      </w:r>
      <w:r w:rsidRPr="00BF49CC">
        <w:tab/>
      </w:r>
      <w:r w:rsidRPr="00BF49CC">
        <w:rPr>
          <w:i/>
        </w:rPr>
        <w:t>NR-IntegrityServiceAlert</w:t>
      </w:r>
      <w:bookmarkEnd w:id="989"/>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90"/>
      <w:r w:rsidRPr="00BF49CC">
        <w:t>TRP-</w:t>
      </w:r>
      <w:r w:rsidRPr="00BF49CC">
        <w:rPr>
          <w:snapToGrid w:val="0"/>
          <w:lang w:eastAsia="zh-CN"/>
        </w:rPr>
        <w:t>IntegrityServiceAlert</w:t>
      </w:r>
      <w:r w:rsidRPr="00BF49CC">
        <w:t>Element-r1</w:t>
      </w:r>
      <w:r w:rsidRPr="00BF49CC">
        <w:rPr>
          <w:lang w:eastAsia="zh-CN"/>
        </w:rPr>
        <w:t>8</w:t>
      </w:r>
      <w:commentRangeEnd w:id="990"/>
      <w:r w:rsidR="00477C02">
        <w:rPr>
          <w:rStyle w:val="CommentReference"/>
          <w:rFonts w:ascii="Times New Roman" w:hAnsi="Times New Roman"/>
          <w:noProof w:val="0"/>
        </w:rPr>
        <w:commentReference w:id="990"/>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91"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91"/>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92" w:name="_Toc156478946"/>
      <w:r w:rsidRPr="00BF49CC">
        <w:t>–</w:t>
      </w:r>
      <w:r w:rsidRPr="00BF49CC">
        <w:tab/>
      </w:r>
      <w:r w:rsidRPr="00BF49CC">
        <w:rPr>
          <w:i/>
          <w:iCs/>
          <w:lang w:eastAsia="zh-CN"/>
        </w:rPr>
        <w:t>NR</w:t>
      </w:r>
      <w:r w:rsidRPr="00BF49CC">
        <w:rPr>
          <w:i/>
          <w:iCs/>
        </w:rPr>
        <w:t>-IntegrityServiceParameters</w:t>
      </w:r>
      <w:bookmarkEnd w:id="992"/>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3"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4"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95" w:name="_Toc156478947"/>
      <w:r w:rsidRPr="00BF49CC">
        <w:rPr>
          <w:i/>
          <w:iCs/>
        </w:rPr>
        <w:t>–</w:t>
      </w:r>
      <w:r w:rsidRPr="00BF49CC">
        <w:rPr>
          <w:i/>
          <w:iCs/>
        </w:rPr>
        <w:tab/>
        <w:t>NR-On-Demand-DL-PRS-Configurations</w:t>
      </w:r>
      <w:bookmarkEnd w:id="995"/>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96"/>
      <w:r w:rsidR="00925D54" w:rsidRPr="00BF49CC">
        <w:rPr>
          <w:rFonts w:eastAsia="Yu Mincho"/>
        </w:rPr>
        <w:t xml:space="preserve">and/or </w:t>
      </w:r>
      <w:commentRangeEnd w:id="996"/>
      <w:r w:rsidR="00FE07C9">
        <w:rPr>
          <w:rStyle w:val="CommentReference"/>
        </w:rPr>
        <w:commentReference w:id="996"/>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997"/>
      <w:r w:rsidRPr="00BF49CC">
        <w:rPr>
          <w:snapToGrid w:val="0"/>
        </w:rPr>
        <w:t>maxOD-DL-PRS-Configs</w:t>
      </w:r>
      <w:commentRangeEnd w:id="997"/>
      <w:r w:rsidR="001A7D66">
        <w:rPr>
          <w:rStyle w:val="CommentReference"/>
          <w:rFonts w:ascii="Times New Roman" w:hAnsi="Times New Roman"/>
          <w:noProof w:val="0"/>
        </w:rPr>
        <w:commentReference w:id="997"/>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98" w:name="_Hlk84546760"/>
      <w:r w:rsidRPr="00BF49CC">
        <w:t>NR-DL-PRS-PositioningFrequencyLayer</w:t>
      </w:r>
      <w:bookmarkEnd w:id="998"/>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99"/>
            <w:r w:rsidRPr="00BF49CC">
              <w:rPr>
                <w:rFonts w:eastAsia="Yu Mincho"/>
                <w:bCs/>
                <w:iCs/>
                <w:snapToGrid w:val="0"/>
              </w:rPr>
              <w:t>'s</w:t>
            </w:r>
            <w:commentRangeEnd w:id="999"/>
            <w:r w:rsidR="002E539D">
              <w:rPr>
                <w:rStyle w:val="CommentReference"/>
                <w:rFonts w:ascii="Times New Roman" w:hAnsi="Times New Roman"/>
              </w:rPr>
              <w:commentReference w:id="999"/>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00" w:name="_Toc156478948"/>
      <w:r w:rsidRPr="00BF49CC">
        <w:t>–</w:t>
      </w:r>
      <w:r w:rsidRPr="00BF49CC">
        <w:tab/>
      </w:r>
      <w:r w:rsidRPr="00BF49CC">
        <w:rPr>
          <w:i/>
        </w:rPr>
        <w:t>NR-On-Demand-DL-PRS-Information</w:t>
      </w:r>
      <w:bookmarkEnd w:id="1000"/>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01"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02"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03" w:name="_Toc156478949"/>
      <w:r w:rsidRPr="00BF49CC">
        <w:t>–</w:t>
      </w:r>
      <w:r w:rsidRPr="00BF49CC">
        <w:tab/>
      </w:r>
      <w:r w:rsidRPr="00BF49CC">
        <w:rPr>
          <w:i/>
        </w:rPr>
        <w:t>NR-On-Demand-DL-PRS-Request</w:t>
      </w:r>
      <w:bookmarkEnd w:id="1003"/>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04"/>
      <w:r w:rsidR="00925D54" w:rsidRPr="00BF49CC">
        <w:rPr>
          <w:rFonts w:eastAsia="Yu Mincho"/>
        </w:rPr>
        <w:t xml:space="preserve">and/or </w:t>
      </w:r>
      <w:commentRangeEnd w:id="1004"/>
      <w:r w:rsidR="00724FBD">
        <w:rPr>
          <w:rStyle w:val="CommentReference"/>
        </w:rPr>
        <w:commentReference w:id="1004"/>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05"/>
            <w:r w:rsidRPr="00BF49CC">
              <w:rPr>
                <w:rFonts w:eastAsia="Yu Mincho" w:cs="Arial"/>
                <w:i/>
                <w:szCs w:val="18"/>
              </w:rPr>
              <w:t>NR-On-Demand-DL-PRS-Information</w:t>
            </w:r>
            <w:commentRangeEnd w:id="1005"/>
            <w:r w:rsidR="00A95901">
              <w:rPr>
                <w:rStyle w:val="CommentReference"/>
                <w:rFonts w:ascii="Times New Roman" w:hAnsi="Times New Roman"/>
              </w:rPr>
              <w:commentReference w:id="1005"/>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06" w:name="_Toc156478950"/>
      <w:r w:rsidRPr="00BF49CC">
        <w:t>–</w:t>
      </w:r>
      <w:r w:rsidRPr="00BF49CC">
        <w:tab/>
      </w:r>
      <w:r w:rsidRPr="00BF49CC">
        <w:rPr>
          <w:i/>
        </w:rPr>
        <w:t>NR-On-Demand-DL-PRS-Configurations-Selected-IndexList</w:t>
      </w:r>
      <w:bookmarkEnd w:id="1006"/>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07" w:name="_Toc156478951"/>
      <w:r w:rsidRPr="00BF49CC">
        <w:rPr>
          <w:i/>
          <w:iCs/>
        </w:rPr>
        <w:t>–</w:t>
      </w:r>
      <w:r w:rsidRPr="00BF49CC">
        <w:rPr>
          <w:i/>
          <w:iCs/>
        </w:rPr>
        <w:tab/>
      </w:r>
      <w:r w:rsidRPr="00BF49CC">
        <w:rPr>
          <w:i/>
          <w:iCs/>
          <w:noProof/>
        </w:rPr>
        <w:t>NR-On-Demand-DL-PRS-Support</w:t>
      </w:r>
      <w:bookmarkEnd w:id="1007"/>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08" w:name="_Toc156478952"/>
      <w:r w:rsidRPr="00BF49CC">
        <w:rPr>
          <w:i/>
          <w:iCs/>
        </w:rPr>
        <w:t>–</w:t>
      </w:r>
      <w:r w:rsidRPr="00BF49CC">
        <w:rPr>
          <w:i/>
          <w:iCs/>
        </w:rPr>
        <w:tab/>
        <w:t>NR-</w:t>
      </w:r>
      <w:commentRangeStart w:id="1009"/>
      <w:r w:rsidRPr="00BF49CC">
        <w:rPr>
          <w:i/>
          <w:iCs/>
        </w:rPr>
        <w:t>PeriodicAssistData</w:t>
      </w:r>
      <w:bookmarkEnd w:id="1008"/>
      <w:commentRangeEnd w:id="1009"/>
      <w:r w:rsidR="00D060F2">
        <w:rPr>
          <w:rStyle w:val="CommentReference"/>
          <w:rFonts w:ascii="Times New Roman" w:hAnsi="Times New Roman"/>
          <w:lang w:eastAsia="en-US"/>
        </w:rPr>
        <w:commentReference w:id="1009"/>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10"/>
      <w:r w:rsidRPr="00BF49CC">
        <w:t>nr-PRU-DL-Info</w:t>
      </w:r>
      <w:commentRangeEnd w:id="1010"/>
      <w:r w:rsidR="00A95901">
        <w:rPr>
          <w:rStyle w:val="CommentReference"/>
          <w:rFonts w:ascii="Times New Roman" w:hAnsi="Times New Roman"/>
          <w:noProof w:val="0"/>
        </w:rPr>
        <w:commentReference w:id="1010"/>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11" w:name="_Toc156478953"/>
      <w:r w:rsidRPr="00BF49CC">
        <w:rPr>
          <w:i/>
          <w:iCs/>
        </w:rPr>
        <w:t>–</w:t>
      </w:r>
      <w:r w:rsidRPr="00BF49CC">
        <w:rPr>
          <w:i/>
          <w:iCs/>
        </w:rPr>
        <w:tab/>
        <w:t>NR-PeriodicAssistData</w:t>
      </w:r>
      <w:r w:rsidRPr="00BF49CC">
        <w:rPr>
          <w:i/>
          <w:iCs/>
          <w:lang w:eastAsia="zh-CN"/>
        </w:rPr>
        <w:t>Req</w:t>
      </w:r>
      <w:bookmarkEnd w:id="1011"/>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w:t>
      </w:r>
      <w:commentRangeStart w:id="1012"/>
      <w:r w:rsidRPr="00BF49CC">
        <w:t xml:space="preserve">periodic assistance </w:t>
      </w:r>
      <w:commentRangeEnd w:id="1012"/>
      <w:r w:rsidR="00932970">
        <w:rPr>
          <w:rStyle w:val="CommentReference"/>
        </w:rPr>
        <w:commentReference w:id="1012"/>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13"/>
      <w:r w:rsidRPr="00BF49CC">
        <w:rPr>
          <w:snapToGrid w:val="0"/>
        </w:rPr>
        <w:t>PeriodicAssistDataReq</w:t>
      </w:r>
      <w:commentRangeEnd w:id="1013"/>
      <w:r w:rsidR="00D060F2">
        <w:rPr>
          <w:rStyle w:val="CommentReference"/>
          <w:rFonts w:ascii="Times New Roman" w:hAnsi="Times New Roman"/>
          <w:noProof w:val="0"/>
        </w:rPr>
        <w:commentReference w:id="1013"/>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14"/>
      <w:r w:rsidRPr="00BF49CC">
        <w:rPr>
          <w:snapToGrid w:val="0"/>
          <w:lang w:eastAsia="zh-CN"/>
        </w:rPr>
        <w:t>pPRU</w:t>
      </w:r>
      <w:commentRangeEnd w:id="1014"/>
      <w:r w:rsidR="00FC7E52">
        <w:rPr>
          <w:rStyle w:val="CommentReference"/>
          <w:rFonts w:ascii="Times New Roman" w:hAnsi="Times New Roman"/>
          <w:noProof w:val="0"/>
        </w:rPr>
        <w:commentReference w:id="1014"/>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15" w:name="_Toc156478954"/>
      <w:r w:rsidRPr="00BF49CC">
        <w:lastRenderedPageBreak/>
        <w:t>–</w:t>
      </w:r>
      <w:r w:rsidRPr="00BF49CC">
        <w:tab/>
      </w:r>
      <w:r w:rsidRPr="00BF49CC">
        <w:rPr>
          <w:i/>
          <w:snapToGrid w:val="0"/>
          <w:lang w:eastAsia="zh-CN"/>
        </w:rPr>
        <w:t>NR</w:t>
      </w:r>
      <w:r w:rsidRPr="00BF49CC">
        <w:rPr>
          <w:i/>
          <w:snapToGrid w:val="0"/>
        </w:rPr>
        <w:t>-</w:t>
      </w:r>
      <w:commentRangeStart w:id="1016"/>
      <w:r w:rsidRPr="00BF49CC">
        <w:rPr>
          <w:i/>
          <w:snapToGrid w:val="0"/>
        </w:rPr>
        <w:t>PeriodicControlParam</w:t>
      </w:r>
      <w:bookmarkEnd w:id="1015"/>
      <w:commentRangeEnd w:id="1016"/>
      <w:r w:rsidR="00D060F2">
        <w:rPr>
          <w:rStyle w:val="CommentReference"/>
          <w:rFonts w:ascii="Times New Roman" w:hAnsi="Times New Roman"/>
          <w:lang w:eastAsia="en-US"/>
        </w:rPr>
        <w:commentReference w:id="1016"/>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17" w:name="_Toc46486427"/>
      <w:bookmarkStart w:id="1018" w:name="_Toc52546772"/>
      <w:bookmarkStart w:id="1019" w:name="_Toc52547302"/>
      <w:bookmarkStart w:id="1020" w:name="_Toc52547832"/>
      <w:bookmarkStart w:id="1021" w:name="_Toc52548362"/>
      <w:bookmarkStart w:id="1022" w:name="_Toc156478955"/>
      <w:r w:rsidRPr="00BF49CC">
        <w:rPr>
          <w:i/>
          <w:iCs/>
        </w:rPr>
        <w:t>–</w:t>
      </w:r>
      <w:r w:rsidRPr="00BF49CC">
        <w:rPr>
          <w:i/>
          <w:iCs/>
        </w:rPr>
        <w:tab/>
        <w:t>NR-PositionCalculationAssistance</w:t>
      </w:r>
      <w:bookmarkEnd w:id="1017"/>
      <w:bookmarkEnd w:id="1018"/>
      <w:bookmarkEnd w:id="1019"/>
      <w:bookmarkEnd w:id="1020"/>
      <w:bookmarkEnd w:id="1021"/>
      <w:bookmarkEnd w:id="1022"/>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23"/>
      <w:commentRangeEnd w:id="1023"/>
      <w:r w:rsidR="004B6C86">
        <w:rPr>
          <w:rStyle w:val="CommentReference"/>
        </w:rPr>
        <w:commentReference w:id="1023"/>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24"/>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24"/>
      <w:r w:rsidR="00D060F2">
        <w:rPr>
          <w:rStyle w:val="CommentReference"/>
          <w:rFonts w:ascii="Times New Roman" w:hAnsi="Times New Roman"/>
          <w:noProof w:val="0"/>
        </w:rPr>
        <w:commentReference w:id="1024"/>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25"/>
      <w:r w:rsidRPr="00BF49CC">
        <w:t>NR-IntegrityParametersTRP-LocationInfo-r18</w:t>
      </w:r>
      <w:commentRangeEnd w:id="1025"/>
      <w:r w:rsidR="004C24FE">
        <w:rPr>
          <w:rStyle w:val="CommentReference"/>
          <w:rFonts w:ascii="Times New Roman" w:hAnsi="Times New Roman"/>
          <w:noProof w:val="0"/>
        </w:rPr>
        <w:commentReference w:id="1025"/>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26" w:author="Nathan Tenny" w:date="2024-01-30T15:56:00Z">
                        <w:rPr>
                          <w:rFonts w:ascii="Cambria Math" w:eastAsia="Arial" w:hAnsi="Cambria Math" w:cs="Arial"/>
                          <w:i/>
                          <w:szCs w:val="18"/>
                        </w:rPr>
                      </w:ins>
                    </m:ctrlPr>
                  </m:dPr>
                  <m:e>
                    <m:eqArr>
                      <m:eqArrPr>
                        <m:objDist m:val="1"/>
                        <m:ctrlPr>
                          <w:ins w:id="102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2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2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30"/>
            <w:r w:rsidRPr="00BF49CC">
              <w:rPr>
                <w:rFonts w:eastAsia="Yu Mincho"/>
                <w:bCs/>
                <w:iCs/>
                <w:lang w:eastAsia="zh-CN"/>
              </w:rPr>
              <w:t>error</w:t>
            </w:r>
            <w:commentRangeEnd w:id="1030"/>
            <w:r w:rsidR="003F201F">
              <w:rPr>
                <w:rStyle w:val="CommentReference"/>
                <w:rFonts w:ascii="Times New Roman" w:hAnsi="Times New Roman"/>
              </w:rPr>
              <w:commentReference w:id="1030"/>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31" w:author="Nathan Tenny" w:date="2024-01-30T15:56:00Z">
                        <w:rPr>
                          <w:rFonts w:ascii="Cambria Math" w:eastAsia="Arial" w:hAnsi="Cambria Math" w:cs="Arial"/>
                          <w:i/>
                          <w:sz w:val="18"/>
                          <w:szCs w:val="18"/>
                        </w:rPr>
                      </w:ins>
                    </m:ctrlPr>
                  </m:dPr>
                  <m:e>
                    <m:eqArr>
                      <m:eqArrPr>
                        <m:objDist m:val="1"/>
                        <m:ctrlPr>
                          <w:ins w:id="1032"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33"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34"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35" w:author="Nathan Tenny" w:date="2024-01-30T15:56:00Z">
                        <w:rPr>
                          <w:rFonts w:ascii="Cambria Math" w:eastAsia="Arial" w:hAnsi="Cambria Math" w:cs="Arial"/>
                          <w:i/>
                          <w:szCs w:val="18"/>
                        </w:rPr>
                      </w:ins>
                    </m:ctrlPr>
                  </m:dPr>
                  <m:e>
                    <m:eqArr>
                      <m:eqArrPr>
                        <m:objDist m:val="1"/>
                        <m:ctrlPr>
                          <w:ins w:id="103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39" w:author="Nathan Tenny" w:date="2024-01-30T15:56:00Z">
                        <w:rPr>
                          <w:rFonts w:ascii="Cambria Math" w:eastAsia="Arial" w:hAnsi="Cambria Math" w:cs="Arial"/>
                          <w:i/>
                          <w:szCs w:val="18"/>
                        </w:rPr>
                      </w:ins>
                    </m:ctrlPr>
                  </m:dPr>
                  <m:e>
                    <m:eqArr>
                      <m:eqArrPr>
                        <m:objDist m:val="1"/>
                        <m:ctrlPr>
                          <w:ins w:id="104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43"/>
            <w:r w:rsidRPr="00BF49CC">
              <w:rPr>
                <w:lang w:eastAsia="zh-CN"/>
              </w:rPr>
              <w:t>T</w:t>
            </w:r>
            <w:r w:rsidRPr="00BF49CC">
              <w:t>his</w:t>
            </w:r>
            <w:commentRangeEnd w:id="1043"/>
            <w:r w:rsidR="00DE2161">
              <w:rPr>
                <w:rStyle w:val="CommentReference"/>
                <w:rFonts w:ascii="Times New Roman" w:hAnsi="Times New Roman"/>
              </w:rPr>
              <w:commentReference w:id="1043"/>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44" w:name="_Toc156478956"/>
      <w:r w:rsidRPr="00BF49CC">
        <w:t>–</w:t>
      </w:r>
      <w:r w:rsidRPr="00BF49CC">
        <w:tab/>
      </w:r>
      <w:r w:rsidRPr="00BF49CC">
        <w:rPr>
          <w:i/>
          <w:iCs/>
          <w:lang w:eastAsia="zh-CN"/>
        </w:rPr>
        <w:t>NR</w:t>
      </w:r>
      <w:r w:rsidRPr="00BF49CC">
        <w:rPr>
          <w:i/>
          <w:iCs/>
        </w:rPr>
        <w:t>-PRU-DL-Info</w:t>
      </w:r>
      <w:bookmarkEnd w:id="1044"/>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45"/>
      <w:r w:rsidRPr="00BF49CC">
        <w:t xml:space="preserve">carrier phase measurements </w:t>
      </w:r>
      <w:commentRangeEnd w:id="1045"/>
      <w:r w:rsidR="00AF5512">
        <w:rPr>
          <w:rStyle w:val="CommentReference"/>
        </w:rPr>
        <w:commentReference w:id="1045"/>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46"/>
      <w:r w:rsidRPr="00BF49CC">
        <w:rPr>
          <w:snapToGrid w:val="0"/>
          <w:lang w:eastAsia="zh-CN"/>
        </w:rPr>
        <w:t>Meas</w:t>
      </w:r>
      <w:r w:rsidRPr="00BF49CC">
        <w:rPr>
          <w:snapToGrid w:val="0"/>
        </w:rPr>
        <w:t>Info</w:t>
      </w:r>
      <w:commentRangeEnd w:id="1046"/>
      <w:r w:rsidR="009B031C">
        <w:rPr>
          <w:rStyle w:val="CommentReference"/>
          <w:rFonts w:ascii="Times New Roman" w:hAnsi="Times New Roman"/>
          <w:noProof w:val="0"/>
        </w:rPr>
        <w:commentReference w:id="1046"/>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47"/>
      <w:r w:rsidRPr="00BF49CC">
        <w:rPr>
          <w:snapToGrid w:val="0"/>
          <w:lang w:eastAsia="zh-CN"/>
        </w:rPr>
        <w:t>Meas</w:t>
      </w:r>
      <w:r w:rsidRPr="00BF49CC">
        <w:rPr>
          <w:snapToGrid w:val="0"/>
        </w:rPr>
        <w:t>Info</w:t>
      </w:r>
      <w:commentRangeEnd w:id="1047"/>
      <w:r w:rsidR="00451660">
        <w:rPr>
          <w:rStyle w:val="CommentReference"/>
          <w:rFonts w:ascii="Times New Roman" w:hAnsi="Times New Roman"/>
          <w:noProof w:val="0"/>
        </w:rPr>
        <w:commentReference w:id="1047"/>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48"/>
            <w:r w:rsidRPr="00BF49CC">
              <w:rPr>
                <w:b/>
                <w:bCs/>
                <w:i/>
                <w:iCs/>
                <w:snapToGrid w:val="0"/>
              </w:rPr>
              <w:t>nr-PRU-DL-TDOA-MeasInfo</w:t>
            </w:r>
            <w:commentRangeEnd w:id="1048"/>
            <w:r w:rsidR="00F22E43">
              <w:rPr>
                <w:rStyle w:val="CommentReference"/>
                <w:rFonts w:ascii="Times New Roman" w:hAnsi="Times New Roman"/>
              </w:rPr>
              <w:commentReference w:id="1048"/>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49" w:name="_Toc46486428"/>
      <w:bookmarkStart w:id="1050" w:name="_Toc52546773"/>
      <w:bookmarkStart w:id="1051" w:name="_Toc52547303"/>
      <w:bookmarkStart w:id="1052" w:name="_Toc52547833"/>
      <w:bookmarkStart w:id="1053" w:name="_Toc52548363"/>
      <w:bookmarkStart w:id="1054" w:name="_Toc156478957"/>
      <w:r w:rsidRPr="00BF49CC">
        <w:t>–</w:t>
      </w:r>
      <w:r w:rsidRPr="00BF49CC">
        <w:tab/>
      </w:r>
      <w:r w:rsidRPr="00BF49CC">
        <w:rPr>
          <w:i/>
          <w:iCs/>
        </w:rPr>
        <w:t>NR-</w:t>
      </w:r>
      <w:r w:rsidRPr="00BF49CC">
        <w:rPr>
          <w:i/>
        </w:rPr>
        <w:t>RTD</w:t>
      </w:r>
      <w:r w:rsidRPr="00BF49CC">
        <w:rPr>
          <w:i/>
          <w:noProof/>
        </w:rPr>
        <w:t>-Info</w:t>
      </w:r>
      <w:bookmarkEnd w:id="1049"/>
      <w:bookmarkEnd w:id="1050"/>
      <w:bookmarkEnd w:id="1051"/>
      <w:bookmarkEnd w:id="1052"/>
      <w:bookmarkEnd w:id="1053"/>
      <w:bookmarkEnd w:id="1054"/>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55"/>
      <w:r w:rsidRPr="00BF49CC">
        <w:rPr>
          <w:lang w:eastAsia="ko-KR"/>
        </w:rPr>
        <w:t>TRPs</w:t>
      </w:r>
      <w:commentRangeEnd w:id="1055"/>
      <w:r w:rsidR="00A95901">
        <w:rPr>
          <w:rStyle w:val="CommentReference"/>
        </w:rPr>
        <w:commentReference w:id="1055"/>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56"/>
      <w:r w:rsidRPr="00BF49CC">
        <w:t>meanRTD-r18</w:t>
      </w:r>
      <w:commentRangeEnd w:id="1056"/>
      <w:r w:rsidR="0003377A">
        <w:rPr>
          <w:rStyle w:val="CommentReference"/>
          <w:rFonts w:ascii="Times New Roman" w:hAnsi="Times New Roman"/>
          <w:noProof w:val="0"/>
        </w:rPr>
        <w:commentReference w:id="1056"/>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5pt;height:15pt" o:ole="">
                  <v:imagedata r:id="rId48" o:title=""/>
                </v:shape>
                <o:OLEObject Type="Embed" ProgID="Equation.3" ShapeID="_x0000_i1043" DrawAspect="Content" ObjectID="_1768314744" r:id="rId49"/>
              </w:object>
            </w:r>
            <w:r w:rsidRPr="00BF49CC">
              <w:t xml:space="preserve"> where </w:t>
            </w:r>
            <m:oMath>
              <m:r>
                <m:rPr>
                  <m:sty m:val="p"/>
                </m:rPr>
                <w:rPr>
                  <w:rFonts w:ascii="Cambria Math" w:hAnsi="Cambria Math"/>
                </w:rPr>
                <m:t>Δ</m:t>
              </m:r>
              <m:sSub>
                <m:sSubPr>
                  <m:ctrlPr>
                    <w:ins w:id="1057"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58"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6pt;height:15pt" o:ole="">
                  <v:imagedata r:id="rId50" o:title=""/>
                </v:shape>
                <o:OLEObject Type="Embed" ProgID="Equation.3" ShapeID="_x0000_i1044" DrawAspect="Content" ObjectID="_1768314745"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59"/>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59"/>
            <w:r w:rsidR="005D2786">
              <w:rPr>
                <w:rStyle w:val="CommentReference"/>
              </w:rPr>
              <w:commentReference w:id="1059"/>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60"/>
            <w:commentRangeEnd w:id="1060"/>
            <w:r w:rsidR="00561E2F">
              <w:rPr>
                <w:rStyle w:val="CommentReference"/>
              </w:rPr>
              <w:commentReference w:id="1060"/>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61" w:name="_Toc46486429"/>
      <w:bookmarkStart w:id="1062" w:name="_Toc52546774"/>
      <w:bookmarkStart w:id="1063" w:name="_Toc52547304"/>
      <w:bookmarkStart w:id="1064" w:name="_Toc52547834"/>
      <w:bookmarkStart w:id="1065" w:name="_Toc52548364"/>
      <w:bookmarkStart w:id="1066" w:name="_Toc156478958"/>
      <w:r w:rsidRPr="00BF49CC">
        <w:t>–</w:t>
      </w:r>
      <w:r w:rsidRPr="00BF49CC">
        <w:tab/>
      </w:r>
      <w:r w:rsidRPr="00BF49CC">
        <w:rPr>
          <w:i/>
        </w:rPr>
        <w:t>NR-SelectedDL-PRS-IndexList</w:t>
      </w:r>
      <w:bookmarkEnd w:id="1061"/>
      <w:bookmarkEnd w:id="1062"/>
      <w:bookmarkEnd w:id="1063"/>
      <w:bookmarkEnd w:id="1064"/>
      <w:bookmarkEnd w:id="1065"/>
      <w:bookmarkEnd w:id="1066"/>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67" w:name="_Toc46486430"/>
      <w:bookmarkStart w:id="1068" w:name="_Toc52546775"/>
      <w:bookmarkStart w:id="1069" w:name="_Toc52547305"/>
      <w:bookmarkStart w:id="1070" w:name="_Toc52547835"/>
      <w:bookmarkStart w:id="1071" w:name="_Toc52548365"/>
      <w:bookmarkStart w:id="1072" w:name="_Toc156478959"/>
      <w:r w:rsidRPr="00BF49CC">
        <w:rPr>
          <w:i/>
          <w:iCs/>
        </w:rPr>
        <w:t>–</w:t>
      </w:r>
      <w:r w:rsidRPr="00BF49CC">
        <w:rPr>
          <w:i/>
          <w:iCs/>
        </w:rPr>
        <w:tab/>
      </w:r>
      <w:r w:rsidRPr="00BF49CC">
        <w:rPr>
          <w:i/>
          <w:iCs/>
          <w:noProof/>
        </w:rPr>
        <w:t>NR-SSB-Config</w:t>
      </w:r>
      <w:bookmarkEnd w:id="1067"/>
      <w:bookmarkEnd w:id="1068"/>
      <w:bookmarkEnd w:id="1069"/>
      <w:bookmarkEnd w:id="1070"/>
      <w:bookmarkEnd w:id="1071"/>
      <w:bookmarkEnd w:id="1072"/>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73" w:name="_Toc46486431"/>
      <w:bookmarkStart w:id="1074" w:name="_Toc52546776"/>
      <w:bookmarkStart w:id="1075" w:name="_Toc52547306"/>
      <w:bookmarkStart w:id="1076" w:name="_Toc52547836"/>
      <w:bookmarkStart w:id="1077" w:name="_Toc52548366"/>
      <w:bookmarkStart w:id="1078" w:name="_Toc156478960"/>
      <w:r w:rsidRPr="00BF49CC">
        <w:rPr>
          <w:i/>
          <w:iCs/>
        </w:rPr>
        <w:t>–</w:t>
      </w:r>
      <w:r w:rsidRPr="00BF49CC">
        <w:rPr>
          <w:i/>
          <w:iCs/>
        </w:rPr>
        <w:tab/>
      </w:r>
      <w:r w:rsidRPr="00BF49CC">
        <w:rPr>
          <w:i/>
          <w:iCs/>
          <w:noProof/>
        </w:rPr>
        <w:t>NR-TimeStamp</w:t>
      </w:r>
      <w:bookmarkEnd w:id="1073"/>
      <w:bookmarkEnd w:id="1074"/>
      <w:bookmarkEnd w:id="1075"/>
      <w:bookmarkEnd w:id="1076"/>
      <w:bookmarkEnd w:id="1077"/>
      <w:bookmarkEnd w:id="1078"/>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79"/>
      <w:r w:rsidRPr="00BF49CC">
        <w:rPr>
          <w:snapToGrid w:val="0"/>
        </w:rPr>
        <w:t xml:space="preserve">Need </w:t>
      </w:r>
      <w:r w:rsidRPr="00BF49CC">
        <w:rPr>
          <w:snapToGrid w:val="0"/>
          <w:lang w:eastAsia="zh-CN"/>
        </w:rPr>
        <w:t>OR</w:t>
      </w:r>
      <w:commentRangeEnd w:id="1079"/>
      <w:r w:rsidR="00FC2BFD">
        <w:rPr>
          <w:rStyle w:val="CommentReference"/>
          <w:rFonts w:ascii="Times New Roman" w:hAnsi="Times New Roman"/>
          <w:noProof w:val="0"/>
        </w:rPr>
        <w:commentReference w:id="1079"/>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80" w:name="_Toc46486432"/>
      <w:bookmarkStart w:id="1081" w:name="_Toc52546777"/>
      <w:bookmarkStart w:id="1082" w:name="_Toc52547307"/>
      <w:bookmarkStart w:id="1083" w:name="_Toc52547837"/>
      <w:bookmarkStart w:id="1084" w:name="_Toc52548367"/>
      <w:bookmarkStart w:id="1085" w:name="_Toc156478961"/>
      <w:r w:rsidRPr="00BF49CC">
        <w:rPr>
          <w:i/>
          <w:iCs/>
        </w:rPr>
        <w:t>–</w:t>
      </w:r>
      <w:r w:rsidRPr="00BF49CC">
        <w:rPr>
          <w:i/>
          <w:iCs/>
        </w:rPr>
        <w:tab/>
      </w:r>
      <w:r w:rsidRPr="00BF49CC">
        <w:rPr>
          <w:i/>
          <w:iCs/>
          <w:noProof/>
        </w:rPr>
        <w:t>NR-TimingQuality</w:t>
      </w:r>
      <w:bookmarkEnd w:id="1080"/>
      <w:bookmarkEnd w:id="1081"/>
      <w:bookmarkEnd w:id="1082"/>
      <w:bookmarkEnd w:id="1083"/>
      <w:bookmarkEnd w:id="1084"/>
      <w:bookmarkEnd w:id="1085"/>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86" w:name="_Toc156478962"/>
      <w:r w:rsidRPr="00BF49CC">
        <w:t>–</w:t>
      </w:r>
      <w:r w:rsidRPr="00BF49CC">
        <w:tab/>
      </w:r>
      <w:r w:rsidRPr="00BF49CC">
        <w:rPr>
          <w:i/>
          <w:iCs/>
        </w:rPr>
        <w:t>NR-</w:t>
      </w:r>
      <w:r w:rsidRPr="00BF49CC">
        <w:rPr>
          <w:i/>
        </w:rPr>
        <w:t>TRP</w:t>
      </w:r>
      <w:r w:rsidRPr="00BF49CC">
        <w:rPr>
          <w:i/>
          <w:noProof/>
        </w:rPr>
        <w:t>-BeamAntennaInfo</w:t>
      </w:r>
      <w:bookmarkEnd w:id="1086"/>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87"/>
      <w:commentRangeEnd w:id="1087"/>
      <w:r w:rsidR="00561E2F">
        <w:rPr>
          <w:rStyle w:val="CommentReference"/>
          <w:rFonts w:ascii="Times New Roman" w:hAnsi="Times New Roman"/>
          <w:noProof w:val="0"/>
        </w:rPr>
        <w:commentReference w:id="1087"/>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88"/>
            <w:r w:rsidRPr="00BF49CC">
              <w:rPr>
                <w:b/>
                <w:bCs/>
                <w:i/>
                <w:iCs/>
              </w:rPr>
              <w:t>meanBeamPower</w:t>
            </w:r>
            <w:commentRangeEnd w:id="1088"/>
            <w:r w:rsidR="005106AB">
              <w:rPr>
                <w:rStyle w:val="CommentReference"/>
                <w:rFonts w:ascii="Times New Roman" w:hAnsi="Times New Roman"/>
              </w:rPr>
              <w:commentReference w:id="1088"/>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89" w:name="_Toc46486433"/>
      <w:bookmarkStart w:id="1090" w:name="_Toc52546778"/>
      <w:bookmarkStart w:id="1091" w:name="_Toc52547308"/>
      <w:bookmarkStart w:id="1092" w:name="_Toc52547838"/>
      <w:bookmarkStart w:id="1093" w:name="_Toc52548368"/>
      <w:bookmarkStart w:id="1094" w:name="_Toc156478963"/>
      <w:r w:rsidRPr="00BF49CC">
        <w:rPr>
          <w:i/>
          <w:iCs/>
        </w:rPr>
        <w:t>–</w:t>
      </w:r>
      <w:r w:rsidRPr="00BF49CC">
        <w:tab/>
      </w:r>
      <w:r w:rsidRPr="00BF49CC">
        <w:rPr>
          <w:i/>
          <w:iCs/>
        </w:rPr>
        <w:t>NR-</w:t>
      </w:r>
      <w:r w:rsidRPr="00BF49CC">
        <w:rPr>
          <w:i/>
        </w:rPr>
        <w:t>TRP-LocationInfo</w:t>
      </w:r>
      <w:bookmarkEnd w:id="1089"/>
      <w:bookmarkEnd w:id="1090"/>
      <w:bookmarkEnd w:id="1091"/>
      <w:bookmarkEnd w:id="1092"/>
      <w:bookmarkEnd w:id="1093"/>
      <w:bookmarkEnd w:id="1094"/>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95"/>
      <w:commentRangeEnd w:id="1095"/>
      <w:r w:rsidR="00561E2F">
        <w:rPr>
          <w:rStyle w:val="CommentReference"/>
        </w:rPr>
        <w:commentReference w:id="1095"/>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96"/>
      <w:r w:rsidRPr="00BF49CC">
        <w:rPr>
          <w:snapToGrid w:val="0"/>
        </w:rPr>
        <w:t>IntegrityLocationBounds</w:t>
      </w:r>
      <w:commentRangeEnd w:id="1096"/>
      <w:r w:rsidR="00D742B2">
        <w:rPr>
          <w:rStyle w:val="CommentReference"/>
          <w:rFonts w:ascii="Times New Roman" w:hAnsi="Times New Roman"/>
          <w:noProof w:val="0"/>
        </w:rPr>
        <w:commentReference w:id="1096"/>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097"/>
      <w:r w:rsidRPr="00BF49CC">
        <w:rPr>
          <w:rFonts w:eastAsia="DengXian"/>
          <w:snapToGrid w:val="0"/>
          <w:lang w:eastAsia="zh-CN"/>
        </w:rPr>
        <w:t>Integrity</w:t>
      </w:r>
      <w:r w:rsidRPr="00BF49CC">
        <w:t>Location</w:t>
      </w:r>
      <w:r w:rsidRPr="00BF49CC">
        <w:rPr>
          <w:snapToGrid w:val="0"/>
        </w:rPr>
        <w:t>Bounds</w:t>
      </w:r>
      <w:commentRangeEnd w:id="1097"/>
      <w:r w:rsidR="00D56F9B">
        <w:rPr>
          <w:rStyle w:val="CommentReference"/>
          <w:rFonts w:ascii="Times New Roman" w:hAnsi="Times New Roman"/>
          <w:noProof w:val="0"/>
        </w:rPr>
        <w:commentReference w:id="1097"/>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98"/>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098"/>
      <w:r w:rsidR="00843601">
        <w:rPr>
          <w:rStyle w:val="CommentReference"/>
          <w:rFonts w:ascii="Times New Roman" w:hAnsi="Times New Roman"/>
          <w:noProof w:val="0"/>
        </w:rPr>
        <w:commentReference w:id="1098"/>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99"/>
            <w:r w:rsidRPr="00BF49CC">
              <w:rPr>
                <w:rFonts w:ascii="Arial" w:hAnsi="Arial" w:cs="Arial"/>
                <w:b/>
                <w:bCs/>
                <w:i/>
                <w:iCs/>
                <w:snapToGrid w:val="0"/>
                <w:sz w:val="18"/>
                <w:szCs w:val="18"/>
              </w:rPr>
              <w:t>integrityTRP-LocationBounds</w:t>
            </w:r>
            <w:commentRangeEnd w:id="1099"/>
            <w:r w:rsidR="00DE14C1">
              <w:rPr>
                <w:rStyle w:val="CommentReference"/>
              </w:rPr>
              <w:commentReference w:id="1099"/>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00"/>
            <w:r w:rsidRPr="00BF49CC">
              <w:rPr>
                <w:rFonts w:eastAsia="DengXian"/>
                <w:b/>
                <w:i/>
                <w:noProof/>
                <w:lang w:eastAsia="zh-CN"/>
              </w:rPr>
              <w:t>IntegrityLocationBounds</w:t>
            </w:r>
            <w:commentRangeEnd w:id="1100"/>
            <w:r w:rsidR="00CE65DC">
              <w:rPr>
                <w:rStyle w:val="CommentReference"/>
                <w:rFonts w:ascii="Times New Roman" w:hAnsi="Times New Roman"/>
              </w:rPr>
              <w:commentReference w:id="1100"/>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01"/>
            <w:commentRangeEnd w:id="1101"/>
            <w:r w:rsidR="00561E2F">
              <w:rPr>
                <w:rStyle w:val="CommentReference"/>
              </w:rPr>
              <w:commentReference w:id="1101"/>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02"/>
            <w:commentRangeEnd w:id="1102"/>
            <w:r w:rsidR="00561E2F">
              <w:rPr>
                <w:rStyle w:val="CommentReference"/>
              </w:rPr>
              <w:commentReference w:id="1102"/>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03"/>
            <w:r w:rsidRPr="00BF49CC">
              <w:rPr>
                <w:rFonts w:ascii="Arial" w:hAnsi="Arial" w:cs="Arial"/>
                <w:snapToGrid w:val="0"/>
                <w:sz w:val="18"/>
                <w:szCs w:val="18"/>
                <w:lang w:eastAsia="zh-CN"/>
              </w:rPr>
              <w:t>Scale factor 0.1 degrees</w:t>
            </w:r>
            <w:commentRangeEnd w:id="1103"/>
            <w:r w:rsidR="00C842F7">
              <w:rPr>
                <w:rStyle w:val="CommentReference"/>
              </w:rPr>
              <w:commentReference w:id="1103"/>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04"/>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04"/>
            <w:r w:rsidR="000F0F05">
              <w:rPr>
                <w:rStyle w:val="CommentReference"/>
                <w:rFonts w:ascii="Times New Roman" w:hAnsi="Times New Roman"/>
              </w:rPr>
              <w:commentReference w:id="1104"/>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05" w:name="_Toc156478964"/>
      <w:r w:rsidRPr="00BF49CC">
        <w:rPr>
          <w:i/>
          <w:iCs/>
        </w:rPr>
        <w:lastRenderedPageBreak/>
        <w:t>–</w:t>
      </w:r>
      <w:r w:rsidRPr="00BF49CC">
        <w:rPr>
          <w:i/>
          <w:iCs/>
        </w:rPr>
        <w:tab/>
      </w:r>
      <w:r w:rsidRPr="00BF49CC">
        <w:rPr>
          <w:i/>
          <w:iCs/>
          <w:noProof/>
        </w:rPr>
        <w:t>NR-UE-TEG-Capability</w:t>
      </w:r>
      <w:bookmarkEnd w:id="1105"/>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06" w:name="_Toc46486434"/>
      <w:bookmarkStart w:id="1107" w:name="_Toc52546779"/>
      <w:bookmarkStart w:id="1108" w:name="_Toc52547309"/>
      <w:bookmarkStart w:id="1109" w:name="_Toc52547839"/>
      <w:bookmarkStart w:id="1110" w:name="_Toc52548369"/>
      <w:bookmarkStart w:id="1111" w:name="_Toc156478965"/>
      <w:r w:rsidRPr="00BF49CC">
        <w:rPr>
          <w:i/>
          <w:iCs/>
        </w:rPr>
        <w:t>–</w:t>
      </w:r>
      <w:r w:rsidRPr="00BF49CC">
        <w:rPr>
          <w:i/>
          <w:iCs/>
        </w:rPr>
        <w:tab/>
      </w:r>
      <w:r w:rsidRPr="00BF49CC">
        <w:rPr>
          <w:i/>
          <w:iCs/>
          <w:noProof/>
        </w:rPr>
        <w:t>NR-UL-SRS-Capability</w:t>
      </w:r>
      <w:bookmarkEnd w:id="1106"/>
      <w:bookmarkEnd w:id="1107"/>
      <w:bookmarkEnd w:id="1108"/>
      <w:bookmarkEnd w:id="1109"/>
      <w:bookmarkEnd w:id="1110"/>
      <w:bookmarkEnd w:id="1111"/>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12"/>
      <w:r w:rsidRPr="00BF49CC">
        <w:t>InactiveInitialUL</w:t>
      </w:r>
      <w:commentRangeEnd w:id="1112"/>
      <w:r w:rsidR="0031760A">
        <w:rPr>
          <w:rStyle w:val="CommentReference"/>
          <w:rFonts w:ascii="Times New Roman" w:hAnsi="Times New Roman"/>
          <w:noProof w:val="0"/>
        </w:rPr>
        <w:commentReference w:id="1112"/>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13"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13"/>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14" w:name="_Toc46486435"/>
      <w:bookmarkStart w:id="1115" w:name="_Toc52546780"/>
      <w:bookmarkStart w:id="1116" w:name="_Toc52547310"/>
      <w:bookmarkStart w:id="1117" w:name="_Toc52547840"/>
      <w:bookmarkStart w:id="1118" w:name="_Toc52548370"/>
      <w:bookmarkStart w:id="1119" w:name="_Toc156478967"/>
      <w:r w:rsidRPr="00BF49CC">
        <w:t>–</w:t>
      </w:r>
      <w:r w:rsidRPr="00BF49CC">
        <w:tab/>
      </w:r>
      <w:r w:rsidRPr="00BF49CC">
        <w:rPr>
          <w:i/>
        </w:rPr>
        <w:t>ReferencePoint</w:t>
      </w:r>
      <w:bookmarkEnd w:id="1114"/>
      <w:bookmarkEnd w:id="1115"/>
      <w:bookmarkEnd w:id="1116"/>
      <w:bookmarkEnd w:id="1117"/>
      <w:bookmarkEnd w:id="1118"/>
      <w:bookmarkEnd w:id="1119"/>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20" w:name="_Toc156478968"/>
      <w:r w:rsidRPr="00BF49CC">
        <w:t>–</w:t>
      </w:r>
      <w:r w:rsidRPr="00BF49CC">
        <w:tab/>
      </w:r>
      <w:r w:rsidRPr="00BF49CC">
        <w:rPr>
          <w:i/>
        </w:rPr>
        <w:t>RelativeCartesianLocation</w:t>
      </w:r>
      <w:bookmarkEnd w:id="1120"/>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21" w:name="_Toc46486436"/>
      <w:bookmarkStart w:id="1122" w:name="_Toc52546781"/>
      <w:bookmarkStart w:id="1123" w:name="_Toc52547311"/>
      <w:bookmarkStart w:id="1124" w:name="_Toc52547841"/>
      <w:bookmarkStart w:id="1125" w:name="_Toc52548371"/>
      <w:bookmarkStart w:id="1126" w:name="_Toc156478969"/>
      <w:r w:rsidRPr="00BF49CC">
        <w:t>–</w:t>
      </w:r>
      <w:r w:rsidRPr="00BF49CC">
        <w:tab/>
      </w:r>
      <w:r w:rsidRPr="00BF49CC">
        <w:rPr>
          <w:i/>
        </w:rPr>
        <w:t>RelativeLocation</w:t>
      </w:r>
      <w:bookmarkEnd w:id="1121"/>
      <w:bookmarkEnd w:id="1122"/>
      <w:bookmarkEnd w:id="1123"/>
      <w:bookmarkEnd w:id="1124"/>
      <w:bookmarkEnd w:id="1125"/>
      <w:bookmarkEnd w:id="1126"/>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27" w:name="_Toc156478970"/>
      <w:r w:rsidRPr="00BF49CC">
        <w:lastRenderedPageBreak/>
        <w:t>–</w:t>
      </w:r>
      <w:r w:rsidRPr="00BF49CC">
        <w:tab/>
      </w:r>
      <w:r w:rsidRPr="00BF49CC">
        <w:rPr>
          <w:i/>
        </w:rPr>
        <w:t>TEG-TimingErrorMargin</w:t>
      </w:r>
      <w:bookmarkEnd w:id="1127"/>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28" w:name="_Toc156478971"/>
      <w:r w:rsidRPr="00BF49CC">
        <w:t>–</w:t>
      </w:r>
      <w:r w:rsidRPr="00BF49CC">
        <w:tab/>
      </w:r>
      <w:r w:rsidRPr="00BF49CC">
        <w:rPr>
          <w:i/>
        </w:rPr>
        <w:t>RxTxTEG-TimingErrorMargin</w:t>
      </w:r>
      <w:bookmarkEnd w:id="1128"/>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29" w:name="_Toc27765187"/>
      <w:bookmarkStart w:id="1130" w:name="_Toc37680866"/>
      <w:bookmarkStart w:id="1131" w:name="_Toc46486437"/>
      <w:bookmarkStart w:id="1132" w:name="_Toc52546782"/>
      <w:bookmarkStart w:id="1133" w:name="_Toc52547312"/>
      <w:bookmarkStart w:id="1134" w:name="_Toc52547842"/>
      <w:bookmarkStart w:id="1135" w:name="_Toc52548372"/>
      <w:bookmarkStart w:id="1136" w:name="_Toc156478972"/>
      <w:r w:rsidRPr="00BF49CC">
        <w:t>6.5</w:t>
      </w:r>
      <w:r w:rsidRPr="00BF49CC">
        <w:tab/>
        <w:t>Positioning Method IEs</w:t>
      </w:r>
      <w:bookmarkEnd w:id="1129"/>
      <w:bookmarkEnd w:id="1130"/>
      <w:bookmarkEnd w:id="1131"/>
      <w:bookmarkEnd w:id="1132"/>
      <w:bookmarkEnd w:id="1133"/>
      <w:bookmarkEnd w:id="1134"/>
      <w:bookmarkEnd w:id="1135"/>
      <w:bookmarkEnd w:id="1136"/>
    </w:p>
    <w:p w14:paraId="1CCE9A96" w14:textId="77777777" w:rsidR="00706D47" w:rsidRPr="00BF49CC" w:rsidRDefault="002B1632" w:rsidP="00706D47">
      <w:pPr>
        <w:pStyle w:val="Heading3"/>
      </w:pPr>
      <w:bookmarkStart w:id="1137" w:name="_Toc27765188"/>
      <w:bookmarkStart w:id="1138" w:name="_Toc37680867"/>
      <w:bookmarkStart w:id="1139" w:name="_Toc46486438"/>
      <w:bookmarkStart w:id="1140" w:name="_Toc52546783"/>
      <w:bookmarkStart w:id="1141" w:name="_Toc52547313"/>
      <w:bookmarkStart w:id="1142" w:name="_Toc52547843"/>
      <w:bookmarkStart w:id="1143" w:name="_Toc52548373"/>
      <w:bookmarkStart w:id="1144" w:name="_Toc156478973"/>
      <w:r w:rsidRPr="00BF49CC">
        <w:t>6.5</w:t>
      </w:r>
      <w:r w:rsidR="0030112E" w:rsidRPr="00BF49CC">
        <w:t>.1</w:t>
      </w:r>
      <w:r w:rsidR="0030112E" w:rsidRPr="00BF49CC">
        <w:tab/>
      </w:r>
      <w:r w:rsidRPr="00BF49CC">
        <w:t>OTDOA Positioning</w:t>
      </w:r>
      <w:bookmarkEnd w:id="1137"/>
      <w:bookmarkEnd w:id="1138"/>
      <w:bookmarkEnd w:id="1139"/>
      <w:bookmarkEnd w:id="1140"/>
      <w:bookmarkEnd w:id="1141"/>
      <w:bookmarkEnd w:id="1142"/>
      <w:bookmarkEnd w:id="1143"/>
      <w:bookmarkEnd w:id="1144"/>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45" w:name="_Toc27765189"/>
      <w:bookmarkStart w:id="1146" w:name="_Toc37680868"/>
      <w:bookmarkStart w:id="1147" w:name="_Toc46486439"/>
      <w:bookmarkStart w:id="1148" w:name="_Toc52546784"/>
      <w:bookmarkStart w:id="1149" w:name="_Toc52547314"/>
      <w:bookmarkStart w:id="1150" w:name="_Toc52547844"/>
      <w:bookmarkStart w:id="1151" w:name="_Toc52548374"/>
      <w:bookmarkStart w:id="1152" w:name="_Toc156478974"/>
      <w:r w:rsidRPr="00BF49CC">
        <w:t>6.5.1.1</w:t>
      </w:r>
      <w:r w:rsidRPr="00BF49CC">
        <w:tab/>
        <w:t>OTDOA Assistance Data</w:t>
      </w:r>
      <w:bookmarkEnd w:id="1145"/>
      <w:bookmarkEnd w:id="1146"/>
      <w:bookmarkEnd w:id="1147"/>
      <w:bookmarkEnd w:id="1148"/>
      <w:bookmarkEnd w:id="1149"/>
      <w:bookmarkEnd w:id="1150"/>
      <w:bookmarkEnd w:id="1151"/>
      <w:bookmarkEnd w:id="1152"/>
    </w:p>
    <w:p w14:paraId="1388B2E3" w14:textId="77777777" w:rsidR="002B1632" w:rsidRPr="00BF49CC" w:rsidRDefault="002B1632" w:rsidP="002D60CB">
      <w:pPr>
        <w:pStyle w:val="Heading4"/>
      </w:pPr>
      <w:bookmarkStart w:id="1153" w:name="_Toc27765190"/>
      <w:bookmarkStart w:id="1154" w:name="_Toc37680869"/>
      <w:bookmarkStart w:id="1155" w:name="_Toc46486440"/>
      <w:bookmarkStart w:id="1156" w:name="_Toc52546785"/>
      <w:bookmarkStart w:id="1157" w:name="_Toc52547315"/>
      <w:bookmarkStart w:id="1158" w:name="_Toc52547845"/>
      <w:bookmarkStart w:id="1159" w:name="_Toc52548375"/>
      <w:bookmarkStart w:id="1160" w:name="_Toc156478975"/>
      <w:r w:rsidRPr="00BF49CC">
        <w:t>–</w:t>
      </w:r>
      <w:r w:rsidRPr="00BF49CC">
        <w:tab/>
      </w:r>
      <w:r w:rsidRPr="00BF49CC">
        <w:rPr>
          <w:i/>
        </w:rPr>
        <w:t>OTDOA-Provide</w:t>
      </w:r>
      <w:r w:rsidRPr="00BF49CC">
        <w:rPr>
          <w:i/>
          <w:noProof/>
        </w:rPr>
        <w:t>AssistanceData</w:t>
      </w:r>
      <w:bookmarkEnd w:id="1153"/>
      <w:bookmarkEnd w:id="1154"/>
      <w:bookmarkEnd w:id="1155"/>
      <w:bookmarkEnd w:id="1156"/>
      <w:bookmarkEnd w:id="1157"/>
      <w:bookmarkEnd w:id="1158"/>
      <w:bookmarkEnd w:id="1159"/>
      <w:bookmarkEnd w:id="1160"/>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61" w:name="_Toc27765191"/>
      <w:bookmarkStart w:id="1162" w:name="_Toc37680870"/>
      <w:bookmarkStart w:id="1163" w:name="_Toc46486441"/>
      <w:bookmarkStart w:id="1164" w:name="_Toc52546786"/>
      <w:bookmarkStart w:id="1165" w:name="_Toc52547316"/>
      <w:bookmarkStart w:id="1166" w:name="_Toc52547846"/>
      <w:bookmarkStart w:id="1167" w:name="_Toc52548376"/>
      <w:bookmarkStart w:id="1168" w:name="_Toc156478976"/>
      <w:r w:rsidRPr="00BF49CC">
        <w:t>6.5.1.2</w:t>
      </w:r>
      <w:r w:rsidRPr="00BF49CC">
        <w:tab/>
        <w:t>OTDOA Assistance Data Elements</w:t>
      </w:r>
      <w:bookmarkEnd w:id="1161"/>
      <w:bookmarkEnd w:id="1162"/>
      <w:bookmarkEnd w:id="1163"/>
      <w:bookmarkEnd w:id="1164"/>
      <w:bookmarkEnd w:id="1165"/>
      <w:bookmarkEnd w:id="1166"/>
      <w:bookmarkEnd w:id="1167"/>
      <w:bookmarkEnd w:id="1168"/>
    </w:p>
    <w:p w14:paraId="222CDA23" w14:textId="77777777" w:rsidR="002B1632" w:rsidRPr="00BF49CC" w:rsidRDefault="002B1632" w:rsidP="002D60CB">
      <w:pPr>
        <w:pStyle w:val="Heading4"/>
      </w:pPr>
      <w:bookmarkStart w:id="1169" w:name="_Toc27765192"/>
      <w:bookmarkStart w:id="1170" w:name="_Toc37680871"/>
      <w:bookmarkStart w:id="1171" w:name="_Toc46486442"/>
      <w:bookmarkStart w:id="1172" w:name="_Toc52546787"/>
      <w:bookmarkStart w:id="1173" w:name="_Toc52547317"/>
      <w:bookmarkStart w:id="1174" w:name="_Toc52547847"/>
      <w:bookmarkStart w:id="1175" w:name="_Toc52548377"/>
      <w:bookmarkStart w:id="1176" w:name="_Toc156478977"/>
      <w:r w:rsidRPr="00BF49CC">
        <w:t>–</w:t>
      </w:r>
      <w:r w:rsidRPr="00BF49CC">
        <w:tab/>
      </w:r>
      <w:r w:rsidRPr="00BF49CC">
        <w:rPr>
          <w:i/>
          <w:noProof/>
        </w:rPr>
        <w:t>OTDOA-ReferenceCellInfo</w:t>
      </w:r>
      <w:bookmarkEnd w:id="1169"/>
      <w:bookmarkEnd w:id="1170"/>
      <w:bookmarkEnd w:id="1171"/>
      <w:bookmarkEnd w:id="1172"/>
      <w:bookmarkEnd w:id="1173"/>
      <w:bookmarkEnd w:id="1174"/>
      <w:bookmarkEnd w:id="1175"/>
      <w:bookmarkEnd w:id="1176"/>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77" w:name="_Toc27765193"/>
      <w:bookmarkStart w:id="1178" w:name="_Toc37680872"/>
      <w:bookmarkStart w:id="1179" w:name="_Toc46486443"/>
      <w:bookmarkStart w:id="1180" w:name="_Toc52546788"/>
      <w:bookmarkStart w:id="1181" w:name="_Toc52547318"/>
      <w:bookmarkStart w:id="1182" w:name="_Toc52547848"/>
      <w:bookmarkStart w:id="1183" w:name="_Toc52548378"/>
      <w:bookmarkStart w:id="1184" w:name="_Toc156478978"/>
      <w:r w:rsidRPr="00BF49CC">
        <w:t>–</w:t>
      </w:r>
      <w:r w:rsidRPr="00BF49CC">
        <w:tab/>
      </w:r>
      <w:r w:rsidRPr="00BF49CC">
        <w:rPr>
          <w:i/>
          <w:noProof/>
        </w:rPr>
        <w:t>PRS-Info</w:t>
      </w:r>
      <w:bookmarkEnd w:id="1177"/>
      <w:bookmarkEnd w:id="1178"/>
      <w:bookmarkEnd w:id="1179"/>
      <w:bookmarkEnd w:id="1180"/>
      <w:bookmarkEnd w:id="1181"/>
      <w:bookmarkEnd w:id="1182"/>
      <w:bookmarkEnd w:id="1183"/>
      <w:bookmarkEnd w:id="1184"/>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15pt;height:19pt" o:ole="">
                  <v:imagedata r:id="rId52" o:title=""/>
                </v:shape>
                <o:OLEObject Type="Embed" ProgID="Equation.3" ShapeID="_x0000_i1045" DrawAspect="Content" ObjectID="_1768314746"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185" w:name="_Toc27765194"/>
      <w:bookmarkStart w:id="1186" w:name="_Toc37680873"/>
      <w:bookmarkStart w:id="1187" w:name="_Toc46486444"/>
      <w:bookmarkStart w:id="1188" w:name="_Toc52546789"/>
      <w:bookmarkStart w:id="1189" w:name="_Toc52547319"/>
      <w:bookmarkStart w:id="1190" w:name="_Toc52547849"/>
      <w:bookmarkStart w:id="1191" w:name="_Toc52548379"/>
      <w:bookmarkStart w:id="1192" w:name="_Toc156478979"/>
      <w:r w:rsidRPr="00BF49CC">
        <w:t>–</w:t>
      </w:r>
      <w:r w:rsidRPr="00BF49CC">
        <w:tab/>
      </w:r>
      <w:r w:rsidRPr="00BF49CC">
        <w:rPr>
          <w:i/>
          <w:noProof/>
        </w:rPr>
        <w:t>TDD-Config</w:t>
      </w:r>
      <w:bookmarkEnd w:id="1185"/>
      <w:bookmarkEnd w:id="1186"/>
      <w:bookmarkEnd w:id="1187"/>
      <w:bookmarkEnd w:id="1188"/>
      <w:bookmarkEnd w:id="1189"/>
      <w:bookmarkEnd w:id="1190"/>
      <w:bookmarkEnd w:id="1191"/>
      <w:bookmarkEnd w:id="1192"/>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193" w:name="_Toc27765195"/>
      <w:bookmarkStart w:id="1194" w:name="_Toc37680874"/>
      <w:bookmarkStart w:id="1195" w:name="_Toc46486445"/>
      <w:bookmarkStart w:id="1196" w:name="_Toc52546790"/>
      <w:bookmarkStart w:id="1197" w:name="_Toc52547320"/>
      <w:bookmarkStart w:id="1198" w:name="_Toc52547850"/>
      <w:bookmarkStart w:id="1199" w:name="_Toc52548380"/>
      <w:bookmarkStart w:id="1200" w:name="_Toc156478980"/>
      <w:r w:rsidRPr="00BF49CC">
        <w:t>–</w:t>
      </w:r>
      <w:r w:rsidRPr="00BF49CC">
        <w:tab/>
      </w:r>
      <w:r w:rsidRPr="00BF49CC">
        <w:rPr>
          <w:i/>
          <w:noProof/>
        </w:rPr>
        <w:t>OTDOA-NeighbourCellInfoList</w:t>
      </w:r>
      <w:bookmarkEnd w:id="1193"/>
      <w:bookmarkEnd w:id="1194"/>
      <w:bookmarkEnd w:id="1195"/>
      <w:bookmarkEnd w:id="1196"/>
      <w:bookmarkEnd w:id="1197"/>
      <w:bookmarkEnd w:id="1198"/>
      <w:bookmarkEnd w:id="1199"/>
      <w:bookmarkEnd w:id="1200"/>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01" w:name="_Toc27765196"/>
      <w:bookmarkStart w:id="1202" w:name="_Toc37680875"/>
      <w:bookmarkStart w:id="1203" w:name="_Toc46486446"/>
      <w:bookmarkStart w:id="1204" w:name="_Toc52546791"/>
      <w:bookmarkStart w:id="1205" w:name="_Toc52547321"/>
      <w:bookmarkStart w:id="1206" w:name="_Toc52547851"/>
      <w:bookmarkStart w:id="1207" w:name="_Toc52548381"/>
      <w:bookmarkStart w:id="1208" w:name="_Toc156478981"/>
      <w:r w:rsidRPr="00BF49CC">
        <w:t>–</w:t>
      </w:r>
      <w:r w:rsidRPr="00BF49CC">
        <w:tab/>
      </w:r>
      <w:r w:rsidRPr="00BF49CC">
        <w:rPr>
          <w:i/>
          <w:noProof/>
        </w:rPr>
        <w:t>OTDOA-ReferenceCellInfoNB</w:t>
      </w:r>
      <w:bookmarkEnd w:id="1201"/>
      <w:bookmarkEnd w:id="1202"/>
      <w:bookmarkEnd w:id="1203"/>
      <w:bookmarkEnd w:id="1204"/>
      <w:bookmarkEnd w:id="1205"/>
      <w:bookmarkEnd w:id="1206"/>
      <w:bookmarkEnd w:id="1207"/>
      <w:bookmarkEnd w:id="1208"/>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09" w:name="_Toc27765197"/>
      <w:bookmarkStart w:id="1210" w:name="_Toc37680876"/>
      <w:bookmarkStart w:id="1211" w:name="_Toc46486447"/>
      <w:bookmarkStart w:id="1212" w:name="_Toc52546792"/>
      <w:bookmarkStart w:id="1213" w:name="_Toc52547322"/>
      <w:bookmarkStart w:id="1214" w:name="_Toc52547852"/>
      <w:bookmarkStart w:id="1215" w:name="_Toc52548382"/>
      <w:bookmarkStart w:id="1216" w:name="_Toc156478982"/>
      <w:r w:rsidRPr="00BF49CC">
        <w:rPr>
          <w:lang w:eastAsia="ko-KR"/>
        </w:rPr>
        <w:t>–</w:t>
      </w:r>
      <w:r w:rsidR="00354C05" w:rsidRPr="00BF49CC">
        <w:rPr>
          <w:lang w:eastAsia="ko-KR"/>
        </w:rPr>
        <w:tab/>
      </w:r>
      <w:r w:rsidRPr="00BF49CC">
        <w:rPr>
          <w:i/>
          <w:lang w:eastAsia="ko-KR"/>
        </w:rPr>
        <w:t>PRS-Info-NB</w:t>
      </w:r>
      <w:bookmarkEnd w:id="1209"/>
      <w:bookmarkEnd w:id="1210"/>
      <w:bookmarkEnd w:id="1211"/>
      <w:bookmarkEnd w:id="1212"/>
      <w:bookmarkEnd w:id="1213"/>
      <w:bookmarkEnd w:id="1214"/>
      <w:bookmarkEnd w:id="1215"/>
      <w:bookmarkEnd w:id="1216"/>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17" w:name="OLE_LINK419"/>
      <w:bookmarkStart w:id="1218" w:name="OLE_LINK422"/>
      <w:bookmarkStart w:id="1219" w:name="OLE_LINK429"/>
      <w:bookmarkStart w:id="1220" w:name="OLE_LINK430"/>
      <w:r w:rsidRPr="00BF49CC">
        <w:rPr>
          <w:rFonts w:ascii="Courier New" w:hAnsi="Courier New"/>
          <w:noProof/>
          <w:sz w:val="16"/>
        </w:rPr>
        <w:t>sib1-SF-TDD</w:t>
      </w:r>
      <w:bookmarkEnd w:id="1217"/>
      <w:bookmarkEnd w:id="1218"/>
      <w:r w:rsidRPr="00BF49CC">
        <w:rPr>
          <w:rFonts w:ascii="Courier New" w:hAnsi="Courier New"/>
          <w:noProof/>
          <w:sz w:val="16"/>
        </w:rPr>
        <w:t>-r15</w:t>
      </w:r>
      <w:bookmarkEnd w:id="1219"/>
      <w:bookmarkEnd w:id="1220"/>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8pt;height:19pt" o:ole="">
                  <v:imagedata r:id="rId54" o:title=""/>
                </v:shape>
                <o:OLEObject Type="Embed" ProgID="Equation.3" ShapeID="_x0000_i1046" DrawAspect="Content" ObjectID="_1768314747"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21" w:name="OLE_LINK205"/>
            <w:bookmarkStart w:id="1222" w:name="OLE_LINK206"/>
            <w:bookmarkStart w:id="1223"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45pt;height:15pt" o:ole="">
                  <v:imagedata r:id="rId56" o:title=""/>
                </v:shape>
                <o:OLEObject Type="Embed" ProgID="Equation.3" ShapeID="_x0000_i1047" DrawAspect="Content" ObjectID="_1768314748"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3pt;height:16.7pt" o:ole="">
                  <v:imagedata r:id="rId58" o:title=""/>
                </v:shape>
                <o:OLEObject Type="Embed" ProgID="Equation.3" ShapeID="_x0000_i1048" DrawAspect="Content" ObjectID="_1768314749"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45pt;height:15pt" o:ole="">
                  <v:imagedata r:id="rId56" o:title=""/>
                </v:shape>
                <o:OLEObject Type="Embed" ProgID="Equation.3" ShapeID="_x0000_i1049" DrawAspect="Content" ObjectID="_1768314750"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3pt;height:16.7pt" o:ole="">
                  <v:imagedata r:id="rId61" o:title=""/>
                </v:shape>
                <o:OLEObject Type="Embed" ProgID="Equation.3" ShapeID="_x0000_i1050" DrawAspect="Content" ObjectID="_1768314751"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21"/>
      <w:bookmarkEnd w:id="1222"/>
      <w:bookmarkEnd w:id="1223"/>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2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25" w:author="Nathan Tenny" w:date="2024-01-30T15:56:00Z">
                  <w:rPr>
                    <w:rFonts w:ascii="Cambria Math" w:hAnsi="Cambria Math" w:cs="Arial"/>
                    <w:sz w:val="18"/>
                    <w:szCs w:val="18"/>
                  </w:rPr>
                </w:ins>
              </m:ctrlPr>
            </m:dPr>
            <m:e>
              <m:eqArr>
                <m:eqArrPr>
                  <m:ctrlPr>
                    <w:ins w:id="1226" w:author="Nathan Tenny" w:date="2024-01-30T15:56:00Z">
                      <w:rPr>
                        <w:rFonts w:ascii="Cambria Math" w:hAnsi="Cambria Math" w:cs="Arial"/>
                        <w:i/>
                        <w:sz w:val="18"/>
                        <w:szCs w:val="18"/>
                      </w:rPr>
                    </w:ins>
                  </m:ctrlPr>
                </m:eqArrPr>
                <m:e>
                  <m:sSub>
                    <m:sSubPr>
                      <m:ctrlPr>
                        <w:ins w:id="122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2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2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3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3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33" w:author="Nathan Tenny" w:date="2024-01-30T15:56:00Z">
                      <w:rPr>
                        <w:rFonts w:ascii="Cambria Math" w:eastAsia="Cambria Math" w:hAnsi="Cambria Math" w:cs="Arial"/>
                        <w:i/>
                        <w:sz w:val="18"/>
                        <w:szCs w:val="18"/>
                      </w:rPr>
                    </w:ins>
                  </m:ctrlPr>
                </m:e>
                <m:e>
                  <m:sSub>
                    <m:sSubPr>
                      <m:ctrlPr>
                        <w:ins w:id="123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3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37" w:author="Nathan Tenny" w:date="2024-01-30T15:56:00Z">
                      <w:rPr>
                        <w:rFonts w:ascii="Cambria Math" w:eastAsia="Cambria Math" w:hAnsi="Cambria Math" w:cs="Arial"/>
                        <w:i/>
                        <w:sz w:val="18"/>
                        <w:szCs w:val="18"/>
                      </w:rPr>
                    </w:ins>
                  </m:ctrlPr>
                </m:e>
                <m:e>
                  <m:sSub>
                    <m:sSubPr>
                      <m:ctrlPr>
                        <w:ins w:id="123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4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41" w:author="Nathan Tenny" w:date="2024-01-30T15:56:00Z">
                      <w:rPr>
                        <w:rFonts w:ascii="Cambria Math" w:eastAsia="Cambria Math" w:hAnsi="Cambria Math" w:cs="Arial"/>
                        <w:i/>
                        <w:sz w:val="18"/>
                        <w:szCs w:val="18"/>
                      </w:rPr>
                    </w:ins>
                  </m:ctrlPr>
                </m:e>
                <m:e>
                  <m:sSub>
                    <m:sSubPr>
                      <m:ctrlPr>
                        <w:ins w:id="124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43" w:author="Nathan Tenny" w:date="2024-01-30T15:56:00Z">
                          <w:rPr>
                            <w:rFonts w:ascii="Cambria Math" w:hAnsi="Cambria Math" w:cs="Arial"/>
                            <w:i/>
                            <w:sz w:val="18"/>
                            <w:szCs w:val="18"/>
                          </w:rPr>
                        </w:ins>
                      </m:ctrlPr>
                    </m:dPr>
                    <m:e>
                      <m:sSubSup>
                        <m:sSubSupPr>
                          <m:ctrlPr>
                            <w:ins w:id="124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4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7.5pt;height:109.45pt" o:ole="">
            <v:imagedata r:id="rId63" o:title="" cropbottom="25997f"/>
          </v:shape>
          <o:OLEObject Type="Embed" ProgID="Visio.Drawing.15" ShapeID="_x0000_i1051" DrawAspect="Content" ObjectID="_1768314752"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46" w:name="_Toc27765198"/>
      <w:bookmarkStart w:id="1247" w:name="_Toc37680877"/>
      <w:bookmarkStart w:id="1248" w:name="_Toc46486448"/>
      <w:bookmarkStart w:id="1249" w:name="_Toc52546793"/>
      <w:bookmarkStart w:id="1250" w:name="_Toc52547323"/>
      <w:bookmarkStart w:id="1251" w:name="_Toc52547853"/>
      <w:bookmarkStart w:id="1252" w:name="_Toc52548383"/>
      <w:bookmarkStart w:id="1253" w:name="_Toc156478983"/>
      <w:r w:rsidRPr="00BF49CC">
        <w:t>–</w:t>
      </w:r>
      <w:r w:rsidRPr="00BF49CC">
        <w:tab/>
      </w:r>
      <w:r w:rsidRPr="00BF49CC">
        <w:rPr>
          <w:i/>
          <w:noProof/>
        </w:rPr>
        <w:t>OTDOA-NeighbourCellInfoListNB</w:t>
      </w:r>
      <w:bookmarkEnd w:id="1246"/>
      <w:bookmarkEnd w:id="1247"/>
      <w:bookmarkEnd w:id="1248"/>
      <w:bookmarkEnd w:id="1249"/>
      <w:bookmarkEnd w:id="1250"/>
      <w:bookmarkEnd w:id="1251"/>
      <w:bookmarkEnd w:id="1252"/>
      <w:bookmarkEnd w:id="1253"/>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54" w:name="OLE_LINK194"/>
            <w:bookmarkStart w:id="1255"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54"/>
            <w:bookmarkEnd w:id="1255"/>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56" w:name="_Toc27765199"/>
      <w:bookmarkStart w:id="1257" w:name="_Toc37680878"/>
      <w:bookmarkStart w:id="1258" w:name="_Toc46486449"/>
      <w:bookmarkStart w:id="1259" w:name="_Toc52546794"/>
      <w:bookmarkStart w:id="1260" w:name="_Toc52547324"/>
      <w:bookmarkStart w:id="1261" w:name="_Toc52547854"/>
      <w:bookmarkStart w:id="1262" w:name="_Toc52548384"/>
      <w:bookmarkStart w:id="1263" w:name="_Toc156478984"/>
      <w:r w:rsidRPr="00BF49CC">
        <w:t>6.5.1.3</w:t>
      </w:r>
      <w:r w:rsidRPr="00BF49CC">
        <w:tab/>
        <w:t>OTDOA Assistance Data Request</w:t>
      </w:r>
      <w:bookmarkEnd w:id="1256"/>
      <w:bookmarkEnd w:id="1257"/>
      <w:bookmarkEnd w:id="1258"/>
      <w:bookmarkEnd w:id="1259"/>
      <w:bookmarkEnd w:id="1260"/>
      <w:bookmarkEnd w:id="1261"/>
      <w:bookmarkEnd w:id="1262"/>
      <w:bookmarkEnd w:id="1263"/>
    </w:p>
    <w:p w14:paraId="2EED117E" w14:textId="77777777" w:rsidR="002B1632" w:rsidRPr="00BF49CC" w:rsidRDefault="002B1632" w:rsidP="002D60CB">
      <w:pPr>
        <w:pStyle w:val="Heading4"/>
      </w:pPr>
      <w:bookmarkStart w:id="1264" w:name="_Toc27765200"/>
      <w:bookmarkStart w:id="1265" w:name="_Toc37680879"/>
      <w:bookmarkStart w:id="1266" w:name="_Toc46486450"/>
      <w:bookmarkStart w:id="1267" w:name="_Toc52546795"/>
      <w:bookmarkStart w:id="1268" w:name="_Toc52547325"/>
      <w:bookmarkStart w:id="1269" w:name="_Toc52547855"/>
      <w:bookmarkStart w:id="1270" w:name="_Toc52548385"/>
      <w:bookmarkStart w:id="1271" w:name="_Toc156478985"/>
      <w:r w:rsidRPr="00BF49CC">
        <w:t>–</w:t>
      </w:r>
      <w:r w:rsidRPr="00BF49CC">
        <w:tab/>
      </w:r>
      <w:r w:rsidRPr="00BF49CC">
        <w:rPr>
          <w:i/>
        </w:rPr>
        <w:t>OTDOA-Request</w:t>
      </w:r>
      <w:r w:rsidRPr="00BF49CC">
        <w:rPr>
          <w:i/>
          <w:noProof/>
        </w:rPr>
        <w:t>AssistanceData</w:t>
      </w:r>
      <w:bookmarkEnd w:id="1264"/>
      <w:bookmarkEnd w:id="1265"/>
      <w:bookmarkEnd w:id="1266"/>
      <w:bookmarkEnd w:id="1267"/>
      <w:bookmarkEnd w:id="1268"/>
      <w:bookmarkEnd w:id="1269"/>
      <w:bookmarkEnd w:id="1270"/>
      <w:bookmarkEnd w:id="1271"/>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72" w:name="_Toc27765201"/>
      <w:bookmarkStart w:id="1273" w:name="_Toc37680880"/>
      <w:bookmarkStart w:id="1274" w:name="_Toc46486451"/>
      <w:bookmarkStart w:id="1275" w:name="_Toc52546796"/>
      <w:bookmarkStart w:id="1276" w:name="_Toc52547326"/>
      <w:bookmarkStart w:id="1277" w:name="_Toc52547856"/>
      <w:bookmarkStart w:id="1278" w:name="_Toc52548386"/>
      <w:bookmarkStart w:id="1279" w:name="_Toc156478986"/>
      <w:r w:rsidRPr="00BF49CC">
        <w:t>6.5.1.4</w:t>
      </w:r>
      <w:r w:rsidRPr="00BF49CC">
        <w:tab/>
        <w:t>OTDOA Location Information</w:t>
      </w:r>
      <w:bookmarkEnd w:id="1272"/>
      <w:bookmarkEnd w:id="1273"/>
      <w:bookmarkEnd w:id="1274"/>
      <w:bookmarkEnd w:id="1275"/>
      <w:bookmarkEnd w:id="1276"/>
      <w:bookmarkEnd w:id="1277"/>
      <w:bookmarkEnd w:id="1278"/>
      <w:bookmarkEnd w:id="1279"/>
    </w:p>
    <w:p w14:paraId="26470228" w14:textId="77777777" w:rsidR="002B1632" w:rsidRPr="00BF49CC" w:rsidRDefault="002B1632" w:rsidP="002D60CB">
      <w:pPr>
        <w:pStyle w:val="Heading4"/>
      </w:pPr>
      <w:bookmarkStart w:id="1280" w:name="_Toc27765202"/>
      <w:bookmarkStart w:id="1281" w:name="_Toc37680881"/>
      <w:bookmarkStart w:id="1282" w:name="_Toc46486452"/>
      <w:bookmarkStart w:id="1283" w:name="_Toc52546797"/>
      <w:bookmarkStart w:id="1284" w:name="_Toc52547327"/>
      <w:bookmarkStart w:id="1285" w:name="_Toc52547857"/>
      <w:bookmarkStart w:id="1286" w:name="_Toc52548387"/>
      <w:bookmarkStart w:id="1287" w:name="_Toc156478987"/>
      <w:r w:rsidRPr="00BF49CC">
        <w:t>–</w:t>
      </w:r>
      <w:r w:rsidRPr="00BF49CC">
        <w:tab/>
      </w:r>
      <w:r w:rsidRPr="00BF49CC">
        <w:rPr>
          <w:i/>
        </w:rPr>
        <w:t>OTDOA-Provide</w:t>
      </w:r>
      <w:r w:rsidRPr="00BF49CC">
        <w:rPr>
          <w:i/>
          <w:noProof/>
        </w:rPr>
        <w:t>LocationInformation</w:t>
      </w:r>
      <w:bookmarkEnd w:id="1280"/>
      <w:bookmarkEnd w:id="1281"/>
      <w:bookmarkEnd w:id="1282"/>
      <w:bookmarkEnd w:id="1283"/>
      <w:bookmarkEnd w:id="1284"/>
      <w:bookmarkEnd w:id="1285"/>
      <w:bookmarkEnd w:id="1286"/>
      <w:bookmarkEnd w:id="1287"/>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288" w:name="_Toc27765203"/>
      <w:bookmarkStart w:id="1289" w:name="_Toc37680882"/>
      <w:bookmarkStart w:id="1290" w:name="_Toc46486453"/>
      <w:bookmarkStart w:id="1291" w:name="_Toc52546798"/>
      <w:bookmarkStart w:id="1292" w:name="_Toc52547328"/>
      <w:bookmarkStart w:id="1293" w:name="_Toc52547858"/>
      <w:bookmarkStart w:id="1294" w:name="_Toc52548388"/>
      <w:bookmarkStart w:id="1295" w:name="_Toc156478988"/>
      <w:r w:rsidRPr="00BF49CC">
        <w:t>6.5.1.5</w:t>
      </w:r>
      <w:r w:rsidRPr="00BF49CC">
        <w:tab/>
        <w:t>OTDOA Location Information Elements</w:t>
      </w:r>
      <w:bookmarkEnd w:id="1288"/>
      <w:bookmarkEnd w:id="1289"/>
      <w:bookmarkEnd w:id="1290"/>
      <w:bookmarkEnd w:id="1291"/>
      <w:bookmarkEnd w:id="1292"/>
      <w:bookmarkEnd w:id="1293"/>
      <w:bookmarkEnd w:id="1294"/>
      <w:bookmarkEnd w:id="1295"/>
    </w:p>
    <w:p w14:paraId="13181EEF" w14:textId="77777777" w:rsidR="002B1632" w:rsidRPr="00BF49CC" w:rsidRDefault="002B1632" w:rsidP="002D60CB">
      <w:pPr>
        <w:pStyle w:val="Heading4"/>
        <w:rPr>
          <w:i/>
        </w:rPr>
      </w:pPr>
      <w:bookmarkStart w:id="1296" w:name="_Toc27765204"/>
      <w:bookmarkStart w:id="1297" w:name="_Toc37680883"/>
      <w:bookmarkStart w:id="1298" w:name="_Toc46486454"/>
      <w:bookmarkStart w:id="1299" w:name="_Toc52546799"/>
      <w:bookmarkStart w:id="1300" w:name="_Toc52547329"/>
      <w:bookmarkStart w:id="1301" w:name="_Toc52547859"/>
      <w:bookmarkStart w:id="1302" w:name="_Toc52548389"/>
      <w:bookmarkStart w:id="1303" w:name="_Toc156478989"/>
      <w:r w:rsidRPr="00BF49CC">
        <w:t>–</w:t>
      </w:r>
      <w:r w:rsidRPr="00BF49CC">
        <w:tab/>
      </w:r>
      <w:r w:rsidRPr="00BF49CC">
        <w:rPr>
          <w:i/>
        </w:rPr>
        <w:t>OTDOA-SignalMeasurementInformation</w:t>
      </w:r>
      <w:bookmarkEnd w:id="1296"/>
      <w:bookmarkEnd w:id="1297"/>
      <w:bookmarkEnd w:id="1298"/>
      <w:bookmarkEnd w:id="1299"/>
      <w:bookmarkEnd w:id="1300"/>
      <w:bookmarkEnd w:id="1301"/>
      <w:bookmarkEnd w:id="1302"/>
      <w:bookmarkEnd w:id="1303"/>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04" w:name="_Toc27765205"/>
      <w:bookmarkStart w:id="1305" w:name="_Toc37680884"/>
      <w:bookmarkStart w:id="1306" w:name="_Toc46486455"/>
      <w:bookmarkStart w:id="1307" w:name="_Toc52546800"/>
      <w:bookmarkStart w:id="1308" w:name="_Toc52547330"/>
      <w:bookmarkStart w:id="1309" w:name="_Toc52547860"/>
      <w:bookmarkStart w:id="1310" w:name="_Toc52548390"/>
      <w:bookmarkStart w:id="1311" w:name="_Toc156478990"/>
      <w:r w:rsidRPr="00BF49CC">
        <w:t>–</w:t>
      </w:r>
      <w:r w:rsidRPr="00BF49CC">
        <w:tab/>
      </w:r>
      <w:r w:rsidRPr="00BF49CC">
        <w:rPr>
          <w:i/>
        </w:rPr>
        <w:t>OTDOA-SignalMeasurementInformation-NB</w:t>
      </w:r>
      <w:bookmarkEnd w:id="1304"/>
      <w:bookmarkEnd w:id="1305"/>
      <w:bookmarkEnd w:id="1306"/>
      <w:bookmarkEnd w:id="1307"/>
      <w:bookmarkEnd w:id="1308"/>
      <w:bookmarkEnd w:id="1309"/>
      <w:bookmarkEnd w:id="1310"/>
      <w:bookmarkEnd w:id="1311"/>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12" w:name="_Toc27765206"/>
      <w:bookmarkStart w:id="1313" w:name="_Toc37680885"/>
      <w:bookmarkStart w:id="1314" w:name="_Toc46486456"/>
      <w:bookmarkStart w:id="1315" w:name="_Toc52546801"/>
      <w:bookmarkStart w:id="1316" w:name="_Toc52547331"/>
      <w:bookmarkStart w:id="1317" w:name="_Toc52547861"/>
      <w:bookmarkStart w:id="1318" w:name="_Toc52548391"/>
      <w:bookmarkStart w:id="1319" w:name="_Toc156478991"/>
      <w:r w:rsidRPr="00BF49CC">
        <w:t>–</w:t>
      </w:r>
      <w:r w:rsidRPr="00BF49CC">
        <w:tab/>
      </w:r>
      <w:r w:rsidRPr="00BF49CC">
        <w:rPr>
          <w:i/>
        </w:rPr>
        <w:t>OTDOA-MeasQuality</w:t>
      </w:r>
      <w:bookmarkEnd w:id="1312"/>
      <w:bookmarkEnd w:id="1313"/>
      <w:bookmarkEnd w:id="1314"/>
      <w:bookmarkEnd w:id="1315"/>
      <w:bookmarkEnd w:id="1316"/>
      <w:bookmarkEnd w:id="1317"/>
      <w:bookmarkEnd w:id="1318"/>
      <w:bookmarkEnd w:id="1319"/>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20" w:name="_Toc27765207"/>
      <w:bookmarkStart w:id="1321" w:name="_Toc37680886"/>
      <w:bookmarkStart w:id="1322" w:name="_Toc46486457"/>
      <w:bookmarkStart w:id="1323" w:name="_Toc52546802"/>
      <w:bookmarkStart w:id="1324" w:name="_Toc52547332"/>
      <w:bookmarkStart w:id="1325" w:name="_Toc52547862"/>
      <w:bookmarkStart w:id="1326" w:name="_Toc52548392"/>
      <w:bookmarkStart w:id="1327" w:name="_Toc156478992"/>
      <w:r w:rsidRPr="00BF49CC">
        <w:t>–</w:t>
      </w:r>
      <w:r w:rsidRPr="00BF49CC">
        <w:tab/>
      </w:r>
      <w:r w:rsidRPr="00BF49CC">
        <w:rPr>
          <w:i/>
        </w:rPr>
        <w:t>AdditionalPath</w:t>
      </w:r>
      <w:bookmarkEnd w:id="1320"/>
      <w:bookmarkEnd w:id="1321"/>
      <w:bookmarkEnd w:id="1322"/>
      <w:bookmarkEnd w:id="1323"/>
      <w:bookmarkEnd w:id="1324"/>
      <w:bookmarkEnd w:id="1325"/>
      <w:bookmarkEnd w:id="1326"/>
      <w:bookmarkEnd w:id="1327"/>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28" w:name="_Toc27765208"/>
      <w:bookmarkStart w:id="1329" w:name="_Toc37680887"/>
      <w:bookmarkStart w:id="1330" w:name="_Toc46486458"/>
      <w:bookmarkStart w:id="1331" w:name="_Toc52546803"/>
      <w:bookmarkStart w:id="1332" w:name="_Toc52547333"/>
      <w:bookmarkStart w:id="1333" w:name="_Toc52547863"/>
      <w:bookmarkStart w:id="1334" w:name="_Toc52548393"/>
      <w:bookmarkStart w:id="1335" w:name="_Toc156478993"/>
      <w:r w:rsidRPr="00BF49CC">
        <w:t>6.5.1.6</w:t>
      </w:r>
      <w:r w:rsidRPr="00BF49CC">
        <w:tab/>
        <w:t>OTDOA Location Information Request</w:t>
      </w:r>
      <w:bookmarkEnd w:id="1328"/>
      <w:bookmarkEnd w:id="1329"/>
      <w:bookmarkEnd w:id="1330"/>
      <w:bookmarkEnd w:id="1331"/>
      <w:bookmarkEnd w:id="1332"/>
      <w:bookmarkEnd w:id="1333"/>
      <w:bookmarkEnd w:id="1334"/>
      <w:bookmarkEnd w:id="1335"/>
    </w:p>
    <w:p w14:paraId="24E02222" w14:textId="77777777" w:rsidR="002B1632" w:rsidRPr="00BF49CC" w:rsidRDefault="002B1632" w:rsidP="002D60CB">
      <w:pPr>
        <w:pStyle w:val="Heading4"/>
      </w:pPr>
      <w:bookmarkStart w:id="1336" w:name="_Toc27765209"/>
      <w:bookmarkStart w:id="1337" w:name="_Toc37680888"/>
      <w:bookmarkStart w:id="1338" w:name="_Toc46486459"/>
      <w:bookmarkStart w:id="1339" w:name="_Toc52546804"/>
      <w:bookmarkStart w:id="1340" w:name="_Toc52547334"/>
      <w:bookmarkStart w:id="1341" w:name="_Toc52547864"/>
      <w:bookmarkStart w:id="1342" w:name="_Toc52548394"/>
      <w:bookmarkStart w:id="1343" w:name="_Toc156478994"/>
      <w:r w:rsidRPr="00BF49CC">
        <w:t>–</w:t>
      </w:r>
      <w:r w:rsidRPr="00BF49CC">
        <w:tab/>
      </w:r>
      <w:r w:rsidRPr="00BF49CC">
        <w:rPr>
          <w:i/>
        </w:rPr>
        <w:t>OTDOA-Request</w:t>
      </w:r>
      <w:r w:rsidRPr="00BF49CC">
        <w:rPr>
          <w:i/>
          <w:noProof/>
        </w:rPr>
        <w:t>LocationInformation</w:t>
      </w:r>
      <w:bookmarkEnd w:id="1336"/>
      <w:bookmarkEnd w:id="1337"/>
      <w:bookmarkEnd w:id="1338"/>
      <w:bookmarkEnd w:id="1339"/>
      <w:bookmarkEnd w:id="1340"/>
      <w:bookmarkEnd w:id="1341"/>
      <w:bookmarkEnd w:id="1342"/>
      <w:bookmarkEnd w:id="1343"/>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44" w:name="_Toc27765210"/>
      <w:bookmarkStart w:id="1345" w:name="_Toc37680889"/>
      <w:bookmarkStart w:id="1346" w:name="_Toc46486460"/>
      <w:bookmarkStart w:id="1347" w:name="_Toc52546805"/>
      <w:bookmarkStart w:id="1348" w:name="_Toc52547335"/>
      <w:bookmarkStart w:id="1349" w:name="_Toc52547865"/>
      <w:bookmarkStart w:id="1350" w:name="_Toc52548395"/>
      <w:bookmarkStart w:id="1351" w:name="_Toc156478995"/>
      <w:r w:rsidRPr="00BF49CC">
        <w:t>6.5.1.7</w:t>
      </w:r>
      <w:r w:rsidRPr="00BF49CC">
        <w:tab/>
        <w:t>OTDOA Capability Information</w:t>
      </w:r>
      <w:bookmarkEnd w:id="1344"/>
      <w:bookmarkEnd w:id="1345"/>
      <w:bookmarkEnd w:id="1346"/>
      <w:bookmarkEnd w:id="1347"/>
      <w:bookmarkEnd w:id="1348"/>
      <w:bookmarkEnd w:id="1349"/>
      <w:bookmarkEnd w:id="1350"/>
      <w:bookmarkEnd w:id="1351"/>
    </w:p>
    <w:p w14:paraId="1A87D6E9" w14:textId="77777777" w:rsidR="002B1632" w:rsidRPr="00BF49CC" w:rsidRDefault="002B1632" w:rsidP="002D60CB">
      <w:pPr>
        <w:pStyle w:val="Heading4"/>
      </w:pPr>
      <w:bookmarkStart w:id="1352" w:name="_Toc27765211"/>
      <w:bookmarkStart w:id="1353" w:name="_Toc37680890"/>
      <w:bookmarkStart w:id="1354" w:name="_Toc46486461"/>
      <w:bookmarkStart w:id="1355" w:name="_Toc52546806"/>
      <w:bookmarkStart w:id="1356" w:name="_Toc52547336"/>
      <w:bookmarkStart w:id="1357" w:name="_Toc52547866"/>
      <w:bookmarkStart w:id="1358" w:name="_Toc52548396"/>
      <w:bookmarkStart w:id="1359" w:name="_Toc156478996"/>
      <w:r w:rsidRPr="00BF49CC">
        <w:t>–</w:t>
      </w:r>
      <w:r w:rsidRPr="00BF49CC">
        <w:tab/>
      </w:r>
      <w:r w:rsidRPr="00BF49CC">
        <w:rPr>
          <w:i/>
        </w:rPr>
        <w:t>OTDOA-Provide</w:t>
      </w:r>
      <w:r w:rsidRPr="00BF49CC">
        <w:rPr>
          <w:i/>
          <w:noProof/>
        </w:rPr>
        <w:t>Capabilities</w:t>
      </w:r>
      <w:bookmarkEnd w:id="1352"/>
      <w:bookmarkEnd w:id="1353"/>
      <w:bookmarkEnd w:id="1354"/>
      <w:bookmarkEnd w:id="1355"/>
      <w:bookmarkEnd w:id="1356"/>
      <w:bookmarkEnd w:id="1357"/>
      <w:bookmarkEnd w:id="1358"/>
      <w:bookmarkEnd w:id="1359"/>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60" w:name="_Toc27765212"/>
      <w:bookmarkStart w:id="1361" w:name="_Toc37680891"/>
      <w:bookmarkStart w:id="1362" w:name="_Toc46486462"/>
      <w:bookmarkStart w:id="1363" w:name="_Toc52546807"/>
      <w:bookmarkStart w:id="1364" w:name="_Toc52547337"/>
      <w:bookmarkStart w:id="1365" w:name="_Toc52547867"/>
      <w:bookmarkStart w:id="1366" w:name="_Toc52548397"/>
      <w:bookmarkStart w:id="1367" w:name="_Toc156478997"/>
      <w:r w:rsidRPr="00BF49CC">
        <w:t>6.5.1.8</w:t>
      </w:r>
      <w:r w:rsidRPr="00BF49CC">
        <w:tab/>
        <w:t>OTDOA Capability Information Request</w:t>
      </w:r>
      <w:bookmarkEnd w:id="1360"/>
      <w:bookmarkEnd w:id="1361"/>
      <w:bookmarkEnd w:id="1362"/>
      <w:bookmarkEnd w:id="1363"/>
      <w:bookmarkEnd w:id="1364"/>
      <w:bookmarkEnd w:id="1365"/>
      <w:bookmarkEnd w:id="1366"/>
      <w:bookmarkEnd w:id="1367"/>
    </w:p>
    <w:p w14:paraId="6CE53E00" w14:textId="77777777" w:rsidR="002B1632" w:rsidRPr="00BF49CC" w:rsidRDefault="002B1632" w:rsidP="002D60CB">
      <w:pPr>
        <w:pStyle w:val="Heading4"/>
      </w:pPr>
      <w:bookmarkStart w:id="1368" w:name="_Toc27765213"/>
      <w:bookmarkStart w:id="1369" w:name="_Toc37680892"/>
      <w:bookmarkStart w:id="1370" w:name="_Toc46486463"/>
      <w:bookmarkStart w:id="1371" w:name="_Toc52546808"/>
      <w:bookmarkStart w:id="1372" w:name="_Toc52547338"/>
      <w:bookmarkStart w:id="1373" w:name="_Toc52547868"/>
      <w:bookmarkStart w:id="1374" w:name="_Toc52548398"/>
      <w:bookmarkStart w:id="1375" w:name="_Toc156478998"/>
      <w:r w:rsidRPr="00BF49CC">
        <w:t>–</w:t>
      </w:r>
      <w:r w:rsidRPr="00BF49CC">
        <w:tab/>
      </w:r>
      <w:r w:rsidRPr="00BF49CC">
        <w:rPr>
          <w:i/>
        </w:rPr>
        <w:t>OTDOA-Request</w:t>
      </w:r>
      <w:r w:rsidRPr="00BF49CC">
        <w:rPr>
          <w:i/>
          <w:noProof/>
        </w:rPr>
        <w:t>Capabilities</w:t>
      </w:r>
      <w:bookmarkEnd w:id="1368"/>
      <w:bookmarkEnd w:id="1369"/>
      <w:bookmarkEnd w:id="1370"/>
      <w:bookmarkEnd w:id="1371"/>
      <w:bookmarkEnd w:id="1372"/>
      <w:bookmarkEnd w:id="1373"/>
      <w:bookmarkEnd w:id="1374"/>
      <w:bookmarkEnd w:id="1375"/>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76" w:name="_Toc27765214"/>
      <w:bookmarkStart w:id="1377" w:name="_Toc37680893"/>
      <w:bookmarkStart w:id="1378" w:name="_Toc46486464"/>
      <w:bookmarkStart w:id="1379" w:name="_Toc52546809"/>
      <w:bookmarkStart w:id="1380" w:name="_Toc52547339"/>
      <w:bookmarkStart w:id="1381" w:name="_Toc52547869"/>
      <w:bookmarkStart w:id="1382" w:name="_Toc52548399"/>
      <w:bookmarkStart w:id="1383" w:name="_Toc156478999"/>
      <w:r w:rsidRPr="00BF49CC">
        <w:t>6.5.1.9</w:t>
      </w:r>
      <w:r w:rsidRPr="00BF49CC">
        <w:tab/>
        <w:t>OTDOA Error Elements</w:t>
      </w:r>
      <w:bookmarkEnd w:id="1376"/>
      <w:bookmarkEnd w:id="1377"/>
      <w:bookmarkEnd w:id="1378"/>
      <w:bookmarkEnd w:id="1379"/>
      <w:bookmarkEnd w:id="1380"/>
      <w:bookmarkEnd w:id="1381"/>
      <w:bookmarkEnd w:id="1382"/>
      <w:bookmarkEnd w:id="1383"/>
    </w:p>
    <w:p w14:paraId="14291776" w14:textId="77777777" w:rsidR="002B1632" w:rsidRPr="00BF49CC" w:rsidRDefault="002B1632" w:rsidP="002D60CB">
      <w:pPr>
        <w:pStyle w:val="Heading4"/>
      </w:pPr>
      <w:bookmarkStart w:id="1384" w:name="_Toc27765215"/>
      <w:bookmarkStart w:id="1385" w:name="_Toc37680894"/>
      <w:bookmarkStart w:id="1386" w:name="_Toc46486465"/>
      <w:bookmarkStart w:id="1387" w:name="_Toc52546810"/>
      <w:bookmarkStart w:id="1388" w:name="_Toc52547340"/>
      <w:bookmarkStart w:id="1389" w:name="_Toc52547870"/>
      <w:bookmarkStart w:id="1390" w:name="_Toc52548400"/>
      <w:bookmarkStart w:id="1391" w:name="_Toc156479000"/>
      <w:r w:rsidRPr="00BF49CC">
        <w:t>–</w:t>
      </w:r>
      <w:r w:rsidRPr="00BF49CC">
        <w:tab/>
      </w:r>
      <w:r w:rsidRPr="00BF49CC">
        <w:rPr>
          <w:i/>
        </w:rPr>
        <w:t>OTDOA-Error</w:t>
      </w:r>
      <w:bookmarkEnd w:id="1384"/>
      <w:bookmarkEnd w:id="1385"/>
      <w:bookmarkEnd w:id="1386"/>
      <w:bookmarkEnd w:id="1387"/>
      <w:bookmarkEnd w:id="1388"/>
      <w:bookmarkEnd w:id="1389"/>
      <w:bookmarkEnd w:id="1390"/>
      <w:bookmarkEnd w:id="1391"/>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392" w:name="_Toc27765216"/>
      <w:bookmarkStart w:id="1393" w:name="_Toc37680895"/>
      <w:bookmarkStart w:id="1394" w:name="_Toc46486466"/>
      <w:bookmarkStart w:id="1395" w:name="_Toc52546811"/>
      <w:bookmarkStart w:id="1396" w:name="_Toc52547341"/>
      <w:bookmarkStart w:id="1397" w:name="_Toc52547871"/>
      <w:bookmarkStart w:id="1398" w:name="_Toc52548401"/>
      <w:bookmarkStart w:id="1399" w:name="_Toc156479001"/>
      <w:r w:rsidRPr="00BF49CC">
        <w:t>–</w:t>
      </w:r>
      <w:r w:rsidRPr="00BF49CC">
        <w:tab/>
      </w:r>
      <w:r w:rsidRPr="00BF49CC">
        <w:rPr>
          <w:i/>
        </w:rPr>
        <w:t>OTDOA-</w:t>
      </w:r>
      <w:r w:rsidRPr="00BF49CC">
        <w:rPr>
          <w:i/>
          <w:noProof/>
        </w:rPr>
        <w:t>LocationServerErrorCauses</w:t>
      </w:r>
      <w:bookmarkEnd w:id="1392"/>
      <w:bookmarkEnd w:id="1393"/>
      <w:bookmarkEnd w:id="1394"/>
      <w:bookmarkEnd w:id="1395"/>
      <w:bookmarkEnd w:id="1396"/>
      <w:bookmarkEnd w:id="1397"/>
      <w:bookmarkEnd w:id="1398"/>
      <w:bookmarkEnd w:id="1399"/>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00" w:name="_Toc27765217"/>
      <w:bookmarkStart w:id="1401" w:name="_Toc37680896"/>
      <w:bookmarkStart w:id="1402" w:name="_Toc46486467"/>
      <w:bookmarkStart w:id="1403" w:name="_Toc52546812"/>
      <w:bookmarkStart w:id="1404" w:name="_Toc52547342"/>
      <w:bookmarkStart w:id="1405" w:name="_Toc52547872"/>
      <w:bookmarkStart w:id="1406" w:name="_Toc52548402"/>
      <w:bookmarkStart w:id="1407" w:name="_Toc156479002"/>
      <w:r w:rsidRPr="00BF49CC">
        <w:t>–</w:t>
      </w:r>
      <w:r w:rsidRPr="00BF49CC">
        <w:tab/>
      </w:r>
      <w:r w:rsidRPr="00BF49CC">
        <w:rPr>
          <w:i/>
        </w:rPr>
        <w:t>OTDOA-</w:t>
      </w:r>
      <w:r w:rsidRPr="00BF49CC">
        <w:rPr>
          <w:i/>
          <w:noProof/>
        </w:rPr>
        <w:t>TargetDeviceErrorCauses</w:t>
      </w:r>
      <w:bookmarkEnd w:id="1400"/>
      <w:bookmarkEnd w:id="1401"/>
      <w:bookmarkEnd w:id="1402"/>
      <w:bookmarkEnd w:id="1403"/>
      <w:bookmarkEnd w:id="1404"/>
      <w:bookmarkEnd w:id="1405"/>
      <w:bookmarkEnd w:id="1406"/>
      <w:bookmarkEnd w:id="1407"/>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08" w:name="_Toc27765218"/>
      <w:bookmarkStart w:id="1409" w:name="_Toc37680897"/>
      <w:bookmarkStart w:id="1410" w:name="_Toc46486468"/>
      <w:bookmarkStart w:id="1411" w:name="_Toc52546813"/>
      <w:bookmarkStart w:id="1412" w:name="_Toc52547343"/>
      <w:bookmarkStart w:id="1413" w:name="_Toc52547873"/>
      <w:bookmarkStart w:id="1414" w:name="_Toc52548403"/>
      <w:bookmarkStart w:id="1415" w:name="_Toc156479003"/>
      <w:r w:rsidRPr="00BF49CC">
        <w:t>6.5.2</w:t>
      </w:r>
      <w:r w:rsidRPr="00BF49CC">
        <w:tab/>
        <w:t>A-GNSS Positioning</w:t>
      </w:r>
      <w:bookmarkEnd w:id="1408"/>
      <w:bookmarkEnd w:id="1409"/>
      <w:bookmarkEnd w:id="1410"/>
      <w:bookmarkEnd w:id="1411"/>
      <w:bookmarkEnd w:id="1412"/>
      <w:bookmarkEnd w:id="1413"/>
      <w:bookmarkEnd w:id="1414"/>
      <w:bookmarkEnd w:id="1415"/>
    </w:p>
    <w:p w14:paraId="4D1F156F" w14:textId="77777777" w:rsidR="002B1632" w:rsidRPr="00BF49CC" w:rsidRDefault="002B1632" w:rsidP="002D60CB">
      <w:pPr>
        <w:pStyle w:val="Heading4"/>
      </w:pPr>
      <w:bookmarkStart w:id="1416" w:name="_Toc27765219"/>
      <w:bookmarkStart w:id="1417" w:name="_Toc37680898"/>
      <w:bookmarkStart w:id="1418" w:name="_Toc46486469"/>
      <w:bookmarkStart w:id="1419" w:name="_Toc52546814"/>
      <w:bookmarkStart w:id="1420" w:name="_Toc52547344"/>
      <w:bookmarkStart w:id="1421" w:name="_Toc52547874"/>
      <w:bookmarkStart w:id="1422" w:name="_Toc52548404"/>
      <w:bookmarkStart w:id="1423" w:name="_Toc156479004"/>
      <w:r w:rsidRPr="00BF49CC">
        <w:t>6.5.2.1</w:t>
      </w:r>
      <w:r w:rsidRPr="00BF49CC">
        <w:tab/>
        <w:t>GNSS Assistance Data</w:t>
      </w:r>
      <w:bookmarkEnd w:id="1416"/>
      <w:bookmarkEnd w:id="1417"/>
      <w:bookmarkEnd w:id="1418"/>
      <w:bookmarkEnd w:id="1419"/>
      <w:bookmarkEnd w:id="1420"/>
      <w:bookmarkEnd w:id="1421"/>
      <w:bookmarkEnd w:id="1422"/>
      <w:bookmarkEnd w:id="1423"/>
    </w:p>
    <w:p w14:paraId="3C8633B8" w14:textId="77777777" w:rsidR="002B1632" w:rsidRPr="00BF49CC" w:rsidRDefault="002B1632" w:rsidP="002D60CB">
      <w:pPr>
        <w:pStyle w:val="Heading4"/>
      </w:pPr>
      <w:bookmarkStart w:id="1424" w:name="_Toc27765220"/>
      <w:bookmarkStart w:id="1425" w:name="_Toc37680899"/>
      <w:bookmarkStart w:id="1426" w:name="_Toc46486470"/>
      <w:bookmarkStart w:id="1427" w:name="_Toc52546815"/>
      <w:bookmarkStart w:id="1428" w:name="_Toc52547345"/>
      <w:bookmarkStart w:id="1429" w:name="_Toc52547875"/>
      <w:bookmarkStart w:id="1430" w:name="_Toc52548405"/>
      <w:bookmarkStart w:id="1431" w:name="_Toc156479005"/>
      <w:r w:rsidRPr="00BF49CC">
        <w:t>–</w:t>
      </w:r>
      <w:r w:rsidRPr="00BF49CC">
        <w:tab/>
      </w:r>
      <w:r w:rsidRPr="00BF49CC">
        <w:rPr>
          <w:i/>
          <w:noProof/>
        </w:rPr>
        <w:t>A-GNSS-ProvideAssistanceData</w:t>
      </w:r>
      <w:bookmarkEnd w:id="1424"/>
      <w:bookmarkEnd w:id="1425"/>
      <w:bookmarkEnd w:id="1426"/>
      <w:bookmarkEnd w:id="1427"/>
      <w:bookmarkEnd w:id="1428"/>
      <w:bookmarkEnd w:id="1429"/>
      <w:bookmarkEnd w:id="1430"/>
      <w:bookmarkEnd w:id="1431"/>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32" w:name="_Toc27765221"/>
      <w:bookmarkStart w:id="1433" w:name="_Toc37680900"/>
      <w:bookmarkStart w:id="1434" w:name="_Toc46486471"/>
      <w:bookmarkStart w:id="1435" w:name="_Toc52546816"/>
      <w:bookmarkStart w:id="1436" w:name="_Toc52547346"/>
      <w:bookmarkStart w:id="1437" w:name="_Toc52547876"/>
      <w:bookmarkStart w:id="1438" w:name="_Toc52548406"/>
      <w:bookmarkStart w:id="1439" w:name="_Toc156479006"/>
      <w:r w:rsidRPr="00BF49CC">
        <w:t>–</w:t>
      </w:r>
      <w:r w:rsidRPr="00BF49CC">
        <w:tab/>
      </w:r>
      <w:r w:rsidRPr="00BF49CC">
        <w:rPr>
          <w:i/>
          <w:noProof/>
        </w:rPr>
        <w:t>GNSS-CommonAssistData</w:t>
      </w:r>
      <w:bookmarkEnd w:id="1432"/>
      <w:bookmarkEnd w:id="1433"/>
      <w:bookmarkEnd w:id="1434"/>
      <w:bookmarkEnd w:id="1435"/>
      <w:bookmarkEnd w:id="1436"/>
      <w:bookmarkEnd w:id="1437"/>
      <w:bookmarkEnd w:id="1438"/>
      <w:bookmarkEnd w:id="1439"/>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40" w:name="_Toc27765222"/>
      <w:bookmarkStart w:id="1441" w:name="_Toc37680901"/>
      <w:bookmarkStart w:id="1442" w:name="_Toc46486472"/>
      <w:bookmarkStart w:id="1443" w:name="_Toc52546817"/>
      <w:bookmarkStart w:id="1444" w:name="_Toc52547347"/>
      <w:bookmarkStart w:id="1445" w:name="_Toc52547877"/>
      <w:bookmarkStart w:id="1446" w:name="_Toc52548407"/>
      <w:bookmarkStart w:id="1447" w:name="_Toc156479007"/>
      <w:r w:rsidRPr="00BF49CC">
        <w:t>–</w:t>
      </w:r>
      <w:r w:rsidRPr="00BF49CC">
        <w:tab/>
      </w:r>
      <w:r w:rsidRPr="00BF49CC">
        <w:rPr>
          <w:i/>
          <w:noProof/>
        </w:rPr>
        <w:t>GNSS-GenericAssistData</w:t>
      </w:r>
      <w:bookmarkEnd w:id="1440"/>
      <w:bookmarkEnd w:id="1441"/>
      <w:bookmarkEnd w:id="1442"/>
      <w:bookmarkEnd w:id="1443"/>
      <w:bookmarkEnd w:id="1444"/>
      <w:bookmarkEnd w:id="1445"/>
      <w:bookmarkEnd w:id="1446"/>
      <w:bookmarkEnd w:id="1447"/>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48" w:name="_Toc27765223"/>
      <w:bookmarkStart w:id="1449" w:name="_Toc37680902"/>
      <w:bookmarkStart w:id="1450" w:name="_Toc46486473"/>
      <w:bookmarkStart w:id="1451" w:name="_Toc52546818"/>
      <w:bookmarkStart w:id="1452" w:name="_Toc52547348"/>
      <w:bookmarkStart w:id="1453" w:name="_Toc52547878"/>
      <w:bookmarkStart w:id="1454" w:name="_Toc52548408"/>
      <w:bookmarkStart w:id="1455" w:name="_Toc156479008"/>
      <w:r w:rsidRPr="00BF49CC">
        <w:rPr>
          <w:i/>
        </w:rPr>
        <w:t>–</w:t>
      </w:r>
      <w:r w:rsidRPr="00BF49CC">
        <w:rPr>
          <w:i/>
        </w:rPr>
        <w:tab/>
      </w:r>
      <w:r w:rsidRPr="00BF49CC">
        <w:rPr>
          <w:i/>
          <w:noProof/>
        </w:rPr>
        <w:t>GNSS-PeriodicAssistData</w:t>
      </w:r>
      <w:bookmarkEnd w:id="1448"/>
      <w:bookmarkEnd w:id="1449"/>
      <w:bookmarkEnd w:id="1450"/>
      <w:bookmarkEnd w:id="1451"/>
      <w:bookmarkEnd w:id="1452"/>
      <w:bookmarkEnd w:id="1453"/>
      <w:bookmarkEnd w:id="1454"/>
      <w:bookmarkEnd w:id="1455"/>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56" w:name="_Toc27765224"/>
      <w:bookmarkStart w:id="1457" w:name="_Toc37680903"/>
      <w:bookmarkStart w:id="1458" w:name="_Toc46486474"/>
      <w:bookmarkStart w:id="1459" w:name="_Toc52546819"/>
      <w:bookmarkStart w:id="1460" w:name="_Toc52547349"/>
      <w:bookmarkStart w:id="1461" w:name="_Toc52547879"/>
      <w:bookmarkStart w:id="1462" w:name="_Toc52548409"/>
      <w:bookmarkStart w:id="1463" w:name="_Toc156479009"/>
      <w:r w:rsidRPr="00BF49CC">
        <w:t>6.5.2.2</w:t>
      </w:r>
      <w:r w:rsidRPr="00BF49CC">
        <w:tab/>
        <w:t>GNSS Assistance Data Elements</w:t>
      </w:r>
      <w:bookmarkEnd w:id="1456"/>
      <w:bookmarkEnd w:id="1457"/>
      <w:bookmarkEnd w:id="1458"/>
      <w:bookmarkEnd w:id="1459"/>
      <w:bookmarkEnd w:id="1460"/>
      <w:bookmarkEnd w:id="1461"/>
      <w:bookmarkEnd w:id="1462"/>
      <w:bookmarkEnd w:id="1463"/>
    </w:p>
    <w:p w14:paraId="3E09C956" w14:textId="77777777" w:rsidR="002B1632" w:rsidRPr="00BF49CC" w:rsidRDefault="002B1632" w:rsidP="002D60CB">
      <w:pPr>
        <w:pStyle w:val="Heading4"/>
      </w:pPr>
      <w:bookmarkStart w:id="1464" w:name="_Toc27765225"/>
      <w:bookmarkStart w:id="1465" w:name="_Toc37680904"/>
      <w:bookmarkStart w:id="1466" w:name="_Toc46486475"/>
      <w:bookmarkStart w:id="1467" w:name="_Toc52546820"/>
      <w:bookmarkStart w:id="1468" w:name="_Toc52547350"/>
      <w:bookmarkStart w:id="1469" w:name="_Toc52547880"/>
      <w:bookmarkStart w:id="1470" w:name="_Toc52548410"/>
      <w:bookmarkStart w:id="1471" w:name="_Toc156479010"/>
      <w:r w:rsidRPr="00BF49CC">
        <w:t>–</w:t>
      </w:r>
      <w:r w:rsidRPr="00BF49CC">
        <w:tab/>
      </w:r>
      <w:r w:rsidRPr="00BF49CC">
        <w:rPr>
          <w:i/>
          <w:snapToGrid w:val="0"/>
        </w:rPr>
        <w:t>GNSS-ReferenceTime</w:t>
      </w:r>
      <w:bookmarkEnd w:id="1464"/>
      <w:bookmarkEnd w:id="1465"/>
      <w:bookmarkEnd w:id="1466"/>
      <w:bookmarkEnd w:id="1467"/>
      <w:bookmarkEnd w:id="1468"/>
      <w:bookmarkEnd w:id="1469"/>
      <w:bookmarkEnd w:id="1470"/>
      <w:bookmarkEnd w:id="1471"/>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72" w:name="_Toc27765226"/>
      <w:bookmarkStart w:id="1473" w:name="_Toc37680905"/>
      <w:bookmarkStart w:id="1474" w:name="_Toc46486476"/>
      <w:bookmarkStart w:id="1475" w:name="_Toc52546821"/>
      <w:bookmarkStart w:id="1476" w:name="_Toc52547351"/>
      <w:bookmarkStart w:id="1477" w:name="_Toc52547881"/>
      <w:bookmarkStart w:id="1478" w:name="_Toc52548411"/>
      <w:bookmarkStart w:id="1479" w:name="_Toc156479011"/>
      <w:r w:rsidRPr="00BF49CC">
        <w:t>–</w:t>
      </w:r>
      <w:r w:rsidRPr="00BF49CC">
        <w:tab/>
      </w:r>
      <w:r w:rsidRPr="00BF49CC">
        <w:rPr>
          <w:i/>
          <w:snapToGrid w:val="0"/>
        </w:rPr>
        <w:t>GNSS-SystemTime</w:t>
      </w:r>
      <w:bookmarkEnd w:id="1472"/>
      <w:bookmarkEnd w:id="1473"/>
      <w:bookmarkEnd w:id="1474"/>
      <w:bookmarkEnd w:id="1475"/>
      <w:bookmarkEnd w:id="1476"/>
      <w:bookmarkEnd w:id="1477"/>
      <w:bookmarkEnd w:id="1478"/>
      <w:bookmarkEnd w:id="1479"/>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480" w:name="_Toc27765227"/>
      <w:bookmarkStart w:id="1481" w:name="_Toc37680906"/>
      <w:bookmarkStart w:id="1482" w:name="_Toc46486477"/>
      <w:bookmarkStart w:id="1483" w:name="_Toc52546822"/>
      <w:bookmarkStart w:id="1484" w:name="_Toc52547352"/>
      <w:bookmarkStart w:id="1485" w:name="_Toc52547882"/>
      <w:bookmarkStart w:id="1486" w:name="_Toc52548412"/>
      <w:bookmarkStart w:id="1487" w:name="_Toc156479012"/>
      <w:r w:rsidRPr="00BF49CC">
        <w:t>–</w:t>
      </w:r>
      <w:r w:rsidRPr="00BF49CC">
        <w:tab/>
      </w:r>
      <w:r w:rsidRPr="00BF49CC">
        <w:rPr>
          <w:i/>
          <w:snapToGrid w:val="0"/>
        </w:rPr>
        <w:t>GPS-TOW-Assist</w:t>
      </w:r>
      <w:bookmarkEnd w:id="1480"/>
      <w:bookmarkEnd w:id="1481"/>
      <w:bookmarkEnd w:id="1482"/>
      <w:bookmarkEnd w:id="1483"/>
      <w:bookmarkEnd w:id="1484"/>
      <w:bookmarkEnd w:id="1485"/>
      <w:bookmarkEnd w:id="1486"/>
      <w:bookmarkEnd w:id="1487"/>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488" w:name="_Toc27765228"/>
      <w:bookmarkStart w:id="1489" w:name="_Toc37680907"/>
      <w:bookmarkStart w:id="1490" w:name="_Toc46486478"/>
      <w:bookmarkStart w:id="1491" w:name="_Toc52546823"/>
      <w:bookmarkStart w:id="1492" w:name="_Toc52547353"/>
      <w:bookmarkStart w:id="1493" w:name="_Toc52547883"/>
      <w:bookmarkStart w:id="1494" w:name="_Toc52548413"/>
      <w:bookmarkStart w:id="1495" w:name="_Toc156479013"/>
      <w:r w:rsidRPr="00BF49CC">
        <w:t>–</w:t>
      </w:r>
      <w:r w:rsidRPr="00BF49CC">
        <w:tab/>
      </w:r>
      <w:r w:rsidRPr="00BF49CC">
        <w:rPr>
          <w:i/>
          <w:snapToGrid w:val="0"/>
        </w:rPr>
        <w:t>NetworkTime</w:t>
      </w:r>
      <w:bookmarkEnd w:id="1488"/>
      <w:bookmarkEnd w:id="1489"/>
      <w:bookmarkEnd w:id="1490"/>
      <w:bookmarkEnd w:id="1491"/>
      <w:bookmarkEnd w:id="1492"/>
      <w:bookmarkEnd w:id="1493"/>
      <w:bookmarkEnd w:id="1494"/>
      <w:bookmarkEnd w:id="1495"/>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496" w:name="_Toc27765229"/>
      <w:bookmarkStart w:id="1497" w:name="_Toc37680908"/>
      <w:bookmarkStart w:id="1498" w:name="_Toc46486479"/>
      <w:bookmarkStart w:id="1499" w:name="_Toc52546824"/>
      <w:bookmarkStart w:id="1500" w:name="_Toc52547354"/>
      <w:bookmarkStart w:id="1501" w:name="_Toc52547884"/>
      <w:bookmarkStart w:id="1502" w:name="_Toc52548414"/>
      <w:bookmarkStart w:id="1503" w:name="_Toc156479014"/>
      <w:r w:rsidRPr="00BF49CC">
        <w:lastRenderedPageBreak/>
        <w:t>–</w:t>
      </w:r>
      <w:r w:rsidRPr="00BF49CC">
        <w:tab/>
      </w:r>
      <w:r w:rsidRPr="00BF49CC">
        <w:rPr>
          <w:i/>
          <w:snapToGrid w:val="0"/>
        </w:rPr>
        <w:t>GNSS-ReferenceLocation</w:t>
      </w:r>
      <w:bookmarkEnd w:id="1496"/>
      <w:bookmarkEnd w:id="1497"/>
      <w:bookmarkEnd w:id="1498"/>
      <w:bookmarkEnd w:id="1499"/>
      <w:bookmarkEnd w:id="1500"/>
      <w:bookmarkEnd w:id="1501"/>
      <w:bookmarkEnd w:id="1502"/>
      <w:bookmarkEnd w:id="1503"/>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04" w:name="_Toc27765230"/>
      <w:bookmarkStart w:id="1505" w:name="_Toc37680909"/>
      <w:bookmarkStart w:id="1506" w:name="_Toc46486480"/>
      <w:bookmarkStart w:id="1507" w:name="_Toc52546825"/>
      <w:bookmarkStart w:id="1508" w:name="_Toc52547355"/>
      <w:bookmarkStart w:id="1509" w:name="_Toc52547885"/>
      <w:bookmarkStart w:id="1510" w:name="_Toc52548415"/>
      <w:bookmarkStart w:id="1511" w:name="_Toc156479015"/>
      <w:r w:rsidRPr="00BF49CC">
        <w:t>–</w:t>
      </w:r>
      <w:r w:rsidRPr="00BF49CC">
        <w:tab/>
      </w:r>
      <w:r w:rsidRPr="00BF49CC">
        <w:rPr>
          <w:i/>
          <w:snapToGrid w:val="0"/>
        </w:rPr>
        <w:t>GNSS-IonosphericModel</w:t>
      </w:r>
      <w:bookmarkEnd w:id="1504"/>
      <w:bookmarkEnd w:id="1505"/>
      <w:bookmarkEnd w:id="1506"/>
      <w:bookmarkEnd w:id="1507"/>
      <w:bookmarkEnd w:id="1508"/>
      <w:bookmarkEnd w:id="1509"/>
      <w:bookmarkEnd w:id="1510"/>
      <w:bookmarkEnd w:id="1511"/>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12" w:name="OLE_LINK33"/>
      <w:bookmarkStart w:id="1513" w:name="OLE_LINK34"/>
      <w:r w:rsidRPr="00BF49CC">
        <w:rPr>
          <w:snapToGrid w:val="0"/>
        </w:rPr>
        <w:t>klobucharModel</w:t>
      </w:r>
      <w:r w:rsidRPr="00BF49CC">
        <w:rPr>
          <w:snapToGrid w:val="0"/>
          <w:lang w:eastAsia="zh-CN"/>
        </w:rPr>
        <w:t>2</w:t>
      </w:r>
      <w:bookmarkEnd w:id="1512"/>
      <w:bookmarkEnd w:id="1513"/>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14" w:name="_Toc27765231"/>
      <w:bookmarkStart w:id="1515" w:name="_Toc37680910"/>
      <w:bookmarkStart w:id="1516" w:name="_Toc46486481"/>
      <w:bookmarkStart w:id="1517" w:name="_Toc52546826"/>
      <w:bookmarkStart w:id="1518" w:name="_Toc52547356"/>
      <w:bookmarkStart w:id="1519" w:name="_Toc52547886"/>
      <w:bookmarkStart w:id="1520" w:name="_Toc52548416"/>
      <w:bookmarkStart w:id="1521" w:name="_Toc156479016"/>
      <w:r w:rsidRPr="00BF49CC">
        <w:t>–</w:t>
      </w:r>
      <w:r w:rsidRPr="00BF49CC">
        <w:tab/>
      </w:r>
      <w:r w:rsidRPr="00BF49CC">
        <w:rPr>
          <w:i/>
          <w:snapToGrid w:val="0"/>
        </w:rPr>
        <w:t>KlobucharModelParameter</w:t>
      </w:r>
      <w:bookmarkEnd w:id="1514"/>
      <w:bookmarkEnd w:id="1515"/>
      <w:bookmarkEnd w:id="1516"/>
      <w:bookmarkEnd w:id="1517"/>
      <w:bookmarkEnd w:id="1518"/>
      <w:bookmarkEnd w:id="1519"/>
      <w:bookmarkEnd w:id="1520"/>
      <w:bookmarkEnd w:id="1521"/>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22" w:name="_Toc14967456"/>
      <w:bookmarkStart w:id="1523" w:name="_Toc37680911"/>
      <w:bookmarkStart w:id="1524" w:name="_Toc46486482"/>
      <w:bookmarkStart w:id="1525" w:name="_Toc52546827"/>
      <w:bookmarkStart w:id="1526" w:name="_Toc52547357"/>
      <w:bookmarkStart w:id="1527" w:name="_Toc52547887"/>
      <w:bookmarkStart w:id="1528" w:name="_Toc52548417"/>
      <w:bookmarkStart w:id="1529" w:name="_Toc156479017"/>
      <w:r w:rsidRPr="00BF49CC">
        <w:t>–</w:t>
      </w:r>
      <w:r w:rsidRPr="00BF49CC">
        <w:tab/>
      </w:r>
      <w:bookmarkEnd w:id="1522"/>
      <w:r w:rsidRPr="00BF49CC">
        <w:rPr>
          <w:i/>
          <w:snapToGrid w:val="0"/>
        </w:rPr>
        <w:t>KlobucharModel2Parameter</w:t>
      </w:r>
      <w:bookmarkEnd w:id="1523"/>
      <w:bookmarkEnd w:id="1524"/>
      <w:bookmarkEnd w:id="1525"/>
      <w:bookmarkEnd w:id="1526"/>
      <w:bookmarkEnd w:id="1527"/>
      <w:bookmarkEnd w:id="1528"/>
      <w:bookmarkEnd w:id="1529"/>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30" w:name="OLE_LINK29"/>
      <w:bookmarkStart w:id="1531"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30"/>
    <w:bookmarkEnd w:id="1531"/>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32" w:name="OLE_LINK57"/>
            <w:bookmarkStart w:id="1533"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32"/>
            <w:bookmarkEnd w:id="1533"/>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34" w:name="_Toc27765232"/>
      <w:bookmarkStart w:id="1535" w:name="_Toc37680912"/>
      <w:bookmarkStart w:id="1536" w:name="_Toc46486483"/>
      <w:bookmarkStart w:id="1537" w:name="_Toc52546828"/>
      <w:bookmarkStart w:id="1538" w:name="_Toc52547358"/>
      <w:bookmarkStart w:id="1539" w:name="_Toc52547888"/>
      <w:bookmarkStart w:id="1540" w:name="_Toc52548418"/>
      <w:bookmarkStart w:id="1541" w:name="_Toc156479018"/>
      <w:r w:rsidRPr="00BF49CC">
        <w:t>–</w:t>
      </w:r>
      <w:r w:rsidRPr="00BF49CC">
        <w:tab/>
      </w:r>
      <w:r w:rsidRPr="00BF49CC">
        <w:rPr>
          <w:i/>
          <w:snapToGrid w:val="0"/>
        </w:rPr>
        <w:t>NeQuickModelParameter</w:t>
      </w:r>
      <w:bookmarkEnd w:id="1534"/>
      <w:bookmarkEnd w:id="1535"/>
      <w:bookmarkEnd w:id="1536"/>
      <w:bookmarkEnd w:id="1537"/>
      <w:bookmarkEnd w:id="1538"/>
      <w:bookmarkEnd w:id="1539"/>
      <w:bookmarkEnd w:id="1540"/>
      <w:bookmarkEnd w:id="1541"/>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42" w:name="_Toc27765233"/>
      <w:bookmarkStart w:id="1543" w:name="_Toc37680913"/>
      <w:bookmarkStart w:id="1544" w:name="_Toc46486484"/>
      <w:bookmarkStart w:id="1545" w:name="_Toc52546829"/>
      <w:bookmarkStart w:id="1546" w:name="_Toc52547359"/>
      <w:bookmarkStart w:id="1547" w:name="_Toc52547889"/>
      <w:bookmarkStart w:id="1548" w:name="_Toc52548419"/>
      <w:bookmarkStart w:id="1549" w:name="_Toc156479019"/>
      <w:r w:rsidRPr="00BF49CC">
        <w:t>–</w:t>
      </w:r>
      <w:r w:rsidRPr="00BF49CC">
        <w:tab/>
      </w:r>
      <w:r w:rsidRPr="00BF49CC">
        <w:rPr>
          <w:i/>
          <w:snapToGrid w:val="0"/>
        </w:rPr>
        <w:t>GNSS-EarthOrientationParameters</w:t>
      </w:r>
      <w:bookmarkEnd w:id="1542"/>
      <w:bookmarkEnd w:id="1543"/>
      <w:bookmarkEnd w:id="1544"/>
      <w:bookmarkEnd w:id="1545"/>
      <w:bookmarkEnd w:id="1546"/>
      <w:bookmarkEnd w:id="1547"/>
      <w:bookmarkEnd w:id="1548"/>
      <w:bookmarkEnd w:id="1549"/>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50" w:name="_heading=h.1t3h5sf" w:colFirst="0" w:colLast="0"/>
      <w:bookmarkStart w:id="1551" w:name="_heading=h.4d34og8" w:colFirst="0" w:colLast="0"/>
      <w:bookmarkStart w:id="1552" w:name="_heading=h.2s8eyo1" w:colFirst="0" w:colLast="0"/>
      <w:bookmarkStart w:id="1553" w:name="_heading=h.17dp8vu" w:colFirst="0" w:colLast="0"/>
      <w:bookmarkEnd w:id="1550"/>
      <w:bookmarkEnd w:id="1551"/>
      <w:bookmarkEnd w:id="1552"/>
      <w:bookmarkEnd w:id="1553"/>
    </w:p>
    <w:p w14:paraId="33DAE4A4" w14:textId="77777777" w:rsidR="009559CB" w:rsidRPr="00BF49CC" w:rsidRDefault="009559CB" w:rsidP="009559CB">
      <w:pPr>
        <w:pStyle w:val="Heading4"/>
        <w:rPr>
          <w:i/>
        </w:rPr>
      </w:pPr>
      <w:bookmarkStart w:id="1554" w:name="_Toc27765234"/>
      <w:bookmarkStart w:id="1555" w:name="_Toc37680914"/>
      <w:bookmarkStart w:id="1556" w:name="_Toc46486485"/>
      <w:bookmarkStart w:id="1557" w:name="_Toc52546830"/>
      <w:bookmarkStart w:id="1558" w:name="_Toc52547360"/>
      <w:bookmarkStart w:id="1559" w:name="_Toc52547890"/>
      <w:bookmarkStart w:id="1560" w:name="_Toc52548420"/>
      <w:bookmarkStart w:id="1561" w:name="_Toc156479020"/>
      <w:r w:rsidRPr="00BF49CC">
        <w:rPr>
          <w:i/>
        </w:rPr>
        <w:t>–</w:t>
      </w:r>
      <w:r w:rsidRPr="00BF49CC">
        <w:rPr>
          <w:i/>
        </w:rPr>
        <w:tab/>
        <w:t>GNSS-RTK-ReferenceStationInfo</w:t>
      </w:r>
      <w:bookmarkEnd w:id="1554"/>
      <w:bookmarkEnd w:id="1555"/>
      <w:bookmarkEnd w:id="1556"/>
      <w:bookmarkEnd w:id="1557"/>
      <w:bookmarkEnd w:id="1558"/>
      <w:bookmarkEnd w:id="1559"/>
      <w:bookmarkEnd w:id="1560"/>
      <w:bookmarkEnd w:id="1561"/>
    </w:p>
    <w:p w14:paraId="6F822CCF" w14:textId="77777777" w:rsidR="009559CB" w:rsidRPr="00BF49CC" w:rsidRDefault="009559CB" w:rsidP="009559CB">
      <w:r w:rsidRPr="00BF49CC">
        <w:t xml:space="preserve">The IE </w:t>
      </w:r>
      <w:bookmarkStart w:id="1562" w:name="_Hlk499115237"/>
      <w:r w:rsidRPr="00BF49CC">
        <w:rPr>
          <w:i/>
        </w:rPr>
        <w:t xml:space="preserve">GNSS-RTK-ReferenceStationInfo </w:t>
      </w:r>
      <w:bookmarkEnd w:id="1562"/>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63" w:name="_Hlk499115228"/>
      <w:r w:rsidRPr="00BF49CC">
        <w:rPr>
          <w:snapToGrid w:val="0"/>
        </w:rPr>
        <w:t>antennaDescription</w:t>
      </w:r>
      <w:bookmarkEnd w:id="1563"/>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64" w:name="_Hlk499118114"/>
      <w:r w:rsidRPr="00BF49CC">
        <w:rPr>
          <w:snapToGrid w:val="0"/>
        </w:rPr>
        <w:t>AntennaDescription</w:t>
      </w:r>
      <w:bookmarkEnd w:id="1564"/>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65" w:name="_Toc27765235"/>
      <w:bookmarkStart w:id="1566" w:name="_Toc37680915"/>
      <w:bookmarkStart w:id="1567" w:name="_Toc46486486"/>
      <w:bookmarkStart w:id="1568" w:name="_Toc52546831"/>
      <w:bookmarkStart w:id="1569" w:name="_Toc52547361"/>
      <w:bookmarkStart w:id="1570" w:name="_Toc52547891"/>
      <w:bookmarkStart w:id="1571" w:name="_Toc52548421"/>
      <w:bookmarkStart w:id="1572" w:name="_Toc156479021"/>
      <w:r w:rsidRPr="00BF49CC">
        <w:rPr>
          <w:i/>
        </w:rPr>
        <w:t>–</w:t>
      </w:r>
      <w:r w:rsidRPr="00BF49CC">
        <w:rPr>
          <w:i/>
        </w:rPr>
        <w:tab/>
        <w:t>GNSS-RTK-CommonObservationInfo</w:t>
      </w:r>
      <w:bookmarkEnd w:id="1565"/>
      <w:bookmarkEnd w:id="1566"/>
      <w:bookmarkEnd w:id="1567"/>
      <w:bookmarkEnd w:id="1568"/>
      <w:bookmarkEnd w:id="1569"/>
      <w:bookmarkEnd w:id="1570"/>
      <w:bookmarkEnd w:id="1571"/>
      <w:bookmarkEnd w:id="1572"/>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73" w:name="_Toc27765236"/>
      <w:bookmarkStart w:id="1574" w:name="_Toc37680916"/>
      <w:bookmarkStart w:id="1575" w:name="_Toc46486487"/>
      <w:bookmarkStart w:id="1576" w:name="_Toc52546832"/>
      <w:bookmarkStart w:id="1577" w:name="_Toc52547362"/>
      <w:bookmarkStart w:id="1578" w:name="_Toc52547892"/>
      <w:bookmarkStart w:id="1579" w:name="_Toc52548422"/>
      <w:bookmarkStart w:id="1580" w:name="_Toc156479022"/>
      <w:r w:rsidRPr="00BF49CC">
        <w:rPr>
          <w:i/>
        </w:rPr>
        <w:t>–</w:t>
      </w:r>
      <w:r w:rsidRPr="00BF49CC">
        <w:rPr>
          <w:i/>
        </w:rPr>
        <w:tab/>
      </w:r>
      <w:r w:rsidRPr="00BF49CC">
        <w:rPr>
          <w:i/>
          <w:snapToGrid w:val="0"/>
        </w:rPr>
        <w:t>GNSS-RTK-AuxiliaryStationData</w:t>
      </w:r>
      <w:bookmarkEnd w:id="1573"/>
      <w:bookmarkEnd w:id="1574"/>
      <w:bookmarkEnd w:id="1575"/>
      <w:bookmarkEnd w:id="1576"/>
      <w:bookmarkEnd w:id="1577"/>
      <w:bookmarkEnd w:id="1578"/>
      <w:bookmarkEnd w:id="1579"/>
      <w:bookmarkEnd w:id="1580"/>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581" w:name="_Toc37680917"/>
      <w:bookmarkStart w:id="1582" w:name="_Toc46486488"/>
      <w:bookmarkStart w:id="1583" w:name="_Toc52546833"/>
      <w:bookmarkStart w:id="1584" w:name="_Toc52547363"/>
      <w:bookmarkStart w:id="1585" w:name="_Toc52547893"/>
      <w:bookmarkStart w:id="1586" w:name="_Toc52548423"/>
      <w:bookmarkStart w:id="1587" w:name="_Toc156479023"/>
      <w:r w:rsidRPr="00BF49CC">
        <w:rPr>
          <w:i/>
        </w:rPr>
        <w:lastRenderedPageBreak/>
        <w:t>–</w:t>
      </w:r>
      <w:r w:rsidRPr="00BF49CC">
        <w:rPr>
          <w:i/>
        </w:rPr>
        <w:tab/>
      </w:r>
      <w:r w:rsidRPr="00BF49CC">
        <w:rPr>
          <w:i/>
          <w:snapToGrid w:val="0"/>
        </w:rPr>
        <w:t>GNSS-SSR-CorrectionPoints</w:t>
      </w:r>
      <w:bookmarkEnd w:id="1581"/>
      <w:bookmarkEnd w:id="1582"/>
      <w:bookmarkEnd w:id="1583"/>
      <w:bookmarkEnd w:id="1584"/>
      <w:bookmarkEnd w:id="1585"/>
      <w:bookmarkEnd w:id="1586"/>
      <w:bookmarkEnd w:id="1587"/>
    </w:p>
    <w:p w14:paraId="35719FB6" w14:textId="77777777" w:rsidR="009E61AC" w:rsidRPr="00BF49CC" w:rsidRDefault="009E61AC" w:rsidP="009E61AC">
      <w:pPr>
        <w:keepLines/>
      </w:pPr>
      <w:r w:rsidRPr="00BF49CC">
        <w:t xml:space="preserve">The </w:t>
      </w:r>
      <w:bookmarkStart w:id="1588" w:name="_Hlk23942697"/>
      <w:r w:rsidRPr="00BF49CC">
        <w:t xml:space="preserve">IE </w:t>
      </w:r>
      <w:r w:rsidRPr="00BF49CC">
        <w:rPr>
          <w:i/>
          <w:noProof/>
        </w:rPr>
        <w:t>GNSS-SSR-CorrectionPoints</w:t>
      </w:r>
      <w:r w:rsidRPr="00BF49CC" w:rsidDel="005D5212">
        <w:rPr>
          <w:i/>
          <w:noProof/>
        </w:rPr>
        <w:t xml:space="preserve"> </w:t>
      </w:r>
      <w:bookmarkEnd w:id="1588"/>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89"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89"/>
      <w:r w:rsidRPr="00BF49CC">
        <w:t>are valid.</w:t>
      </w:r>
    </w:p>
    <w:p w14:paraId="6308CAD4" w14:textId="77777777" w:rsidR="009E61AC" w:rsidRPr="00BF49CC" w:rsidRDefault="009E61AC" w:rsidP="009E61AC">
      <w:pPr>
        <w:pStyle w:val="PL"/>
        <w:shd w:val="clear" w:color="auto" w:fill="E6E6E6"/>
      </w:pPr>
      <w:bookmarkStart w:id="1590"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91" w:name="_Hlk23465048"/>
      <w:r w:rsidRPr="00BF49CC">
        <w:rPr>
          <w:snapToGrid w:val="0"/>
        </w:rPr>
        <w:t>GNSS-SSR-CorrectionPoints</w:t>
      </w:r>
      <w:bookmarkEnd w:id="1591"/>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92" w:name="_Hlk23464872"/>
      <w:r w:rsidRPr="00BF49CC">
        <w:rPr>
          <w:snapToGrid w:val="0"/>
        </w:rPr>
        <w:t>bitmaskOfGrids</w:t>
      </w:r>
      <w:bookmarkEnd w:id="159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93"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3pt;height:26.5pt" o:ole="">
                  <v:imagedata r:id="rId65" o:title=""/>
                </v:shape>
                <o:OLEObject Type="Embed" ProgID="Equation.3" ShapeID="_x0000_i1052" DrawAspect="Content" ObjectID="_1768314753"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85pt;height:16.7pt" o:ole="">
                  <v:imagedata r:id="rId67" o:title=""/>
                </v:shape>
                <o:OLEObject Type="Embed" ProgID="Equation.3" ShapeID="_x0000_i1053" DrawAspect="Content" ObjectID="_1768314754"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75pt;height:25.35pt" o:ole="">
                  <v:imagedata r:id="rId69" o:title=""/>
                </v:shape>
                <o:OLEObject Type="Embed" ProgID="Equation.3" ShapeID="_x0000_i1054" DrawAspect="Content" ObjectID="_1768314755"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90"/>
      <w:bookmarkEnd w:id="1593"/>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594" w:name="_Toc156479024"/>
      <w:r w:rsidRPr="00BF49CC">
        <w:t>–</w:t>
      </w:r>
      <w:r w:rsidRPr="00BF49CC">
        <w:tab/>
      </w:r>
      <w:r w:rsidRPr="00BF49CC">
        <w:rPr>
          <w:i/>
          <w:iCs/>
        </w:rPr>
        <w:t>GNSS-Integrity-ServiceParameters</w:t>
      </w:r>
      <w:bookmarkEnd w:id="1594"/>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9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9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597" w:name="_Toc156479025"/>
      <w:r w:rsidRPr="00BF49CC">
        <w:t>–</w:t>
      </w:r>
      <w:r w:rsidRPr="00BF49CC">
        <w:tab/>
      </w:r>
      <w:r w:rsidRPr="00BF49CC">
        <w:rPr>
          <w:i/>
          <w:iCs/>
        </w:rPr>
        <w:t>GNSS-Integrity-ServiceAlert</w:t>
      </w:r>
      <w:bookmarkEnd w:id="1597"/>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598" w:name="_Toc156479026"/>
      <w:r w:rsidRPr="00BF49CC">
        <w:t>–</w:t>
      </w:r>
      <w:r w:rsidRPr="00BF49CC">
        <w:tab/>
      </w:r>
      <w:r w:rsidRPr="00BF49CC">
        <w:rPr>
          <w:i/>
          <w:iCs/>
        </w:rPr>
        <w:t>GNSS-LOS-NLOS-GridPoints</w:t>
      </w:r>
      <w:bookmarkEnd w:id="1598"/>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99"/>
      <w:r w:rsidRPr="00BF49CC">
        <w:t>upper</w:t>
      </w:r>
      <w:commentRangeEnd w:id="1599"/>
      <w:r w:rsidR="00813368">
        <w:rPr>
          <w:rStyle w:val="CommentReference"/>
          <w:rFonts w:ascii="Times New Roman" w:hAnsi="Times New Roman"/>
          <w:noProof w:val="0"/>
        </w:rPr>
        <w:commentReference w:id="1599"/>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00" w:author="Nathan Tenny" w:date="2024-01-30T15:56:00Z">
                      <w:rPr>
                        <w:rFonts w:ascii="Cambria Math" w:hAnsi="Cambria Math"/>
                        <w:noProof/>
                      </w:rPr>
                    </w:ins>
                  </m:ctrlPr>
                </m:dPr>
                <m:e>
                  <m:f>
                    <m:fPr>
                      <m:ctrlPr>
                        <w:ins w:id="1601"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02"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03"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7pt;height:16.7pt" o:ole="">
                  <v:imagedata r:id="rId67" o:title=""/>
                </v:shape>
                <o:OLEObject Type="Embed" ProgID="Equation.3" ShapeID="_x0000_i1055" DrawAspect="Content" ObjectID="_1768314756"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04" w:author="Nathan Tenny" w:date="2024-01-30T15:56:00Z">
                      <w:rPr>
                        <w:rFonts w:ascii="Cambria Math" w:hAnsi="Cambria Math"/>
                        <w:noProof/>
                      </w:rPr>
                    </w:ins>
                  </m:ctrlPr>
                </m:dPr>
                <m:e>
                  <m:f>
                    <m:fPr>
                      <m:ctrlPr>
                        <w:ins w:id="1605"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06"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07"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08" w:name="_Toc156479027"/>
      <w:r w:rsidRPr="00BF49CC">
        <w:rPr>
          <w:i/>
          <w:iCs/>
        </w:rPr>
        <w:t>–</w:t>
      </w:r>
      <w:r w:rsidRPr="00BF49CC">
        <w:rPr>
          <w:i/>
          <w:iCs/>
        </w:rPr>
        <w:tab/>
        <w:t>GNSS-SSR-IOD-Update</w:t>
      </w:r>
      <w:bookmarkEnd w:id="1608"/>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09" w:name="_Toc27765237"/>
      <w:bookmarkStart w:id="1610" w:name="_Toc37680918"/>
      <w:bookmarkStart w:id="1611" w:name="_Toc46486489"/>
      <w:bookmarkStart w:id="1612" w:name="_Toc52546834"/>
      <w:bookmarkStart w:id="1613" w:name="_Toc52547364"/>
      <w:bookmarkStart w:id="1614" w:name="_Toc52547894"/>
      <w:bookmarkStart w:id="1615" w:name="_Toc52548424"/>
      <w:bookmarkStart w:id="1616" w:name="_Toc156479028"/>
      <w:r w:rsidRPr="00BF49CC">
        <w:t>–</w:t>
      </w:r>
      <w:r w:rsidRPr="00BF49CC">
        <w:tab/>
      </w:r>
      <w:r w:rsidRPr="00BF49CC">
        <w:rPr>
          <w:i/>
          <w:snapToGrid w:val="0"/>
        </w:rPr>
        <w:t>GNSS-TimeModelList</w:t>
      </w:r>
      <w:bookmarkEnd w:id="1609"/>
      <w:bookmarkEnd w:id="1610"/>
      <w:bookmarkEnd w:id="1611"/>
      <w:bookmarkEnd w:id="1612"/>
      <w:bookmarkEnd w:id="1613"/>
      <w:bookmarkEnd w:id="1614"/>
      <w:bookmarkEnd w:id="1615"/>
      <w:bookmarkEnd w:id="1616"/>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17" w:name="_Toc27765238"/>
      <w:bookmarkStart w:id="1618" w:name="_Toc37680919"/>
      <w:bookmarkStart w:id="1619" w:name="_Toc46486490"/>
      <w:bookmarkStart w:id="1620" w:name="_Toc52546835"/>
      <w:bookmarkStart w:id="1621" w:name="_Toc52547365"/>
      <w:bookmarkStart w:id="1622" w:name="_Toc52547895"/>
      <w:bookmarkStart w:id="1623" w:name="_Toc52548425"/>
      <w:bookmarkStart w:id="1624" w:name="_Toc156479029"/>
      <w:r w:rsidRPr="00BF49CC">
        <w:t>–</w:t>
      </w:r>
      <w:r w:rsidRPr="00BF49CC">
        <w:tab/>
      </w:r>
      <w:r w:rsidRPr="00BF49CC">
        <w:rPr>
          <w:i/>
          <w:snapToGrid w:val="0"/>
        </w:rPr>
        <w:t>GNSS-DifferentialCorrections</w:t>
      </w:r>
      <w:bookmarkEnd w:id="1617"/>
      <w:bookmarkEnd w:id="1618"/>
      <w:bookmarkEnd w:id="1619"/>
      <w:bookmarkEnd w:id="1620"/>
      <w:bookmarkEnd w:id="1621"/>
      <w:bookmarkEnd w:id="1622"/>
      <w:bookmarkEnd w:id="1623"/>
      <w:bookmarkEnd w:id="1624"/>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25" w:name="_Toc27765239"/>
      <w:bookmarkStart w:id="1626" w:name="_Toc37680920"/>
      <w:bookmarkStart w:id="1627" w:name="_Toc46486491"/>
      <w:bookmarkStart w:id="1628" w:name="_Toc52546836"/>
      <w:bookmarkStart w:id="1629" w:name="_Toc52547366"/>
      <w:bookmarkStart w:id="1630" w:name="_Toc52547896"/>
      <w:bookmarkStart w:id="1631" w:name="_Toc52548426"/>
      <w:bookmarkStart w:id="1632" w:name="_Toc156479030"/>
      <w:r w:rsidRPr="00BF49CC">
        <w:t>–</w:t>
      </w:r>
      <w:r w:rsidRPr="00BF49CC">
        <w:tab/>
      </w:r>
      <w:r w:rsidRPr="00BF49CC">
        <w:rPr>
          <w:i/>
          <w:snapToGrid w:val="0"/>
        </w:rPr>
        <w:t>GNSS-NavigationModel</w:t>
      </w:r>
      <w:bookmarkEnd w:id="1625"/>
      <w:bookmarkEnd w:id="1626"/>
      <w:bookmarkEnd w:id="1627"/>
      <w:bookmarkEnd w:id="1628"/>
      <w:bookmarkEnd w:id="1629"/>
      <w:bookmarkEnd w:id="1630"/>
      <w:bookmarkEnd w:id="1631"/>
      <w:bookmarkEnd w:id="1632"/>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33" w:name="OLE_LINK63"/>
      <w:bookmarkStart w:id="1634"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33"/>
    <w:bookmarkEnd w:id="1634"/>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35" w:name="_Toc27765240"/>
      <w:bookmarkStart w:id="1636" w:name="_Toc37680921"/>
      <w:bookmarkStart w:id="1637" w:name="_Toc46486492"/>
      <w:bookmarkStart w:id="1638" w:name="_Toc52546837"/>
      <w:bookmarkStart w:id="1639" w:name="_Toc52547367"/>
      <w:bookmarkStart w:id="1640" w:name="_Toc52547897"/>
      <w:bookmarkStart w:id="1641" w:name="_Toc52548427"/>
      <w:bookmarkStart w:id="1642" w:name="_Toc156479031"/>
      <w:r w:rsidRPr="00BF49CC">
        <w:t>–</w:t>
      </w:r>
      <w:r w:rsidRPr="00BF49CC">
        <w:tab/>
      </w:r>
      <w:r w:rsidRPr="00BF49CC">
        <w:rPr>
          <w:i/>
          <w:snapToGrid w:val="0"/>
        </w:rPr>
        <w:t>StandardClockModelList</w:t>
      </w:r>
      <w:bookmarkEnd w:id="1635"/>
      <w:bookmarkEnd w:id="1636"/>
      <w:bookmarkEnd w:id="1637"/>
      <w:bookmarkEnd w:id="1638"/>
      <w:bookmarkEnd w:id="1639"/>
      <w:bookmarkEnd w:id="1640"/>
      <w:bookmarkEnd w:id="1641"/>
      <w:bookmarkEnd w:id="1642"/>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43" w:name="_Toc27765241"/>
      <w:bookmarkStart w:id="1644" w:name="_Toc37680922"/>
      <w:bookmarkStart w:id="1645" w:name="_Toc46486493"/>
      <w:bookmarkStart w:id="1646" w:name="_Toc52546838"/>
      <w:bookmarkStart w:id="1647" w:name="_Toc52547368"/>
      <w:bookmarkStart w:id="1648" w:name="_Toc52547898"/>
      <w:bookmarkStart w:id="1649" w:name="_Toc52548428"/>
      <w:bookmarkStart w:id="1650" w:name="_Toc156479032"/>
      <w:r w:rsidRPr="00BF49CC">
        <w:t>–</w:t>
      </w:r>
      <w:r w:rsidRPr="00BF49CC">
        <w:tab/>
      </w:r>
      <w:r w:rsidRPr="00BF49CC">
        <w:rPr>
          <w:i/>
          <w:snapToGrid w:val="0"/>
        </w:rPr>
        <w:t>NAV-ClockModel</w:t>
      </w:r>
      <w:bookmarkEnd w:id="1643"/>
      <w:bookmarkEnd w:id="1644"/>
      <w:bookmarkEnd w:id="1645"/>
      <w:bookmarkEnd w:id="1646"/>
      <w:bookmarkEnd w:id="1647"/>
      <w:bookmarkEnd w:id="1648"/>
      <w:bookmarkEnd w:id="1649"/>
      <w:bookmarkEnd w:id="1650"/>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51" w:name="_Toc27765242"/>
      <w:bookmarkStart w:id="1652" w:name="_Toc37680923"/>
      <w:bookmarkStart w:id="1653" w:name="_Toc46486494"/>
      <w:bookmarkStart w:id="1654" w:name="_Toc52546839"/>
      <w:bookmarkStart w:id="1655" w:name="_Toc52547369"/>
      <w:bookmarkStart w:id="1656" w:name="_Toc52547899"/>
      <w:bookmarkStart w:id="1657" w:name="_Toc52548429"/>
      <w:bookmarkStart w:id="1658" w:name="_Toc156479033"/>
      <w:r w:rsidRPr="00BF49CC">
        <w:t>–</w:t>
      </w:r>
      <w:r w:rsidRPr="00BF49CC">
        <w:tab/>
      </w:r>
      <w:r w:rsidRPr="00BF49CC">
        <w:rPr>
          <w:i/>
          <w:snapToGrid w:val="0"/>
        </w:rPr>
        <w:t>CNAV-ClockModel</w:t>
      </w:r>
      <w:bookmarkEnd w:id="1651"/>
      <w:bookmarkEnd w:id="1652"/>
      <w:bookmarkEnd w:id="1653"/>
      <w:bookmarkEnd w:id="1654"/>
      <w:bookmarkEnd w:id="1655"/>
      <w:bookmarkEnd w:id="1656"/>
      <w:bookmarkEnd w:id="1657"/>
      <w:bookmarkEnd w:id="1658"/>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59" w:name="_Toc27765243"/>
      <w:bookmarkStart w:id="1660" w:name="_Toc37680924"/>
      <w:bookmarkStart w:id="1661" w:name="_Toc46486495"/>
      <w:bookmarkStart w:id="1662" w:name="_Toc52546840"/>
      <w:bookmarkStart w:id="1663" w:name="_Toc52547370"/>
      <w:bookmarkStart w:id="1664" w:name="_Toc52547900"/>
      <w:bookmarkStart w:id="1665" w:name="_Toc52548430"/>
      <w:bookmarkStart w:id="1666" w:name="_Toc156479034"/>
      <w:r w:rsidRPr="00BF49CC">
        <w:t>–</w:t>
      </w:r>
      <w:r w:rsidRPr="00BF49CC">
        <w:tab/>
      </w:r>
      <w:r w:rsidRPr="00BF49CC">
        <w:rPr>
          <w:i/>
          <w:snapToGrid w:val="0"/>
        </w:rPr>
        <w:t>GLONASS-ClockModel</w:t>
      </w:r>
      <w:bookmarkEnd w:id="1659"/>
      <w:bookmarkEnd w:id="1660"/>
      <w:bookmarkEnd w:id="1661"/>
      <w:bookmarkEnd w:id="1662"/>
      <w:bookmarkEnd w:id="1663"/>
      <w:bookmarkEnd w:id="1664"/>
      <w:bookmarkEnd w:id="1665"/>
      <w:bookmarkEnd w:id="1666"/>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667" w:name="_Toc27765244"/>
      <w:bookmarkStart w:id="1668" w:name="_Toc37680925"/>
      <w:bookmarkStart w:id="1669" w:name="_Toc46486496"/>
      <w:bookmarkStart w:id="1670" w:name="_Toc52546841"/>
      <w:bookmarkStart w:id="1671" w:name="_Toc52547371"/>
      <w:bookmarkStart w:id="1672" w:name="_Toc52547901"/>
      <w:bookmarkStart w:id="1673" w:name="_Toc52548431"/>
      <w:bookmarkStart w:id="1674" w:name="_Toc156479035"/>
      <w:r w:rsidRPr="00BF49CC">
        <w:t>–</w:t>
      </w:r>
      <w:r w:rsidRPr="00BF49CC">
        <w:tab/>
      </w:r>
      <w:r w:rsidRPr="00BF49CC">
        <w:rPr>
          <w:i/>
          <w:snapToGrid w:val="0"/>
        </w:rPr>
        <w:t>SBAS-ClockModel</w:t>
      </w:r>
      <w:bookmarkEnd w:id="1667"/>
      <w:bookmarkEnd w:id="1668"/>
      <w:bookmarkEnd w:id="1669"/>
      <w:bookmarkEnd w:id="1670"/>
      <w:bookmarkEnd w:id="1671"/>
      <w:bookmarkEnd w:id="1672"/>
      <w:bookmarkEnd w:id="1673"/>
      <w:bookmarkEnd w:id="1674"/>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75" w:name="_Toc27765245"/>
      <w:bookmarkStart w:id="1676" w:name="_Toc37680926"/>
      <w:bookmarkStart w:id="1677" w:name="_Toc46486497"/>
      <w:bookmarkStart w:id="1678" w:name="_Toc52546842"/>
      <w:bookmarkStart w:id="1679" w:name="_Toc52547372"/>
      <w:bookmarkStart w:id="1680" w:name="_Toc52547902"/>
      <w:bookmarkStart w:id="1681" w:name="_Toc52548432"/>
      <w:bookmarkStart w:id="1682" w:name="_Toc156479036"/>
      <w:r w:rsidRPr="00BF49CC">
        <w:t>–</w:t>
      </w:r>
      <w:r w:rsidRPr="00BF49CC">
        <w:tab/>
      </w:r>
      <w:r w:rsidRPr="00BF49CC">
        <w:rPr>
          <w:i/>
          <w:snapToGrid w:val="0"/>
        </w:rPr>
        <w:t>BDS-ClockModel</w:t>
      </w:r>
      <w:bookmarkEnd w:id="1675"/>
      <w:bookmarkEnd w:id="1676"/>
      <w:bookmarkEnd w:id="1677"/>
      <w:bookmarkEnd w:id="1678"/>
      <w:bookmarkEnd w:id="1679"/>
      <w:bookmarkEnd w:id="1680"/>
      <w:bookmarkEnd w:id="1681"/>
      <w:bookmarkEnd w:id="1682"/>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683" w:name="_Toc14967471"/>
      <w:bookmarkStart w:id="1684" w:name="_Toc37680927"/>
      <w:bookmarkStart w:id="1685" w:name="_Toc46486498"/>
      <w:bookmarkStart w:id="1686" w:name="_Toc52546843"/>
      <w:bookmarkStart w:id="1687" w:name="_Toc52547373"/>
      <w:bookmarkStart w:id="1688" w:name="_Toc52547903"/>
      <w:bookmarkStart w:id="1689" w:name="_Toc52548433"/>
      <w:bookmarkStart w:id="1690" w:name="_Toc156479037"/>
      <w:r w:rsidRPr="00BF49CC">
        <w:t>–</w:t>
      </w:r>
      <w:r w:rsidRPr="00BF49CC">
        <w:tab/>
      </w:r>
      <w:r w:rsidRPr="00BF49CC">
        <w:rPr>
          <w:i/>
          <w:snapToGrid w:val="0"/>
        </w:rPr>
        <w:t>BDS-</w:t>
      </w:r>
      <w:r w:rsidRPr="00BF49CC">
        <w:rPr>
          <w:i/>
        </w:rPr>
        <w:t>ClockModel</w:t>
      </w:r>
      <w:r w:rsidRPr="00BF49CC">
        <w:rPr>
          <w:i/>
          <w:lang w:eastAsia="zh-CN"/>
        </w:rPr>
        <w:t>2</w:t>
      </w:r>
      <w:bookmarkEnd w:id="1683"/>
      <w:bookmarkEnd w:id="1684"/>
      <w:bookmarkEnd w:id="1685"/>
      <w:bookmarkEnd w:id="1686"/>
      <w:bookmarkEnd w:id="1687"/>
      <w:bookmarkEnd w:id="1688"/>
      <w:bookmarkEnd w:id="1689"/>
      <w:bookmarkEnd w:id="1690"/>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91" w:name="OLE_LINK15"/>
      <w:bookmarkStart w:id="1692" w:name="OLE_LINK18"/>
      <w:r w:rsidRPr="00BF49CC">
        <w:rPr>
          <w:lang w:eastAsia="zh-CN"/>
        </w:rPr>
        <w:tab/>
        <w:t>bdsTgdB1Cp</w:t>
      </w:r>
      <w:bookmarkEnd w:id="1691"/>
      <w:bookmarkEnd w:id="1692"/>
      <w:r w:rsidRPr="00BF49CC">
        <w:rPr>
          <w:lang w:eastAsia="zh-CN"/>
        </w:rPr>
        <w:t>-r16</w:t>
      </w:r>
      <w:r w:rsidRPr="00BF49CC">
        <w:rPr>
          <w:lang w:eastAsia="zh-CN"/>
        </w:rPr>
        <w:tab/>
      </w:r>
      <w:bookmarkStart w:id="1693" w:name="OLE_LINK5"/>
      <w:bookmarkStart w:id="1694" w:name="OLE_LINK6"/>
      <w:r w:rsidRPr="00BF49CC">
        <w:rPr>
          <w:lang w:eastAsia="zh-CN"/>
        </w:rPr>
        <w:t>INTEGER (-2048..2047)</w:t>
      </w:r>
      <w:bookmarkEnd w:id="1693"/>
      <w:bookmarkEnd w:id="1694"/>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95" w:name="OLE_LINK19"/>
      <w:bookmarkStart w:id="1696" w:name="OLE_LINK20"/>
      <w:r w:rsidRPr="00BF49CC">
        <w:rPr>
          <w:lang w:eastAsia="zh-CN"/>
        </w:rPr>
        <w:tab/>
        <w:t>bdsIscB1Cd</w:t>
      </w:r>
      <w:bookmarkEnd w:id="1695"/>
      <w:bookmarkEnd w:id="1696"/>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97" w:name="OLE_LINK13"/>
            <w:bookmarkStart w:id="1698"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697"/>
          <w:bookmarkEnd w:id="1698"/>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699" w:name="_Toc37680928"/>
      <w:bookmarkStart w:id="1700" w:name="_Toc46486499"/>
      <w:bookmarkStart w:id="1701" w:name="_Toc52546844"/>
      <w:bookmarkStart w:id="1702" w:name="_Toc52547374"/>
      <w:bookmarkStart w:id="1703" w:name="_Toc52547904"/>
      <w:bookmarkStart w:id="1704" w:name="_Toc52548434"/>
      <w:bookmarkStart w:id="1705" w:name="_Toc156479038"/>
      <w:r w:rsidRPr="00BF49CC">
        <w:t>–</w:t>
      </w:r>
      <w:r w:rsidRPr="00BF49CC">
        <w:tab/>
      </w:r>
      <w:r w:rsidRPr="00BF49CC">
        <w:rPr>
          <w:i/>
          <w:snapToGrid w:val="0"/>
        </w:rPr>
        <w:t>NavIC-ClockModel</w:t>
      </w:r>
      <w:bookmarkEnd w:id="1699"/>
      <w:bookmarkEnd w:id="1700"/>
      <w:bookmarkEnd w:id="1701"/>
      <w:bookmarkEnd w:id="1702"/>
      <w:bookmarkEnd w:id="1703"/>
      <w:bookmarkEnd w:id="1704"/>
      <w:bookmarkEnd w:id="1705"/>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06" w:name="_Toc27765246"/>
      <w:bookmarkStart w:id="1707" w:name="_Toc37680929"/>
      <w:bookmarkStart w:id="1708" w:name="_Toc46486500"/>
      <w:bookmarkStart w:id="1709" w:name="_Toc52546845"/>
      <w:bookmarkStart w:id="1710" w:name="_Toc52547375"/>
      <w:bookmarkStart w:id="1711" w:name="_Toc52547905"/>
      <w:bookmarkStart w:id="1712" w:name="_Toc52548435"/>
      <w:bookmarkStart w:id="1713" w:name="_Toc156479039"/>
      <w:r w:rsidRPr="00BF49CC">
        <w:t>–</w:t>
      </w:r>
      <w:r w:rsidRPr="00BF49CC">
        <w:tab/>
      </w:r>
      <w:r w:rsidRPr="00BF49CC">
        <w:rPr>
          <w:i/>
          <w:snapToGrid w:val="0"/>
        </w:rPr>
        <w:t>NavModelKeplerianSet</w:t>
      </w:r>
      <w:bookmarkEnd w:id="1706"/>
      <w:bookmarkEnd w:id="1707"/>
      <w:bookmarkEnd w:id="1708"/>
      <w:bookmarkEnd w:id="1709"/>
      <w:bookmarkEnd w:id="1710"/>
      <w:bookmarkEnd w:id="1711"/>
      <w:bookmarkEnd w:id="1712"/>
      <w:bookmarkEnd w:id="1713"/>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14" w:name="_Toc27765247"/>
      <w:bookmarkStart w:id="1715" w:name="_Toc37680930"/>
      <w:bookmarkStart w:id="1716" w:name="_Toc46486501"/>
      <w:bookmarkStart w:id="1717" w:name="_Toc52546846"/>
      <w:bookmarkStart w:id="1718" w:name="_Toc52547376"/>
      <w:bookmarkStart w:id="1719" w:name="_Toc52547906"/>
      <w:bookmarkStart w:id="1720" w:name="_Toc52548436"/>
      <w:bookmarkStart w:id="1721" w:name="_Toc156479040"/>
      <w:r w:rsidRPr="00BF49CC">
        <w:t>–</w:t>
      </w:r>
      <w:r w:rsidRPr="00BF49CC">
        <w:tab/>
      </w:r>
      <w:r w:rsidRPr="00BF49CC">
        <w:rPr>
          <w:i/>
          <w:snapToGrid w:val="0"/>
        </w:rPr>
        <w:t>NavModelNAV-KeplerianSet</w:t>
      </w:r>
      <w:bookmarkEnd w:id="1714"/>
      <w:bookmarkEnd w:id="1715"/>
      <w:bookmarkEnd w:id="1716"/>
      <w:bookmarkEnd w:id="1717"/>
      <w:bookmarkEnd w:id="1718"/>
      <w:bookmarkEnd w:id="1719"/>
      <w:bookmarkEnd w:id="1720"/>
      <w:bookmarkEnd w:id="1721"/>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1.5pt;height:15pt" o:ole="">
                  <v:imagedata r:id="rId72" o:title=""/>
                </v:shape>
                <o:OLEObject Type="Embed" ProgID="Equation.3" ShapeID="_x0000_i1056" DrawAspect="Content" ObjectID="_1768314757"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3pt;height:19pt" o:ole="">
                  <v:imagedata r:id="rId74" o:title=""/>
                </v:shape>
                <o:OLEObject Type="Embed" ProgID="Equation.3" ShapeID="_x0000_i1057" DrawAspect="Content" ObjectID="_1768314758"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22" w:name="_Toc27765248"/>
      <w:bookmarkStart w:id="1723" w:name="_Toc37680931"/>
      <w:bookmarkStart w:id="1724" w:name="_Toc46486502"/>
      <w:bookmarkStart w:id="1725" w:name="_Toc52546847"/>
      <w:bookmarkStart w:id="1726" w:name="_Toc52547377"/>
      <w:bookmarkStart w:id="1727" w:name="_Toc52547907"/>
      <w:bookmarkStart w:id="1728" w:name="_Toc52548437"/>
      <w:bookmarkStart w:id="1729" w:name="_Toc156479041"/>
      <w:r w:rsidRPr="00BF49CC">
        <w:t>–</w:t>
      </w:r>
      <w:r w:rsidRPr="00BF49CC">
        <w:tab/>
      </w:r>
      <w:r w:rsidRPr="00BF49CC">
        <w:rPr>
          <w:i/>
          <w:snapToGrid w:val="0"/>
        </w:rPr>
        <w:t>NavModelCNAV-KeplerianSet</w:t>
      </w:r>
      <w:bookmarkEnd w:id="1722"/>
      <w:bookmarkEnd w:id="1723"/>
      <w:bookmarkEnd w:id="1724"/>
      <w:bookmarkEnd w:id="1725"/>
      <w:bookmarkEnd w:id="1726"/>
      <w:bookmarkEnd w:id="1727"/>
      <w:bookmarkEnd w:id="1728"/>
      <w:bookmarkEnd w:id="1729"/>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65pt;height:15pt" o:ole="">
                  <v:imagedata r:id="rId76" o:title=""/>
                </v:shape>
                <o:OLEObject Type="Embed" ProgID="Equation.3" ShapeID="_x0000_i1058" DrawAspect="Content" ObjectID="_1768314759"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3pt;height:19pt" o:ole="">
                  <v:imagedata r:id="rId78" o:title=""/>
                </v:shape>
                <o:OLEObject Type="Embed" ProgID="Equation.3" ShapeID="_x0000_i1059" DrawAspect="Content" ObjectID="_1768314760"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15pt;height:15pt" o:ole="">
                  <v:imagedata r:id="rId80" o:title=""/>
                </v:shape>
                <o:OLEObject Type="Embed" ProgID="Equation.3" ShapeID="_x0000_i1060" DrawAspect="Content" ObjectID="_1768314761"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30" w:name="_Toc27765249"/>
      <w:bookmarkStart w:id="1731" w:name="_Toc37680932"/>
      <w:bookmarkStart w:id="1732" w:name="_Toc46486503"/>
      <w:bookmarkStart w:id="1733" w:name="_Toc52546848"/>
      <w:bookmarkStart w:id="1734" w:name="_Toc52547378"/>
      <w:bookmarkStart w:id="1735" w:name="_Toc52547908"/>
      <w:bookmarkStart w:id="1736" w:name="_Toc52548438"/>
      <w:bookmarkStart w:id="1737" w:name="_Toc156479042"/>
      <w:r w:rsidRPr="00BF49CC">
        <w:t>–</w:t>
      </w:r>
      <w:r w:rsidRPr="00BF49CC">
        <w:tab/>
      </w:r>
      <w:r w:rsidRPr="00BF49CC">
        <w:rPr>
          <w:i/>
          <w:snapToGrid w:val="0"/>
        </w:rPr>
        <w:t>NavModel-GLONASS-ECEF</w:t>
      </w:r>
      <w:bookmarkEnd w:id="1730"/>
      <w:bookmarkEnd w:id="1731"/>
      <w:bookmarkEnd w:id="1732"/>
      <w:bookmarkEnd w:id="1733"/>
      <w:bookmarkEnd w:id="1734"/>
      <w:bookmarkEnd w:id="1735"/>
      <w:bookmarkEnd w:id="1736"/>
      <w:bookmarkEnd w:id="1737"/>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9pt" o:ole="">
                  <v:imagedata r:id="rId82" o:title=""/>
                </v:shape>
                <o:OLEObject Type="Embed" ProgID="Equation.3" ShapeID="_x0000_i1061" DrawAspect="Content" ObjectID="_1768314762"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9pt" o:ole="">
                  <v:imagedata r:id="rId84" o:title=""/>
                </v:shape>
                <o:OLEObject Type="Embed" ProgID="Equation.3" ShapeID="_x0000_i1062" DrawAspect="Content" ObjectID="_1768314763"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9pt" o:ole="">
                  <v:imagedata r:id="rId86" o:title=""/>
                </v:shape>
                <o:OLEObject Type="Embed" ProgID="Equation.3" ShapeID="_x0000_i1063" DrawAspect="Content" ObjectID="_1768314764"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pt;height:19pt" o:ole="">
                  <v:imagedata r:id="rId88" o:title=""/>
                </v:shape>
                <o:OLEObject Type="Embed" ProgID="Equation.3" ShapeID="_x0000_i1064" DrawAspect="Content" ObjectID="_1768314765"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pt;height:19pt" o:ole="">
                  <v:imagedata r:id="rId90" o:title=""/>
                </v:shape>
                <o:OLEObject Type="Embed" ProgID="Equation.3" ShapeID="_x0000_i1065" DrawAspect="Content" ObjectID="_1768314766"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pt;height:19pt" o:ole="">
                  <v:imagedata r:id="rId92" o:title=""/>
                </v:shape>
                <o:OLEObject Type="Embed" ProgID="Equation.3" ShapeID="_x0000_i1066" DrawAspect="Content" ObjectID="_1768314767"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9pt" o:ole="">
                  <v:imagedata r:id="rId94" o:title=""/>
                </v:shape>
                <o:OLEObject Type="Embed" ProgID="Equation.3" ShapeID="_x0000_i1067" DrawAspect="Content" ObjectID="_1768314768"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9pt" o:ole="">
                  <v:imagedata r:id="rId96" o:title=""/>
                </v:shape>
                <o:OLEObject Type="Embed" ProgID="Equation.3" ShapeID="_x0000_i1068" DrawAspect="Content" ObjectID="_1768314769"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9pt" o:ole="">
                  <v:imagedata r:id="rId98" o:title=""/>
                </v:shape>
                <o:OLEObject Type="Embed" ProgID="Equation.3" ShapeID="_x0000_i1069" DrawAspect="Content" ObjectID="_1768314770"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38" w:name="_Toc27765250"/>
      <w:bookmarkStart w:id="1739" w:name="_Toc37680933"/>
      <w:bookmarkStart w:id="1740" w:name="_Toc46486504"/>
      <w:bookmarkStart w:id="1741" w:name="_Toc52546849"/>
      <w:bookmarkStart w:id="1742" w:name="_Toc52547379"/>
      <w:bookmarkStart w:id="1743" w:name="_Toc52547909"/>
      <w:bookmarkStart w:id="1744" w:name="_Toc52548439"/>
      <w:bookmarkStart w:id="1745" w:name="_Toc156479043"/>
      <w:r w:rsidRPr="00BF49CC">
        <w:t>–</w:t>
      </w:r>
      <w:r w:rsidRPr="00BF49CC">
        <w:tab/>
      </w:r>
      <w:r w:rsidRPr="00BF49CC">
        <w:rPr>
          <w:i/>
          <w:snapToGrid w:val="0"/>
        </w:rPr>
        <w:t>NavModel-SBAS-ECEF</w:t>
      </w:r>
      <w:bookmarkEnd w:id="1738"/>
      <w:bookmarkEnd w:id="1739"/>
      <w:bookmarkEnd w:id="1740"/>
      <w:bookmarkEnd w:id="1741"/>
      <w:bookmarkEnd w:id="1742"/>
      <w:bookmarkEnd w:id="1743"/>
      <w:bookmarkEnd w:id="1744"/>
      <w:bookmarkEnd w:id="1745"/>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46" w:name="_Toc27765251"/>
      <w:bookmarkStart w:id="1747" w:name="_Toc37680934"/>
      <w:bookmarkStart w:id="1748" w:name="_Toc46486505"/>
      <w:bookmarkStart w:id="1749" w:name="_Toc52546850"/>
      <w:bookmarkStart w:id="1750" w:name="_Toc52547380"/>
      <w:bookmarkStart w:id="1751" w:name="_Toc52547910"/>
      <w:bookmarkStart w:id="1752" w:name="_Toc52548440"/>
      <w:bookmarkStart w:id="1753" w:name="_Toc156479044"/>
      <w:r w:rsidRPr="00BF49CC">
        <w:t>–</w:t>
      </w:r>
      <w:r w:rsidRPr="00BF49CC">
        <w:tab/>
      </w:r>
      <w:r w:rsidRPr="00BF49CC">
        <w:rPr>
          <w:i/>
          <w:snapToGrid w:val="0"/>
        </w:rPr>
        <w:t>NavModel-BDS-KeplerianSet</w:t>
      </w:r>
      <w:bookmarkEnd w:id="1746"/>
      <w:bookmarkEnd w:id="1747"/>
      <w:bookmarkEnd w:id="1748"/>
      <w:bookmarkEnd w:id="1749"/>
      <w:bookmarkEnd w:id="1750"/>
      <w:bookmarkEnd w:id="1751"/>
      <w:bookmarkEnd w:id="1752"/>
      <w:bookmarkEnd w:id="1753"/>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1.5pt;height:15pt" o:ole="">
                  <v:imagedata r:id="rId72" o:title=""/>
                </v:shape>
                <o:OLEObject Type="Embed" ProgID="Equation.3" ShapeID="_x0000_i1070" DrawAspect="Content" ObjectID="_1768314771"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54" w:name="_Toc37680935"/>
      <w:bookmarkStart w:id="1755" w:name="_Toc46486506"/>
      <w:bookmarkStart w:id="1756" w:name="_Toc52546851"/>
      <w:bookmarkStart w:id="1757" w:name="_Toc52547381"/>
      <w:bookmarkStart w:id="1758" w:name="_Toc52547911"/>
      <w:bookmarkStart w:id="1759" w:name="_Toc52548441"/>
      <w:bookmarkStart w:id="1760" w:name="_Toc156479045"/>
      <w:r w:rsidRPr="00BF49CC">
        <w:t>–</w:t>
      </w:r>
      <w:r w:rsidRPr="00BF49CC">
        <w:tab/>
      </w:r>
      <w:r w:rsidRPr="00BF49CC">
        <w:rPr>
          <w:i/>
          <w:snapToGrid w:val="0"/>
        </w:rPr>
        <w:t>NavModel-BDS-KeplerianSet</w:t>
      </w:r>
      <w:r w:rsidRPr="00BF49CC">
        <w:rPr>
          <w:i/>
          <w:snapToGrid w:val="0"/>
          <w:lang w:eastAsia="zh-CN"/>
        </w:rPr>
        <w:t>2</w:t>
      </w:r>
      <w:bookmarkEnd w:id="1754"/>
      <w:bookmarkEnd w:id="1755"/>
      <w:bookmarkEnd w:id="1756"/>
      <w:bookmarkEnd w:id="1757"/>
      <w:bookmarkEnd w:id="1758"/>
      <w:bookmarkEnd w:id="1759"/>
      <w:bookmarkEnd w:id="1760"/>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61" w:name="OLE_LINK21"/>
      <w:bookmarkStart w:id="1762" w:name="OLE_LINK22"/>
      <w:r w:rsidRPr="00BF49CC">
        <w:rPr>
          <w:lang w:eastAsia="zh-CN"/>
        </w:rPr>
        <w:t>b</w:t>
      </w:r>
      <w:r w:rsidRPr="00BF49CC">
        <w:t>ds</w:t>
      </w:r>
      <w:r w:rsidRPr="00BF49CC">
        <w:rPr>
          <w:lang w:eastAsia="zh-CN"/>
        </w:rPr>
        <w:t>I</w:t>
      </w:r>
      <w:r w:rsidRPr="00BF49CC">
        <w:t>ODE</w:t>
      </w:r>
      <w:r w:rsidRPr="00BF49CC">
        <w:rPr>
          <w:lang w:eastAsia="zh-CN"/>
        </w:rPr>
        <w:t>-r1</w:t>
      </w:r>
      <w:bookmarkEnd w:id="1761"/>
      <w:bookmarkEnd w:id="1762"/>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63" w:name="OLE_LINK25"/>
      <w:bookmarkStart w:id="1764" w:name="OLE_LINK26"/>
      <w:r w:rsidRPr="00BF49CC">
        <w:rPr>
          <w:lang w:eastAsia="zh-CN"/>
        </w:rPr>
        <w:tab/>
        <w:t>bds</w:t>
      </w:r>
      <w:r w:rsidRPr="00BF49CC">
        <w:rPr>
          <w:rFonts w:eastAsia="DengXian"/>
          <w:lang w:eastAsia="zh-CN"/>
        </w:rPr>
        <w:t>D</w:t>
      </w:r>
      <w:r w:rsidRPr="00BF49CC">
        <w:rPr>
          <w:lang w:eastAsia="zh-CN"/>
        </w:rPr>
        <w:t>eltaA</w:t>
      </w:r>
      <w:bookmarkEnd w:id="1763"/>
      <w:bookmarkEnd w:id="1764"/>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55pt;height:20.15pt" o:ole="">
                  <v:imagedata r:id="rId101" o:title=""/>
                </v:shape>
                <o:OLEObject Type="Embed" ProgID="Equation.3" ShapeID="_x0000_i1071" DrawAspect="Content" ObjectID="_1768314772"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5pt;height:11.5pt" o:ole="">
                  <v:imagedata r:id="rId103" o:title=""/>
                </v:shape>
                <o:OLEObject Type="Embed" ProgID="Equation.3" ShapeID="_x0000_i1072" DrawAspect="Content" ObjectID="_1768314773"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65pt;height:15.55pt" o:ole="">
                  <v:imagedata r:id="rId105" o:title=""/>
                </v:shape>
                <o:OLEObject Type="Embed" ProgID="Equation.3" ShapeID="_x0000_i1073" DrawAspect="Content" ObjectID="_1768314774"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765" w:name="_Toc46486507"/>
      <w:bookmarkStart w:id="1766" w:name="_Toc52546852"/>
      <w:bookmarkStart w:id="1767" w:name="_Toc52547382"/>
      <w:bookmarkStart w:id="1768" w:name="_Toc52547912"/>
      <w:bookmarkStart w:id="1769" w:name="_Toc52548442"/>
      <w:bookmarkStart w:id="1770" w:name="_Toc156479046"/>
      <w:r w:rsidRPr="00BF49CC">
        <w:lastRenderedPageBreak/>
        <w:t>–</w:t>
      </w:r>
      <w:r w:rsidRPr="00BF49CC">
        <w:tab/>
      </w:r>
      <w:r w:rsidRPr="00BF49CC">
        <w:rPr>
          <w:i/>
          <w:iCs/>
          <w:snapToGrid w:val="0"/>
        </w:rPr>
        <w:t>NavModel-NavIC-KeplerianSet</w:t>
      </w:r>
      <w:bookmarkEnd w:id="1765"/>
      <w:bookmarkEnd w:id="1766"/>
      <w:bookmarkEnd w:id="1767"/>
      <w:bookmarkEnd w:id="1768"/>
      <w:bookmarkEnd w:id="1769"/>
      <w:bookmarkEnd w:id="1770"/>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71" w:name="_Toc27765252"/>
      <w:bookmarkStart w:id="1772" w:name="_Toc37680936"/>
      <w:bookmarkStart w:id="1773" w:name="_Toc46486508"/>
      <w:bookmarkStart w:id="1774" w:name="_Toc52546853"/>
      <w:bookmarkStart w:id="1775" w:name="_Toc52547383"/>
      <w:bookmarkStart w:id="1776" w:name="_Toc52547913"/>
      <w:bookmarkStart w:id="1777" w:name="_Toc52548443"/>
      <w:bookmarkStart w:id="1778" w:name="_Toc156479047"/>
      <w:r w:rsidRPr="00BF49CC">
        <w:t>–</w:t>
      </w:r>
      <w:r w:rsidRPr="00BF49CC">
        <w:tab/>
      </w:r>
      <w:r w:rsidRPr="00BF49CC">
        <w:rPr>
          <w:i/>
          <w:snapToGrid w:val="0"/>
        </w:rPr>
        <w:t>GNSS-RealTimeIntegrity</w:t>
      </w:r>
      <w:bookmarkEnd w:id="1771"/>
      <w:bookmarkEnd w:id="1772"/>
      <w:bookmarkEnd w:id="1773"/>
      <w:bookmarkEnd w:id="1774"/>
      <w:bookmarkEnd w:id="1775"/>
      <w:bookmarkEnd w:id="1776"/>
      <w:bookmarkEnd w:id="1777"/>
      <w:bookmarkEnd w:id="1778"/>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779" w:name="_Toc27765253"/>
      <w:bookmarkStart w:id="1780" w:name="_Toc37680937"/>
      <w:bookmarkStart w:id="1781" w:name="_Toc46486509"/>
      <w:bookmarkStart w:id="1782" w:name="_Toc52546854"/>
      <w:bookmarkStart w:id="1783" w:name="_Toc52547384"/>
      <w:bookmarkStart w:id="1784" w:name="_Toc52547914"/>
      <w:bookmarkStart w:id="1785" w:name="_Toc52548444"/>
      <w:bookmarkStart w:id="1786" w:name="_Toc156479048"/>
      <w:r w:rsidRPr="00BF49CC">
        <w:t>–</w:t>
      </w:r>
      <w:r w:rsidRPr="00BF49CC">
        <w:tab/>
      </w:r>
      <w:r w:rsidRPr="00BF49CC">
        <w:rPr>
          <w:i/>
          <w:snapToGrid w:val="0"/>
        </w:rPr>
        <w:t>GNSS-DataBitAssistance</w:t>
      </w:r>
      <w:bookmarkEnd w:id="1779"/>
      <w:bookmarkEnd w:id="1780"/>
      <w:bookmarkEnd w:id="1781"/>
      <w:bookmarkEnd w:id="1782"/>
      <w:bookmarkEnd w:id="1783"/>
      <w:bookmarkEnd w:id="1784"/>
      <w:bookmarkEnd w:id="1785"/>
      <w:bookmarkEnd w:id="1786"/>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787" w:name="_Toc27765254"/>
      <w:bookmarkStart w:id="1788" w:name="_Toc37680938"/>
      <w:bookmarkStart w:id="1789" w:name="_Toc46486510"/>
      <w:bookmarkStart w:id="1790" w:name="_Toc52546855"/>
      <w:bookmarkStart w:id="1791" w:name="_Toc52547385"/>
      <w:bookmarkStart w:id="1792" w:name="_Toc52547915"/>
      <w:bookmarkStart w:id="1793" w:name="_Toc52548445"/>
      <w:bookmarkStart w:id="1794" w:name="_Toc156479049"/>
      <w:r w:rsidRPr="00BF49CC">
        <w:t>–</w:t>
      </w:r>
      <w:r w:rsidRPr="00BF49CC">
        <w:tab/>
      </w:r>
      <w:r w:rsidRPr="00BF49CC">
        <w:rPr>
          <w:i/>
          <w:snapToGrid w:val="0"/>
        </w:rPr>
        <w:t>GNSS-AcquisitionAssistance</w:t>
      </w:r>
      <w:bookmarkEnd w:id="1787"/>
      <w:bookmarkEnd w:id="1788"/>
      <w:bookmarkEnd w:id="1789"/>
      <w:bookmarkEnd w:id="1790"/>
      <w:bookmarkEnd w:id="1791"/>
      <w:bookmarkEnd w:id="1792"/>
      <w:bookmarkEnd w:id="1793"/>
      <w:bookmarkEnd w:id="1794"/>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95" w:name="_Ref65473125"/>
    <w:bookmarkStart w:id="1796" w:name="_Ref65473118"/>
    <w:p w14:paraId="5219E0FE" w14:textId="77777777" w:rsidR="002B1632" w:rsidRPr="00BF49CC" w:rsidRDefault="0007309F" w:rsidP="002D60CB">
      <w:pPr>
        <w:pStyle w:val="TH"/>
      </w:pPr>
      <w:r w:rsidRPr="00BF49CC">
        <w:object w:dxaOrig="10349" w:dyaOrig="7889" w14:anchorId="55D6A0D7">
          <v:shape id="_x0000_i1074" type="#_x0000_t75" style="width:483.85pt;height:394.55pt" o:ole="">
            <v:imagedata r:id="rId107" o:title=""/>
          </v:shape>
          <o:OLEObject Type="Embed" ProgID="Visio.Drawing.11" ShapeID="_x0000_i1074" DrawAspect="Content" ObjectID="_1768314775" r:id="rId108"/>
        </w:object>
      </w:r>
    </w:p>
    <w:p w14:paraId="45D95341" w14:textId="77777777" w:rsidR="002B1632" w:rsidRPr="00BF49CC" w:rsidRDefault="002B1632" w:rsidP="005903F8">
      <w:pPr>
        <w:pStyle w:val="TF"/>
      </w:pPr>
      <w:r w:rsidRPr="00BF49CC">
        <w:t>Figure</w:t>
      </w:r>
      <w:bookmarkEnd w:id="1795"/>
      <w:r w:rsidRPr="00BF49CC">
        <w:t xml:space="preserve"> 6.5.2.2-1: </w:t>
      </w:r>
      <w:bookmarkEnd w:id="1796"/>
      <w:r w:rsidRPr="00BF49CC">
        <w:t>Exemplary calculation of some GNSS Acquisition Assistance fields.</w:t>
      </w:r>
    </w:p>
    <w:p w14:paraId="3D5BBC6E" w14:textId="77777777" w:rsidR="002B1632" w:rsidRPr="00BF49CC" w:rsidRDefault="002B1632" w:rsidP="002D60CB">
      <w:pPr>
        <w:pStyle w:val="Heading4"/>
      </w:pPr>
      <w:bookmarkStart w:id="1797" w:name="_Toc27765255"/>
      <w:bookmarkStart w:id="1798" w:name="_Toc37680939"/>
      <w:bookmarkStart w:id="1799" w:name="_Toc46486511"/>
      <w:bookmarkStart w:id="1800" w:name="_Toc52546856"/>
      <w:bookmarkStart w:id="1801" w:name="_Toc52547386"/>
      <w:bookmarkStart w:id="1802" w:name="_Toc52547916"/>
      <w:bookmarkStart w:id="1803" w:name="_Toc52548446"/>
      <w:bookmarkStart w:id="1804" w:name="_Toc156479050"/>
      <w:r w:rsidRPr="00BF49CC">
        <w:t>–</w:t>
      </w:r>
      <w:r w:rsidRPr="00BF49CC">
        <w:tab/>
      </w:r>
      <w:r w:rsidRPr="00BF49CC">
        <w:rPr>
          <w:i/>
          <w:snapToGrid w:val="0"/>
        </w:rPr>
        <w:t>GNSS-Almanac</w:t>
      </w:r>
      <w:bookmarkEnd w:id="1797"/>
      <w:bookmarkEnd w:id="1798"/>
      <w:bookmarkEnd w:id="1799"/>
      <w:bookmarkEnd w:id="1800"/>
      <w:bookmarkEnd w:id="1801"/>
      <w:bookmarkEnd w:id="1802"/>
      <w:bookmarkEnd w:id="1803"/>
      <w:bookmarkEnd w:id="1804"/>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05" w:name="_Toc27765256"/>
      <w:bookmarkStart w:id="1806" w:name="_Toc37680940"/>
      <w:bookmarkStart w:id="1807" w:name="_Toc46486512"/>
      <w:bookmarkStart w:id="1808" w:name="_Toc52546857"/>
      <w:bookmarkStart w:id="1809" w:name="_Toc52547387"/>
      <w:bookmarkStart w:id="1810" w:name="_Toc52547917"/>
      <w:bookmarkStart w:id="1811" w:name="_Toc52548447"/>
      <w:bookmarkStart w:id="1812" w:name="_Toc156479051"/>
      <w:r w:rsidRPr="00BF49CC">
        <w:t>–</w:t>
      </w:r>
      <w:r w:rsidRPr="00BF49CC">
        <w:tab/>
      </w:r>
      <w:r w:rsidRPr="00BF49CC">
        <w:rPr>
          <w:i/>
          <w:snapToGrid w:val="0"/>
        </w:rPr>
        <w:t>AlmanacKeplerianSet</w:t>
      </w:r>
      <w:bookmarkEnd w:id="1805"/>
      <w:bookmarkEnd w:id="1806"/>
      <w:bookmarkEnd w:id="1807"/>
      <w:bookmarkEnd w:id="1808"/>
      <w:bookmarkEnd w:id="1809"/>
      <w:bookmarkEnd w:id="1810"/>
      <w:bookmarkEnd w:id="1811"/>
      <w:bookmarkEnd w:id="1812"/>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5pt;height:15pt" o:ole="">
                  <v:imagedata r:id="rId72" o:title=""/>
                </v:shape>
                <o:OLEObject Type="Embed" ProgID="Equation.3" ShapeID="_x0000_i1075" DrawAspect="Content" ObjectID="_1768314776"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13" w:name="_Toc27765257"/>
      <w:bookmarkStart w:id="1814" w:name="_Toc37680941"/>
      <w:bookmarkStart w:id="1815" w:name="_Toc46486513"/>
      <w:bookmarkStart w:id="1816" w:name="_Toc52546858"/>
      <w:bookmarkStart w:id="1817" w:name="_Toc52547388"/>
      <w:bookmarkStart w:id="1818" w:name="_Toc52547918"/>
      <w:bookmarkStart w:id="1819" w:name="_Toc52548448"/>
      <w:bookmarkStart w:id="1820" w:name="_Toc156479052"/>
      <w:r w:rsidRPr="00BF49CC">
        <w:t>–</w:t>
      </w:r>
      <w:r w:rsidRPr="00BF49CC">
        <w:tab/>
      </w:r>
      <w:r w:rsidRPr="00BF49CC">
        <w:rPr>
          <w:i/>
          <w:snapToGrid w:val="0"/>
        </w:rPr>
        <w:t>AlmanacNAV-KeplerianSet</w:t>
      </w:r>
      <w:bookmarkEnd w:id="1813"/>
      <w:bookmarkEnd w:id="1814"/>
      <w:bookmarkEnd w:id="1815"/>
      <w:bookmarkEnd w:id="1816"/>
      <w:bookmarkEnd w:id="1817"/>
      <w:bookmarkEnd w:id="1818"/>
      <w:bookmarkEnd w:id="1819"/>
      <w:bookmarkEnd w:id="1820"/>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5pt;height:15pt" o:ole="">
                  <v:imagedata r:id="rId72" o:title=""/>
                </v:shape>
                <o:OLEObject Type="Embed" ProgID="Equation.3" ShapeID="_x0000_i1076" DrawAspect="Content" ObjectID="_1768314777"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3pt;height:19pt" o:ole="">
                  <v:imagedata r:id="rId111" o:title=""/>
                </v:shape>
                <o:OLEObject Type="Embed" ProgID="Equation.3" ShapeID="_x0000_i1077" DrawAspect="Content" ObjectID="_1768314778"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21" w:name="_Toc27765258"/>
      <w:bookmarkStart w:id="1822" w:name="_Toc37680942"/>
      <w:bookmarkStart w:id="1823" w:name="_Toc46486514"/>
      <w:bookmarkStart w:id="1824" w:name="_Toc52546859"/>
      <w:bookmarkStart w:id="1825" w:name="_Toc52547389"/>
      <w:bookmarkStart w:id="1826" w:name="_Toc52547919"/>
      <w:bookmarkStart w:id="1827" w:name="_Toc52548449"/>
      <w:bookmarkStart w:id="1828" w:name="_Toc156479053"/>
      <w:r w:rsidRPr="00BF49CC">
        <w:t>–</w:t>
      </w:r>
      <w:r w:rsidRPr="00BF49CC">
        <w:tab/>
      </w:r>
      <w:r w:rsidRPr="00BF49CC">
        <w:rPr>
          <w:i/>
          <w:snapToGrid w:val="0"/>
        </w:rPr>
        <w:t>AlmanacReducedKeplerianSet</w:t>
      </w:r>
      <w:bookmarkEnd w:id="1821"/>
      <w:bookmarkEnd w:id="1822"/>
      <w:bookmarkEnd w:id="1823"/>
      <w:bookmarkEnd w:id="1824"/>
      <w:bookmarkEnd w:id="1825"/>
      <w:bookmarkEnd w:id="1826"/>
      <w:bookmarkEnd w:id="1827"/>
      <w:bookmarkEnd w:id="1828"/>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29" w:name="_Toc27765259"/>
      <w:bookmarkStart w:id="1830" w:name="_Toc37680943"/>
      <w:bookmarkStart w:id="1831" w:name="_Toc46486515"/>
      <w:bookmarkStart w:id="1832" w:name="_Toc52546860"/>
      <w:bookmarkStart w:id="1833" w:name="_Toc52547390"/>
      <w:bookmarkStart w:id="1834" w:name="_Toc52547920"/>
      <w:bookmarkStart w:id="1835" w:name="_Toc52548450"/>
      <w:bookmarkStart w:id="1836" w:name="_Toc156479054"/>
      <w:r w:rsidRPr="00BF49CC">
        <w:t>–</w:t>
      </w:r>
      <w:r w:rsidRPr="00BF49CC">
        <w:tab/>
      </w:r>
      <w:r w:rsidRPr="00BF49CC">
        <w:rPr>
          <w:i/>
          <w:snapToGrid w:val="0"/>
        </w:rPr>
        <w:t>AlmanacMidiAlmanacSet</w:t>
      </w:r>
      <w:bookmarkEnd w:id="1829"/>
      <w:bookmarkEnd w:id="1830"/>
      <w:bookmarkEnd w:id="1831"/>
      <w:bookmarkEnd w:id="1832"/>
      <w:bookmarkEnd w:id="1833"/>
      <w:bookmarkEnd w:id="1834"/>
      <w:bookmarkEnd w:id="1835"/>
      <w:bookmarkEnd w:id="1836"/>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5pt;height:15pt" o:ole="">
                  <v:imagedata r:id="rId72" o:title=""/>
                </v:shape>
                <o:OLEObject Type="Embed" ProgID="Equation.3" ShapeID="_x0000_i1078" DrawAspect="Content" ObjectID="_1768314779"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3pt;height:18.45pt" o:ole="">
                  <v:imagedata r:id="rId111" o:title=""/>
                </v:shape>
                <o:OLEObject Type="Embed" ProgID="Equation.3" ShapeID="_x0000_i1079" DrawAspect="Content" ObjectID="_1768314780"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37" w:name="OLE_LINK27"/>
            <w:bookmarkStart w:id="1838"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37"/>
            <w:bookmarkEnd w:id="1838"/>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39" w:name="_Toc27765260"/>
      <w:bookmarkStart w:id="1840" w:name="_Toc37680944"/>
      <w:bookmarkStart w:id="1841" w:name="_Toc46486516"/>
      <w:bookmarkStart w:id="1842" w:name="_Toc52546861"/>
      <w:bookmarkStart w:id="1843" w:name="_Toc52547391"/>
      <w:bookmarkStart w:id="1844" w:name="_Toc52547921"/>
      <w:bookmarkStart w:id="1845" w:name="_Toc52548451"/>
      <w:bookmarkStart w:id="1846" w:name="_Toc156479055"/>
      <w:r w:rsidRPr="00BF49CC">
        <w:t>–</w:t>
      </w:r>
      <w:r w:rsidRPr="00BF49CC">
        <w:tab/>
      </w:r>
      <w:r w:rsidRPr="00BF49CC">
        <w:rPr>
          <w:i/>
          <w:snapToGrid w:val="0"/>
        </w:rPr>
        <w:t>AlmanacGLONASS-AlmanacSet</w:t>
      </w:r>
      <w:bookmarkEnd w:id="1839"/>
      <w:bookmarkEnd w:id="1840"/>
      <w:bookmarkEnd w:id="1841"/>
      <w:bookmarkEnd w:id="1842"/>
      <w:bookmarkEnd w:id="1843"/>
      <w:bookmarkEnd w:id="1844"/>
      <w:bookmarkEnd w:id="1845"/>
      <w:bookmarkEnd w:id="1846"/>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47" w:name="_Toc27765261"/>
      <w:bookmarkStart w:id="1848" w:name="_Toc37680945"/>
      <w:bookmarkStart w:id="1849" w:name="_Toc46486517"/>
      <w:bookmarkStart w:id="1850" w:name="_Toc52546862"/>
      <w:bookmarkStart w:id="1851" w:name="_Toc52547392"/>
      <w:bookmarkStart w:id="1852" w:name="_Toc52547922"/>
      <w:bookmarkStart w:id="1853" w:name="_Toc52548452"/>
      <w:bookmarkStart w:id="1854" w:name="_Toc156479056"/>
      <w:r w:rsidRPr="00BF49CC">
        <w:t>–</w:t>
      </w:r>
      <w:r w:rsidRPr="00BF49CC">
        <w:tab/>
      </w:r>
      <w:r w:rsidRPr="00BF49CC">
        <w:rPr>
          <w:i/>
          <w:snapToGrid w:val="0"/>
        </w:rPr>
        <w:t>AlmanacECEF-SBAS-AlmanacSet</w:t>
      </w:r>
      <w:bookmarkEnd w:id="1847"/>
      <w:bookmarkEnd w:id="1848"/>
      <w:bookmarkEnd w:id="1849"/>
      <w:bookmarkEnd w:id="1850"/>
      <w:bookmarkEnd w:id="1851"/>
      <w:bookmarkEnd w:id="1852"/>
      <w:bookmarkEnd w:id="1853"/>
      <w:bookmarkEnd w:id="1854"/>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55" w:name="_Toc27765262"/>
      <w:bookmarkStart w:id="1856" w:name="_Toc37680946"/>
      <w:bookmarkStart w:id="1857" w:name="_Toc46486518"/>
      <w:bookmarkStart w:id="1858" w:name="_Toc52546863"/>
      <w:bookmarkStart w:id="1859" w:name="_Toc52547393"/>
      <w:bookmarkStart w:id="1860" w:name="_Toc52547923"/>
      <w:bookmarkStart w:id="1861" w:name="_Toc52548453"/>
      <w:bookmarkStart w:id="1862" w:name="_Toc156479057"/>
      <w:r w:rsidRPr="00BF49CC">
        <w:t>–</w:t>
      </w:r>
      <w:r w:rsidRPr="00BF49CC">
        <w:tab/>
      </w:r>
      <w:r w:rsidRPr="00BF49CC">
        <w:rPr>
          <w:i/>
          <w:snapToGrid w:val="0"/>
        </w:rPr>
        <w:t>AlmanacBDS-AlmanacSet</w:t>
      </w:r>
      <w:bookmarkEnd w:id="1855"/>
      <w:bookmarkEnd w:id="1856"/>
      <w:bookmarkEnd w:id="1857"/>
      <w:bookmarkEnd w:id="1858"/>
      <w:bookmarkEnd w:id="1859"/>
      <w:bookmarkEnd w:id="1860"/>
      <w:bookmarkEnd w:id="1861"/>
      <w:bookmarkEnd w:id="1862"/>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5pt;height:15pt" o:ole="">
                  <v:imagedata r:id="rId72" o:title=""/>
                </v:shape>
                <o:OLEObject Type="Embed" ProgID="Equation.3" ShapeID="_x0000_i1080" DrawAspect="Content" ObjectID="_1768314781"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63" w:name="_Toc37680947"/>
      <w:bookmarkStart w:id="1864" w:name="_Toc46486519"/>
      <w:bookmarkStart w:id="1865" w:name="_Toc52546864"/>
      <w:bookmarkStart w:id="1866" w:name="_Toc52547394"/>
      <w:bookmarkStart w:id="1867" w:name="_Toc52547924"/>
      <w:bookmarkStart w:id="1868" w:name="_Toc52548454"/>
      <w:bookmarkStart w:id="1869" w:name="_Toc156479058"/>
      <w:r w:rsidRPr="00BF49CC">
        <w:t>–</w:t>
      </w:r>
      <w:r w:rsidRPr="00BF49CC">
        <w:tab/>
      </w:r>
      <w:r w:rsidRPr="00BF49CC">
        <w:rPr>
          <w:i/>
          <w:snapToGrid w:val="0"/>
        </w:rPr>
        <w:t>AlmanacNavIC-AlmanacSet</w:t>
      </w:r>
      <w:bookmarkEnd w:id="1863"/>
      <w:bookmarkEnd w:id="1864"/>
      <w:bookmarkEnd w:id="1865"/>
      <w:bookmarkEnd w:id="1866"/>
      <w:bookmarkEnd w:id="1867"/>
      <w:bookmarkEnd w:id="1868"/>
      <w:bookmarkEnd w:id="1869"/>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4pt;height:14.4pt" o:ole="">
                  <v:imagedata r:id="rId72" o:title=""/>
                </v:shape>
                <o:OLEObject Type="Embed" ProgID="Equation.3" ShapeID="_x0000_i1081" DrawAspect="Content" ObjectID="_1768314782"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3pt;height:21.3pt" o:ole="">
                  <v:imagedata r:id="rId111" o:title=""/>
                </v:shape>
                <o:OLEObject Type="Embed" ProgID="Equation.3" ShapeID="_x0000_i1082" DrawAspect="Content" ObjectID="_1768314783"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70" w:name="_Toc27765263"/>
      <w:bookmarkStart w:id="1871" w:name="_Toc37680948"/>
      <w:bookmarkStart w:id="1872" w:name="_Toc46486520"/>
      <w:bookmarkStart w:id="1873" w:name="_Toc52546865"/>
      <w:bookmarkStart w:id="1874" w:name="_Toc52547395"/>
      <w:bookmarkStart w:id="1875" w:name="_Toc52547925"/>
      <w:bookmarkStart w:id="1876" w:name="_Toc52548455"/>
      <w:bookmarkStart w:id="1877" w:name="_Toc156479059"/>
      <w:r w:rsidRPr="00BF49CC">
        <w:t>–</w:t>
      </w:r>
      <w:r w:rsidRPr="00BF49CC">
        <w:tab/>
      </w:r>
      <w:r w:rsidRPr="00BF49CC">
        <w:rPr>
          <w:i/>
          <w:snapToGrid w:val="0"/>
        </w:rPr>
        <w:t>GNSS-UTC-Model</w:t>
      </w:r>
      <w:bookmarkEnd w:id="1870"/>
      <w:bookmarkEnd w:id="1871"/>
      <w:bookmarkEnd w:id="1872"/>
      <w:bookmarkEnd w:id="1873"/>
      <w:bookmarkEnd w:id="1874"/>
      <w:bookmarkEnd w:id="1875"/>
      <w:bookmarkEnd w:id="1876"/>
      <w:bookmarkEnd w:id="1877"/>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878" w:name="_Toc27765264"/>
      <w:bookmarkStart w:id="1879" w:name="_Toc37680949"/>
      <w:bookmarkStart w:id="1880" w:name="_Toc46486521"/>
      <w:bookmarkStart w:id="1881" w:name="_Toc52546866"/>
      <w:bookmarkStart w:id="1882" w:name="_Toc52547396"/>
      <w:bookmarkStart w:id="1883" w:name="_Toc52547926"/>
      <w:bookmarkStart w:id="1884" w:name="_Toc52548456"/>
      <w:bookmarkStart w:id="1885" w:name="_Toc156479060"/>
      <w:r w:rsidRPr="00BF49CC">
        <w:t>–</w:t>
      </w:r>
      <w:r w:rsidRPr="00BF49CC">
        <w:tab/>
      </w:r>
      <w:r w:rsidRPr="00BF49CC">
        <w:rPr>
          <w:i/>
          <w:snapToGrid w:val="0"/>
        </w:rPr>
        <w:t>UTC-ModelSet1</w:t>
      </w:r>
      <w:bookmarkEnd w:id="1878"/>
      <w:bookmarkEnd w:id="1879"/>
      <w:bookmarkEnd w:id="1880"/>
      <w:bookmarkEnd w:id="1881"/>
      <w:bookmarkEnd w:id="1882"/>
      <w:bookmarkEnd w:id="1883"/>
      <w:bookmarkEnd w:id="1884"/>
      <w:bookmarkEnd w:id="1885"/>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886" w:name="_Toc27765265"/>
      <w:bookmarkStart w:id="1887" w:name="_Toc37680950"/>
      <w:bookmarkStart w:id="1888" w:name="_Toc46486522"/>
      <w:bookmarkStart w:id="1889" w:name="_Toc52546867"/>
      <w:bookmarkStart w:id="1890" w:name="_Toc52547397"/>
      <w:bookmarkStart w:id="1891" w:name="_Toc52547927"/>
      <w:bookmarkStart w:id="1892" w:name="_Toc52548457"/>
      <w:bookmarkStart w:id="1893" w:name="_Toc156479061"/>
      <w:r w:rsidRPr="00BF49CC">
        <w:t>–</w:t>
      </w:r>
      <w:r w:rsidRPr="00BF49CC">
        <w:tab/>
      </w:r>
      <w:r w:rsidRPr="00BF49CC">
        <w:rPr>
          <w:i/>
          <w:snapToGrid w:val="0"/>
        </w:rPr>
        <w:t>UTC-ModelSet2</w:t>
      </w:r>
      <w:bookmarkEnd w:id="1886"/>
      <w:bookmarkEnd w:id="1887"/>
      <w:bookmarkEnd w:id="1888"/>
      <w:bookmarkEnd w:id="1889"/>
      <w:bookmarkEnd w:id="1890"/>
      <w:bookmarkEnd w:id="1891"/>
      <w:bookmarkEnd w:id="1892"/>
      <w:bookmarkEnd w:id="1893"/>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894" w:name="_Toc27765266"/>
      <w:bookmarkStart w:id="1895" w:name="_Toc37680951"/>
      <w:bookmarkStart w:id="1896" w:name="_Toc46486523"/>
      <w:bookmarkStart w:id="1897" w:name="_Toc52546868"/>
      <w:bookmarkStart w:id="1898" w:name="_Toc52547398"/>
      <w:bookmarkStart w:id="1899" w:name="_Toc52547928"/>
      <w:bookmarkStart w:id="1900" w:name="_Toc52548458"/>
      <w:bookmarkStart w:id="1901" w:name="_Toc156479062"/>
      <w:r w:rsidRPr="00BF49CC">
        <w:t>–</w:t>
      </w:r>
      <w:r w:rsidRPr="00BF49CC">
        <w:tab/>
      </w:r>
      <w:r w:rsidRPr="00BF49CC">
        <w:rPr>
          <w:i/>
          <w:snapToGrid w:val="0"/>
        </w:rPr>
        <w:t>UTC-ModelSet3</w:t>
      </w:r>
      <w:bookmarkEnd w:id="1894"/>
      <w:bookmarkEnd w:id="1895"/>
      <w:bookmarkEnd w:id="1896"/>
      <w:bookmarkEnd w:id="1897"/>
      <w:bookmarkEnd w:id="1898"/>
      <w:bookmarkEnd w:id="1899"/>
      <w:bookmarkEnd w:id="1900"/>
      <w:bookmarkEnd w:id="1901"/>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02" w:name="_Toc27765267"/>
      <w:bookmarkStart w:id="1903" w:name="_Toc37680952"/>
      <w:bookmarkStart w:id="1904" w:name="_Toc46486524"/>
      <w:bookmarkStart w:id="1905" w:name="_Toc52546869"/>
      <w:bookmarkStart w:id="1906" w:name="_Toc52547399"/>
      <w:bookmarkStart w:id="1907" w:name="_Toc52547929"/>
      <w:bookmarkStart w:id="1908" w:name="_Toc52548459"/>
      <w:bookmarkStart w:id="1909" w:name="_Toc156479063"/>
      <w:r w:rsidRPr="00BF49CC">
        <w:t>–</w:t>
      </w:r>
      <w:r w:rsidRPr="00BF49CC">
        <w:tab/>
      </w:r>
      <w:r w:rsidRPr="00BF49CC">
        <w:rPr>
          <w:i/>
          <w:snapToGrid w:val="0"/>
        </w:rPr>
        <w:t>UTC-ModelSet4</w:t>
      </w:r>
      <w:bookmarkEnd w:id="1902"/>
      <w:bookmarkEnd w:id="1903"/>
      <w:bookmarkEnd w:id="1904"/>
      <w:bookmarkEnd w:id="1905"/>
      <w:bookmarkEnd w:id="1906"/>
      <w:bookmarkEnd w:id="1907"/>
      <w:bookmarkEnd w:id="1908"/>
      <w:bookmarkEnd w:id="1909"/>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10" w:name="_Toc27765268"/>
      <w:bookmarkStart w:id="1911" w:name="_Toc37680953"/>
      <w:bookmarkStart w:id="1912" w:name="_Toc46486525"/>
      <w:bookmarkStart w:id="1913" w:name="_Toc52546870"/>
      <w:bookmarkStart w:id="1914" w:name="_Toc52547400"/>
      <w:bookmarkStart w:id="1915" w:name="_Toc52547930"/>
      <w:bookmarkStart w:id="1916" w:name="_Toc52548460"/>
      <w:bookmarkStart w:id="1917" w:name="_Toc156479064"/>
      <w:r w:rsidRPr="00BF49CC">
        <w:t>–</w:t>
      </w:r>
      <w:r w:rsidRPr="00BF49CC">
        <w:tab/>
      </w:r>
      <w:r w:rsidRPr="00BF49CC">
        <w:rPr>
          <w:i/>
          <w:snapToGrid w:val="0"/>
        </w:rPr>
        <w:t>UTC-ModelSet5</w:t>
      </w:r>
      <w:bookmarkEnd w:id="1910"/>
      <w:bookmarkEnd w:id="1911"/>
      <w:bookmarkEnd w:id="1912"/>
      <w:bookmarkEnd w:id="1913"/>
      <w:bookmarkEnd w:id="1914"/>
      <w:bookmarkEnd w:id="1915"/>
      <w:bookmarkEnd w:id="1916"/>
      <w:bookmarkEnd w:id="1917"/>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18" w:name="_Toc27765269"/>
      <w:bookmarkStart w:id="1919" w:name="_Toc37680954"/>
      <w:bookmarkStart w:id="1920" w:name="_Toc46486526"/>
      <w:bookmarkStart w:id="1921" w:name="_Toc52546871"/>
      <w:bookmarkStart w:id="1922" w:name="_Toc52547401"/>
      <w:bookmarkStart w:id="1923" w:name="_Toc52547931"/>
      <w:bookmarkStart w:id="1924" w:name="_Toc52548461"/>
      <w:bookmarkStart w:id="1925" w:name="_Toc156479065"/>
      <w:r w:rsidRPr="00BF49CC">
        <w:t>–</w:t>
      </w:r>
      <w:r w:rsidRPr="00BF49CC">
        <w:tab/>
      </w:r>
      <w:r w:rsidRPr="00BF49CC">
        <w:rPr>
          <w:i/>
          <w:snapToGrid w:val="0"/>
        </w:rPr>
        <w:t>GNSS-AuxiliaryInformation</w:t>
      </w:r>
      <w:bookmarkEnd w:id="1918"/>
      <w:bookmarkEnd w:id="1919"/>
      <w:bookmarkEnd w:id="1920"/>
      <w:bookmarkEnd w:id="1921"/>
      <w:bookmarkEnd w:id="1922"/>
      <w:bookmarkEnd w:id="1923"/>
      <w:bookmarkEnd w:id="1924"/>
      <w:bookmarkEnd w:id="1925"/>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26" w:name="_Toc27765270"/>
      <w:bookmarkStart w:id="1927" w:name="_Toc37680955"/>
      <w:bookmarkStart w:id="1928" w:name="_Toc46486527"/>
      <w:bookmarkStart w:id="1929" w:name="_Toc52546872"/>
      <w:bookmarkStart w:id="1930" w:name="_Toc52547402"/>
      <w:bookmarkStart w:id="1931" w:name="_Toc52547932"/>
      <w:bookmarkStart w:id="1932" w:name="_Toc52548462"/>
      <w:bookmarkStart w:id="1933" w:name="_Toc156479066"/>
      <w:r w:rsidRPr="00BF49CC">
        <w:t>–</w:t>
      </w:r>
      <w:r w:rsidRPr="00BF49CC">
        <w:tab/>
      </w:r>
      <w:r w:rsidRPr="00BF49CC">
        <w:rPr>
          <w:i/>
          <w:snapToGrid w:val="0"/>
          <w:lang w:eastAsia="zh-CN"/>
        </w:rPr>
        <w:t>BDS</w:t>
      </w:r>
      <w:r w:rsidRPr="00BF49CC">
        <w:rPr>
          <w:i/>
          <w:snapToGrid w:val="0"/>
        </w:rPr>
        <w:t>-DifferentialCorrections</w:t>
      </w:r>
      <w:bookmarkEnd w:id="1926"/>
      <w:bookmarkEnd w:id="1927"/>
      <w:bookmarkEnd w:id="1928"/>
      <w:bookmarkEnd w:id="1929"/>
      <w:bookmarkEnd w:id="1930"/>
      <w:bookmarkEnd w:id="1931"/>
      <w:bookmarkEnd w:id="1932"/>
      <w:bookmarkEnd w:id="1933"/>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34" w:name="_Toc27765271"/>
      <w:bookmarkStart w:id="1935" w:name="_Toc37680956"/>
      <w:bookmarkStart w:id="1936" w:name="_Toc46486528"/>
      <w:bookmarkStart w:id="1937" w:name="_Toc52546873"/>
      <w:bookmarkStart w:id="1938" w:name="_Toc52547403"/>
      <w:bookmarkStart w:id="1939" w:name="_Toc52547933"/>
      <w:bookmarkStart w:id="1940" w:name="_Toc52548463"/>
      <w:bookmarkStart w:id="1941"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34"/>
      <w:bookmarkEnd w:id="1935"/>
      <w:bookmarkEnd w:id="1936"/>
      <w:bookmarkEnd w:id="1937"/>
      <w:bookmarkEnd w:id="1938"/>
      <w:bookmarkEnd w:id="1939"/>
      <w:bookmarkEnd w:id="1940"/>
      <w:bookmarkEnd w:id="1941"/>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42" w:name="OLE_LINK7"/>
      <w:bookmarkStart w:id="1943" w:name="OLE_LINK8"/>
      <w:r w:rsidRPr="00BF49CC">
        <w:rPr>
          <w:lang w:eastAsia="zh-CN"/>
        </w:rPr>
        <w:t>GridIonElement-r12</w:t>
      </w:r>
      <w:bookmarkEnd w:id="1942"/>
      <w:bookmarkEnd w:id="1943"/>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44" w:name="OLE_LINK9"/>
            <w:bookmarkStart w:id="1945" w:name="OLE_LINK10"/>
            <w:r w:rsidRPr="00BF49CC">
              <w:rPr>
                <w:b/>
                <w:i/>
                <w:noProof/>
                <w:lang w:eastAsia="zh-CN"/>
              </w:rPr>
              <w:t>gridIonList</w:t>
            </w:r>
          </w:p>
          <w:p w14:paraId="506D8EFA" w14:textId="77777777" w:rsidR="00013067" w:rsidRPr="00BF49CC" w:rsidRDefault="00013067" w:rsidP="002D60CB">
            <w:pPr>
              <w:pStyle w:val="TAL"/>
            </w:pPr>
            <w:bookmarkStart w:id="1946" w:name="OLE_LINK11"/>
            <w:bookmarkStart w:id="1947" w:name="OLE_LINK12"/>
            <w:bookmarkEnd w:id="1944"/>
            <w:bookmarkEnd w:id="1945"/>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46"/>
            <w:bookmarkEnd w:id="1947"/>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48" w:name="_Toc27765272"/>
      <w:bookmarkStart w:id="1949" w:name="_Toc37680957"/>
      <w:bookmarkStart w:id="1950" w:name="_Toc46486529"/>
      <w:bookmarkStart w:id="1951" w:name="_Toc52546874"/>
      <w:bookmarkStart w:id="1952" w:name="_Toc52547404"/>
      <w:bookmarkStart w:id="1953" w:name="_Toc52547934"/>
      <w:bookmarkStart w:id="1954" w:name="_Toc52548464"/>
      <w:bookmarkStart w:id="1955" w:name="_Toc156479068"/>
      <w:r w:rsidRPr="00BF49CC">
        <w:rPr>
          <w:i/>
        </w:rPr>
        <w:t>–</w:t>
      </w:r>
      <w:r w:rsidRPr="00BF49CC">
        <w:rPr>
          <w:i/>
        </w:rPr>
        <w:tab/>
        <w:t>GNSS-RTK-Observations</w:t>
      </w:r>
      <w:bookmarkEnd w:id="1948"/>
      <w:bookmarkEnd w:id="1949"/>
      <w:bookmarkEnd w:id="1950"/>
      <w:bookmarkEnd w:id="1951"/>
      <w:bookmarkEnd w:id="1952"/>
      <w:bookmarkEnd w:id="1953"/>
      <w:bookmarkEnd w:id="1954"/>
      <w:bookmarkEnd w:id="1955"/>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56" w:name="_Hlk499264042"/>
      <w:r w:rsidRPr="00BF49CC">
        <w:t>phaserange-rate (Doppler), and carrier-to-noise ratio</w:t>
      </w:r>
      <w:bookmarkEnd w:id="1956"/>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57" w:name="_Toc27765273"/>
      <w:bookmarkStart w:id="1958" w:name="_Toc37680958"/>
      <w:bookmarkStart w:id="1959" w:name="_Toc46486530"/>
      <w:bookmarkStart w:id="1960" w:name="_Toc52546875"/>
      <w:bookmarkStart w:id="1961" w:name="_Toc52547405"/>
      <w:bookmarkStart w:id="1962" w:name="_Toc52547935"/>
      <w:bookmarkStart w:id="1963" w:name="_Toc52548465"/>
      <w:bookmarkStart w:id="1964" w:name="_Toc156479069"/>
      <w:r w:rsidRPr="00BF49CC">
        <w:rPr>
          <w:i/>
        </w:rPr>
        <w:t>–</w:t>
      </w:r>
      <w:r w:rsidRPr="00BF49CC">
        <w:rPr>
          <w:i/>
        </w:rPr>
        <w:tab/>
        <w:t>GLO-RTK-BiasInformation</w:t>
      </w:r>
      <w:bookmarkEnd w:id="1957"/>
      <w:bookmarkEnd w:id="1958"/>
      <w:bookmarkEnd w:id="1959"/>
      <w:bookmarkEnd w:id="1960"/>
      <w:bookmarkEnd w:id="1961"/>
      <w:bookmarkEnd w:id="1962"/>
      <w:bookmarkEnd w:id="1963"/>
      <w:bookmarkEnd w:id="1964"/>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965" w:name="_Toc27765274"/>
      <w:bookmarkStart w:id="1966" w:name="_Toc37680959"/>
      <w:bookmarkStart w:id="1967" w:name="_Toc46486531"/>
      <w:bookmarkStart w:id="1968" w:name="_Toc52546876"/>
      <w:bookmarkStart w:id="1969" w:name="_Toc52547406"/>
      <w:bookmarkStart w:id="1970" w:name="_Toc52547936"/>
      <w:bookmarkStart w:id="1971" w:name="_Toc52548466"/>
      <w:bookmarkStart w:id="1972" w:name="_Toc156479070"/>
      <w:r w:rsidRPr="00BF49CC">
        <w:rPr>
          <w:i/>
        </w:rPr>
        <w:t>–</w:t>
      </w:r>
      <w:r w:rsidRPr="00BF49CC">
        <w:rPr>
          <w:i/>
        </w:rPr>
        <w:tab/>
        <w:t>GNSS-RTK-MAC-CorrectionDifferences</w:t>
      </w:r>
      <w:bookmarkEnd w:id="1965"/>
      <w:bookmarkEnd w:id="1966"/>
      <w:bookmarkEnd w:id="1967"/>
      <w:bookmarkEnd w:id="1968"/>
      <w:bookmarkEnd w:id="1969"/>
      <w:bookmarkEnd w:id="1970"/>
      <w:bookmarkEnd w:id="1971"/>
      <w:bookmarkEnd w:id="1972"/>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75pt;height:24.75pt" o:ole="">
                  <v:imagedata r:id="rId118" o:title=""/>
                </v:shape>
                <o:OLEObject Type="Embed" ProgID="Equation.3" ShapeID="_x0000_i1083" DrawAspect="Content" ObjectID="_1768314784"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9pt;height:26.5pt" o:ole="">
                  <v:imagedata r:id="rId120" o:title=""/>
                </v:shape>
                <o:OLEObject Type="Embed" ProgID="Equation.3" ShapeID="_x0000_i1084" DrawAspect="Content" ObjectID="_1768314785"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73" w:name="_Toc27765275"/>
      <w:bookmarkStart w:id="1974" w:name="_Toc37680960"/>
      <w:bookmarkStart w:id="1975" w:name="_Toc46486532"/>
      <w:bookmarkStart w:id="1976" w:name="_Toc52546877"/>
      <w:bookmarkStart w:id="1977" w:name="_Toc52547407"/>
      <w:bookmarkStart w:id="1978" w:name="_Toc52547937"/>
      <w:bookmarkStart w:id="1979" w:name="_Toc52548467"/>
      <w:bookmarkStart w:id="1980" w:name="_Toc156479071"/>
      <w:r w:rsidRPr="00BF49CC">
        <w:rPr>
          <w:i/>
        </w:rPr>
        <w:t>–</w:t>
      </w:r>
      <w:r w:rsidRPr="00BF49CC">
        <w:rPr>
          <w:i/>
        </w:rPr>
        <w:tab/>
        <w:t>GNSS-RTK-Residuals</w:t>
      </w:r>
      <w:bookmarkEnd w:id="1973"/>
      <w:bookmarkEnd w:id="1974"/>
      <w:bookmarkEnd w:id="1975"/>
      <w:bookmarkEnd w:id="1976"/>
      <w:bookmarkEnd w:id="1977"/>
      <w:bookmarkEnd w:id="1978"/>
      <w:bookmarkEnd w:id="1979"/>
      <w:bookmarkEnd w:id="1980"/>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81"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81"/>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82" w:name="_Hlk504961628"/>
      <w:r w:rsidRPr="00BF49CC">
        <w:rPr>
          <w:snapToGrid w:val="0"/>
        </w:rPr>
        <w:t xml:space="preserve">RTK-Residuals-Element-r15 </w:t>
      </w:r>
      <w:bookmarkEnd w:id="1982"/>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83" w:name="_Hlk504961615"/>
      <w:r w:rsidRPr="00BF49CC">
        <w:rPr>
          <w:snapToGrid w:val="0"/>
        </w:rPr>
        <w:t>s-oh-r15</w:t>
      </w:r>
      <w:bookmarkEnd w:id="1983"/>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9pt;height:19.6pt" o:ole="">
            <v:imagedata r:id="rId122" o:title=""/>
          </v:shape>
          <o:OLEObject Type="Embed" ProgID="Equation.3" ShapeID="_x0000_i1085" DrawAspect="Content" ObjectID="_1768314786"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3pt;height:19.6pt" o:ole="">
            <v:imagedata r:id="rId124" o:title=""/>
          </v:shape>
          <o:OLEObject Type="Embed" ProgID="Equation.3" ShapeID="_x0000_i1086" DrawAspect="Content" ObjectID="_1768314787"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4.25pt;height:29.95pt" o:ole="">
            <v:imagedata r:id="rId126" o:title=""/>
          </v:shape>
          <o:OLEObject Type="Embed" ProgID="Equation.3" ShapeID="_x0000_i1087" DrawAspect="Content" ObjectID="_1768314788"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984" w:name="_Toc27765276"/>
      <w:bookmarkStart w:id="1985" w:name="_Toc37680961"/>
      <w:bookmarkStart w:id="1986" w:name="_Toc46486533"/>
      <w:bookmarkStart w:id="1987" w:name="_Toc52546878"/>
      <w:bookmarkStart w:id="1988" w:name="_Toc52547408"/>
      <w:bookmarkStart w:id="1989" w:name="_Toc52547938"/>
      <w:bookmarkStart w:id="1990" w:name="_Toc52548468"/>
      <w:bookmarkStart w:id="1991" w:name="_Toc156479072"/>
      <w:r w:rsidRPr="00BF49CC">
        <w:rPr>
          <w:i/>
        </w:rPr>
        <w:t>–</w:t>
      </w:r>
      <w:r w:rsidRPr="00BF49CC">
        <w:rPr>
          <w:i/>
        </w:rPr>
        <w:tab/>
        <w:t>GNSS-RTK-FKP-Gradients</w:t>
      </w:r>
      <w:bookmarkEnd w:id="1984"/>
      <w:bookmarkEnd w:id="1985"/>
      <w:bookmarkEnd w:id="1986"/>
      <w:bookmarkEnd w:id="1987"/>
      <w:bookmarkEnd w:id="1988"/>
      <w:bookmarkEnd w:id="1989"/>
      <w:bookmarkEnd w:id="1990"/>
      <w:bookmarkEnd w:id="1991"/>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05pt;height:39.75pt" o:ole="">
            <v:imagedata r:id="rId128" o:title=""/>
          </v:shape>
          <o:OLEObject Type="Embed" ProgID="Equation.3" ShapeID="_x0000_i1088" DrawAspect="Content" ObjectID="_1768314789"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1992" w:name="_Toc27765277"/>
      <w:bookmarkStart w:id="1993" w:name="_Toc37680962"/>
      <w:bookmarkStart w:id="1994" w:name="_Toc46486534"/>
      <w:bookmarkStart w:id="1995" w:name="_Toc52546879"/>
      <w:bookmarkStart w:id="1996" w:name="_Toc52547409"/>
      <w:bookmarkStart w:id="1997" w:name="_Toc52547939"/>
      <w:bookmarkStart w:id="1998" w:name="_Toc52548469"/>
      <w:bookmarkStart w:id="1999" w:name="_Toc156479073"/>
      <w:r w:rsidRPr="00BF49CC">
        <w:rPr>
          <w:i/>
        </w:rPr>
        <w:lastRenderedPageBreak/>
        <w:t>–</w:t>
      </w:r>
      <w:r w:rsidRPr="00BF49CC">
        <w:rPr>
          <w:i/>
        </w:rPr>
        <w:tab/>
        <w:t>GNSS-SSR-OrbitCorrections</w:t>
      </w:r>
      <w:bookmarkEnd w:id="1992"/>
      <w:bookmarkEnd w:id="1993"/>
      <w:bookmarkEnd w:id="1994"/>
      <w:bookmarkEnd w:id="1995"/>
      <w:bookmarkEnd w:id="1996"/>
      <w:bookmarkEnd w:id="1997"/>
      <w:bookmarkEnd w:id="1998"/>
      <w:bookmarkEnd w:id="1999"/>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00" w:author="Nathan Tenny" w:date="2024-01-30T15:56:00Z">
                        <w:rPr>
                          <w:rFonts w:ascii="Cambria Math" w:eastAsia="Arial" w:hAnsi="Cambria Math" w:cs="Arial"/>
                          <w:i/>
                          <w:szCs w:val="18"/>
                        </w:rPr>
                      </w:ins>
                    </m:ctrlPr>
                  </m:dPr>
                  <m:e>
                    <m:eqArr>
                      <m:eqArrPr>
                        <m:objDist m:val="1"/>
                        <m:ctrlPr>
                          <w:ins w:id="200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0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0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04" w:author="Nathan Tenny" w:date="2024-01-30T15:56:00Z">
                        <w:rPr>
                          <w:rFonts w:ascii="Cambria Math" w:eastAsia="Arial" w:hAnsi="Cambria Math" w:cs="Arial"/>
                          <w:i/>
                          <w:szCs w:val="18"/>
                        </w:rPr>
                      </w:ins>
                    </m:ctrlPr>
                  </m:dPr>
                  <m:e>
                    <m:eqArr>
                      <m:eqArrPr>
                        <m:objDist m:val="1"/>
                        <m:ctrlPr>
                          <w:ins w:id="200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0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0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08" w:author="Nathan Tenny" w:date="2024-01-30T15:56:00Z">
                        <w:rPr>
                          <w:rFonts w:ascii="Cambria Math" w:eastAsia="Arial" w:hAnsi="Cambria Math" w:cs="Arial"/>
                          <w:i/>
                          <w:szCs w:val="18"/>
                        </w:rPr>
                      </w:ins>
                    </m:ctrlPr>
                  </m:dPr>
                  <m:e>
                    <m:eqArr>
                      <m:eqArrPr>
                        <m:objDist m:val="1"/>
                        <m:ctrlPr>
                          <w:ins w:id="2009"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10"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11"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12" w:author="Nathan Tenny" w:date="2024-01-30T15:56:00Z">
                        <w:rPr>
                          <w:rFonts w:ascii="Cambria Math" w:eastAsia="Arial" w:hAnsi="Cambria Math" w:cs="Arial"/>
                          <w:i/>
                          <w:szCs w:val="18"/>
                        </w:rPr>
                      </w:ins>
                    </m:ctrlPr>
                  </m:dPr>
                  <m:e>
                    <m:eqArr>
                      <m:eqArrPr>
                        <m:objDist m:val="1"/>
                        <m:ctrlPr>
                          <w:ins w:id="201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1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1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16" w:name="_Toc27765278"/>
      <w:bookmarkStart w:id="2017" w:name="_Toc37680963"/>
      <w:bookmarkStart w:id="2018" w:name="_Toc46486535"/>
      <w:bookmarkStart w:id="2019" w:name="_Toc52546880"/>
      <w:bookmarkStart w:id="2020" w:name="_Toc52547410"/>
      <w:bookmarkStart w:id="2021" w:name="_Toc52547940"/>
      <w:bookmarkStart w:id="2022" w:name="_Toc52548470"/>
      <w:bookmarkStart w:id="2023" w:name="_Toc156479074"/>
      <w:r w:rsidRPr="00BF49CC">
        <w:rPr>
          <w:i/>
        </w:rPr>
        <w:t>–</w:t>
      </w:r>
      <w:r w:rsidRPr="00BF49CC">
        <w:rPr>
          <w:i/>
        </w:rPr>
        <w:tab/>
        <w:t>GNSS-SSR-ClockCorrections</w:t>
      </w:r>
      <w:bookmarkEnd w:id="2016"/>
      <w:bookmarkEnd w:id="2017"/>
      <w:bookmarkEnd w:id="2018"/>
      <w:bookmarkEnd w:id="2019"/>
      <w:bookmarkEnd w:id="2020"/>
      <w:bookmarkEnd w:id="2021"/>
      <w:bookmarkEnd w:id="2022"/>
      <w:bookmarkEnd w:id="2023"/>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24" w:name="_Hlk504961156"/>
      <w:r w:rsidRPr="00BF49CC">
        <w:rPr>
          <w:snapToGrid w:val="0"/>
        </w:rPr>
        <w:t xml:space="preserve">GNSS-SSR-ClockCorrections-r15 </w:t>
      </w:r>
      <w:bookmarkEnd w:id="2024"/>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25" w:author="Nathan Tenny" w:date="2024-01-30T15:56:00Z">
                        <w:rPr>
                          <w:rFonts w:ascii="Cambria Math" w:eastAsia="Arial" w:hAnsi="Cambria Math" w:cs="Arial"/>
                          <w:i/>
                          <w:szCs w:val="18"/>
                        </w:rPr>
                      </w:ins>
                    </m:ctrlPr>
                  </m:dPr>
                  <m:e>
                    <m:eqArr>
                      <m:eqArrPr>
                        <m:objDist m:val="1"/>
                        <m:ctrlPr>
                          <w:ins w:id="202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7"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2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29" w:author="Nathan Tenny" w:date="2024-01-30T15:56:00Z">
                        <w:rPr>
                          <w:rFonts w:ascii="Cambria Math" w:eastAsia="Arial" w:hAnsi="Cambria Math" w:cs="Arial"/>
                          <w:i/>
                          <w:szCs w:val="18"/>
                        </w:rPr>
                      </w:ins>
                    </m:ctrlPr>
                  </m:dPr>
                  <m:e>
                    <m:eqArr>
                      <m:eqArrPr>
                        <m:objDist m:val="1"/>
                        <m:ctrlPr>
                          <w:ins w:id="203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1"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3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33" w:author="Nathan Tenny" w:date="2024-01-30T15:56:00Z">
                        <w:rPr>
                          <w:rFonts w:ascii="Cambria Math" w:eastAsia="Arial" w:hAnsi="Cambria Math" w:cs="Arial"/>
                          <w:i/>
                          <w:szCs w:val="18"/>
                        </w:rPr>
                      </w:ins>
                    </m:ctrlPr>
                  </m:dPr>
                  <m:e>
                    <m:eqArr>
                      <m:eqArrPr>
                        <m:objDist m:val="1"/>
                        <m:ctrlPr>
                          <w:ins w:id="2034"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5"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6"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37" w:author="Nathan Tenny" w:date="2024-01-30T15:56:00Z">
                        <w:rPr>
                          <w:rFonts w:ascii="Cambria Math" w:eastAsia="Arial" w:hAnsi="Cambria Math" w:cs="Arial"/>
                          <w:i/>
                          <w:szCs w:val="18"/>
                        </w:rPr>
                      </w:ins>
                    </m:ctrlPr>
                  </m:dPr>
                  <m:e>
                    <m:eqArr>
                      <m:eqArrPr>
                        <m:objDist m:val="1"/>
                        <m:ctrlPr>
                          <w:ins w:id="203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41" w:name="_Toc27765279"/>
      <w:bookmarkStart w:id="2042" w:name="_Toc37680964"/>
      <w:bookmarkStart w:id="2043" w:name="_Toc46486536"/>
      <w:bookmarkStart w:id="2044" w:name="_Toc52546881"/>
      <w:bookmarkStart w:id="2045" w:name="_Toc52547411"/>
      <w:bookmarkStart w:id="2046" w:name="_Toc52547941"/>
      <w:bookmarkStart w:id="2047" w:name="_Toc52548471"/>
      <w:bookmarkStart w:id="2048" w:name="_Toc156479075"/>
      <w:r w:rsidRPr="00BF49CC">
        <w:rPr>
          <w:i/>
        </w:rPr>
        <w:t>–</w:t>
      </w:r>
      <w:r w:rsidRPr="00BF49CC">
        <w:rPr>
          <w:i/>
        </w:rPr>
        <w:tab/>
        <w:t>GNSS-SSR-CodeBias</w:t>
      </w:r>
      <w:bookmarkEnd w:id="2041"/>
      <w:bookmarkEnd w:id="2042"/>
      <w:bookmarkEnd w:id="2043"/>
      <w:bookmarkEnd w:id="2044"/>
      <w:bookmarkEnd w:id="2045"/>
      <w:bookmarkEnd w:id="2046"/>
      <w:bookmarkEnd w:id="2047"/>
      <w:bookmarkEnd w:id="2048"/>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49" w:name="_Hlk504960919"/>
      <w:r w:rsidRPr="00BF49CC">
        <w:rPr>
          <w:snapToGrid w:val="0"/>
        </w:rPr>
        <w:t xml:space="preserve">SSR-CodeBiasSatElement-r15 </w:t>
      </w:r>
      <w:bookmarkEnd w:id="2049"/>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50" w:name="_Toc37680965"/>
      <w:bookmarkStart w:id="2051" w:name="_Toc46486537"/>
      <w:bookmarkStart w:id="2052" w:name="_Toc52546882"/>
      <w:bookmarkStart w:id="2053" w:name="_Toc52547412"/>
      <w:bookmarkStart w:id="2054" w:name="_Toc52547942"/>
      <w:bookmarkStart w:id="2055" w:name="_Toc52548472"/>
      <w:bookmarkStart w:id="2056" w:name="_Toc156479076"/>
      <w:r w:rsidRPr="00BF49CC">
        <w:rPr>
          <w:i/>
        </w:rPr>
        <w:t>–</w:t>
      </w:r>
      <w:r w:rsidRPr="00BF49CC">
        <w:rPr>
          <w:i/>
        </w:rPr>
        <w:tab/>
        <w:t>GNSS-SSR-URA</w:t>
      </w:r>
      <w:bookmarkEnd w:id="2050"/>
      <w:bookmarkEnd w:id="2051"/>
      <w:bookmarkEnd w:id="2052"/>
      <w:bookmarkEnd w:id="2053"/>
      <w:bookmarkEnd w:id="2054"/>
      <w:bookmarkEnd w:id="2055"/>
      <w:bookmarkEnd w:id="2056"/>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57"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58"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59" w:author="Nathan Tenny" w:date="2024-01-30T15:56:00Z">
                        <w:rPr>
                          <w:rFonts w:ascii="Cambria Math" w:eastAsia="Calibri" w:hAnsi="Cambria Math"/>
                          <w:i/>
                          <w:sz w:val="22"/>
                          <w:szCs w:val="22"/>
                        </w:rPr>
                      </w:ins>
                    </m:ctrlPr>
                  </m:dPr>
                  <m:e>
                    <m:r>
                      <w:rPr>
                        <w:rFonts w:ascii="Cambria Math" w:hAnsi="Cambria Math"/>
                      </w:rPr>
                      <m:t>1+</m:t>
                    </m:r>
                    <m:f>
                      <m:fPr>
                        <m:ctrlPr>
                          <w:ins w:id="2060"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61" w:name="_Toc37680966"/>
      <w:bookmarkStart w:id="2062" w:name="_Toc46486538"/>
      <w:bookmarkStart w:id="2063" w:name="_Toc52546883"/>
      <w:bookmarkStart w:id="2064" w:name="_Toc52547413"/>
      <w:bookmarkStart w:id="2065" w:name="_Toc52547943"/>
      <w:bookmarkStart w:id="2066" w:name="_Toc52548473"/>
      <w:bookmarkStart w:id="2067" w:name="_Toc156479077"/>
      <w:r w:rsidRPr="00BF49CC">
        <w:rPr>
          <w:i/>
        </w:rPr>
        <w:t>–</w:t>
      </w:r>
      <w:r w:rsidRPr="00BF49CC">
        <w:rPr>
          <w:i/>
        </w:rPr>
        <w:tab/>
        <w:t>GNSS-SSR-PhaseBias</w:t>
      </w:r>
      <w:bookmarkEnd w:id="2061"/>
      <w:bookmarkEnd w:id="2062"/>
      <w:bookmarkEnd w:id="2063"/>
      <w:bookmarkEnd w:id="2064"/>
      <w:bookmarkEnd w:id="2065"/>
      <w:bookmarkEnd w:id="2066"/>
      <w:bookmarkEnd w:id="2067"/>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068" w:name="_Toc37680967"/>
      <w:bookmarkStart w:id="2069" w:name="_Toc46486539"/>
      <w:bookmarkStart w:id="2070" w:name="_Toc52546884"/>
      <w:bookmarkStart w:id="2071" w:name="_Toc52547414"/>
      <w:bookmarkStart w:id="2072" w:name="_Toc52547944"/>
      <w:bookmarkStart w:id="2073" w:name="_Toc52548474"/>
      <w:bookmarkStart w:id="2074" w:name="_Toc156479078"/>
      <w:r w:rsidRPr="00BF49CC">
        <w:rPr>
          <w:i/>
        </w:rPr>
        <w:lastRenderedPageBreak/>
        <w:t>–</w:t>
      </w:r>
      <w:r w:rsidRPr="00BF49CC">
        <w:rPr>
          <w:i/>
        </w:rPr>
        <w:tab/>
        <w:t>GNSS-SSR-STEC-Correction</w:t>
      </w:r>
      <w:bookmarkEnd w:id="2068"/>
      <w:bookmarkEnd w:id="2069"/>
      <w:bookmarkEnd w:id="2070"/>
      <w:bookmarkEnd w:id="2071"/>
      <w:bookmarkEnd w:id="2072"/>
      <w:bookmarkEnd w:id="2073"/>
      <w:bookmarkEnd w:id="2074"/>
    </w:p>
    <w:p w14:paraId="507EA423" w14:textId="5CC08E4D" w:rsidR="009E61AC" w:rsidRPr="00BF49CC" w:rsidRDefault="009E61AC" w:rsidP="009E61AC">
      <w:r w:rsidRPr="00BF49CC">
        <w:t xml:space="preserve">The IE </w:t>
      </w:r>
      <w:bookmarkStart w:id="2075" w:name="_Hlk23942472"/>
      <w:r w:rsidRPr="00BF49CC">
        <w:rPr>
          <w:i/>
        </w:rPr>
        <w:t xml:space="preserve">GNSS-SSR-STEC-Correction </w:t>
      </w:r>
      <w:bookmarkEnd w:id="2075"/>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76" w:name="_Hlk23942502"/>
      <w:r w:rsidRPr="00BF49CC">
        <w:rPr>
          <w:snapToGrid w:val="0"/>
        </w:rPr>
        <w:t>GNSS-SSR-STEC-Correction</w:t>
      </w:r>
      <w:bookmarkEnd w:id="2076"/>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77" w:author="Nathan Tenny" w:date="2024-01-30T15:56:00Z">
                        <w:rPr>
                          <w:rFonts w:ascii="Cambria Math" w:eastAsia="Arial" w:hAnsi="Cambria Math" w:cs="Arial"/>
                          <w:i/>
                          <w:szCs w:val="18"/>
                        </w:rPr>
                      </w:ins>
                    </m:ctrlPr>
                  </m:dPr>
                  <m:e>
                    <m:eqArr>
                      <m:eqArrPr>
                        <m:objDist m:val="1"/>
                        <m:ctrlPr>
                          <w:ins w:id="207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7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8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81" w:author="Nathan Tenny" w:date="2024-01-30T15:56:00Z">
                        <w:rPr>
                          <w:rFonts w:ascii="Cambria Math" w:eastAsia="Arial" w:hAnsi="Cambria Math" w:cs="Arial"/>
                          <w:i/>
                          <w:szCs w:val="18"/>
                        </w:rPr>
                      </w:ins>
                    </m:ctrlPr>
                  </m:dPr>
                  <m:e>
                    <m:eqArr>
                      <m:eqArrPr>
                        <m:objDist m:val="1"/>
                        <m:ctrlPr>
                          <w:ins w:id="208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8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8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085" w:author="Nathan Tenny" w:date="2024-01-30T15:56:00Z">
                        <w:rPr>
                          <w:rFonts w:ascii="Cambria Math" w:eastAsia="Arial" w:hAnsi="Cambria Math" w:cs="Arial"/>
                          <w:i/>
                          <w:szCs w:val="18"/>
                        </w:rPr>
                      </w:ins>
                    </m:ctrlPr>
                  </m:dPr>
                  <m:e>
                    <m:eqArr>
                      <m:eqArrPr>
                        <m:objDist m:val="1"/>
                        <m:ctrlPr>
                          <w:ins w:id="208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8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8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089" w:author="Nathan Tenny" w:date="2024-01-30T15:56:00Z">
                        <w:rPr>
                          <w:rFonts w:ascii="Cambria Math" w:eastAsia="Arial" w:hAnsi="Cambria Math"/>
                        </w:rPr>
                      </w:ins>
                    </m:ctrlPr>
                  </m:dPr>
                  <m:e>
                    <m:eqArr>
                      <m:eqArrPr>
                        <m:objDist m:val="1"/>
                        <m:ctrlPr>
                          <w:ins w:id="2090"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091"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092"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093" w:name="_Toc37680968"/>
      <w:bookmarkStart w:id="2094" w:name="_Toc46486540"/>
      <w:bookmarkStart w:id="2095" w:name="_Toc52546885"/>
      <w:bookmarkStart w:id="2096" w:name="_Toc52547415"/>
      <w:bookmarkStart w:id="2097" w:name="_Toc52547945"/>
      <w:bookmarkStart w:id="2098" w:name="_Toc52548475"/>
      <w:bookmarkStart w:id="2099" w:name="_Toc156479079"/>
      <w:r w:rsidRPr="00BF49CC">
        <w:rPr>
          <w:i/>
        </w:rPr>
        <w:t>–</w:t>
      </w:r>
      <w:r w:rsidRPr="00BF49CC">
        <w:rPr>
          <w:i/>
        </w:rPr>
        <w:tab/>
        <w:t>GNSS-SSR-GriddedCorrection</w:t>
      </w:r>
      <w:bookmarkEnd w:id="2093"/>
      <w:bookmarkEnd w:id="2094"/>
      <w:bookmarkEnd w:id="2095"/>
      <w:bookmarkEnd w:id="2096"/>
      <w:bookmarkEnd w:id="2097"/>
      <w:bookmarkEnd w:id="2098"/>
      <w:bookmarkEnd w:id="2099"/>
    </w:p>
    <w:p w14:paraId="4F3CC6C3" w14:textId="2CAF32E6" w:rsidR="009E61AC" w:rsidRPr="00BF49CC" w:rsidRDefault="009E61AC" w:rsidP="009E61AC">
      <w:r w:rsidRPr="00BF49CC">
        <w:t xml:space="preserve">The </w:t>
      </w:r>
      <w:bookmarkStart w:id="2100" w:name="_Hlk23624996"/>
      <w:r w:rsidRPr="00BF49CC">
        <w:t xml:space="preserve">IE </w:t>
      </w:r>
      <w:bookmarkStart w:id="2101" w:name="_Hlk23624848"/>
      <w:r w:rsidRPr="00BF49CC">
        <w:rPr>
          <w:i/>
        </w:rPr>
        <w:t>GNSS-SSR-GriddedCorrection</w:t>
      </w:r>
      <w:r w:rsidRPr="00BF49CC">
        <w:rPr>
          <w:noProof/>
        </w:rPr>
        <w:t xml:space="preserve"> </w:t>
      </w:r>
      <w:bookmarkEnd w:id="2100"/>
      <w:bookmarkEnd w:id="2101"/>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02"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03" w:name="_Hlk23625147"/>
      <w:r w:rsidRPr="00BF49CC">
        <w:rPr>
          <w:snapToGrid w:val="0"/>
        </w:rPr>
        <w:t>GNSS-SSR-GriddedCorrection</w:t>
      </w:r>
      <w:bookmarkEnd w:id="2103"/>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04" w:name="_Hlk23625053"/>
      <w:r w:rsidRPr="00BF49CC">
        <w:rPr>
          <w:snapToGrid w:val="0"/>
        </w:rPr>
        <w:t>iod-ssr</w:t>
      </w:r>
      <w:bookmarkEnd w:id="210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05" w:name="_Hlk23624931"/>
      <w:r w:rsidRPr="00BF49CC">
        <w:rPr>
          <w:snapToGrid w:val="0"/>
        </w:rPr>
        <w:t>correctionPointSetID</w:t>
      </w:r>
      <w:bookmarkEnd w:id="210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06"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06"/>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07" w:name="_Hlk93990832"/>
      <w:r w:rsidRPr="00BF49CC">
        <w:rPr>
          <w:snapToGrid w:val="0"/>
        </w:rPr>
        <w:t>TropoDelay</w:t>
      </w:r>
      <w:r w:rsidRPr="00BF49CC">
        <w:rPr>
          <w:rFonts w:eastAsia="Courier New" w:cs="Courier New"/>
          <w:szCs w:val="16"/>
        </w:rPr>
        <w:t>IntegrityErrorBounds-r17</w:t>
      </w:r>
      <w:bookmarkEnd w:id="2107"/>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02"/>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08"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09"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10" w:author="Nathan Tenny" w:date="2024-01-30T15:56:00Z">
                        <w:rPr>
                          <w:rFonts w:ascii="Cambria Math" w:eastAsia="Calibri" w:hAnsi="Cambria Math"/>
                          <w:i/>
                          <w:sz w:val="22"/>
                          <w:szCs w:val="22"/>
                        </w:rPr>
                      </w:ins>
                    </m:ctrlPr>
                  </m:dPr>
                  <m:e>
                    <m:r>
                      <w:rPr>
                        <w:rFonts w:ascii="Cambria Math" w:hAnsi="Cambria Math"/>
                      </w:rPr>
                      <m:t>1+</m:t>
                    </m:r>
                    <m:f>
                      <m:fPr>
                        <m:ctrlPr>
                          <w:ins w:id="2111"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12"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12"/>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13" w:author="Nathan Tenny" w:date="2024-01-30T15:56:00Z">
                        <w:rPr>
                          <w:rFonts w:ascii="Cambria Math" w:eastAsia="Arial" w:hAnsi="Cambria Math" w:cs="Arial"/>
                          <w:i/>
                          <w:szCs w:val="18"/>
                        </w:rPr>
                      </w:ins>
                    </m:ctrlPr>
                  </m:dPr>
                  <m:e>
                    <m:eqArr>
                      <m:eqArrPr>
                        <m:objDist m:val="1"/>
                        <m:ctrlPr>
                          <w:ins w:id="211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17" w:author="Nathan Tenny" w:date="2024-01-30T15:56:00Z">
                        <w:rPr>
                          <w:rFonts w:ascii="Cambria Math" w:eastAsia="Arial" w:hAnsi="Cambria Math" w:cs="Arial"/>
                          <w:i/>
                          <w:szCs w:val="18"/>
                        </w:rPr>
                      </w:ins>
                    </m:ctrlPr>
                  </m:dPr>
                  <m:e>
                    <m:eqArr>
                      <m:eqArrPr>
                        <m:objDist m:val="1"/>
                        <m:ctrlPr>
                          <w:ins w:id="211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08"/>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21" w:name="_Toc37680969"/>
      <w:bookmarkStart w:id="2122" w:name="_Toc46486541"/>
      <w:bookmarkStart w:id="2123" w:name="_Toc52546886"/>
      <w:bookmarkStart w:id="2124" w:name="_Toc52547416"/>
      <w:bookmarkStart w:id="2125" w:name="_Toc52547946"/>
      <w:bookmarkStart w:id="2126" w:name="_Toc52548476"/>
      <w:bookmarkStart w:id="2127" w:name="_Toc156479080"/>
      <w:r w:rsidRPr="00BF49CC">
        <w:t>–</w:t>
      </w:r>
      <w:r w:rsidRPr="00BF49CC">
        <w:tab/>
      </w:r>
      <w:r w:rsidRPr="00BF49CC">
        <w:rPr>
          <w:i/>
          <w:snapToGrid w:val="0"/>
          <w:lang w:eastAsia="zh-CN"/>
        </w:rPr>
        <w:t>NavIC</w:t>
      </w:r>
      <w:r w:rsidRPr="00BF49CC">
        <w:rPr>
          <w:i/>
          <w:snapToGrid w:val="0"/>
        </w:rPr>
        <w:t>-DifferentialCorrections</w:t>
      </w:r>
      <w:bookmarkEnd w:id="2121"/>
      <w:bookmarkEnd w:id="2122"/>
      <w:bookmarkEnd w:id="2123"/>
      <w:bookmarkEnd w:id="2124"/>
      <w:bookmarkEnd w:id="2125"/>
      <w:bookmarkEnd w:id="2126"/>
      <w:bookmarkEnd w:id="2127"/>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28" w:name="_Toc37680970"/>
      <w:bookmarkStart w:id="2129" w:name="_Toc46486542"/>
      <w:bookmarkStart w:id="2130" w:name="_Toc52546887"/>
      <w:bookmarkStart w:id="2131" w:name="_Toc52547417"/>
      <w:bookmarkStart w:id="2132" w:name="_Toc52547947"/>
      <w:bookmarkStart w:id="2133" w:name="_Toc52548477"/>
      <w:bookmarkStart w:id="2134"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28"/>
      <w:bookmarkEnd w:id="2129"/>
      <w:bookmarkEnd w:id="2130"/>
      <w:bookmarkEnd w:id="2131"/>
      <w:bookmarkEnd w:id="2132"/>
      <w:bookmarkEnd w:id="2133"/>
      <w:bookmarkEnd w:id="2134"/>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35" w:name="_Toc156479082"/>
      <w:r w:rsidRPr="00BF49CC">
        <w:rPr>
          <w:i/>
        </w:rPr>
        <w:t>–</w:t>
      </w:r>
      <w:r w:rsidRPr="00BF49CC">
        <w:rPr>
          <w:i/>
        </w:rPr>
        <w:tab/>
        <w:t>GNSS-SSR-OrbitCorrectionsSet2</w:t>
      </w:r>
      <w:bookmarkEnd w:id="2135"/>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36" w:name="_Toc156479083"/>
      <w:r w:rsidRPr="00BF49CC">
        <w:t>–</w:t>
      </w:r>
      <w:r w:rsidRPr="00BF49CC">
        <w:tab/>
      </w:r>
      <w:r w:rsidRPr="00BF49CC">
        <w:rPr>
          <w:i/>
          <w:iCs/>
        </w:rPr>
        <w:t>GNSS-SSR-ClockCorrectionsSet2</w:t>
      </w:r>
      <w:bookmarkEnd w:id="2136"/>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37" w:name="_Toc156479084"/>
      <w:r w:rsidRPr="00BF49CC">
        <w:t>–</w:t>
      </w:r>
      <w:r w:rsidRPr="00BF49CC">
        <w:tab/>
      </w:r>
      <w:r w:rsidRPr="00BF49CC">
        <w:rPr>
          <w:i/>
          <w:iCs/>
        </w:rPr>
        <w:t>GNSS-SSR-</w:t>
      </w:r>
      <w:r w:rsidRPr="00BF49CC">
        <w:rPr>
          <w:i/>
        </w:rPr>
        <w:t>URA-Set2</w:t>
      </w:r>
      <w:bookmarkEnd w:id="2137"/>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38" w:name="_Toc156479085"/>
      <w:r w:rsidRPr="00BF49CC">
        <w:rPr>
          <w:i/>
          <w:iCs/>
        </w:rPr>
        <w:lastRenderedPageBreak/>
        <w:t>–</w:t>
      </w:r>
      <w:r w:rsidRPr="00BF49CC">
        <w:rPr>
          <w:i/>
          <w:iCs/>
        </w:rPr>
        <w:tab/>
        <w:t>GNSS-LOS-NLOS-GriddedIndications</w:t>
      </w:r>
      <w:bookmarkEnd w:id="2138"/>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39"/>
      <w:r w:rsidRPr="00BF49CC">
        <w:t>OPTIONAL</w:t>
      </w:r>
      <w:commentRangeEnd w:id="2139"/>
      <w:r w:rsidR="00813368">
        <w:rPr>
          <w:rStyle w:val="CommentReference"/>
          <w:rFonts w:ascii="Times New Roman" w:hAnsi="Times New Roman"/>
          <w:noProof w:val="0"/>
        </w:rPr>
        <w:commentReference w:id="2139"/>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40" w:name="_Toc156479086"/>
      <w:r w:rsidRPr="00BF49CC">
        <w:rPr>
          <w:i/>
          <w:iCs/>
        </w:rPr>
        <w:t>–</w:t>
      </w:r>
      <w:r w:rsidRPr="00BF49CC">
        <w:rPr>
          <w:i/>
          <w:iCs/>
        </w:rPr>
        <w:tab/>
        <w:t>GNSS-SSR-SatellitePCVResiduals</w:t>
      </w:r>
      <w:bookmarkEnd w:id="2140"/>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41" w:name="_Toc27765280"/>
      <w:bookmarkStart w:id="2142" w:name="_Toc37680971"/>
      <w:bookmarkStart w:id="2143" w:name="_Toc46486543"/>
      <w:bookmarkStart w:id="2144" w:name="_Toc52546888"/>
      <w:bookmarkStart w:id="2145" w:name="_Toc52547418"/>
      <w:bookmarkStart w:id="2146" w:name="_Toc52547948"/>
      <w:bookmarkStart w:id="2147" w:name="_Toc52548478"/>
      <w:bookmarkStart w:id="2148" w:name="_Toc156479087"/>
      <w:r w:rsidRPr="00BF49CC">
        <w:t>6.5.2.3</w:t>
      </w:r>
      <w:r w:rsidRPr="00BF49CC">
        <w:tab/>
        <w:t>GNSS Assistance Data Request</w:t>
      </w:r>
      <w:bookmarkEnd w:id="2141"/>
      <w:bookmarkEnd w:id="2142"/>
      <w:bookmarkEnd w:id="2143"/>
      <w:bookmarkEnd w:id="2144"/>
      <w:bookmarkEnd w:id="2145"/>
      <w:bookmarkEnd w:id="2146"/>
      <w:bookmarkEnd w:id="2147"/>
      <w:bookmarkEnd w:id="2148"/>
    </w:p>
    <w:p w14:paraId="7D37A13C" w14:textId="77777777" w:rsidR="002B1632" w:rsidRPr="00BF49CC" w:rsidRDefault="002B1632" w:rsidP="002D60CB">
      <w:pPr>
        <w:pStyle w:val="Heading4"/>
      </w:pPr>
      <w:bookmarkStart w:id="2149" w:name="_Toc27765281"/>
      <w:bookmarkStart w:id="2150" w:name="_Toc37680972"/>
      <w:bookmarkStart w:id="2151" w:name="_Toc46486544"/>
      <w:bookmarkStart w:id="2152" w:name="_Toc52546889"/>
      <w:bookmarkStart w:id="2153" w:name="_Toc52547419"/>
      <w:bookmarkStart w:id="2154" w:name="_Toc52547949"/>
      <w:bookmarkStart w:id="2155" w:name="_Toc52548479"/>
      <w:bookmarkStart w:id="2156" w:name="_Toc156479088"/>
      <w:r w:rsidRPr="00BF49CC">
        <w:t>–</w:t>
      </w:r>
      <w:r w:rsidRPr="00BF49CC">
        <w:tab/>
      </w:r>
      <w:r w:rsidRPr="00BF49CC">
        <w:rPr>
          <w:i/>
        </w:rPr>
        <w:t>A-GNSS-RequestAssistanceData</w:t>
      </w:r>
      <w:bookmarkEnd w:id="2149"/>
      <w:bookmarkEnd w:id="2150"/>
      <w:bookmarkEnd w:id="2151"/>
      <w:bookmarkEnd w:id="2152"/>
      <w:bookmarkEnd w:id="2153"/>
      <w:bookmarkEnd w:id="2154"/>
      <w:bookmarkEnd w:id="2155"/>
      <w:bookmarkEnd w:id="2156"/>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57" w:name="_Toc27765282"/>
      <w:bookmarkStart w:id="2158" w:name="_Toc37680973"/>
      <w:bookmarkStart w:id="2159" w:name="_Toc46486545"/>
      <w:bookmarkStart w:id="2160" w:name="_Toc52546890"/>
      <w:bookmarkStart w:id="2161" w:name="_Toc52547420"/>
      <w:bookmarkStart w:id="2162" w:name="_Toc52547950"/>
      <w:bookmarkStart w:id="2163" w:name="_Toc52548480"/>
      <w:bookmarkStart w:id="2164" w:name="_Toc156479089"/>
      <w:r w:rsidRPr="00BF49CC">
        <w:t>–</w:t>
      </w:r>
      <w:r w:rsidRPr="00BF49CC">
        <w:tab/>
      </w:r>
      <w:r w:rsidRPr="00BF49CC">
        <w:rPr>
          <w:i/>
          <w:noProof/>
        </w:rPr>
        <w:t>GNSS-CommonAssistDataReq</w:t>
      </w:r>
      <w:bookmarkEnd w:id="2157"/>
      <w:bookmarkEnd w:id="2158"/>
      <w:bookmarkEnd w:id="2159"/>
      <w:bookmarkEnd w:id="2160"/>
      <w:bookmarkEnd w:id="2161"/>
      <w:bookmarkEnd w:id="2162"/>
      <w:bookmarkEnd w:id="2163"/>
      <w:bookmarkEnd w:id="2164"/>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65" w:name="_Hlk23206986"/>
      <w:r w:rsidRPr="00BF49CC">
        <w:rPr>
          <w:snapToGrid w:val="0"/>
        </w:rPr>
        <w:t>GNSS-SSR-CorrectionPointsReq</w:t>
      </w:r>
      <w:bookmarkEnd w:id="2165"/>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166" w:name="_Toc27765283"/>
      <w:bookmarkStart w:id="2167" w:name="_Toc37680974"/>
      <w:bookmarkStart w:id="2168" w:name="_Toc46486546"/>
      <w:bookmarkStart w:id="2169" w:name="_Toc52546891"/>
      <w:bookmarkStart w:id="2170" w:name="_Toc52547421"/>
      <w:bookmarkStart w:id="2171" w:name="_Toc52547951"/>
      <w:bookmarkStart w:id="2172" w:name="_Toc52548481"/>
      <w:bookmarkStart w:id="2173" w:name="_Toc156479090"/>
      <w:r w:rsidRPr="00BF49CC">
        <w:t>–</w:t>
      </w:r>
      <w:r w:rsidRPr="00BF49CC">
        <w:tab/>
      </w:r>
      <w:r w:rsidRPr="00BF49CC">
        <w:rPr>
          <w:i/>
          <w:noProof/>
        </w:rPr>
        <w:t>GNSS-GenericAssistDataReq</w:t>
      </w:r>
      <w:bookmarkEnd w:id="2166"/>
      <w:bookmarkEnd w:id="2167"/>
      <w:bookmarkEnd w:id="2168"/>
      <w:bookmarkEnd w:id="2169"/>
      <w:bookmarkEnd w:id="2170"/>
      <w:bookmarkEnd w:id="2171"/>
      <w:bookmarkEnd w:id="2172"/>
      <w:bookmarkEnd w:id="2173"/>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74" w:name="_Hlk126090496"/>
      <w:r w:rsidRPr="00BF49CC">
        <w:rPr>
          <w:snapToGrid w:val="0"/>
          <w:lang w:eastAsia="zh-CN"/>
        </w:rPr>
        <w:t>Satellite</w:t>
      </w:r>
      <w:bookmarkEnd w:id="2174"/>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175" w:name="_Toc27765284"/>
      <w:bookmarkStart w:id="2176" w:name="_Toc37680975"/>
      <w:bookmarkStart w:id="2177" w:name="_Toc46486547"/>
      <w:bookmarkStart w:id="2178" w:name="_Toc52546892"/>
      <w:bookmarkStart w:id="2179" w:name="_Toc52547422"/>
      <w:bookmarkStart w:id="2180" w:name="_Toc52547952"/>
      <w:bookmarkStart w:id="2181" w:name="_Toc52548482"/>
      <w:bookmarkStart w:id="2182" w:name="_Toc156479091"/>
      <w:r w:rsidRPr="00BF49CC">
        <w:rPr>
          <w:i/>
        </w:rPr>
        <w:t>–</w:t>
      </w:r>
      <w:r w:rsidRPr="00BF49CC">
        <w:rPr>
          <w:i/>
        </w:rPr>
        <w:tab/>
      </w:r>
      <w:r w:rsidRPr="00BF49CC">
        <w:rPr>
          <w:i/>
          <w:noProof/>
        </w:rPr>
        <w:t>GNSS-PeriodicAssistDataReq</w:t>
      </w:r>
      <w:bookmarkEnd w:id="2175"/>
      <w:bookmarkEnd w:id="2176"/>
      <w:bookmarkEnd w:id="2177"/>
      <w:bookmarkEnd w:id="2178"/>
      <w:bookmarkEnd w:id="2179"/>
      <w:bookmarkEnd w:id="2180"/>
      <w:bookmarkEnd w:id="2181"/>
      <w:bookmarkEnd w:id="2182"/>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183" w:name="_Toc27765285"/>
      <w:bookmarkStart w:id="2184" w:name="_Toc37680976"/>
      <w:bookmarkStart w:id="2185" w:name="_Toc46486548"/>
      <w:bookmarkStart w:id="2186" w:name="_Toc52546893"/>
      <w:bookmarkStart w:id="2187" w:name="_Toc52547423"/>
      <w:bookmarkStart w:id="2188" w:name="_Toc52547953"/>
      <w:bookmarkStart w:id="2189" w:name="_Toc52548483"/>
      <w:bookmarkStart w:id="2190" w:name="_Toc156479092"/>
      <w:r w:rsidRPr="00BF49CC">
        <w:t>6.5.2.4</w:t>
      </w:r>
      <w:r w:rsidRPr="00BF49CC">
        <w:tab/>
        <w:t>GNSS Assistance Data Request Elements</w:t>
      </w:r>
      <w:bookmarkEnd w:id="2183"/>
      <w:bookmarkEnd w:id="2184"/>
      <w:bookmarkEnd w:id="2185"/>
      <w:bookmarkEnd w:id="2186"/>
      <w:bookmarkEnd w:id="2187"/>
      <w:bookmarkEnd w:id="2188"/>
      <w:bookmarkEnd w:id="2189"/>
      <w:bookmarkEnd w:id="2190"/>
    </w:p>
    <w:p w14:paraId="601F2B34" w14:textId="77777777" w:rsidR="002B1632" w:rsidRPr="00BF49CC" w:rsidRDefault="002B1632" w:rsidP="002D60CB">
      <w:pPr>
        <w:pStyle w:val="Heading4"/>
        <w:rPr>
          <w:i/>
          <w:snapToGrid w:val="0"/>
        </w:rPr>
      </w:pPr>
      <w:bookmarkStart w:id="2191" w:name="_Toc27765286"/>
      <w:bookmarkStart w:id="2192" w:name="_Toc37680977"/>
      <w:bookmarkStart w:id="2193" w:name="_Toc46486549"/>
      <w:bookmarkStart w:id="2194" w:name="_Toc52546894"/>
      <w:bookmarkStart w:id="2195" w:name="_Toc52547424"/>
      <w:bookmarkStart w:id="2196" w:name="_Toc52547954"/>
      <w:bookmarkStart w:id="2197" w:name="_Toc52548484"/>
      <w:bookmarkStart w:id="2198" w:name="_Toc156479093"/>
      <w:r w:rsidRPr="00BF49CC">
        <w:t>–</w:t>
      </w:r>
      <w:r w:rsidRPr="00BF49CC">
        <w:tab/>
      </w:r>
      <w:r w:rsidRPr="00BF49CC">
        <w:rPr>
          <w:i/>
          <w:snapToGrid w:val="0"/>
        </w:rPr>
        <w:t>GNSS-ReferenceTimeReq</w:t>
      </w:r>
      <w:bookmarkEnd w:id="2191"/>
      <w:bookmarkEnd w:id="2192"/>
      <w:bookmarkEnd w:id="2193"/>
      <w:bookmarkEnd w:id="2194"/>
      <w:bookmarkEnd w:id="2195"/>
      <w:bookmarkEnd w:id="2196"/>
      <w:bookmarkEnd w:id="2197"/>
      <w:bookmarkEnd w:id="2198"/>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199" w:name="_Toc27765287"/>
      <w:bookmarkStart w:id="2200" w:name="_Toc37680978"/>
      <w:bookmarkStart w:id="2201" w:name="_Toc46486550"/>
      <w:bookmarkStart w:id="2202" w:name="_Toc52546895"/>
      <w:bookmarkStart w:id="2203" w:name="_Toc52547425"/>
      <w:bookmarkStart w:id="2204" w:name="_Toc52547955"/>
      <w:bookmarkStart w:id="2205" w:name="_Toc52548485"/>
      <w:bookmarkStart w:id="2206" w:name="_Toc156479094"/>
      <w:r w:rsidRPr="00BF49CC">
        <w:t>–</w:t>
      </w:r>
      <w:r w:rsidRPr="00BF49CC">
        <w:tab/>
      </w:r>
      <w:r w:rsidRPr="00BF49CC">
        <w:rPr>
          <w:i/>
          <w:snapToGrid w:val="0"/>
        </w:rPr>
        <w:t>GNSS-ReferenceLocationReq</w:t>
      </w:r>
      <w:bookmarkEnd w:id="2199"/>
      <w:bookmarkEnd w:id="2200"/>
      <w:bookmarkEnd w:id="2201"/>
      <w:bookmarkEnd w:id="2202"/>
      <w:bookmarkEnd w:id="2203"/>
      <w:bookmarkEnd w:id="2204"/>
      <w:bookmarkEnd w:id="2205"/>
      <w:bookmarkEnd w:id="2206"/>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07" w:name="_Toc27765288"/>
      <w:bookmarkStart w:id="2208" w:name="_Toc37680979"/>
      <w:bookmarkStart w:id="2209" w:name="_Toc46486551"/>
      <w:bookmarkStart w:id="2210" w:name="_Toc52546896"/>
      <w:bookmarkStart w:id="2211" w:name="_Toc52547426"/>
      <w:bookmarkStart w:id="2212" w:name="_Toc52547956"/>
      <w:bookmarkStart w:id="2213" w:name="_Toc52548486"/>
      <w:bookmarkStart w:id="2214" w:name="_Toc156479095"/>
      <w:r w:rsidRPr="00BF49CC">
        <w:t>–</w:t>
      </w:r>
      <w:r w:rsidRPr="00BF49CC">
        <w:tab/>
      </w:r>
      <w:r w:rsidRPr="00BF49CC">
        <w:rPr>
          <w:i/>
          <w:snapToGrid w:val="0"/>
        </w:rPr>
        <w:t>GNSS-IonosphericModelReq</w:t>
      </w:r>
      <w:bookmarkEnd w:id="2207"/>
      <w:bookmarkEnd w:id="2208"/>
      <w:bookmarkEnd w:id="2209"/>
      <w:bookmarkEnd w:id="2210"/>
      <w:bookmarkEnd w:id="2211"/>
      <w:bookmarkEnd w:id="2212"/>
      <w:bookmarkEnd w:id="2213"/>
      <w:bookmarkEnd w:id="2214"/>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15" w:name="_Toc27765289"/>
      <w:bookmarkStart w:id="2216" w:name="_Toc37680980"/>
      <w:bookmarkStart w:id="2217" w:name="_Toc46486552"/>
      <w:bookmarkStart w:id="2218" w:name="_Toc52546897"/>
      <w:bookmarkStart w:id="2219" w:name="_Toc52547427"/>
      <w:bookmarkStart w:id="2220" w:name="_Toc52547957"/>
      <w:bookmarkStart w:id="2221" w:name="_Toc52548487"/>
      <w:bookmarkStart w:id="2222" w:name="_Toc156479096"/>
      <w:r w:rsidRPr="00BF49CC">
        <w:t>–</w:t>
      </w:r>
      <w:r w:rsidRPr="00BF49CC">
        <w:tab/>
      </w:r>
      <w:r w:rsidRPr="00BF49CC">
        <w:rPr>
          <w:i/>
          <w:snapToGrid w:val="0"/>
        </w:rPr>
        <w:t>GNSS-EarthOrientationParametersReq</w:t>
      </w:r>
      <w:bookmarkEnd w:id="2215"/>
      <w:bookmarkEnd w:id="2216"/>
      <w:bookmarkEnd w:id="2217"/>
      <w:bookmarkEnd w:id="2218"/>
      <w:bookmarkEnd w:id="2219"/>
      <w:bookmarkEnd w:id="2220"/>
      <w:bookmarkEnd w:id="2221"/>
      <w:bookmarkEnd w:id="2222"/>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23" w:name="_Toc27765290"/>
      <w:bookmarkStart w:id="2224" w:name="_Toc37680981"/>
      <w:bookmarkStart w:id="2225" w:name="_Toc46486553"/>
      <w:bookmarkStart w:id="2226" w:name="_Toc52546898"/>
      <w:bookmarkStart w:id="2227" w:name="_Toc52547428"/>
      <w:bookmarkStart w:id="2228" w:name="_Toc52547958"/>
      <w:bookmarkStart w:id="2229" w:name="_Toc52548488"/>
      <w:bookmarkStart w:id="2230" w:name="_Toc156479097"/>
      <w:r w:rsidRPr="00BF49CC">
        <w:rPr>
          <w:i/>
        </w:rPr>
        <w:lastRenderedPageBreak/>
        <w:t>–</w:t>
      </w:r>
      <w:r w:rsidRPr="00BF49CC">
        <w:rPr>
          <w:i/>
        </w:rPr>
        <w:tab/>
      </w:r>
      <w:r w:rsidRPr="00BF49CC">
        <w:rPr>
          <w:i/>
          <w:snapToGrid w:val="0"/>
        </w:rPr>
        <w:t>GNSS-RTK-ReferenceStationInfoReq</w:t>
      </w:r>
      <w:bookmarkEnd w:id="2223"/>
      <w:bookmarkEnd w:id="2224"/>
      <w:bookmarkEnd w:id="2225"/>
      <w:bookmarkEnd w:id="2226"/>
      <w:bookmarkEnd w:id="2227"/>
      <w:bookmarkEnd w:id="2228"/>
      <w:bookmarkEnd w:id="2229"/>
      <w:bookmarkEnd w:id="2230"/>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31" w:name="_Toc27765291"/>
      <w:bookmarkStart w:id="2232" w:name="_Toc37680982"/>
      <w:bookmarkStart w:id="2233" w:name="_Toc46486554"/>
      <w:bookmarkStart w:id="2234" w:name="_Toc52546899"/>
      <w:bookmarkStart w:id="2235" w:name="_Toc52547429"/>
      <w:bookmarkStart w:id="2236" w:name="_Toc52547959"/>
      <w:bookmarkStart w:id="2237" w:name="_Toc52548489"/>
      <w:bookmarkStart w:id="2238" w:name="_Toc156479098"/>
      <w:r w:rsidRPr="00BF49CC">
        <w:rPr>
          <w:i/>
        </w:rPr>
        <w:t>–</w:t>
      </w:r>
      <w:r w:rsidRPr="00BF49CC">
        <w:rPr>
          <w:i/>
        </w:rPr>
        <w:tab/>
      </w:r>
      <w:r w:rsidRPr="00BF49CC">
        <w:rPr>
          <w:i/>
          <w:snapToGrid w:val="0"/>
        </w:rPr>
        <w:t>GNSS-RTK-AuxiliaryStationDataReq</w:t>
      </w:r>
      <w:bookmarkEnd w:id="2231"/>
      <w:bookmarkEnd w:id="2232"/>
      <w:bookmarkEnd w:id="2233"/>
      <w:bookmarkEnd w:id="2234"/>
      <w:bookmarkEnd w:id="2235"/>
      <w:bookmarkEnd w:id="2236"/>
      <w:bookmarkEnd w:id="2237"/>
      <w:bookmarkEnd w:id="2238"/>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39" w:name="_Toc37680983"/>
      <w:bookmarkStart w:id="2240" w:name="_Toc46486555"/>
      <w:bookmarkStart w:id="2241" w:name="_Toc52546900"/>
      <w:bookmarkStart w:id="2242" w:name="_Toc52547430"/>
      <w:bookmarkStart w:id="2243" w:name="_Toc52547960"/>
      <w:bookmarkStart w:id="2244" w:name="_Toc52548490"/>
      <w:bookmarkStart w:id="2245" w:name="_Toc156479099"/>
      <w:r w:rsidRPr="00BF49CC">
        <w:t>–</w:t>
      </w:r>
      <w:r w:rsidRPr="00BF49CC">
        <w:tab/>
      </w:r>
      <w:r w:rsidRPr="00BF49CC">
        <w:rPr>
          <w:i/>
          <w:snapToGrid w:val="0"/>
        </w:rPr>
        <w:t>GNSS-SSR-CorrectionPointsReq</w:t>
      </w:r>
      <w:bookmarkEnd w:id="2239"/>
      <w:bookmarkEnd w:id="2240"/>
      <w:bookmarkEnd w:id="2241"/>
      <w:bookmarkEnd w:id="2242"/>
      <w:bookmarkEnd w:id="2243"/>
      <w:bookmarkEnd w:id="2244"/>
      <w:bookmarkEnd w:id="2245"/>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46"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46"/>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47" w:name="_Toc156479100"/>
      <w:r w:rsidRPr="00BF49CC">
        <w:t>–</w:t>
      </w:r>
      <w:r w:rsidRPr="00BF49CC">
        <w:tab/>
      </w:r>
      <w:r w:rsidRPr="00BF49CC">
        <w:rPr>
          <w:i/>
          <w:snapToGrid w:val="0"/>
        </w:rPr>
        <w:t>GNSS-Integrity-ServiceParametersReq</w:t>
      </w:r>
      <w:bookmarkEnd w:id="2247"/>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48" w:name="_Toc156479101"/>
      <w:r w:rsidRPr="00BF49CC">
        <w:t>–</w:t>
      </w:r>
      <w:r w:rsidRPr="00BF49CC">
        <w:tab/>
      </w:r>
      <w:r w:rsidRPr="00BF49CC">
        <w:rPr>
          <w:i/>
          <w:snapToGrid w:val="0"/>
        </w:rPr>
        <w:t>GNSS-Integrity-ServiceAlertReq</w:t>
      </w:r>
      <w:bookmarkEnd w:id="2248"/>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49" w:name="_Toc156479102"/>
      <w:r w:rsidRPr="00BF49CC">
        <w:t>–</w:t>
      </w:r>
      <w:r w:rsidRPr="00BF49CC">
        <w:tab/>
      </w:r>
      <w:r w:rsidRPr="00BF49CC">
        <w:rPr>
          <w:i/>
          <w:snapToGrid w:val="0"/>
        </w:rPr>
        <w:t>GNSS-SSR-IOD-UpdateReq</w:t>
      </w:r>
      <w:bookmarkEnd w:id="2249"/>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50" w:name="_Toc27765292"/>
      <w:bookmarkStart w:id="2251" w:name="_Toc37680984"/>
      <w:bookmarkStart w:id="2252" w:name="_Toc46486556"/>
      <w:bookmarkStart w:id="2253" w:name="_Toc52546901"/>
      <w:bookmarkStart w:id="2254" w:name="_Toc52547431"/>
      <w:bookmarkStart w:id="2255" w:name="_Toc52547961"/>
      <w:bookmarkStart w:id="2256" w:name="_Toc52548491"/>
      <w:bookmarkStart w:id="2257" w:name="_Toc156479103"/>
      <w:r w:rsidRPr="00BF49CC">
        <w:t>–</w:t>
      </w:r>
      <w:r w:rsidRPr="00BF49CC">
        <w:tab/>
      </w:r>
      <w:r w:rsidRPr="00BF49CC">
        <w:rPr>
          <w:i/>
          <w:snapToGrid w:val="0"/>
        </w:rPr>
        <w:t>GNSS-TimeModelListReq</w:t>
      </w:r>
      <w:bookmarkEnd w:id="2250"/>
      <w:bookmarkEnd w:id="2251"/>
      <w:bookmarkEnd w:id="2252"/>
      <w:bookmarkEnd w:id="2253"/>
      <w:bookmarkEnd w:id="2254"/>
      <w:bookmarkEnd w:id="2255"/>
      <w:bookmarkEnd w:id="2256"/>
      <w:bookmarkEnd w:id="2257"/>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58" w:name="_Toc27765293"/>
      <w:bookmarkStart w:id="2259" w:name="_Toc37680985"/>
      <w:bookmarkStart w:id="2260" w:name="_Toc46486557"/>
      <w:bookmarkStart w:id="2261" w:name="_Toc52546902"/>
      <w:bookmarkStart w:id="2262" w:name="_Toc52547432"/>
      <w:bookmarkStart w:id="2263" w:name="_Toc52547962"/>
      <w:bookmarkStart w:id="2264" w:name="_Toc52548492"/>
      <w:bookmarkStart w:id="2265" w:name="_Toc156479104"/>
      <w:r w:rsidRPr="00BF49CC">
        <w:t>–</w:t>
      </w:r>
      <w:r w:rsidRPr="00BF49CC">
        <w:tab/>
      </w:r>
      <w:r w:rsidRPr="00BF49CC">
        <w:rPr>
          <w:i/>
          <w:snapToGrid w:val="0"/>
        </w:rPr>
        <w:t>GNSS-DifferentialCorrectionsReq</w:t>
      </w:r>
      <w:bookmarkEnd w:id="2258"/>
      <w:bookmarkEnd w:id="2259"/>
      <w:bookmarkEnd w:id="2260"/>
      <w:bookmarkEnd w:id="2261"/>
      <w:bookmarkEnd w:id="2262"/>
      <w:bookmarkEnd w:id="2263"/>
      <w:bookmarkEnd w:id="2264"/>
      <w:bookmarkEnd w:id="2265"/>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266" w:name="_Toc27765294"/>
      <w:bookmarkStart w:id="2267" w:name="_Toc37680986"/>
      <w:bookmarkStart w:id="2268" w:name="_Toc46486558"/>
      <w:bookmarkStart w:id="2269" w:name="_Toc52546903"/>
      <w:bookmarkStart w:id="2270" w:name="_Toc52547433"/>
      <w:bookmarkStart w:id="2271" w:name="_Toc52547963"/>
      <w:bookmarkStart w:id="2272" w:name="_Toc52548493"/>
      <w:bookmarkStart w:id="2273" w:name="_Toc156479105"/>
      <w:r w:rsidRPr="00BF49CC">
        <w:t>–</w:t>
      </w:r>
      <w:r w:rsidRPr="00BF49CC">
        <w:tab/>
      </w:r>
      <w:r w:rsidRPr="00BF49CC">
        <w:rPr>
          <w:i/>
          <w:snapToGrid w:val="0"/>
        </w:rPr>
        <w:t>GNSS-NavigationModelReq</w:t>
      </w:r>
      <w:bookmarkEnd w:id="2266"/>
      <w:bookmarkEnd w:id="2267"/>
      <w:bookmarkEnd w:id="2268"/>
      <w:bookmarkEnd w:id="2269"/>
      <w:bookmarkEnd w:id="2270"/>
      <w:bookmarkEnd w:id="2271"/>
      <w:bookmarkEnd w:id="2272"/>
      <w:bookmarkEnd w:id="2273"/>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274" w:name="_Toc27765295"/>
      <w:bookmarkStart w:id="2275" w:name="_Toc37680987"/>
      <w:bookmarkStart w:id="2276" w:name="_Toc46486559"/>
      <w:bookmarkStart w:id="2277" w:name="_Toc52546904"/>
      <w:bookmarkStart w:id="2278" w:name="_Toc52547434"/>
      <w:bookmarkStart w:id="2279" w:name="_Toc52547964"/>
      <w:bookmarkStart w:id="2280" w:name="_Toc52548494"/>
      <w:bookmarkStart w:id="2281" w:name="_Toc156479106"/>
      <w:r w:rsidRPr="00BF49CC">
        <w:t>–</w:t>
      </w:r>
      <w:r w:rsidRPr="00BF49CC">
        <w:tab/>
      </w:r>
      <w:r w:rsidRPr="00BF49CC">
        <w:rPr>
          <w:i/>
          <w:snapToGrid w:val="0"/>
        </w:rPr>
        <w:t>GNSS-RealTimeIntegrityReq</w:t>
      </w:r>
      <w:bookmarkEnd w:id="2274"/>
      <w:bookmarkEnd w:id="2275"/>
      <w:bookmarkEnd w:id="2276"/>
      <w:bookmarkEnd w:id="2277"/>
      <w:bookmarkEnd w:id="2278"/>
      <w:bookmarkEnd w:id="2279"/>
      <w:bookmarkEnd w:id="2280"/>
      <w:bookmarkEnd w:id="2281"/>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282" w:name="_Toc27765296"/>
      <w:bookmarkStart w:id="2283" w:name="_Toc37680988"/>
      <w:bookmarkStart w:id="2284" w:name="_Toc46486560"/>
      <w:bookmarkStart w:id="2285" w:name="_Toc52546905"/>
      <w:bookmarkStart w:id="2286" w:name="_Toc52547435"/>
      <w:bookmarkStart w:id="2287" w:name="_Toc52547965"/>
      <w:bookmarkStart w:id="2288" w:name="_Toc52548495"/>
      <w:bookmarkStart w:id="2289" w:name="_Toc156479107"/>
      <w:r w:rsidRPr="00BF49CC">
        <w:t>–</w:t>
      </w:r>
      <w:r w:rsidRPr="00BF49CC">
        <w:tab/>
      </w:r>
      <w:r w:rsidRPr="00BF49CC">
        <w:rPr>
          <w:i/>
          <w:snapToGrid w:val="0"/>
        </w:rPr>
        <w:t>GNSS-DataBitAssistanceReq</w:t>
      </w:r>
      <w:bookmarkEnd w:id="2282"/>
      <w:bookmarkEnd w:id="2283"/>
      <w:bookmarkEnd w:id="2284"/>
      <w:bookmarkEnd w:id="2285"/>
      <w:bookmarkEnd w:id="2286"/>
      <w:bookmarkEnd w:id="2287"/>
      <w:bookmarkEnd w:id="2288"/>
      <w:bookmarkEnd w:id="2289"/>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290" w:name="_Toc27765297"/>
      <w:bookmarkStart w:id="2291" w:name="_Toc37680989"/>
      <w:bookmarkStart w:id="2292" w:name="_Toc46486561"/>
      <w:bookmarkStart w:id="2293" w:name="_Toc52546906"/>
      <w:bookmarkStart w:id="2294" w:name="_Toc52547436"/>
      <w:bookmarkStart w:id="2295" w:name="_Toc52547966"/>
      <w:bookmarkStart w:id="2296" w:name="_Toc52548496"/>
      <w:bookmarkStart w:id="2297" w:name="_Toc156479108"/>
      <w:r w:rsidRPr="00BF49CC">
        <w:t>–</w:t>
      </w:r>
      <w:r w:rsidRPr="00BF49CC">
        <w:tab/>
      </w:r>
      <w:r w:rsidRPr="00BF49CC">
        <w:rPr>
          <w:i/>
          <w:snapToGrid w:val="0"/>
        </w:rPr>
        <w:t>GNSS-AcquisitionAssistanceReq</w:t>
      </w:r>
      <w:bookmarkEnd w:id="2290"/>
      <w:bookmarkEnd w:id="2291"/>
      <w:bookmarkEnd w:id="2292"/>
      <w:bookmarkEnd w:id="2293"/>
      <w:bookmarkEnd w:id="2294"/>
      <w:bookmarkEnd w:id="2295"/>
      <w:bookmarkEnd w:id="2296"/>
      <w:bookmarkEnd w:id="2297"/>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298" w:name="_Toc27765298"/>
      <w:bookmarkStart w:id="2299" w:name="_Toc37680990"/>
      <w:bookmarkStart w:id="2300" w:name="_Toc46486562"/>
      <w:bookmarkStart w:id="2301" w:name="_Toc52546907"/>
      <w:bookmarkStart w:id="2302" w:name="_Toc52547437"/>
      <w:bookmarkStart w:id="2303" w:name="_Toc52547967"/>
      <w:bookmarkStart w:id="2304" w:name="_Toc52548497"/>
      <w:bookmarkStart w:id="2305" w:name="_Toc156479109"/>
      <w:r w:rsidRPr="00BF49CC">
        <w:t>–</w:t>
      </w:r>
      <w:r w:rsidRPr="00BF49CC">
        <w:tab/>
      </w:r>
      <w:r w:rsidRPr="00BF49CC">
        <w:rPr>
          <w:i/>
          <w:snapToGrid w:val="0"/>
        </w:rPr>
        <w:t>GNSS-AlmanacReq</w:t>
      </w:r>
      <w:bookmarkEnd w:id="2298"/>
      <w:bookmarkEnd w:id="2299"/>
      <w:bookmarkEnd w:id="2300"/>
      <w:bookmarkEnd w:id="2301"/>
      <w:bookmarkEnd w:id="2302"/>
      <w:bookmarkEnd w:id="2303"/>
      <w:bookmarkEnd w:id="2304"/>
      <w:bookmarkEnd w:id="2305"/>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06" w:name="_Toc27765299"/>
      <w:bookmarkStart w:id="2307" w:name="_Toc37680991"/>
      <w:bookmarkStart w:id="2308" w:name="_Toc46486563"/>
      <w:bookmarkStart w:id="2309" w:name="_Toc52546908"/>
      <w:bookmarkStart w:id="2310" w:name="_Toc52547438"/>
      <w:bookmarkStart w:id="2311" w:name="_Toc52547968"/>
      <w:bookmarkStart w:id="2312" w:name="_Toc52548498"/>
      <w:bookmarkStart w:id="2313" w:name="_Toc156479110"/>
      <w:r w:rsidRPr="00BF49CC">
        <w:t>–</w:t>
      </w:r>
      <w:r w:rsidRPr="00BF49CC">
        <w:tab/>
      </w:r>
      <w:r w:rsidRPr="00BF49CC">
        <w:rPr>
          <w:i/>
          <w:snapToGrid w:val="0"/>
        </w:rPr>
        <w:t>GNSS-UTC-ModelReq</w:t>
      </w:r>
      <w:bookmarkEnd w:id="2306"/>
      <w:bookmarkEnd w:id="2307"/>
      <w:bookmarkEnd w:id="2308"/>
      <w:bookmarkEnd w:id="2309"/>
      <w:bookmarkEnd w:id="2310"/>
      <w:bookmarkEnd w:id="2311"/>
      <w:bookmarkEnd w:id="2312"/>
      <w:bookmarkEnd w:id="2313"/>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14" w:name="_Toc27765300"/>
      <w:bookmarkStart w:id="2315" w:name="_Toc37680992"/>
      <w:bookmarkStart w:id="2316" w:name="_Toc46486564"/>
      <w:bookmarkStart w:id="2317" w:name="_Toc52546909"/>
      <w:bookmarkStart w:id="2318" w:name="_Toc52547439"/>
      <w:bookmarkStart w:id="2319" w:name="_Toc52547969"/>
      <w:bookmarkStart w:id="2320" w:name="_Toc52548499"/>
      <w:bookmarkStart w:id="2321" w:name="_Toc156479111"/>
      <w:r w:rsidRPr="00BF49CC">
        <w:t>–</w:t>
      </w:r>
      <w:r w:rsidRPr="00BF49CC">
        <w:tab/>
      </w:r>
      <w:r w:rsidRPr="00BF49CC">
        <w:rPr>
          <w:i/>
          <w:snapToGrid w:val="0"/>
        </w:rPr>
        <w:t>GNSS-AuxiliaryInformationReq</w:t>
      </w:r>
      <w:bookmarkEnd w:id="2314"/>
      <w:bookmarkEnd w:id="2315"/>
      <w:bookmarkEnd w:id="2316"/>
      <w:bookmarkEnd w:id="2317"/>
      <w:bookmarkEnd w:id="2318"/>
      <w:bookmarkEnd w:id="2319"/>
      <w:bookmarkEnd w:id="2320"/>
      <w:bookmarkEnd w:id="2321"/>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22" w:name="_Toc27765301"/>
      <w:bookmarkStart w:id="2323" w:name="_Toc37680993"/>
      <w:bookmarkStart w:id="2324" w:name="_Toc46486565"/>
      <w:bookmarkStart w:id="2325" w:name="_Toc52546910"/>
      <w:bookmarkStart w:id="2326" w:name="_Toc52547440"/>
      <w:bookmarkStart w:id="2327" w:name="_Toc52547970"/>
      <w:bookmarkStart w:id="2328" w:name="_Toc52548500"/>
      <w:bookmarkStart w:id="2329" w:name="_Toc156479112"/>
      <w:r w:rsidRPr="00BF49CC">
        <w:t>–</w:t>
      </w:r>
      <w:r w:rsidRPr="00BF49CC">
        <w:tab/>
      </w:r>
      <w:r w:rsidRPr="00BF49CC">
        <w:rPr>
          <w:i/>
          <w:snapToGrid w:val="0"/>
          <w:lang w:eastAsia="zh-CN"/>
        </w:rPr>
        <w:t>BDS</w:t>
      </w:r>
      <w:r w:rsidRPr="00BF49CC">
        <w:rPr>
          <w:i/>
          <w:snapToGrid w:val="0"/>
        </w:rPr>
        <w:t>-DifferentialCorrectionsReq</w:t>
      </w:r>
      <w:bookmarkEnd w:id="2322"/>
      <w:bookmarkEnd w:id="2323"/>
      <w:bookmarkEnd w:id="2324"/>
      <w:bookmarkEnd w:id="2325"/>
      <w:bookmarkEnd w:id="2326"/>
      <w:bookmarkEnd w:id="2327"/>
      <w:bookmarkEnd w:id="2328"/>
      <w:bookmarkEnd w:id="2329"/>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30" w:name="_Toc27765302"/>
      <w:bookmarkStart w:id="2331" w:name="_Toc37680994"/>
      <w:bookmarkStart w:id="2332" w:name="_Toc46486566"/>
      <w:bookmarkStart w:id="2333" w:name="_Toc52546911"/>
      <w:bookmarkStart w:id="2334" w:name="_Toc52547441"/>
      <w:bookmarkStart w:id="2335" w:name="_Toc52547971"/>
      <w:bookmarkStart w:id="2336" w:name="_Toc52548501"/>
      <w:bookmarkStart w:id="2337"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30"/>
      <w:bookmarkEnd w:id="2331"/>
      <w:bookmarkEnd w:id="2332"/>
      <w:bookmarkEnd w:id="2333"/>
      <w:bookmarkEnd w:id="2334"/>
      <w:bookmarkEnd w:id="2335"/>
      <w:bookmarkEnd w:id="2336"/>
      <w:bookmarkEnd w:id="2337"/>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38" w:name="_Toc27765303"/>
      <w:bookmarkStart w:id="2339" w:name="_Toc37680995"/>
      <w:bookmarkStart w:id="2340" w:name="_Toc46486567"/>
      <w:bookmarkStart w:id="2341" w:name="_Toc52546912"/>
      <w:bookmarkStart w:id="2342" w:name="_Toc52547442"/>
      <w:bookmarkStart w:id="2343" w:name="_Toc52547972"/>
      <w:bookmarkStart w:id="2344" w:name="_Toc52548502"/>
      <w:bookmarkStart w:id="2345" w:name="_Toc156479114"/>
      <w:r w:rsidRPr="00BF49CC">
        <w:rPr>
          <w:i/>
        </w:rPr>
        <w:t>–</w:t>
      </w:r>
      <w:r w:rsidRPr="00BF49CC">
        <w:rPr>
          <w:i/>
        </w:rPr>
        <w:tab/>
      </w:r>
      <w:r w:rsidRPr="00BF49CC">
        <w:rPr>
          <w:i/>
          <w:snapToGrid w:val="0"/>
          <w:lang w:eastAsia="zh-CN"/>
        </w:rPr>
        <w:t>GNSS-RTK-ObservationsReq</w:t>
      </w:r>
      <w:bookmarkEnd w:id="2338"/>
      <w:bookmarkEnd w:id="2339"/>
      <w:bookmarkEnd w:id="2340"/>
      <w:bookmarkEnd w:id="2341"/>
      <w:bookmarkEnd w:id="2342"/>
      <w:bookmarkEnd w:id="2343"/>
      <w:bookmarkEnd w:id="2344"/>
      <w:bookmarkEnd w:id="2345"/>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46" w:name="_Hlk499264629"/>
      <w:r w:rsidRPr="00BF49CC">
        <w:rPr>
          <w:snapToGrid w:val="0"/>
          <w:lang w:eastAsia="zh-CN"/>
        </w:rPr>
        <w:t>gnss-RTK-CNR-Req</w:t>
      </w:r>
      <w:bookmarkEnd w:id="2346"/>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47" w:name="_Toc27765304"/>
      <w:bookmarkStart w:id="2348" w:name="_Toc37680996"/>
      <w:bookmarkStart w:id="2349" w:name="_Toc46486568"/>
      <w:bookmarkStart w:id="2350" w:name="_Toc52546913"/>
      <w:bookmarkStart w:id="2351" w:name="_Toc52547443"/>
      <w:bookmarkStart w:id="2352" w:name="_Toc52547973"/>
      <w:bookmarkStart w:id="2353" w:name="_Toc52548503"/>
      <w:bookmarkStart w:id="2354" w:name="_Toc156479115"/>
      <w:r w:rsidRPr="00BF49CC">
        <w:rPr>
          <w:i/>
        </w:rPr>
        <w:t>–</w:t>
      </w:r>
      <w:r w:rsidRPr="00BF49CC">
        <w:rPr>
          <w:i/>
        </w:rPr>
        <w:tab/>
      </w:r>
      <w:r w:rsidRPr="00BF49CC">
        <w:rPr>
          <w:i/>
          <w:snapToGrid w:val="0"/>
          <w:lang w:eastAsia="zh-CN"/>
        </w:rPr>
        <w:t>GLO-RTK-BiasInformationReq</w:t>
      </w:r>
      <w:bookmarkEnd w:id="2347"/>
      <w:bookmarkEnd w:id="2348"/>
      <w:bookmarkEnd w:id="2349"/>
      <w:bookmarkEnd w:id="2350"/>
      <w:bookmarkEnd w:id="2351"/>
      <w:bookmarkEnd w:id="2352"/>
      <w:bookmarkEnd w:id="2353"/>
      <w:bookmarkEnd w:id="2354"/>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55" w:name="_Toc27765305"/>
      <w:bookmarkStart w:id="2356" w:name="_Toc37680997"/>
      <w:bookmarkStart w:id="2357" w:name="_Toc46486569"/>
      <w:bookmarkStart w:id="2358" w:name="_Toc52546914"/>
      <w:bookmarkStart w:id="2359" w:name="_Toc52547444"/>
      <w:bookmarkStart w:id="2360" w:name="_Toc52547974"/>
      <w:bookmarkStart w:id="2361" w:name="_Toc52548504"/>
      <w:bookmarkStart w:id="2362" w:name="_Toc156479116"/>
      <w:r w:rsidRPr="00BF49CC">
        <w:rPr>
          <w:i/>
        </w:rPr>
        <w:t>–</w:t>
      </w:r>
      <w:r w:rsidRPr="00BF49CC">
        <w:rPr>
          <w:i/>
        </w:rPr>
        <w:tab/>
      </w:r>
      <w:r w:rsidRPr="00BF49CC">
        <w:rPr>
          <w:i/>
          <w:snapToGrid w:val="0"/>
          <w:lang w:eastAsia="zh-CN"/>
        </w:rPr>
        <w:t>GNSS-RTK-MAC-CorrectionDifferencesReq</w:t>
      </w:r>
      <w:bookmarkEnd w:id="2355"/>
      <w:bookmarkEnd w:id="2356"/>
      <w:bookmarkEnd w:id="2357"/>
      <w:bookmarkEnd w:id="2358"/>
      <w:bookmarkEnd w:id="2359"/>
      <w:bookmarkEnd w:id="2360"/>
      <w:bookmarkEnd w:id="2361"/>
      <w:bookmarkEnd w:id="2362"/>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63" w:name="_Toc27765306"/>
      <w:bookmarkStart w:id="2364" w:name="_Toc37680998"/>
      <w:bookmarkStart w:id="2365" w:name="_Toc46486570"/>
      <w:bookmarkStart w:id="2366" w:name="_Toc52546915"/>
      <w:bookmarkStart w:id="2367" w:name="_Toc52547445"/>
      <w:bookmarkStart w:id="2368" w:name="_Toc52547975"/>
      <w:bookmarkStart w:id="2369" w:name="_Toc52548505"/>
      <w:bookmarkStart w:id="2370" w:name="_Toc156479117"/>
      <w:r w:rsidRPr="00BF49CC">
        <w:rPr>
          <w:i/>
        </w:rPr>
        <w:t>–</w:t>
      </w:r>
      <w:r w:rsidRPr="00BF49CC">
        <w:rPr>
          <w:i/>
        </w:rPr>
        <w:tab/>
      </w:r>
      <w:r w:rsidRPr="00BF49CC">
        <w:rPr>
          <w:i/>
          <w:snapToGrid w:val="0"/>
          <w:lang w:eastAsia="zh-CN"/>
        </w:rPr>
        <w:t>GNSS-RTK-ResidualsReq</w:t>
      </w:r>
      <w:bookmarkEnd w:id="2363"/>
      <w:bookmarkEnd w:id="2364"/>
      <w:bookmarkEnd w:id="2365"/>
      <w:bookmarkEnd w:id="2366"/>
      <w:bookmarkEnd w:id="2367"/>
      <w:bookmarkEnd w:id="2368"/>
      <w:bookmarkEnd w:id="2369"/>
      <w:bookmarkEnd w:id="2370"/>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371" w:name="_Toc27765307"/>
      <w:bookmarkStart w:id="2372" w:name="_Toc37680999"/>
      <w:bookmarkStart w:id="2373" w:name="_Toc46486571"/>
      <w:bookmarkStart w:id="2374" w:name="_Toc52546916"/>
      <w:bookmarkStart w:id="2375" w:name="_Toc52547446"/>
      <w:bookmarkStart w:id="2376" w:name="_Toc52547976"/>
      <w:bookmarkStart w:id="2377" w:name="_Toc52548506"/>
      <w:bookmarkStart w:id="2378" w:name="_Toc156479118"/>
      <w:r w:rsidRPr="00BF49CC">
        <w:rPr>
          <w:i/>
        </w:rPr>
        <w:t>–</w:t>
      </w:r>
      <w:r w:rsidRPr="00BF49CC">
        <w:rPr>
          <w:i/>
        </w:rPr>
        <w:tab/>
      </w:r>
      <w:r w:rsidRPr="00BF49CC">
        <w:rPr>
          <w:i/>
          <w:snapToGrid w:val="0"/>
          <w:lang w:eastAsia="zh-CN"/>
        </w:rPr>
        <w:t>GNSS-RTK-FKP-GradientsReq</w:t>
      </w:r>
      <w:bookmarkEnd w:id="2371"/>
      <w:bookmarkEnd w:id="2372"/>
      <w:bookmarkEnd w:id="2373"/>
      <w:bookmarkEnd w:id="2374"/>
      <w:bookmarkEnd w:id="2375"/>
      <w:bookmarkEnd w:id="2376"/>
      <w:bookmarkEnd w:id="2377"/>
      <w:bookmarkEnd w:id="2378"/>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379" w:name="_Hlk512485626"/>
      <w:r w:rsidRPr="00BF49CC">
        <w:t>linkCombinations-PrefList-r15</w:t>
      </w:r>
      <w:r w:rsidRPr="00BF49CC">
        <w:tab/>
      </w:r>
      <w:r w:rsidRPr="00BF49CC">
        <w:tab/>
        <w:t>GNSS-Link-CombinationsList-r15</w:t>
      </w:r>
      <w:r w:rsidRPr="00BF49CC">
        <w:tab/>
        <w:t>OPTIONAL,</w:t>
      </w:r>
      <w:bookmarkEnd w:id="2379"/>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380" w:name="_Toc27765308"/>
      <w:bookmarkStart w:id="2381" w:name="_Toc37681000"/>
      <w:bookmarkStart w:id="2382" w:name="_Toc46486572"/>
      <w:bookmarkStart w:id="2383" w:name="_Toc52546917"/>
      <w:bookmarkStart w:id="2384" w:name="_Toc52547447"/>
      <w:bookmarkStart w:id="2385" w:name="_Toc52547977"/>
      <w:bookmarkStart w:id="2386" w:name="_Toc52548507"/>
      <w:bookmarkStart w:id="2387" w:name="_Toc156479119"/>
      <w:r w:rsidRPr="00BF49CC">
        <w:rPr>
          <w:i/>
        </w:rPr>
        <w:t>–</w:t>
      </w:r>
      <w:r w:rsidRPr="00BF49CC">
        <w:rPr>
          <w:i/>
        </w:rPr>
        <w:tab/>
      </w:r>
      <w:r w:rsidRPr="00BF49CC">
        <w:rPr>
          <w:i/>
          <w:snapToGrid w:val="0"/>
          <w:lang w:eastAsia="zh-CN"/>
        </w:rPr>
        <w:t>GNSS-SSR-OrbitCorrectionsReq</w:t>
      </w:r>
      <w:bookmarkEnd w:id="2380"/>
      <w:bookmarkEnd w:id="2381"/>
      <w:bookmarkEnd w:id="2382"/>
      <w:bookmarkEnd w:id="2383"/>
      <w:bookmarkEnd w:id="2384"/>
      <w:bookmarkEnd w:id="2385"/>
      <w:bookmarkEnd w:id="2386"/>
      <w:bookmarkEnd w:id="2387"/>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388" w:name="_Toc27765309"/>
      <w:bookmarkStart w:id="2389" w:name="_Toc37681001"/>
      <w:bookmarkStart w:id="2390" w:name="_Toc46486573"/>
      <w:bookmarkStart w:id="2391" w:name="_Toc52546918"/>
      <w:bookmarkStart w:id="2392" w:name="_Toc52547448"/>
      <w:bookmarkStart w:id="2393" w:name="_Toc52547978"/>
      <w:bookmarkStart w:id="2394" w:name="_Toc52548508"/>
      <w:bookmarkStart w:id="2395" w:name="_Toc156479120"/>
      <w:r w:rsidRPr="00BF49CC">
        <w:rPr>
          <w:i/>
        </w:rPr>
        <w:lastRenderedPageBreak/>
        <w:t>–</w:t>
      </w:r>
      <w:r w:rsidRPr="00BF49CC">
        <w:rPr>
          <w:i/>
        </w:rPr>
        <w:tab/>
      </w:r>
      <w:r w:rsidRPr="00BF49CC">
        <w:rPr>
          <w:i/>
          <w:snapToGrid w:val="0"/>
          <w:lang w:eastAsia="zh-CN"/>
        </w:rPr>
        <w:t>GNSS-SSR-ClockCorrectionsReq</w:t>
      </w:r>
      <w:bookmarkEnd w:id="2388"/>
      <w:bookmarkEnd w:id="2389"/>
      <w:bookmarkEnd w:id="2390"/>
      <w:bookmarkEnd w:id="2391"/>
      <w:bookmarkEnd w:id="2392"/>
      <w:bookmarkEnd w:id="2393"/>
      <w:bookmarkEnd w:id="2394"/>
      <w:bookmarkEnd w:id="2395"/>
    </w:p>
    <w:p w14:paraId="2363205A" w14:textId="77777777" w:rsidR="00AB5EC6" w:rsidRPr="00BF49CC" w:rsidRDefault="00AB5EC6" w:rsidP="00AB5EC6">
      <w:pPr>
        <w:keepLines/>
      </w:pPr>
      <w:r w:rsidRPr="00BF49CC">
        <w:t xml:space="preserve">The </w:t>
      </w:r>
      <w:bookmarkStart w:id="2396" w:name="_Hlk506343943"/>
      <w:r w:rsidRPr="00BF49CC">
        <w:t xml:space="preserve">IE </w:t>
      </w:r>
      <w:r w:rsidRPr="00BF49CC">
        <w:rPr>
          <w:i/>
          <w:snapToGrid w:val="0"/>
          <w:lang w:eastAsia="zh-CN"/>
        </w:rPr>
        <w:t xml:space="preserve">GNSS-SSR-ClockCorrectionsReq </w:t>
      </w:r>
      <w:bookmarkEnd w:id="2396"/>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397" w:name="_Toc27765310"/>
      <w:bookmarkStart w:id="2398" w:name="_Toc37681002"/>
      <w:bookmarkStart w:id="2399" w:name="_Toc46486574"/>
      <w:bookmarkStart w:id="2400" w:name="_Toc52546919"/>
      <w:bookmarkStart w:id="2401" w:name="_Toc52547449"/>
      <w:bookmarkStart w:id="2402" w:name="_Toc52547979"/>
      <w:bookmarkStart w:id="2403" w:name="_Toc52548509"/>
      <w:bookmarkStart w:id="2404" w:name="_Toc156479121"/>
      <w:r w:rsidRPr="00BF49CC">
        <w:rPr>
          <w:i/>
        </w:rPr>
        <w:t>–</w:t>
      </w:r>
      <w:r w:rsidRPr="00BF49CC">
        <w:rPr>
          <w:i/>
        </w:rPr>
        <w:tab/>
      </w:r>
      <w:r w:rsidRPr="00BF49CC">
        <w:rPr>
          <w:i/>
          <w:snapToGrid w:val="0"/>
          <w:lang w:eastAsia="zh-CN"/>
        </w:rPr>
        <w:t>GNSS-SSR-CodeBiasReq</w:t>
      </w:r>
      <w:bookmarkEnd w:id="2397"/>
      <w:bookmarkEnd w:id="2398"/>
      <w:bookmarkEnd w:id="2399"/>
      <w:bookmarkEnd w:id="2400"/>
      <w:bookmarkEnd w:id="2401"/>
      <w:bookmarkEnd w:id="2402"/>
      <w:bookmarkEnd w:id="2403"/>
      <w:bookmarkEnd w:id="2404"/>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05" w:name="_Hlk506343890"/>
      <w:r w:rsidRPr="00BF49CC">
        <w:rPr>
          <w:snapToGrid w:val="0"/>
          <w:lang w:eastAsia="zh-CN"/>
        </w:rPr>
        <w:t>GNSS-SSR-CodeBiasReq-r15</w:t>
      </w:r>
      <w:r w:rsidRPr="00BF49CC">
        <w:rPr>
          <w:snapToGrid w:val="0"/>
        </w:rPr>
        <w:t xml:space="preserve"> </w:t>
      </w:r>
      <w:bookmarkEnd w:id="2405"/>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06" w:name="_Hlk506343869"/>
      <w:r w:rsidRPr="00BF49CC">
        <w:rPr>
          <w:snapToGrid w:val="0"/>
        </w:rPr>
        <w:t>storedNavList-r15</w:t>
      </w:r>
      <w:bookmarkEnd w:id="2406"/>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07" w:name="_Toc37681003"/>
      <w:bookmarkStart w:id="2408" w:name="_Toc46486575"/>
      <w:bookmarkStart w:id="2409" w:name="_Toc52546920"/>
      <w:bookmarkStart w:id="2410" w:name="_Toc52547450"/>
      <w:bookmarkStart w:id="2411" w:name="_Toc52547980"/>
      <w:bookmarkStart w:id="2412" w:name="_Toc52548510"/>
      <w:bookmarkStart w:id="2413" w:name="_Toc156479122"/>
      <w:r w:rsidRPr="00BF49CC">
        <w:rPr>
          <w:i/>
        </w:rPr>
        <w:t>–</w:t>
      </w:r>
      <w:r w:rsidRPr="00BF49CC">
        <w:rPr>
          <w:i/>
        </w:rPr>
        <w:tab/>
      </w:r>
      <w:r w:rsidRPr="00BF49CC">
        <w:rPr>
          <w:i/>
          <w:snapToGrid w:val="0"/>
          <w:lang w:eastAsia="zh-CN"/>
        </w:rPr>
        <w:t>GNSS-SSR-URA-Req</w:t>
      </w:r>
      <w:bookmarkEnd w:id="2407"/>
      <w:bookmarkEnd w:id="2408"/>
      <w:bookmarkEnd w:id="2409"/>
      <w:bookmarkEnd w:id="2410"/>
      <w:bookmarkEnd w:id="2411"/>
      <w:bookmarkEnd w:id="2412"/>
      <w:bookmarkEnd w:id="2413"/>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14" w:name="_Toc37681004"/>
      <w:bookmarkStart w:id="2415" w:name="_Toc46486576"/>
      <w:bookmarkStart w:id="2416" w:name="_Toc52546921"/>
      <w:bookmarkStart w:id="2417" w:name="_Toc52547451"/>
      <w:bookmarkStart w:id="2418" w:name="_Toc52547981"/>
      <w:bookmarkStart w:id="2419" w:name="_Toc52548511"/>
      <w:bookmarkStart w:id="2420" w:name="_Toc156479123"/>
      <w:r w:rsidRPr="00BF49CC">
        <w:rPr>
          <w:i/>
        </w:rPr>
        <w:t>–</w:t>
      </w:r>
      <w:r w:rsidRPr="00BF49CC">
        <w:rPr>
          <w:i/>
        </w:rPr>
        <w:tab/>
      </w:r>
      <w:r w:rsidRPr="00BF49CC">
        <w:rPr>
          <w:i/>
          <w:snapToGrid w:val="0"/>
          <w:lang w:eastAsia="zh-CN"/>
        </w:rPr>
        <w:t>GNSS-SSR-PhaseBiasReq</w:t>
      </w:r>
      <w:bookmarkEnd w:id="2414"/>
      <w:bookmarkEnd w:id="2415"/>
      <w:bookmarkEnd w:id="2416"/>
      <w:bookmarkEnd w:id="2417"/>
      <w:bookmarkEnd w:id="2418"/>
      <w:bookmarkEnd w:id="2419"/>
      <w:bookmarkEnd w:id="2420"/>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21" w:name="_Toc37681005"/>
      <w:bookmarkStart w:id="2422" w:name="_Toc46486577"/>
      <w:bookmarkStart w:id="2423" w:name="_Toc52546922"/>
      <w:bookmarkStart w:id="2424" w:name="_Toc52547452"/>
      <w:bookmarkStart w:id="2425" w:name="_Toc52547982"/>
      <w:bookmarkStart w:id="2426" w:name="_Toc52548512"/>
      <w:bookmarkStart w:id="2427" w:name="_Toc156479124"/>
      <w:r w:rsidRPr="00BF49CC">
        <w:rPr>
          <w:i/>
        </w:rPr>
        <w:t>–</w:t>
      </w:r>
      <w:r w:rsidRPr="00BF49CC">
        <w:rPr>
          <w:i/>
        </w:rPr>
        <w:tab/>
      </w:r>
      <w:r w:rsidRPr="00BF49CC">
        <w:rPr>
          <w:i/>
          <w:snapToGrid w:val="0"/>
          <w:lang w:eastAsia="zh-CN"/>
        </w:rPr>
        <w:t>GNSS-SSR-STEC-CorrectionReq</w:t>
      </w:r>
      <w:bookmarkEnd w:id="2421"/>
      <w:bookmarkEnd w:id="2422"/>
      <w:bookmarkEnd w:id="2423"/>
      <w:bookmarkEnd w:id="2424"/>
      <w:bookmarkEnd w:id="2425"/>
      <w:bookmarkEnd w:id="2426"/>
      <w:bookmarkEnd w:id="2427"/>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28" w:name="_Toc37681006"/>
      <w:bookmarkStart w:id="2429" w:name="_Toc46486578"/>
      <w:bookmarkStart w:id="2430" w:name="_Toc52546923"/>
      <w:bookmarkStart w:id="2431" w:name="_Toc52547453"/>
      <w:bookmarkStart w:id="2432" w:name="_Toc52547983"/>
      <w:bookmarkStart w:id="2433" w:name="_Toc52548513"/>
      <w:bookmarkStart w:id="2434" w:name="_Toc156479125"/>
      <w:r w:rsidRPr="00BF49CC">
        <w:rPr>
          <w:i/>
        </w:rPr>
        <w:t>–</w:t>
      </w:r>
      <w:r w:rsidRPr="00BF49CC">
        <w:rPr>
          <w:i/>
        </w:rPr>
        <w:tab/>
      </w:r>
      <w:r w:rsidRPr="00BF49CC">
        <w:rPr>
          <w:i/>
          <w:snapToGrid w:val="0"/>
          <w:lang w:eastAsia="zh-CN"/>
        </w:rPr>
        <w:t>GNSS-SSR-GriddedCorrectionReq</w:t>
      </w:r>
      <w:bookmarkEnd w:id="2428"/>
      <w:bookmarkEnd w:id="2429"/>
      <w:bookmarkEnd w:id="2430"/>
      <w:bookmarkEnd w:id="2431"/>
      <w:bookmarkEnd w:id="2432"/>
      <w:bookmarkEnd w:id="2433"/>
      <w:bookmarkEnd w:id="2434"/>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35" w:name="_Toc37681007"/>
      <w:bookmarkStart w:id="2436" w:name="_Toc46486579"/>
      <w:bookmarkStart w:id="2437" w:name="_Toc52546924"/>
      <w:bookmarkStart w:id="2438" w:name="_Toc52547454"/>
      <w:bookmarkStart w:id="2439" w:name="_Toc52547984"/>
      <w:bookmarkStart w:id="2440" w:name="_Toc52548514"/>
      <w:bookmarkStart w:id="2441" w:name="_Toc156479126"/>
      <w:r w:rsidRPr="00BF49CC">
        <w:t>–</w:t>
      </w:r>
      <w:r w:rsidRPr="00BF49CC">
        <w:tab/>
      </w:r>
      <w:r w:rsidRPr="00BF49CC">
        <w:rPr>
          <w:i/>
          <w:snapToGrid w:val="0"/>
          <w:lang w:eastAsia="zh-CN"/>
        </w:rPr>
        <w:t>NavIC</w:t>
      </w:r>
      <w:r w:rsidRPr="00BF49CC">
        <w:rPr>
          <w:i/>
          <w:snapToGrid w:val="0"/>
        </w:rPr>
        <w:t>-DifferentialCorrectionsReq</w:t>
      </w:r>
      <w:bookmarkEnd w:id="2435"/>
      <w:bookmarkEnd w:id="2436"/>
      <w:bookmarkEnd w:id="2437"/>
      <w:bookmarkEnd w:id="2438"/>
      <w:bookmarkEnd w:id="2439"/>
      <w:bookmarkEnd w:id="2440"/>
      <w:bookmarkEnd w:id="2441"/>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42" w:name="_Toc37681008"/>
      <w:bookmarkStart w:id="2443" w:name="_Toc46486580"/>
      <w:bookmarkStart w:id="2444" w:name="_Toc52546925"/>
      <w:bookmarkStart w:id="2445" w:name="_Toc52547455"/>
      <w:bookmarkStart w:id="2446" w:name="_Toc52547985"/>
      <w:bookmarkStart w:id="2447" w:name="_Toc52548515"/>
      <w:bookmarkStart w:id="2448"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42"/>
      <w:bookmarkEnd w:id="2443"/>
      <w:bookmarkEnd w:id="2444"/>
      <w:bookmarkEnd w:id="2445"/>
      <w:bookmarkEnd w:id="2446"/>
      <w:bookmarkEnd w:id="2447"/>
      <w:bookmarkEnd w:id="2448"/>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49" w:name="_Toc156479128"/>
      <w:r w:rsidRPr="00BF49CC">
        <w:rPr>
          <w:i/>
        </w:rPr>
        <w:t>–</w:t>
      </w:r>
      <w:r w:rsidRPr="00BF49CC">
        <w:rPr>
          <w:i/>
        </w:rPr>
        <w:tab/>
      </w:r>
      <w:r w:rsidRPr="00BF49CC">
        <w:rPr>
          <w:i/>
          <w:snapToGrid w:val="0"/>
          <w:lang w:eastAsia="zh-CN"/>
        </w:rPr>
        <w:t>GNSS-SSR-OrbitCorrectionsSet2Req</w:t>
      </w:r>
      <w:bookmarkEnd w:id="2449"/>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50" w:name="_Toc156479129"/>
      <w:r w:rsidRPr="00BF49CC">
        <w:rPr>
          <w:i/>
        </w:rPr>
        <w:t>–</w:t>
      </w:r>
      <w:r w:rsidRPr="00BF49CC">
        <w:rPr>
          <w:i/>
        </w:rPr>
        <w:tab/>
      </w:r>
      <w:r w:rsidRPr="00BF49CC">
        <w:rPr>
          <w:i/>
          <w:snapToGrid w:val="0"/>
          <w:lang w:eastAsia="zh-CN"/>
        </w:rPr>
        <w:t>GNSS-SSR-ClockCorrectionsSet2Req</w:t>
      </w:r>
      <w:bookmarkEnd w:id="2450"/>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51" w:name="_Toc156479130"/>
      <w:r w:rsidRPr="00BF49CC">
        <w:rPr>
          <w:i/>
        </w:rPr>
        <w:t>–</w:t>
      </w:r>
      <w:r w:rsidRPr="00BF49CC">
        <w:rPr>
          <w:i/>
        </w:rPr>
        <w:tab/>
      </w:r>
      <w:r w:rsidRPr="00BF49CC">
        <w:rPr>
          <w:i/>
          <w:snapToGrid w:val="0"/>
          <w:lang w:eastAsia="zh-CN"/>
        </w:rPr>
        <w:t>GNSS-SSR-URA-Set2Req</w:t>
      </w:r>
      <w:bookmarkEnd w:id="2451"/>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52" w:name="_Toc156479131"/>
      <w:r w:rsidRPr="00BF49CC">
        <w:t>–</w:t>
      </w:r>
      <w:r w:rsidRPr="00BF49CC">
        <w:tab/>
      </w:r>
      <w:r w:rsidRPr="00BF49CC">
        <w:rPr>
          <w:i/>
          <w:iCs/>
          <w:snapToGrid w:val="0"/>
        </w:rPr>
        <w:t>GNSS-LOS-NLOS-GriddedIndicationsReq</w:t>
      </w:r>
      <w:bookmarkEnd w:id="2452"/>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53" w:name="_Toc156479132"/>
      <w:r w:rsidRPr="00BF49CC">
        <w:rPr>
          <w:i/>
          <w:iCs/>
        </w:rPr>
        <w:t>–</w:t>
      </w:r>
      <w:r w:rsidRPr="00BF49CC">
        <w:rPr>
          <w:i/>
          <w:iCs/>
        </w:rPr>
        <w:tab/>
        <w:t>GNSS-SSR-Satellite</w:t>
      </w:r>
      <w:r w:rsidRPr="00BF49CC">
        <w:rPr>
          <w:i/>
          <w:iCs/>
          <w:snapToGrid w:val="0"/>
        </w:rPr>
        <w:t>PCVResiduals</w:t>
      </w:r>
      <w:r w:rsidRPr="00BF49CC">
        <w:rPr>
          <w:i/>
          <w:iCs/>
        </w:rPr>
        <w:t>Req</w:t>
      </w:r>
      <w:bookmarkEnd w:id="2453"/>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54" w:name="_Toc27765311"/>
      <w:bookmarkStart w:id="2455" w:name="_Toc37681009"/>
      <w:bookmarkStart w:id="2456" w:name="_Toc46486581"/>
      <w:bookmarkStart w:id="2457" w:name="_Toc52546926"/>
      <w:bookmarkStart w:id="2458" w:name="_Toc52547456"/>
      <w:bookmarkStart w:id="2459" w:name="_Toc52547986"/>
      <w:bookmarkStart w:id="2460" w:name="_Toc52548516"/>
      <w:bookmarkStart w:id="2461" w:name="_Toc156479133"/>
      <w:r w:rsidRPr="00BF49CC">
        <w:t>6.5.2.5</w:t>
      </w:r>
      <w:r w:rsidRPr="00BF49CC">
        <w:tab/>
        <w:t>GNSS Location Information</w:t>
      </w:r>
      <w:bookmarkEnd w:id="2454"/>
      <w:bookmarkEnd w:id="2455"/>
      <w:bookmarkEnd w:id="2456"/>
      <w:bookmarkEnd w:id="2457"/>
      <w:bookmarkEnd w:id="2458"/>
      <w:bookmarkEnd w:id="2459"/>
      <w:bookmarkEnd w:id="2460"/>
      <w:bookmarkEnd w:id="2461"/>
    </w:p>
    <w:p w14:paraId="1C5816D1" w14:textId="77777777" w:rsidR="002B1632" w:rsidRPr="00BF49CC" w:rsidRDefault="002B1632" w:rsidP="002D60CB">
      <w:pPr>
        <w:pStyle w:val="Heading4"/>
      </w:pPr>
      <w:bookmarkStart w:id="2462" w:name="_Toc27765312"/>
      <w:bookmarkStart w:id="2463" w:name="_Toc37681010"/>
      <w:bookmarkStart w:id="2464" w:name="_Toc46486582"/>
      <w:bookmarkStart w:id="2465" w:name="_Toc52546927"/>
      <w:bookmarkStart w:id="2466" w:name="_Toc52547457"/>
      <w:bookmarkStart w:id="2467" w:name="_Toc52547987"/>
      <w:bookmarkStart w:id="2468" w:name="_Toc52548517"/>
      <w:bookmarkStart w:id="2469" w:name="_Toc156479134"/>
      <w:r w:rsidRPr="00BF49CC">
        <w:t>–</w:t>
      </w:r>
      <w:r w:rsidRPr="00BF49CC">
        <w:tab/>
      </w:r>
      <w:r w:rsidRPr="00BF49CC">
        <w:rPr>
          <w:i/>
        </w:rPr>
        <w:t>A-GNSS-ProvideLocationInformation</w:t>
      </w:r>
      <w:bookmarkEnd w:id="2462"/>
      <w:bookmarkEnd w:id="2463"/>
      <w:bookmarkEnd w:id="2464"/>
      <w:bookmarkEnd w:id="2465"/>
      <w:bookmarkEnd w:id="2466"/>
      <w:bookmarkEnd w:id="2467"/>
      <w:bookmarkEnd w:id="2468"/>
      <w:bookmarkEnd w:id="2469"/>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470" w:name="_Toc27765313"/>
      <w:bookmarkStart w:id="2471" w:name="_Toc37681011"/>
      <w:bookmarkStart w:id="2472" w:name="_Toc46486583"/>
      <w:bookmarkStart w:id="2473" w:name="_Toc52546928"/>
      <w:bookmarkStart w:id="2474" w:name="_Toc52547458"/>
      <w:bookmarkStart w:id="2475" w:name="_Toc52547988"/>
      <w:bookmarkStart w:id="2476" w:name="_Toc52548518"/>
      <w:bookmarkStart w:id="2477" w:name="_Toc156479135"/>
      <w:r w:rsidRPr="00BF49CC">
        <w:t>6.5.2.6</w:t>
      </w:r>
      <w:r w:rsidRPr="00BF49CC">
        <w:tab/>
        <w:t>GNSS Location Information Elements</w:t>
      </w:r>
      <w:bookmarkEnd w:id="2470"/>
      <w:bookmarkEnd w:id="2471"/>
      <w:bookmarkEnd w:id="2472"/>
      <w:bookmarkEnd w:id="2473"/>
      <w:bookmarkEnd w:id="2474"/>
      <w:bookmarkEnd w:id="2475"/>
      <w:bookmarkEnd w:id="2476"/>
      <w:bookmarkEnd w:id="2477"/>
    </w:p>
    <w:p w14:paraId="054934C5" w14:textId="77777777" w:rsidR="002B1632" w:rsidRPr="00BF49CC" w:rsidRDefault="002B1632" w:rsidP="002D60CB">
      <w:pPr>
        <w:pStyle w:val="Heading4"/>
        <w:rPr>
          <w:i/>
        </w:rPr>
      </w:pPr>
      <w:bookmarkStart w:id="2478" w:name="_Toc27765314"/>
      <w:bookmarkStart w:id="2479" w:name="_Toc37681012"/>
      <w:bookmarkStart w:id="2480" w:name="_Toc46486584"/>
      <w:bookmarkStart w:id="2481" w:name="_Toc52546929"/>
      <w:bookmarkStart w:id="2482" w:name="_Toc52547459"/>
      <w:bookmarkStart w:id="2483" w:name="_Toc52547989"/>
      <w:bookmarkStart w:id="2484" w:name="_Toc52548519"/>
      <w:bookmarkStart w:id="2485" w:name="_Toc156479136"/>
      <w:r w:rsidRPr="00BF49CC">
        <w:t>–</w:t>
      </w:r>
      <w:r w:rsidRPr="00BF49CC">
        <w:tab/>
      </w:r>
      <w:r w:rsidRPr="00BF49CC">
        <w:rPr>
          <w:i/>
        </w:rPr>
        <w:t>GNSS-SignalMeasurementInformation</w:t>
      </w:r>
      <w:bookmarkEnd w:id="2478"/>
      <w:bookmarkEnd w:id="2479"/>
      <w:bookmarkEnd w:id="2480"/>
      <w:bookmarkEnd w:id="2481"/>
      <w:bookmarkEnd w:id="2482"/>
      <w:bookmarkEnd w:id="2483"/>
      <w:bookmarkEnd w:id="2484"/>
      <w:bookmarkEnd w:id="2485"/>
    </w:p>
    <w:p w14:paraId="647A2056" w14:textId="77777777" w:rsidR="002B1632" w:rsidRPr="00BF49CC" w:rsidRDefault="002B1632" w:rsidP="002D60CB">
      <w:r w:rsidRPr="00BF49CC">
        <w:t xml:space="preserve">The IE </w:t>
      </w:r>
      <w:bookmarkStart w:id="2486" w:name="OLE_LINK3"/>
      <w:bookmarkStart w:id="2487" w:name="OLE_LINK4"/>
      <w:r w:rsidRPr="00BF49CC">
        <w:rPr>
          <w:i/>
        </w:rPr>
        <w:t>GNSS-SignalMeasurementInformation</w:t>
      </w:r>
      <w:bookmarkEnd w:id="2486"/>
      <w:bookmarkEnd w:id="2487"/>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488" w:name="_Toc27765315"/>
      <w:bookmarkStart w:id="2489" w:name="_Toc37681013"/>
      <w:bookmarkStart w:id="2490" w:name="_Toc46486585"/>
      <w:bookmarkStart w:id="2491" w:name="_Toc52546930"/>
      <w:bookmarkStart w:id="2492" w:name="_Toc52547460"/>
      <w:bookmarkStart w:id="2493" w:name="_Toc52547990"/>
      <w:bookmarkStart w:id="2494" w:name="_Toc52548520"/>
      <w:bookmarkStart w:id="2495" w:name="_Toc156479137"/>
      <w:r w:rsidRPr="00BF49CC">
        <w:t>–</w:t>
      </w:r>
      <w:r w:rsidRPr="00BF49CC">
        <w:tab/>
      </w:r>
      <w:r w:rsidRPr="00BF49CC">
        <w:rPr>
          <w:i/>
          <w:noProof/>
        </w:rPr>
        <w:t>MeasurementReferenceTime</w:t>
      </w:r>
      <w:bookmarkEnd w:id="2488"/>
      <w:bookmarkEnd w:id="2489"/>
      <w:bookmarkEnd w:id="2490"/>
      <w:bookmarkEnd w:id="2491"/>
      <w:bookmarkEnd w:id="2492"/>
      <w:bookmarkEnd w:id="2493"/>
      <w:bookmarkEnd w:id="2494"/>
      <w:bookmarkEnd w:id="2495"/>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496" w:name="_Toc27765316"/>
      <w:bookmarkStart w:id="2497" w:name="_Toc37681014"/>
      <w:bookmarkStart w:id="2498" w:name="_Toc46486586"/>
      <w:bookmarkStart w:id="2499" w:name="_Toc52546931"/>
      <w:bookmarkStart w:id="2500" w:name="_Toc52547461"/>
      <w:bookmarkStart w:id="2501" w:name="_Toc52547991"/>
      <w:bookmarkStart w:id="2502" w:name="_Toc52548521"/>
      <w:bookmarkStart w:id="2503" w:name="_Toc156479138"/>
      <w:r w:rsidRPr="00BF49CC">
        <w:t>–</w:t>
      </w:r>
      <w:r w:rsidRPr="00BF49CC">
        <w:tab/>
      </w:r>
      <w:r w:rsidRPr="00BF49CC">
        <w:rPr>
          <w:i/>
          <w:noProof/>
        </w:rPr>
        <w:t>GNSS-MeasurementList</w:t>
      </w:r>
      <w:bookmarkEnd w:id="2496"/>
      <w:bookmarkEnd w:id="2497"/>
      <w:bookmarkEnd w:id="2498"/>
      <w:bookmarkEnd w:id="2499"/>
      <w:bookmarkEnd w:id="2500"/>
      <w:bookmarkEnd w:id="2501"/>
      <w:bookmarkEnd w:id="2502"/>
      <w:bookmarkEnd w:id="2503"/>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04" w:name="_Toc27765317"/>
      <w:bookmarkStart w:id="2505" w:name="_Toc37681015"/>
      <w:bookmarkStart w:id="2506" w:name="_Toc46486587"/>
      <w:bookmarkStart w:id="2507" w:name="_Toc52546932"/>
      <w:bookmarkStart w:id="2508" w:name="_Toc52547462"/>
      <w:bookmarkStart w:id="2509" w:name="_Toc52547992"/>
      <w:bookmarkStart w:id="2510" w:name="_Toc52548522"/>
      <w:bookmarkStart w:id="2511" w:name="_Toc156479139"/>
      <w:r w:rsidRPr="00BF49CC">
        <w:lastRenderedPageBreak/>
        <w:t>–</w:t>
      </w:r>
      <w:r w:rsidRPr="00BF49CC">
        <w:tab/>
      </w:r>
      <w:r w:rsidRPr="00BF49CC">
        <w:rPr>
          <w:i/>
        </w:rPr>
        <w:t>GNSS-LocationInformation</w:t>
      </w:r>
      <w:bookmarkEnd w:id="2504"/>
      <w:bookmarkEnd w:id="2505"/>
      <w:bookmarkEnd w:id="2506"/>
      <w:bookmarkEnd w:id="2507"/>
      <w:bookmarkEnd w:id="2508"/>
      <w:bookmarkEnd w:id="2509"/>
      <w:bookmarkEnd w:id="2510"/>
      <w:bookmarkEnd w:id="2511"/>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12" w:name="_Toc156479140"/>
      <w:r w:rsidRPr="00BF49CC">
        <w:rPr>
          <w:i/>
          <w:iCs/>
        </w:rPr>
        <w:t>–</w:t>
      </w:r>
      <w:r w:rsidRPr="00BF49CC">
        <w:rPr>
          <w:i/>
          <w:iCs/>
        </w:rPr>
        <w:tab/>
        <w:t>HA-GNSS-Metrics</w:t>
      </w:r>
      <w:bookmarkEnd w:id="2512"/>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13" w:name="_Toc27765318"/>
      <w:bookmarkStart w:id="2514" w:name="_Toc37681016"/>
      <w:bookmarkStart w:id="2515" w:name="_Toc46486588"/>
      <w:bookmarkStart w:id="2516" w:name="_Toc52546933"/>
      <w:bookmarkStart w:id="2517" w:name="_Toc52547463"/>
      <w:bookmarkStart w:id="2518" w:name="_Toc52547993"/>
      <w:bookmarkStart w:id="2519" w:name="_Toc52548523"/>
      <w:bookmarkStart w:id="2520" w:name="_Toc156479141"/>
      <w:r w:rsidRPr="00BF49CC">
        <w:lastRenderedPageBreak/>
        <w:t>6.5.2.7</w:t>
      </w:r>
      <w:r w:rsidRPr="00BF49CC">
        <w:tab/>
        <w:t>GNSS Location Information Request</w:t>
      </w:r>
      <w:bookmarkEnd w:id="2513"/>
      <w:bookmarkEnd w:id="2514"/>
      <w:bookmarkEnd w:id="2515"/>
      <w:bookmarkEnd w:id="2516"/>
      <w:bookmarkEnd w:id="2517"/>
      <w:bookmarkEnd w:id="2518"/>
      <w:bookmarkEnd w:id="2519"/>
      <w:bookmarkEnd w:id="2520"/>
    </w:p>
    <w:p w14:paraId="2C2C9C0F" w14:textId="77777777" w:rsidR="002B1632" w:rsidRPr="00BF49CC" w:rsidRDefault="002B1632" w:rsidP="002D60CB">
      <w:pPr>
        <w:pStyle w:val="Heading4"/>
      </w:pPr>
      <w:bookmarkStart w:id="2521" w:name="_Toc27765319"/>
      <w:bookmarkStart w:id="2522" w:name="_Toc37681017"/>
      <w:bookmarkStart w:id="2523" w:name="_Toc46486589"/>
      <w:bookmarkStart w:id="2524" w:name="_Toc52546934"/>
      <w:bookmarkStart w:id="2525" w:name="_Toc52547464"/>
      <w:bookmarkStart w:id="2526" w:name="_Toc52547994"/>
      <w:bookmarkStart w:id="2527" w:name="_Toc52548524"/>
      <w:bookmarkStart w:id="2528" w:name="_Toc156479142"/>
      <w:r w:rsidRPr="00BF49CC">
        <w:t>–</w:t>
      </w:r>
      <w:r w:rsidRPr="00BF49CC">
        <w:tab/>
      </w:r>
      <w:r w:rsidRPr="00BF49CC">
        <w:rPr>
          <w:i/>
        </w:rPr>
        <w:t>A-GNSS-RequestLocationInformation</w:t>
      </w:r>
      <w:bookmarkEnd w:id="2521"/>
      <w:bookmarkEnd w:id="2522"/>
      <w:bookmarkEnd w:id="2523"/>
      <w:bookmarkEnd w:id="2524"/>
      <w:bookmarkEnd w:id="2525"/>
      <w:bookmarkEnd w:id="2526"/>
      <w:bookmarkEnd w:id="2527"/>
      <w:bookmarkEnd w:id="2528"/>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29" w:name="_Toc27765320"/>
      <w:bookmarkStart w:id="2530" w:name="_Toc37681018"/>
      <w:bookmarkStart w:id="2531" w:name="_Toc46486590"/>
      <w:bookmarkStart w:id="2532" w:name="_Toc52546935"/>
      <w:bookmarkStart w:id="2533" w:name="_Toc52547465"/>
      <w:bookmarkStart w:id="2534" w:name="_Toc52547995"/>
      <w:bookmarkStart w:id="2535" w:name="_Toc52548525"/>
      <w:bookmarkStart w:id="2536" w:name="_Toc156479143"/>
      <w:r w:rsidRPr="00BF49CC">
        <w:t>6.5.2.8</w:t>
      </w:r>
      <w:r w:rsidRPr="00BF49CC">
        <w:tab/>
        <w:t>GNSS Location Information Request Elements</w:t>
      </w:r>
      <w:bookmarkEnd w:id="2529"/>
      <w:bookmarkEnd w:id="2530"/>
      <w:bookmarkEnd w:id="2531"/>
      <w:bookmarkEnd w:id="2532"/>
      <w:bookmarkEnd w:id="2533"/>
      <w:bookmarkEnd w:id="2534"/>
      <w:bookmarkEnd w:id="2535"/>
      <w:bookmarkEnd w:id="2536"/>
    </w:p>
    <w:p w14:paraId="167FC074" w14:textId="77777777" w:rsidR="002B1632" w:rsidRPr="00BF49CC" w:rsidRDefault="002B1632" w:rsidP="002D60CB">
      <w:pPr>
        <w:pStyle w:val="Heading4"/>
        <w:rPr>
          <w:i/>
        </w:rPr>
      </w:pPr>
      <w:bookmarkStart w:id="2537" w:name="_Toc27765321"/>
      <w:bookmarkStart w:id="2538" w:name="_Toc37681019"/>
      <w:bookmarkStart w:id="2539" w:name="_Toc46486591"/>
      <w:bookmarkStart w:id="2540" w:name="_Toc52546936"/>
      <w:bookmarkStart w:id="2541" w:name="_Toc52547466"/>
      <w:bookmarkStart w:id="2542" w:name="_Toc52547996"/>
      <w:bookmarkStart w:id="2543" w:name="_Toc52548526"/>
      <w:bookmarkStart w:id="2544" w:name="_Toc156479144"/>
      <w:r w:rsidRPr="00BF49CC">
        <w:t>–</w:t>
      </w:r>
      <w:r w:rsidRPr="00BF49CC">
        <w:tab/>
      </w:r>
      <w:r w:rsidRPr="00BF49CC">
        <w:rPr>
          <w:i/>
        </w:rPr>
        <w:t>GNSS-PositioningInstructions</w:t>
      </w:r>
      <w:bookmarkEnd w:id="2537"/>
      <w:bookmarkEnd w:id="2538"/>
      <w:bookmarkEnd w:id="2539"/>
      <w:bookmarkEnd w:id="2540"/>
      <w:bookmarkEnd w:id="2541"/>
      <w:bookmarkEnd w:id="2542"/>
      <w:bookmarkEnd w:id="2543"/>
      <w:bookmarkEnd w:id="2544"/>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45" w:name="_Toc27765322"/>
      <w:bookmarkStart w:id="2546" w:name="_Toc37681020"/>
      <w:bookmarkStart w:id="2547" w:name="_Toc46486592"/>
      <w:bookmarkStart w:id="2548" w:name="_Toc52546937"/>
      <w:bookmarkStart w:id="2549" w:name="_Toc52547467"/>
      <w:bookmarkStart w:id="2550" w:name="_Toc52547997"/>
      <w:bookmarkStart w:id="2551" w:name="_Toc52548527"/>
      <w:bookmarkStart w:id="2552" w:name="_Toc156479145"/>
      <w:r w:rsidRPr="00BF49CC">
        <w:t>6.5.2.9</w:t>
      </w:r>
      <w:r w:rsidRPr="00BF49CC">
        <w:tab/>
        <w:t>GNSS Capability Information</w:t>
      </w:r>
      <w:bookmarkEnd w:id="2545"/>
      <w:bookmarkEnd w:id="2546"/>
      <w:bookmarkEnd w:id="2547"/>
      <w:bookmarkEnd w:id="2548"/>
      <w:bookmarkEnd w:id="2549"/>
      <w:bookmarkEnd w:id="2550"/>
      <w:bookmarkEnd w:id="2551"/>
      <w:bookmarkEnd w:id="2552"/>
    </w:p>
    <w:p w14:paraId="64981018" w14:textId="77777777" w:rsidR="002B1632" w:rsidRPr="00BF49CC" w:rsidRDefault="002B1632" w:rsidP="002D60CB">
      <w:pPr>
        <w:pStyle w:val="Heading4"/>
      </w:pPr>
      <w:bookmarkStart w:id="2553" w:name="_Toc27765323"/>
      <w:bookmarkStart w:id="2554" w:name="_Toc37681021"/>
      <w:bookmarkStart w:id="2555" w:name="_Toc46486593"/>
      <w:bookmarkStart w:id="2556" w:name="_Toc52546938"/>
      <w:bookmarkStart w:id="2557" w:name="_Toc52547468"/>
      <w:bookmarkStart w:id="2558" w:name="_Toc52547998"/>
      <w:bookmarkStart w:id="2559" w:name="_Toc52548528"/>
      <w:bookmarkStart w:id="2560" w:name="_Toc156479146"/>
      <w:r w:rsidRPr="00BF49CC">
        <w:t>–</w:t>
      </w:r>
      <w:r w:rsidRPr="00BF49CC">
        <w:tab/>
      </w:r>
      <w:r w:rsidRPr="00BF49CC">
        <w:rPr>
          <w:i/>
        </w:rPr>
        <w:t>A-GNSS-ProvideCapabilities</w:t>
      </w:r>
      <w:bookmarkEnd w:id="2553"/>
      <w:bookmarkEnd w:id="2554"/>
      <w:bookmarkEnd w:id="2555"/>
      <w:bookmarkEnd w:id="2556"/>
      <w:bookmarkEnd w:id="2557"/>
      <w:bookmarkEnd w:id="2558"/>
      <w:bookmarkEnd w:id="2559"/>
      <w:bookmarkEnd w:id="2560"/>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61" w:name="_Toc27765324"/>
      <w:bookmarkStart w:id="2562" w:name="_Toc37681022"/>
      <w:bookmarkStart w:id="2563" w:name="_Toc46486594"/>
      <w:bookmarkStart w:id="2564" w:name="_Toc52546939"/>
      <w:bookmarkStart w:id="2565" w:name="_Toc52547469"/>
      <w:bookmarkStart w:id="2566" w:name="_Toc52547999"/>
      <w:bookmarkStart w:id="2567" w:name="_Toc52548529"/>
      <w:bookmarkStart w:id="2568" w:name="_Toc156479147"/>
      <w:r w:rsidRPr="00BF49CC">
        <w:t>6.5.2.10</w:t>
      </w:r>
      <w:r w:rsidRPr="00BF49CC">
        <w:tab/>
        <w:t>GNSS Capability Information Elements</w:t>
      </w:r>
      <w:bookmarkEnd w:id="2561"/>
      <w:bookmarkEnd w:id="2562"/>
      <w:bookmarkEnd w:id="2563"/>
      <w:bookmarkEnd w:id="2564"/>
      <w:bookmarkEnd w:id="2565"/>
      <w:bookmarkEnd w:id="2566"/>
      <w:bookmarkEnd w:id="2567"/>
      <w:bookmarkEnd w:id="2568"/>
    </w:p>
    <w:p w14:paraId="1399E561" w14:textId="77777777" w:rsidR="002B1632" w:rsidRPr="00BF49CC" w:rsidRDefault="002B1632" w:rsidP="002D60CB">
      <w:pPr>
        <w:pStyle w:val="Heading4"/>
        <w:rPr>
          <w:i/>
        </w:rPr>
      </w:pPr>
      <w:bookmarkStart w:id="2569" w:name="_Toc27765325"/>
      <w:bookmarkStart w:id="2570" w:name="_Toc37681023"/>
      <w:bookmarkStart w:id="2571" w:name="_Toc46486595"/>
      <w:bookmarkStart w:id="2572" w:name="_Toc52546940"/>
      <w:bookmarkStart w:id="2573" w:name="_Toc52547470"/>
      <w:bookmarkStart w:id="2574" w:name="_Toc52548000"/>
      <w:bookmarkStart w:id="2575" w:name="_Toc52548530"/>
      <w:bookmarkStart w:id="2576" w:name="_Toc156479148"/>
      <w:r w:rsidRPr="00BF49CC">
        <w:t>–</w:t>
      </w:r>
      <w:r w:rsidRPr="00BF49CC">
        <w:tab/>
      </w:r>
      <w:r w:rsidRPr="00BF49CC">
        <w:rPr>
          <w:i/>
        </w:rPr>
        <w:t>GNSS-CommonAssistanceDataSupport</w:t>
      </w:r>
      <w:bookmarkEnd w:id="2569"/>
      <w:bookmarkEnd w:id="2570"/>
      <w:bookmarkEnd w:id="2571"/>
      <w:bookmarkEnd w:id="2572"/>
      <w:bookmarkEnd w:id="2573"/>
      <w:bookmarkEnd w:id="2574"/>
      <w:bookmarkEnd w:id="2575"/>
      <w:bookmarkEnd w:id="2576"/>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577" w:name="_Toc27765326"/>
      <w:bookmarkStart w:id="2578" w:name="_Toc37681024"/>
      <w:bookmarkStart w:id="2579" w:name="_Toc46486596"/>
      <w:bookmarkStart w:id="2580" w:name="_Toc52546941"/>
      <w:bookmarkStart w:id="2581" w:name="_Toc52547471"/>
      <w:bookmarkStart w:id="2582" w:name="_Toc52548001"/>
      <w:bookmarkStart w:id="2583" w:name="_Toc52548531"/>
      <w:bookmarkStart w:id="2584" w:name="_Toc156479149"/>
      <w:r w:rsidRPr="00BF49CC">
        <w:t>–</w:t>
      </w:r>
      <w:r w:rsidRPr="00BF49CC">
        <w:tab/>
      </w:r>
      <w:r w:rsidRPr="00BF49CC">
        <w:rPr>
          <w:i/>
          <w:snapToGrid w:val="0"/>
        </w:rPr>
        <w:t>GNSS-ReferenceTimeSupport</w:t>
      </w:r>
      <w:bookmarkEnd w:id="2577"/>
      <w:bookmarkEnd w:id="2578"/>
      <w:bookmarkEnd w:id="2579"/>
      <w:bookmarkEnd w:id="2580"/>
      <w:bookmarkEnd w:id="2581"/>
      <w:bookmarkEnd w:id="2582"/>
      <w:bookmarkEnd w:id="2583"/>
      <w:bookmarkEnd w:id="2584"/>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585" w:name="_Toc27765327"/>
      <w:bookmarkStart w:id="2586" w:name="_Toc37681025"/>
      <w:bookmarkStart w:id="2587" w:name="_Toc46486597"/>
      <w:bookmarkStart w:id="2588" w:name="_Toc52546942"/>
      <w:bookmarkStart w:id="2589" w:name="_Toc52547472"/>
      <w:bookmarkStart w:id="2590" w:name="_Toc52548002"/>
      <w:bookmarkStart w:id="2591" w:name="_Toc52548532"/>
      <w:bookmarkStart w:id="2592" w:name="_Toc156479150"/>
      <w:r w:rsidRPr="00BF49CC">
        <w:lastRenderedPageBreak/>
        <w:t>–</w:t>
      </w:r>
      <w:r w:rsidRPr="00BF49CC">
        <w:tab/>
      </w:r>
      <w:r w:rsidRPr="00BF49CC">
        <w:rPr>
          <w:i/>
          <w:snapToGrid w:val="0"/>
        </w:rPr>
        <w:t>GNSS-ReferenceLocationSupport</w:t>
      </w:r>
      <w:bookmarkEnd w:id="2585"/>
      <w:bookmarkEnd w:id="2586"/>
      <w:bookmarkEnd w:id="2587"/>
      <w:bookmarkEnd w:id="2588"/>
      <w:bookmarkEnd w:id="2589"/>
      <w:bookmarkEnd w:id="2590"/>
      <w:bookmarkEnd w:id="2591"/>
      <w:bookmarkEnd w:id="2592"/>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593" w:name="_Toc27765328"/>
      <w:bookmarkStart w:id="2594" w:name="_Toc37681026"/>
      <w:bookmarkStart w:id="2595" w:name="_Toc46486598"/>
      <w:bookmarkStart w:id="2596" w:name="_Toc52546943"/>
      <w:bookmarkStart w:id="2597" w:name="_Toc52547473"/>
      <w:bookmarkStart w:id="2598" w:name="_Toc52548003"/>
      <w:bookmarkStart w:id="2599" w:name="_Toc52548533"/>
      <w:bookmarkStart w:id="2600" w:name="_Toc156479151"/>
      <w:r w:rsidRPr="00BF49CC">
        <w:t>–</w:t>
      </w:r>
      <w:r w:rsidRPr="00BF49CC">
        <w:tab/>
      </w:r>
      <w:r w:rsidRPr="00BF49CC">
        <w:rPr>
          <w:i/>
          <w:snapToGrid w:val="0"/>
        </w:rPr>
        <w:t>GNSS-IonosphericModelSupport</w:t>
      </w:r>
      <w:bookmarkEnd w:id="2593"/>
      <w:bookmarkEnd w:id="2594"/>
      <w:bookmarkEnd w:id="2595"/>
      <w:bookmarkEnd w:id="2596"/>
      <w:bookmarkEnd w:id="2597"/>
      <w:bookmarkEnd w:id="2598"/>
      <w:bookmarkEnd w:id="2599"/>
      <w:bookmarkEnd w:id="2600"/>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01" w:name="_Toc27765329"/>
      <w:bookmarkStart w:id="2602" w:name="_Toc37681027"/>
      <w:bookmarkStart w:id="2603" w:name="_Toc46486599"/>
      <w:bookmarkStart w:id="2604" w:name="_Toc52546944"/>
      <w:bookmarkStart w:id="2605" w:name="_Toc52547474"/>
      <w:bookmarkStart w:id="2606" w:name="_Toc52548004"/>
      <w:bookmarkStart w:id="2607" w:name="_Toc52548534"/>
      <w:bookmarkStart w:id="2608" w:name="_Toc156479152"/>
      <w:r w:rsidRPr="00BF49CC">
        <w:t>–</w:t>
      </w:r>
      <w:r w:rsidRPr="00BF49CC">
        <w:tab/>
      </w:r>
      <w:r w:rsidRPr="00BF49CC">
        <w:rPr>
          <w:i/>
          <w:snapToGrid w:val="0"/>
        </w:rPr>
        <w:t>GNSS-EarthOrientationParametersSupport</w:t>
      </w:r>
      <w:bookmarkEnd w:id="2601"/>
      <w:bookmarkEnd w:id="2602"/>
      <w:bookmarkEnd w:id="2603"/>
      <w:bookmarkEnd w:id="2604"/>
      <w:bookmarkEnd w:id="2605"/>
      <w:bookmarkEnd w:id="2606"/>
      <w:bookmarkEnd w:id="2607"/>
      <w:bookmarkEnd w:id="2608"/>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09" w:name="_Toc27765330"/>
      <w:bookmarkStart w:id="2610" w:name="_Toc37681028"/>
      <w:bookmarkStart w:id="2611" w:name="_Toc46486600"/>
      <w:bookmarkStart w:id="2612" w:name="_Toc52546945"/>
      <w:bookmarkStart w:id="2613" w:name="_Toc52547475"/>
      <w:bookmarkStart w:id="2614" w:name="_Toc52548005"/>
      <w:bookmarkStart w:id="2615" w:name="_Toc52548535"/>
      <w:bookmarkStart w:id="2616" w:name="_Toc156479153"/>
      <w:r w:rsidRPr="00BF49CC">
        <w:t>–</w:t>
      </w:r>
      <w:r w:rsidRPr="00BF49CC">
        <w:tab/>
      </w:r>
      <w:r w:rsidRPr="00BF49CC">
        <w:rPr>
          <w:i/>
          <w:snapToGrid w:val="0"/>
        </w:rPr>
        <w:t>GNSS-RTK-ReferenceStationInfoSupport</w:t>
      </w:r>
      <w:bookmarkEnd w:id="2609"/>
      <w:bookmarkEnd w:id="2610"/>
      <w:bookmarkEnd w:id="2611"/>
      <w:bookmarkEnd w:id="2612"/>
      <w:bookmarkEnd w:id="2613"/>
      <w:bookmarkEnd w:id="2614"/>
      <w:bookmarkEnd w:id="2615"/>
      <w:bookmarkEnd w:id="2616"/>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17" w:name="_Toc27765331"/>
      <w:bookmarkStart w:id="2618" w:name="_Toc37681029"/>
      <w:bookmarkStart w:id="2619" w:name="_Toc46486601"/>
      <w:bookmarkStart w:id="2620" w:name="_Toc52546946"/>
      <w:bookmarkStart w:id="2621" w:name="_Toc52547476"/>
      <w:bookmarkStart w:id="2622" w:name="_Toc52548006"/>
      <w:bookmarkStart w:id="2623" w:name="_Toc52548536"/>
      <w:bookmarkStart w:id="2624" w:name="_Toc156479154"/>
      <w:r w:rsidRPr="00BF49CC">
        <w:t>–</w:t>
      </w:r>
      <w:r w:rsidRPr="00BF49CC">
        <w:tab/>
      </w:r>
      <w:r w:rsidRPr="00BF49CC">
        <w:rPr>
          <w:i/>
          <w:snapToGrid w:val="0"/>
        </w:rPr>
        <w:t>GNSS-RTK-AuxiliaryStationDataSupport</w:t>
      </w:r>
      <w:bookmarkEnd w:id="2617"/>
      <w:bookmarkEnd w:id="2618"/>
      <w:bookmarkEnd w:id="2619"/>
      <w:bookmarkEnd w:id="2620"/>
      <w:bookmarkEnd w:id="2621"/>
      <w:bookmarkEnd w:id="2622"/>
      <w:bookmarkEnd w:id="2623"/>
      <w:bookmarkEnd w:id="2624"/>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25" w:name="_Toc156479155"/>
      <w:r w:rsidRPr="00BF49CC">
        <w:t>–</w:t>
      </w:r>
      <w:r w:rsidRPr="00BF49CC">
        <w:tab/>
      </w:r>
      <w:r w:rsidRPr="00BF49CC">
        <w:rPr>
          <w:i/>
          <w:snapToGrid w:val="0"/>
        </w:rPr>
        <w:t>GNSS-Integrity-ServiceParametersSupport</w:t>
      </w:r>
      <w:bookmarkEnd w:id="2625"/>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26" w:name="_Toc156479156"/>
      <w:r w:rsidRPr="00BF49CC">
        <w:t>–</w:t>
      </w:r>
      <w:r w:rsidRPr="00BF49CC">
        <w:tab/>
      </w:r>
      <w:r w:rsidRPr="00BF49CC">
        <w:rPr>
          <w:i/>
          <w:snapToGrid w:val="0"/>
        </w:rPr>
        <w:t>GNSS-Integrity-ServiceAlertSupport</w:t>
      </w:r>
      <w:bookmarkEnd w:id="2626"/>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27" w:name="_Toc156479157"/>
      <w:r w:rsidRPr="00BF49CC" w:rsidDel="004D0980">
        <w:t>–</w:t>
      </w:r>
      <w:r w:rsidRPr="00BF49CC" w:rsidDel="004D0980">
        <w:tab/>
      </w:r>
      <w:r w:rsidRPr="00BF49CC" w:rsidDel="004D0980">
        <w:rPr>
          <w:i/>
          <w:snapToGrid w:val="0"/>
        </w:rPr>
        <w:t>GNSS-SSR-IOD-UpdateSupport</w:t>
      </w:r>
      <w:bookmarkEnd w:id="2627"/>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28" w:name="_Toc27765332"/>
      <w:bookmarkStart w:id="2629" w:name="_Toc37681030"/>
      <w:bookmarkStart w:id="2630" w:name="_Toc46486602"/>
      <w:bookmarkStart w:id="2631" w:name="_Toc52546947"/>
      <w:bookmarkStart w:id="2632" w:name="_Toc52547477"/>
      <w:bookmarkStart w:id="2633" w:name="_Toc52548007"/>
      <w:bookmarkStart w:id="2634" w:name="_Toc52548537"/>
      <w:bookmarkStart w:id="2635" w:name="_Toc156479158"/>
      <w:r w:rsidRPr="00BF49CC">
        <w:t>–</w:t>
      </w:r>
      <w:r w:rsidRPr="00BF49CC">
        <w:tab/>
      </w:r>
      <w:r w:rsidRPr="00BF49CC">
        <w:rPr>
          <w:i/>
        </w:rPr>
        <w:t>GNSS-GenericAssistanceDataSupport</w:t>
      </w:r>
      <w:bookmarkEnd w:id="2628"/>
      <w:bookmarkEnd w:id="2629"/>
      <w:bookmarkEnd w:id="2630"/>
      <w:bookmarkEnd w:id="2631"/>
      <w:bookmarkEnd w:id="2632"/>
      <w:bookmarkEnd w:id="2633"/>
      <w:bookmarkEnd w:id="2634"/>
      <w:bookmarkEnd w:id="2635"/>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36" w:name="_Toc27765333"/>
      <w:bookmarkStart w:id="2637" w:name="_Toc37681031"/>
      <w:bookmarkStart w:id="2638" w:name="_Toc46486603"/>
      <w:bookmarkStart w:id="2639" w:name="_Toc52546948"/>
      <w:bookmarkStart w:id="2640" w:name="_Toc52547478"/>
      <w:bookmarkStart w:id="2641" w:name="_Toc52548008"/>
      <w:bookmarkStart w:id="2642" w:name="_Toc52548538"/>
      <w:bookmarkStart w:id="2643" w:name="_Toc156479159"/>
      <w:r w:rsidRPr="00BF49CC">
        <w:t>–</w:t>
      </w:r>
      <w:r w:rsidRPr="00BF49CC">
        <w:tab/>
      </w:r>
      <w:r w:rsidRPr="00BF49CC">
        <w:rPr>
          <w:i/>
          <w:snapToGrid w:val="0"/>
        </w:rPr>
        <w:t>GNSS-TimeModelListSupport</w:t>
      </w:r>
      <w:bookmarkEnd w:id="2636"/>
      <w:bookmarkEnd w:id="2637"/>
      <w:bookmarkEnd w:id="2638"/>
      <w:bookmarkEnd w:id="2639"/>
      <w:bookmarkEnd w:id="2640"/>
      <w:bookmarkEnd w:id="2641"/>
      <w:bookmarkEnd w:id="2642"/>
      <w:bookmarkEnd w:id="2643"/>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44" w:name="_Toc27765334"/>
      <w:bookmarkStart w:id="2645" w:name="_Toc37681032"/>
      <w:bookmarkStart w:id="2646" w:name="_Toc46486604"/>
      <w:bookmarkStart w:id="2647" w:name="_Toc52546949"/>
      <w:bookmarkStart w:id="2648" w:name="_Toc52547479"/>
      <w:bookmarkStart w:id="2649" w:name="_Toc52548009"/>
      <w:bookmarkStart w:id="2650" w:name="_Toc52548539"/>
      <w:bookmarkStart w:id="2651" w:name="_Toc156479160"/>
      <w:r w:rsidRPr="00BF49CC">
        <w:t>–</w:t>
      </w:r>
      <w:r w:rsidRPr="00BF49CC">
        <w:tab/>
      </w:r>
      <w:r w:rsidRPr="00BF49CC">
        <w:rPr>
          <w:i/>
          <w:snapToGrid w:val="0"/>
        </w:rPr>
        <w:t>GNSS-DifferentialCorrectionSupport</w:t>
      </w:r>
      <w:bookmarkEnd w:id="2644"/>
      <w:bookmarkEnd w:id="2645"/>
      <w:bookmarkEnd w:id="2646"/>
      <w:bookmarkEnd w:id="2647"/>
      <w:bookmarkEnd w:id="2648"/>
      <w:bookmarkEnd w:id="2649"/>
      <w:bookmarkEnd w:id="2650"/>
      <w:bookmarkEnd w:id="2651"/>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52" w:name="_Toc27765335"/>
      <w:bookmarkStart w:id="2653" w:name="_Toc37681033"/>
      <w:bookmarkStart w:id="2654" w:name="_Toc46486605"/>
      <w:bookmarkStart w:id="2655" w:name="_Toc52546950"/>
      <w:bookmarkStart w:id="2656" w:name="_Toc52547480"/>
      <w:bookmarkStart w:id="2657" w:name="_Toc52548010"/>
      <w:bookmarkStart w:id="2658" w:name="_Toc52548540"/>
      <w:bookmarkStart w:id="2659" w:name="_Toc156479161"/>
      <w:r w:rsidRPr="00BF49CC">
        <w:t>–</w:t>
      </w:r>
      <w:r w:rsidRPr="00BF49CC">
        <w:tab/>
      </w:r>
      <w:r w:rsidRPr="00BF49CC">
        <w:rPr>
          <w:i/>
          <w:snapToGrid w:val="0"/>
        </w:rPr>
        <w:t>GNSS-NavigationModelSupport</w:t>
      </w:r>
      <w:bookmarkEnd w:id="2652"/>
      <w:bookmarkEnd w:id="2653"/>
      <w:bookmarkEnd w:id="2654"/>
      <w:bookmarkEnd w:id="2655"/>
      <w:bookmarkEnd w:id="2656"/>
      <w:bookmarkEnd w:id="2657"/>
      <w:bookmarkEnd w:id="2658"/>
      <w:bookmarkEnd w:id="2659"/>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60" w:name="_Toc27765336"/>
      <w:bookmarkStart w:id="2661" w:name="_Toc37681034"/>
      <w:bookmarkStart w:id="2662" w:name="_Toc46486606"/>
      <w:bookmarkStart w:id="2663" w:name="_Toc52546951"/>
      <w:bookmarkStart w:id="2664" w:name="_Toc52547481"/>
      <w:bookmarkStart w:id="2665" w:name="_Toc52548011"/>
      <w:bookmarkStart w:id="2666" w:name="_Toc52548541"/>
      <w:bookmarkStart w:id="2667" w:name="_Toc156479162"/>
      <w:r w:rsidRPr="00BF49CC">
        <w:t>–</w:t>
      </w:r>
      <w:r w:rsidRPr="00BF49CC">
        <w:tab/>
      </w:r>
      <w:r w:rsidRPr="00BF49CC">
        <w:rPr>
          <w:i/>
          <w:snapToGrid w:val="0"/>
        </w:rPr>
        <w:t>GNSS-RealTimeIntegritySupport</w:t>
      </w:r>
      <w:bookmarkEnd w:id="2660"/>
      <w:bookmarkEnd w:id="2661"/>
      <w:bookmarkEnd w:id="2662"/>
      <w:bookmarkEnd w:id="2663"/>
      <w:bookmarkEnd w:id="2664"/>
      <w:bookmarkEnd w:id="2665"/>
      <w:bookmarkEnd w:id="2666"/>
      <w:bookmarkEnd w:id="2667"/>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668" w:name="_Toc27765337"/>
      <w:bookmarkStart w:id="2669" w:name="_Toc37681035"/>
      <w:bookmarkStart w:id="2670" w:name="_Toc46486607"/>
      <w:bookmarkStart w:id="2671" w:name="_Toc52546952"/>
      <w:bookmarkStart w:id="2672" w:name="_Toc52547482"/>
      <w:bookmarkStart w:id="2673" w:name="_Toc52548012"/>
      <w:bookmarkStart w:id="2674" w:name="_Toc52548542"/>
      <w:bookmarkStart w:id="2675" w:name="_Toc156479163"/>
      <w:r w:rsidRPr="00BF49CC">
        <w:t>–</w:t>
      </w:r>
      <w:r w:rsidRPr="00BF49CC">
        <w:tab/>
      </w:r>
      <w:r w:rsidRPr="00BF49CC">
        <w:rPr>
          <w:i/>
          <w:snapToGrid w:val="0"/>
        </w:rPr>
        <w:t>GNSS-DataBitAssistanceSupport</w:t>
      </w:r>
      <w:bookmarkEnd w:id="2668"/>
      <w:bookmarkEnd w:id="2669"/>
      <w:bookmarkEnd w:id="2670"/>
      <w:bookmarkEnd w:id="2671"/>
      <w:bookmarkEnd w:id="2672"/>
      <w:bookmarkEnd w:id="2673"/>
      <w:bookmarkEnd w:id="2674"/>
      <w:bookmarkEnd w:id="2675"/>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676" w:name="_Toc27765338"/>
      <w:bookmarkStart w:id="2677" w:name="_Toc37681036"/>
      <w:bookmarkStart w:id="2678" w:name="_Toc46486608"/>
      <w:bookmarkStart w:id="2679" w:name="_Toc52546953"/>
      <w:bookmarkStart w:id="2680" w:name="_Toc52547483"/>
      <w:bookmarkStart w:id="2681" w:name="_Toc52548013"/>
      <w:bookmarkStart w:id="2682" w:name="_Toc52548543"/>
      <w:bookmarkStart w:id="2683" w:name="_Toc156479164"/>
      <w:r w:rsidRPr="00BF49CC">
        <w:t>–</w:t>
      </w:r>
      <w:r w:rsidRPr="00BF49CC">
        <w:tab/>
      </w:r>
      <w:r w:rsidRPr="00BF49CC">
        <w:rPr>
          <w:i/>
          <w:snapToGrid w:val="0"/>
        </w:rPr>
        <w:t>GNSS-AcquisitionAssistanceSupport</w:t>
      </w:r>
      <w:bookmarkEnd w:id="2676"/>
      <w:bookmarkEnd w:id="2677"/>
      <w:bookmarkEnd w:id="2678"/>
      <w:bookmarkEnd w:id="2679"/>
      <w:bookmarkEnd w:id="2680"/>
      <w:bookmarkEnd w:id="2681"/>
      <w:bookmarkEnd w:id="2682"/>
      <w:bookmarkEnd w:id="2683"/>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684" w:name="_Toc27765339"/>
      <w:bookmarkStart w:id="2685" w:name="_Toc37681037"/>
      <w:bookmarkStart w:id="2686" w:name="_Toc46486609"/>
      <w:bookmarkStart w:id="2687" w:name="_Toc52546954"/>
      <w:bookmarkStart w:id="2688" w:name="_Toc52547484"/>
      <w:bookmarkStart w:id="2689" w:name="_Toc52548014"/>
      <w:bookmarkStart w:id="2690" w:name="_Toc52548544"/>
      <w:bookmarkStart w:id="2691" w:name="_Toc156479165"/>
      <w:r w:rsidRPr="00BF49CC">
        <w:t>–</w:t>
      </w:r>
      <w:r w:rsidRPr="00BF49CC">
        <w:tab/>
      </w:r>
      <w:r w:rsidRPr="00BF49CC">
        <w:rPr>
          <w:i/>
          <w:snapToGrid w:val="0"/>
        </w:rPr>
        <w:t>GNSS-AlmanacSupport</w:t>
      </w:r>
      <w:bookmarkEnd w:id="2684"/>
      <w:bookmarkEnd w:id="2685"/>
      <w:bookmarkEnd w:id="2686"/>
      <w:bookmarkEnd w:id="2687"/>
      <w:bookmarkEnd w:id="2688"/>
      <w:bookmarkEnd w:id="2689"/>
      <w:bookmarkEnd w:id="2690"/>
      <w:bookmarkEnd w:id="2691"/>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692" w:name="_Toc27765340"/>
      <w:bookmarkStart w:id="2693" w:name="_Toc37681038"/>
      <w:bookmarkStart w:id="2694" w:name="_Toc46486610"/>
      <w:bookmarkStart w:id="2695" w:name="_Toc52546955"/>
      <w:bookmarkStart w:id="2696" w:name="_Toc52547485"/>
      <w:bookmarkStart w:id="2697" w:name="_Toc52548015"/>
      <w:bookmarkStart w:id="2698" w:name="_Toc52548545"/>
      <w:bookmarkStart w:id="2699" w:name="_Toc156479166"/>
      <w:r w:rsidRPr="00BF49CC">
        <w:t>–</w:t>
      </w:r>
      <w:r w:rsidRPr="00BF49CC">
        <w:tab/>
      </w:r>
      <w:r w:rsidRPr="00BF49CC">
        <w:rPr>
          <w:i/>
          <w:snapToGrid w:val="0"/>
        </w:rPr>
        <w:t>GNSS-UTC-ModelSupport</w:t>
      </w:r>
      <w:bookmarkEnd w:id="2692"/>
      <w:bookmarkEnd w:id="2693"/>
      <w:bookmarkEnd w:id="2694"/>
      <w:bookmarkEnd w:id="2695"/>
      <w:bookmarkEnd w:id="2696"/>
      <w:bookmarkEnd w:id="2697"/>
      <w:bookmarkEnd w:id="2698"/>
      <w:bookmarkEnd w:id="2699"/>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00" w:name="_Toc27765341"/>
      <w:bookmarkStart w:id="2701" w:name="_Toc37681039"/>
      <w:bookmarkStart w:id="2702" w:name="_Toc46486611"/>
      <w:bookmarkStart w:id="2703" w:name="_Toc52546956"/>
      <w:bookmarkStart w:id="2704" w:name="_Toc52547486"/>
      <w:bookmarkStart w:id="2705" w:name="_Toc52548016"/>
      <w:bookmarkStart w:id="2706" w:name="_Toc52548546"/>
      <w:bookmarkStart w:id="2707" w:name="_Toc156479167"/>
      <w:r w:rsidRPr="00BF49CC">
        <w:lastRenderedPageBreak/>
        <w:t>–</w:t>
      </w:r>
      <w:r w:rsidRPr="00BF49CC">
        <w:tab/>
      </w:r>
      <w:r w:rsidRPr="00BF49CC">
        <w:rPr>
          <w:i/>
          <w:snapToGrid w:val="0"/>
        </w:rPr>
        <w:t>GNSS-AuxiliaryInformationSupport</w:t>
      </w:r>
      <w:bookmarkEnd w:id="2700"/>
      <w:bookmarkEnd w:id="2701"/>
      <w:bookmarkEnd w:id="2702"/>
      <w:bookmarkEnd w:id="2703"/>
      <w:bookmarkEnd w:id="2704"/>
      <w:bookmarkEnd w:id="2705"/>
      <w:bookmarkEnd w:id="2706"/>
      <w:bookmarkEnd w:id="2707"/>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08" w:name="_Toc27765342"/>
      <w:bookmarkStart w:id="2709" w:name="_Toc37681040"/>
      <w:bookmarkStart w:id="2710" w:name="_Toc46486612"/>
      <w:bookmarkStart w:id="2711" w:name="_Toc52546957"/>
      <w:bookmarkStart w:id="2712" w:name="_Toc52547487"/>
      <w:bookmarkStart w:id="2713" w:name="_Toc52548017"/>
      <w:bookmarkStart w:id="2714" w:name="_Toc52548547"/>
      <w:bookmarkStart w:id="2715"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08"/>
      <w:bookmarkEnd w:id="2709"/>
      <w:bookmarkEnd w:id="2710"/>
      <w:bookmarkEnd w:id="2711"/>
      <w:bookmarkEnd w:id="2712"/>
      <w:bookmarkEnd w:id="2713"/>
      <w:bookmarkEnd w:id="2714"/>
      <w:bookmarkEnd w:id="2715"/>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16" w:name="_Toc27765343"/>
      <w:bookmarkStart w:id="2717" w:name="_Toc37681041"/>
      <w:bookmarkStart w:id="2718" w:name="_Toc46486613"/>
      <w:bookmarkStart w:id="2719" w:name="_Toc52546958"/>
      <w:bookmarkStart w:id="2720" w:name="_Toc52547488"/>
      <w:bookmarkStart w:id="2721" w:name="_Toc52548018"/>
      <w:bookmarkStart w:id="2722" w:name="_Toc52548548"/>
      <w:bookmarkStart w:id="2723"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16"/>
      <w:bookmarkEnd w:id="2717"/>
      <w:bookmarkEnd w:id="2718"/>
      <w:bookmarkEnd w:id="2719"/>
      <w:bookmarkEnd w:id="2720"/>
      <w:bookmarkEnd w:id="2721"/>
      <w:bookmarkEnd w:id="2722"/>
      <w:bookmarkEnd w:id="2723"/>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24" w:name="_Toc27765344"/>
      <w:bookmarkStart w:id="2725" w:name="_Toc37681042"/>
      <w:bookmarkStart w:id="2726" w:name="_Toc46486614"/>
      <w:bookmarkStart w:id="2727" w:name="_Toc52546959"/>
      <w:bookmarkStart w:id="2728" w:name="_Toc52547489"/>
      <w:bookmarkStart w:id="2729" w:name="_Toc52548019"/>
      <w:bookmarkStart w:id="2730" w:name="_Toc52548549"/>
      <w:bookmarkStart w:id="2731" w:name="_Toc156479170"/>
      <w:r w:rsidRPr="00BF49CC">
        <w:t>–</w:t>
      </w:r>
      <w:r w:rsidRPr="00BF49CC">
        <w:tab/>
      </w:r>
      <w:r w:rsidRPr="00BF49CC">
        <w:rPr>
          <w:i/>
          <w:snapToGrid w:val="0"/>
        </w:rPr>
        <w:t>GNSS-RTK-ObservationsSupport</w:t>
      </w:r>
      <w:bookmarkEnd w:id="2724"/>
      <w:bookmarkEnd w:id="2725"/>
      <w:bookmarkEnd w:id="2726"/>
      <w:bookmarkEnd w:id="2727"/>
      <w:bookmarkEnd w:id="2728"/>
      <w:bookmarkEnd w:id="2729"/>
      <w:bookmarkEnd w:id="2730"/>
      <w:bookmarkEnd w:id="2731"/>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32" w:name="_Toc27765345"/>
      <w:bookmarkStart w:id="2733" w:name="_Toc37681043"/>
      <w:bookmarkStart w:id="2734" w:name="_Toc46486615"/>
      <w:bookmarkStart w:id="2735" w:name="_Toc52546960"/>
      <w:bookmarkStart w:id="2736" w:name="_Toc52547490"/>
      <w:bookmarkStart w:id="2737" w:name="_Toc52548020"/>
      <w:bookmarkStart w:id="2738" w:name="_Toc52548550"/>
      <w:bookmarkStart w:id="2739" w:name="_Toc156479171"/>
      <w:r w:rsidRPr="00BF49CC">
        <w:t>–</w:t>
      </w:r>
      <w:r w:rsidRPr="00BF49CC">
        <w:tab/>
      </w:r>
      <w:r w:rsidRPr="00BF49CC">
        <w:rPr>
          <w:i/>
          <w:snapToGrid w:val="0"/>
        </w:rPr>
        <w:t>GLO-RTK-BiasInformationSupport</w:t>
      </w:r>
      <w:bookmarkEnd w:id="2732"/>
      <w:bookmarkEnd w:id="2733"/>
      <w:bookmarkEnd w:id="2734"/>
      <w:bookmarkEnd w:id="2735"/>
      <w:bookmarkEnd w:id="2736"/>
      <w:bookmarkEnd w:id="2737"/>
      <w:bookmarkEnd w:id="2738"/>
      <w:bookmarkEnd w:id="2739"/>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40" w:name="_Toc27765346"/>
      <w:bookmarkStart w:id="2741" w:name="_Toc37681044"/>
      <w:bookmarkStart w:id="2742" w:name="_Toc46486616"/>
      <w:bookmarkStart w:id="2743" w:name="_Toc52546961"/>
      <w:bookmarkStart w:id="2744" w:name="_Toc52547491"/>
      <w:bookmarkStart w:id="2745" w:name="_Toc52548021"/>
      <w:bookmarkStart w:id="2746" w:name="_Toc52548551"/>
      <w:bookmarkStart w:id="2747" w:name="_Toc156479172"/>
      <w:r w:rsidRPr="00BF49CC">
        <w:lastRenderedPageBreak/>
        <w:t>–</w:t>
      </w:r>
      <w:r w:rsidRPr="00BF49CC">
        <w:tab/>
      </w:r>
      <w:r w:rsidRPr="00BF49CC">
        <w:rPr>
          <w:i/>
          <w:snapToGrid w:val="0"/>
        </w:rPr>
        <w:t>GNSS-RTK-MAC-CorrectionDifferencesSupport</w:t>
      </w:r>
      <w:bookmarkEnd w:id="2740"/>
      <w:bookmarkEnd w:id="2741"/>
      <w:bookmarkEnd w:id="2742"/>
      <w:bookmarkEnd w:id="2743"/>
      <w:bookmarkEnd w:id="2744"/>
      <w:bookmarkEnd w:id="2745"/>
      <w:bookmarkEnd w:id="2746"/>
      <w:bookmarkEnd w:id="2747"/>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48" w:name="_Toc27765347"/>
      <w:bookmarkStart w:id="2749" w:name="_Toc37681045"/>
      <w:bookmarkStart w:id="2750" w:name="_Toc46486617"/>
      <w:bookmarkStart w:id="2751" w:name="_Toc52546962"/>
      <w:bookmarkStart w:id="2752" w:name="_Toc52547492"/>
      <w:bookmarkStart w:id="2753" w:name="_Toc52548022"/>
      <w:bookmarkStart w:id="2754" w:name="_Toc52548552"/>
      <w:bookmarkStart w:id="2755" w:name="_Toc156479173"/>
      <w:r w:rsidRPr="00BF49CC">
        <w:t>–</w:t>
      </w:r>
      <w:r w:rsidRPr="00BF49CC">
        <w:tab/>
      </w:r>
      <w:r w:rsidRPr="00BF49CC">
        <w:rPr>
          <w:i/>
          <w:snapToGrid w:val="0"/>
        </w:rPr>
        <w:t>GNSS-RTK-ResidualsSupport</w:t>
      </w:r>
      <w:bookmarkEnd w:id="2748"/>
      <w:bookmarkEnd w:id="2749"/>
      <w:bookmarkEnd w:id="2750"/>
      <w:bookmarkEnd w:id="2751"/>
      <w:bookmarkEnd w:id="2752"/>
      <w:bookmarkEnd w:id="2753"/>
      <w:bookmarkEnd w:id="2754"/>
      <w:bookmarkEnd w:id="2755"/>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56" w:name="_Toc27765348"/>
      <w:bookmarkStart w:id="2757" w:name="_Toc37681046"/>
      <w:bookmarkStart w:id="2758" w:name="_Toc46486618"/>
      <w:bookmarkStart w:id="2759" w:name="_Toc52546963"/>
      <w:bookmarkStart w:id="2760" w:name="_Toc52547493"/>
      <w:bookmarkStart w:id="2761" w:name="_Toc52548023"/>
      <w:bookmarkStart w:id="2762" w:name="_Toc52548553"/>
      <w:bookmarkStart w:id="2763" w:name="_Toc156479174"/>
      <w:r w:rsidRPr="00BF49CC">
        <w:t>–</w:t>
      </w:r>
      <w:r w:rsidRPr="00BF49CC">
        <w:tab/>
      </w:r>
      <w:r w:rsidRPr="00BF49CC">
        <w:rPr>
          <w:i/>
          <w:snapToGrid w:val="0"/>
        </w:rPr>
        <w:t>GNSS-RTK-FKP-GradientsSupport</w:t>
      </w:r>
      <w:bookmarkEnd w:id="2756"/>
      <w:bookmarkEnd w:id="2757"/>
      <w:bookmarkEnd w:id="2758"/>
      <w:bookmarkEnd w:id="2759"/>
      <w:bookmarkEnd w:id="2760"/>
      <w:bookmarkEnd w:id="2761"/>
      <w:bookmarkEnd w:id="2762"/>
      <w:bookmarkEnd w:id="2763"/>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764" w:name="_Toc27765349"/>
      <w:bookmarkStart w:id="2765" w:name="_Toc37681047"/>
      <w:bookmarkStart w:id="2766" w:name="_Toc46486619"/>
      <w:bookmarkStart w:id="2767" w:name="_Toc52546964"/>
      <w:bookmarkStart w:id="2768" w:name="_Toc52547494"/>
      <w:bookmarkStart w:id="2769" w:name="_Toc52548024"/>
      <w:bookmarkStart w:id="2770" w:name="_Toc52548554"/>
      <w:bookmarkStart w:id="2771" w:name="_Toc156479175"/>
      <w:r w:rsidRPr="00BF49CC">
        <w:t>–</w:t>
      </w:r>
      <w:r w:rsidRPr="00BF49CC">
        <w:tab/>
      </w:r>
      <w:r w:rsidRPr="00BF49CC">
        <w:rPr>
          <w:i/>
          <w:snapToGrid w:val="0"/>
        </w:rPr>
        <w:t>GNSS-SSR-OrbitCorrectionsSupport</w:t>
      </w:r>
      <w:bookmarkEnd w:id="2764"/>
      <w:bookmarkEnd w:id="2765"/>
      <w:bookmarkEnd w:id="2766"/>
      <w:bookmarkEnd w:id="2767"/>
      <w:bookmarkEnd w:id="2768"/>
      <w:bookmarkEnd w:id="2769"/>
      <w:bookmarkEnd w:id="2770"/>
      <w:bookmarkEnd w:id="2771"/>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772" w:name="_Toc27765350"/>
      <w:bookmarkStart w:id="2773" w:name="_Toc37681048"/>
      <w:bookmarkStart w:id="2774" w:name="_Toc46486620"/>
      <w:bookmarkStart w:id="2775" w:name="_Toc52546965"/>
      <w:bookmarkStart w:id="2776" w:name="_Toc52547495"/>
      <w:bookmarkStart w:id="2777" w:name="_Toc52548025"/>
      <w:bookmarkStart w:id="2778" w:name="_Toc52548555"/>
      <w:bookmarkStart w:id="2779" w:name="_Toc156479176"/>
      <w:r w:rsidRPr="00BF49CC">
        <w:t>–</w:t>
      </w:r>
      <w:r w:rsidRPr="00BF49CC">
        <w:tab/>
      </w:r>
      <w:r w:rsidRPr="00BF49CC">
        <w:rPr>
          <w:i/>
          <w:snapToGrid w:val="0"/>
        </w:rPr>
        <w:t>GNSS-SSR-ClockCorrectionsSupport</w:t>
      </w:r>
      <w:bookmarkEnd w:id="2772"/>
      <w:bookmarkEnd w:id="2773"/>
      <w:bookmarkEnd w:id="2774"/>
      <w:bookmarkEnd w:id="2775"/>
      <w:bookmarkEnd w:id="2776"/>
      <w:bookmarkEnd w:id="2777"/>
      <w:bookmarkEnd w:id="2778"/>
      <w:bookmarkEnd w:id="2779"/>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780" w:name="_Toc37681049"/>
      <w:bookmarkStart w:id="2781" w:name="_Toc46486621"/>
      <w:bookmarkStart w:id="2782" w:name="_Toc52546966"/>
      <w:bookmarkStart w:id="2783" w:name="_Toc52547496"/>
      <w:bookmarkStart w:id="2784" w:name="_Toc52548026"/>
      <w:bookmarkStart w:id="2785" w:name="_Toc52548556"/>
      <w:bookmarkStart w:id="2786" w:name="_Toc156479177"/>
      <w:r w:rsidRPr="00BF49CC">
        <w:t>–</w:t>
      </w:r>
      <w:r w:rsidRPr="00BF49CC">
        <w:tab/>
      </w:r>
      <w:r w:rsidRPr="00BF49CC">
        <w:rPr>
          <w:i/>
          <w:snapToGrid w:val="0"/>
        </w:rPr>
        <w:t>GNSS-SSR-URA-Support</w:t>
      </w:r>
      <w:bookmarkEnd w:id="2780"/>
      <w:bookmarkEnd w:id="2781"/>
      <w:bookmarkEnd w:id="2782"/>
      <w:bookmarkEnd w:id="2783"/>
      <w:bookmarkEnd w:id="2784"/>
      <w:bookmarkEnd w:id="2785"/>
      <w:bookmarkEnd w:id="2786"/>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787" w:name="_Toc37681050"/>
      <w:bookmarkStart w:id="2788" w:name="_Toc46486622"/>
      <w:bookmarkStart w:id="2789" w:name="_Toc52546967"/>
      <w:bookmarkStart w:id="2790" w:name="_Toc52547497"/>
      <w:bookmarkStart w:id="2791" w:name="_Toc52548027"/>
      <w:bookmarkStart w:id="2792" w:name="_Toc52548557"/>
      <w:bookmarkStart w:id="2793" w:name="_Toc156479178"/>
      <w:r w:rsidRPr="00BF49CC">
        <w:t>–</w:t>
      </w:r>
      <w:r w:rsidRPr="00BF49CC">
        <w:tab/>
      </w:r>
      <w:r w:rsidRPr="00BF49CC">
        <w:rPr>
          <w:i/>
          <w:snapToGrid w:val="0"/>
        </w:rPr>
        <w:t>GNSS-SSR-STEC-CorrectionSupport</w:t>
      </w:r>
      <w:bookmarkEnd w:id="2787"/>
      <w:bookmarkEnd w:id="2788"/>
      <w:bookmarkEnd w:id="2789"/>
      <w:bookmarkEnd w:id="2790"/>
      <w:bookmarkEnd w:id="2791"/>
      <w:bookmarkEnd w:id="2792"/>
      <w:bookmarkEnd w:id="2793"/>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794" w:name="_Toc37681051"/>
      <w:bookmarkStart w:id="2795" w:name="_Toc46486623"/>
      <w:bookmarkStart w:id="2796" w:name="_Toc52546968"/>
      <w:bookmarkStart w:id="2797" w:name="_Toc52547498"/>
      <w:bookmarkStart w:id="2798" w:name="_Toc52548028"/>
      <w:bookmarkStart w:id="2799" w:name="_Toc52548558"/>
      <w:bookmarkStart w:id="2800" w:name="_Toc156479179"/>
      <w:r w:rsidRPr="00BF49CC">
        <w:t>–</w:t>
      </w:r>
      <w:r w:rsidRPr="00BF49CC">
        <w:tab/>
      </w:r>
      <w:r w:rsidRPr="00BF49CC">
        <w:rPr>
          <w:i/>
          <w:snapToGrid w:val="0"/>
        </w:rPr>
        <w:t>GNSS-SSR-GriddedCorrectionSupport</w:t>
      </w:r>
      <w:bookmarkEnd w:id="2794"/>
      <w:bookmarkEnd w:id="2795"/>
      <w:bookmarkEnd w:id="2796"/>
      <w:bookmarkEnd w:id="2797"/>
      <w:bookmarkEnd w:id="2798"/>
      <w:bookmarkEnd w:id="2799"/>
      <w:bookmarkEnd w:id="2800"/>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01" w:name="_Toc37681052"/>
      <w:bookmarkStart w:id="2802" w:name="_Toc46486624"/>
      <w:bookmarkStart w:id="2803" w:name="_Toc52546969"/>
      <w:bookmarkStart w:id="2804" w:name="_Toc52547499"/>
      <w:bookmarkStart w:id="2805" w:name="_Toc52548029"/>
      <w:bookmarkStart w:id="2806" w:name="_Toc52548559"/>
      <w:bookmarkStart w:id="2807"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01"/>
      <w:bookmarkEnd w:id="2802"/>
      <w:bookmarkEnd w:id="2803"/>
      <w:bookmarkEnd w:id="2804"/>
      <w:bookmarkEnd w:id="2805"/>
      <w:bookmarkEnd w:id="2806"/>
      <w:bookmarkEnd w:id="2807"/>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08" w:name="_Toc37681053"/>
      <w:bookmarkStart w:id="2809" w:name="_Toc46486625"/>
      <w:bookmarkStart w:id="2810" w:name="_Toc52546970"/>
      <w:bookmarkStart w:id="2811" w:name="_Toc52547500"/>
      <w:bookmarkStart w:id="2812" w:name="_Toc52548030"/>
      <w:bookmarkStart w:id="2813" w:name="_Toc52548560"/>
      <w:bookmarkStart w:id="2814"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08"/>
      <w:bookmarkEnd w:id="2809"/>
      <w:bookmarkEnd w:id="2810"/>
      <w:bookmarkEnd w:id="2811"/>
      <w:bookmarkEnd w:id="2812"/>
      <w:bookmarkEnd w:id="2813"/>
      <w:bookmarkEnd w:id="2814"/>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15" w:name="_Toc156479182"/>
      <w:r w:rsidRPr="00BF49CC">
        <w:t>–</w:t>
      </w:r>
      <w:r w:rsidRPr="00BF49CC">
        <w:tab/>
      </w:r>
      <w:r w:rsidRPr="00BF49CC">
        <w:rPr>
          <w:i/>
          <w:snapToGrid w:val="0"/>
        </w:rPr>
        <w:t>GNSS-SSR-OrbitCorrectionsSet2Support</w:t>
      </w:r>
      <w:bookmarkEnd w:id="2815"/>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16" w:name="_Toc156479183"/>
      <w:r w:rsidRPr="00BF49CC">
        <w:t>–</w:t>
      </w:r>
      <w:r w:rsidRPr="00BF49CC">
        <w:tab/>
      </w:r>
      <w:r w:rsidRPr="00BF49CC">
        <w:rPr>
          <w:i/>
          <w:snapToGrid w:val="0"/>
        </w:rPr>
        <w:t>GNSS-SSR-ClockCorrectionsSet2Support</w:t>
      </w:r>
      <w:bookmarkEnd w:id="2816"/>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17" w:name="_Toc156479184"/>
      <w:r w:rsidRPr="00BF49CC">
        <w:t>–</w:t>
      </w:r>
      <w:r w:rsidRPr="00BF49CC">
        <w:tab/>
      </w:r>
      <w:r w:rsidRPr="00BF49CC">
        <w:rPr>
          <w:i/>
          <w:snapToGrid w:val="0"/>
        </w:rPr>
        <w:t>GNSS-SSR-URA-Set2Support</w:t>
      </w:r>
      <w:bookmarkEnd w:id="2817"/>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18" w:name="_Toc156479185"/>
      <w:r w:rsidRPr="00BF49CC">
        <w:t>–</w:t>
      </w:r>
      <w:r w:rsidRPr="00BF49CC">
        <w:tab/>
      </w:r>
      <w:r w:rsidRPr="00BF49CC">
        <w:rPr>
          <w:i/>
          <w:iCs/>
          <w:snapToGrid w:val="0"/>
        </w:rPr>
        <w:t>GNSS-LOS-NLOS-GriddedIndicationsSupport</w:t>
      </w:r>
      <w:bookmarkEnd w:id="2818"/>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19" w:name="_Toc27765351"/>
      <w:bookmarkStart w:id="2820" w:name="_Toc37681054"/>
      <w:bookmarkStart w:id="2821" w:name="_Toc46486626"/>
      <w:bookmarkStart w:id="2822" w:name="_Toc52546971"/>
      <w:bookmarkStart w:id="2823" w:name="_Toc52547501"/>
      <w:bookmarkStart w:id="2824" w:name="_Toc52548031"/>
      <w:bookmarkStart w:id="2825" w:name="_Toc52548561"/>
      <w:bookmarkStart w:id="2826" w:name="_Toc156479186"/>
      <w:r w:rsidRPr="00BF49CC">
        <w:t>6.5.2.11</w:t>
      </w:r>
      <w:r w:rsidRPr="00BF49CC">
        <w:tab/>
        <w:t>GNSS Capability Information Request</w:t>
      </w:r>
      <w:bookmarkEnd w:id="2819"/>
      <w:bookmarkEnd w:id="2820"/>
      <w:bookmarkEnd w:id="2821"/>
      <w:bookmarkEnd w:id="2822"/>
      <w:bookmarkEnd w:id="2823"/>
      <w:bookmarkEnd w:id="2824"/>
      <w:bookmarkEnd w:id="2825"/>
      <w:bookmarkEnd w:id="2826"/>
    </w:p>
    <w:p w14:paraId="7D53B01F" w14:textId="77777777" w:rsidR="002B1632" w:rsidRPr="00BF49CC" w:rsidRDefault="002B1632" w:rsidP="002D60CB">
      <w:pPr>
        <w:pStyle w:val="Heading4"/>
      </w:pPr>
      <w:bookmarkStart w:id="2827" w:name="_Toc27765352"/>
      <w:bookmarkStart w:id="2828" w:name="_Toc37681055"/>
      <w:bookmarkStart w:id="2829" w:name="_Toc46486627"/>
      <w:bookmarkStart w:id="2830" w:name="_Toc52546972"/>
      <w:bookmarkStart w:id="2831" w:name="_Toc52547502"/>
      <w:bookmarkStart w:id="2832" w:name="_Toc52548032"/>
      <w:bookmarkStart w:id="2833" w:name="_Toc52548562"/>
      <w:bookmarkStart w:id="2834" w:name="_Toc156479187"/>
      <w:r w:rsidRPr="00BF49CC">
        <w:t>–</w:t>
      </w:r>
      <w:r w:rsidRPr="00BF49CC">
        <w:tab/>
      </w:r>
      <w:r w:rsidRPr="00BF49CC">
        <w:rPr>
          <w:i/>
        </w:rPr>
        <w:t>A-GNSS-RequestCapabilities</w:t>
      </w:r>
      <w:bookmarkEnd w:id="2827"/>
      <w:bookmarkEnd w:id="2828"/>
      <w:bookmarkEnd w:id="2829"/>
      <w:bookmarkEnd w:id="2830"/>
      <w:bookmarkEnd w:id="2831"/>
      <w:bookmarkEnd w:id="2832"/>
      <w:bookmarkEnd w:id="2833"/>
      <w:bookmarkEnd w:id="2834"/>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35" w:name="_Toc27765353"/>
      <w:bookmarkStart w:id="2836" w:name="_Toc37681056"/>
      <w:bookmarkStart w:id="2837" w:name="_Toc46486628"/>
      <w:bookmarkStart w:id="2838" w:name="_Toc52546973"/>
      <w:bookmarkStart w:id="2839" w:name="_Toc52547503"/>
      <w:bookmarkStart w:id="2840" w:name="_Toc52548033"/>
      <w:bookmarkStart w:id="2841" w:name="_Toc52548563"/>
      <w:bookmarkStart w:id="2842" w:name="_Toc156479188"/>
      <w:r w:rsidRPr="00BF49CC">
        <w:t>6.5.2.12</w:t>
      </w:r>
      <w:r w:rsidRPr="00BF49CC">
        <w:tab/>
        <w:t>GNSS Error Elements</w:t>
      </w:r>
      <w:bookmarkEnd w:id="2835"/>
      <w:bookmarkEnd w:id="2836"/>
      <w:bookmarkEnd w:id="2837"/>
      <w:bookmarkEnd w:id="2838"/>
      <w:bookmarkEnd w:id="2839"/>
      <w:bookmarkEnd w:id="2840"/>
      <w:bookmarkEnd w:id="2841"/>
      <w:bookmarkEnd w:id="2842"/>
    </w:p>
    <w:p w14:paraId="48BBB8DC" w14:textId="77777777" w:rsidR="002B1632" w:rsidRPr="00BF49CC" w:rsidRDefault="002B1632" w:rsidP="002D60CB">
      <w:pPr>
        <w:pStyle w:val="Heading4"/>
      </w:pPr>
      <w:bookmarkStart w:id="2843" w:name="_Toc27765354"/>
      <w:bookmarkStart w:id="2844" w:name="_Toc37681057"/>
      <w:bookmarkStart w:id="2845" w:name="_Toc46486629"/>
      <w:bookmarkStart w:id="2846" w:name="_Toc52546974"/>
      <w:bookmarkStart w:id="2847" w:name="_Toc52547504"/>
      <w:bookmarkStart w:id="2848" w:name="_Toc52548034"/>
      <w:bookmarkStart w:id="2849" w:name="_Toc52548564"/>
      <w:bookmarkStart w:id="2850" w:name="_Toc156479189"/>
      <w:r w:rsidRPr="00BF49CC">
        <w:t>–</w:t>
      </w:r>
      <w:r w:rsidRPr="00BF49CC">
        <w:tab/>
      </w:r>
      <w:r w:rsidRPr="00BF49CC">
        <w:rPr>
          <w:i/>
          <w:noProof/>
        </w:rPr>
        <w:t>A-GNSS-Error</w:t>
      </w:r>
      <w:bookmarkEnd w:id="2843"/>
      <w:bookmarkEnd w:id="2844"/>
      <w:bookmarkEnd w:id="2845"/>
      <w:bookmarkEnd w:id="2846"/>
      <w:bookmarkEnd w:id="2847"/>
      <w:bookmarkEnd w:id="2848"/>
      <w:bookmarkEnd w:id="2849"/>
      <w:bookmarkEnd w:id="2850"/>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51" w:name="_Toc27765355"/>
      <w:bookmarkStart w:id="2852" w:name="_Toc37681058"/>
      <w:bookmarkStart w:id="2853" w:name="_Toc46486630"/>
      <w:bookmarkStart w:id="2854" w:name="_Toc52546975"/>
      <w:bookmarkStart w:id="2855" w:name="_Toc52547505"/>
      <w:bookmarkStart w:id="2856" w:name="_Toc52548035"/>
      <w:bookmarkStart w:id="2857" w:name="_Toc52548565"/>
      <w:bookmarkStart w:id="2858" w:name="_Toc156479190"/>
      <w:r w:rsidRPr="00BF49CC">
        <w:t>–</w:t>
      </w:r>
      <w:r w:rsidRPr="00BF49CC">
        <w:tab/>
      </w:r>
      <w:r w:rsidRPr="00BF49CC">
        <w:rPr>
          <w:i/>
        </w:rPr>
        <w:t>GNSS-</w:t>
      </w:r>
      <w:r w:rsidRPr="00BF49CC">
        <w:rPr>
          <w:i/>
          <w:noProof/>
        </w:rPr>
        <w:t>LocationServerErrorCauses</w:t>
      </w:r>
      <w:bookmarkEnd w:id="2851"/>
      <w:bookmarkEnd w:id="2852"/>
      <w:bookmarkEnd w:id="2853"/>
      <w:bookmarkEnd w:id="2854"/>
      <w:bookmarkEnd w:id="2855"/>
      <w:bookmarkEnd w:id="2856"/>
      <w:bookmarkEnd w:id="2857"/>
      <w:bookmarkEnd w:id="2858"/>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59" w:name="_Toc27765356"/>
      <w:bookmarkStart w:id="2860" w:name="_Toc37681059"/>
      <w:bookmarkStart w:id="2861" w:name="_Toc46486631"/>
      <w:bookmarkStart w:id="2862" w:name="_Toc52546976"/>
      <w:bookmarkStart w:id="2863" w:name="_Toc52547506"/>
      <w:bookmarkStart w:id="2864" w:name="_Toc52548036"/>
      <w:bookmarkStart w:id="2865" w:name="_Toc52548566"/>
      <w:bookmarkStart w:id="2866" w:name="_Toc156479191"/>
      <w:r w:rsidRPr="00BF49CC">
        <w:t>–</w:t>
      </w:r>
      <w:r w:rsidRPr="00BF49CC">
        <w:tab/>
      </w:r>
      <w:r w:rsidRPr="00BF49CC">
        <w:rPr>
          <w:i/>
        </w:rPr>
        <w:t>GNSS-</w:t>
      </w:r>
      <w:r w:rsidRPr="00BF49CC">
        <w:rPr>
          <w:i/>
          <w:noProof/>
        </w:rPr>
        <w:t>TargetDeviceErrorCauses</w:t>
      </w:r>
      <w:bookmarkEnd w:id="2859"/>
      <w:bookmarkEnd w:id="2860"/>
      <w:bookmarkEnd w:id="2861"/>
      <w:bookmarkEnd w:id="2862"/>
      <w:bookmarkEnd w:id="2863"/>
      <w:bookmarkEnd w:id="2864"/>
      <w:bookmarkEnd w:id="2865"/>
      <w:bookmarkEnd w:id="2866"/>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867" w:name="_Toc27765357"/>
      <w:bookmarkStart w:id="2868" w:name="_Toc37681060"/>
      <w:bookmarkStart w:id="2869" w:name="_Toc46486632"/>
      <w:bookmarkStart w:id="2870" w:name="_Toc52546977"/>
      <w:bookmarkStart w:id="2871" w:name="_Toc52547507"/>
      <w:bookmarkStart w:id="2872" w:name="_Toc52548037"/>
      <w:bookmarkStart w:id="2873" w:name="_Toc52548567"/>
      <w:bookmarkStart w:id="2874" w:name="_Toc156479192"/>
      <w:r w:rsidRPr="00BF49CC">
        <w:t>6.5.2.13</w:t>
      </w:r>
      <w:r w:rsidRPr="00BF49CC">
        <w:tab/>
        <w:t>Common GNSS Information Elements</w:t>
      </w:r>
      <w:bookmarkEnd w:id="2867"/>
      <w:bookmarkEnd w:id="2868"/>
      <w:bookmarkEnd w:id="2869"/>
      <w:bookmarkEnd w:id="2870"/>
      <w:bookmarkEnd w:id="2871"/>
      <w:bookmarkEnd w:id="2872"/>
      <w:bookmarkEnd w:id="2873"/>
      <w:bookmarkEnd w:id="2874"/>
    </w:p>
    <w:p w14:paraId="77CB2CA5" w14:textId="77777777" w:rsidR="00784122" w:rsidRPr="00BF49CC" w:rsidRDefault="00784122" w:rsidP="00784122">
      <w:pPr>
        <w:pStyle w:val="Heading4"/>
      </w:pPr>
      <w:bookmarkStart w:id="2875" w:name="_Toc27765358"/>
      <w:bookmarkStart w:id="2876" w:name="_Toc37681061"/>
      <w:bookmarkStart w:id="2877" w:name="_Toc46486633"/>
      <w:bookmarkStart w:id="2878" w:name="_Toc52546978"/>
      <w:bookmarkStart w:id="2879" w:name="_Toc52547508"/>
      <w:bookmarkStart w:id="2880" w:name="_Toc52548038"/>
      <w:bookmarkStart w:id="2881" w:name="_Toc52548568"/>
      <w:bookmarkStart w:id="2882" w:name="_Toc156479193"/>
      <w:r w:rsidRPr="00BF49CC">
        <w:t>–</w:t>
      </w:r>
      <w:r w:rsidRPr="00BF49CC">
        <w:tab/>
      </w:r>
      <w:r w:rsidRPr="00BF49CC">
        <w:rPr>
          <w:i/>
        </w:rPr>
        <w:t>GNSS-FrequencyID</w:t>
      </w:r>
      <w:bookmarkEnd w:id="2875"/>
      <w:bookmarkEnd w:id="2876"/>
      <w:bookmarkEnd w:id="2877"/>
      <w:bookmarkEnd w:id="2878"/>
      <w:bookmarkEnd w:id="2879"/>
      <w:bookmarkEnd w:id="2880"/>
      <w:bookmarkEnd w:id="2881"/>
      <w:bookmarkEnd w:id="2882"/>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883" w:name="_Hlk509361321"/>
      <w:r w:rsidRPr="00BF49CC">
        <w:t>GNSS-FrequencyID</w:t>
      </w:r>
      <w:bookmarkEnd w:id="2883"/>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884" w:name="_Toc27765359"/>
      <w:bookmarkStart w:id="2885" w:name="_Toc37681062"/>
      <w:bookmarkStart w:id="2886" w:name="_Toc46486634"/>
      <w:bookmarkStart w:id="2887" w:name="_Toc52546979"/>
      <w:bookmarkStart w:id="2888" w:name="_Toc52547509"/>
      <w:bookmarkStart w:id="2889" w:name="_Toc52548039"/>
      <w:bookmarkStart w:id="2890" w:name="_Toc52548569"/>
      <w:bookmarkStart w:id="2891" w:name="_Toc156479194"/>
      <w:r w:rsidRPr="00BF49CC">
        <w:t>–</w:t>
      </w:r>
      <w:r w:rsidRPr="00BF49CC">
        <w:tab/>
      </w:r>
      <w:r w:rsidRPr="00BF49CC">
        <w:rPr>
          <w:i/>
          <w:snapToGrid w:val="0"/>
        </w:rPr>
        <w:t>GNSS-ID</w:t>
      </w:r>
      <w:bookmarkEnd w:id="2884"/>
      <w:bookmarkEnd w:id="2885"/>
      <w:bookmarkEnd w:id="2886"/>
      <w:bookmarkEnd w:id="2887"/>
      <w:bookmarkEnd w:id="2888"/>
      <w:bookmarkEnd w:id="2889"/>
      <w:bookmarkEnd w:id="2890"/>
      <w:bookmarkEnd w:id="2891"/>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892" w:name="OLE_LINK16"/>
      <w:bookmarkStart w:id="2893" w:name="OLE_LINK17"/>
      <w:r w:rsidR="007207AA" w:rsidRPr="00BF49CC">
        <w:rPr>
          <w:snapToGrid w:val="0"/>
          <w:lang w:eastAsia="zh-CN"/>
        </w:rPr>
        <w:t xml:space="preserve">, </w:t>
      </w:r>
      <w:bookmarkEnd w:id="2892"/>
      <w:bookmarkEnd w:id="2893"/>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894" w:name="_Toc27765360"/>
      <w:bookmarkStart w:id="2895" w:name="_Toc37681063"/>
      <w:bookmarkStart w:id="2896" w:name="_Toc46486635"/>
      <w:bookmarkStart w:id="2897" w:name="_Toc52546980"/>
      <w:bookmarkStart w:id="2898" w:name="_Toc52547510"/>
      <w:bookmarkStart w:id="2899" w:name="_Toc52548040"/>
      <w:bookmarkStart w:id="2900" w:name="_Toc52548570"/>
      <w:bookmarkStart w:id="2901" w:name="_Toc156479195"/>
      <w:r w:rsidRPr="00BF49CC">
        <w:lastRenderedPageBreak/>
        <w:t>–</w:t>
      </w:r>
      <w:r w:rsidRPr="00BF49CC">
        <w:tab/>
      </w:r>
      <w:r w:rsidRPr="00BF49CC">
        <w:rPr>
          <w:i/>
          <w:snapToGrid w:val="0"/>
        </w:rPr>
        <w:t>GNSS-ID-Bitmap</w:t>
      </w:r>
      <w:bookmarkEnd w:id="2894"/>
      <w:bookmarkEnd w:id="2895"/>
      <w:bookmarkEnd w:id="2896"/>
      <w:bookmarkEnd w:id="2897"/>
      <w:bookmarkEnd w:id="2898"/>
      <w:bookmarkEnd w:id="2899"/>
      <w:bookmarkEnd w:id="2900"/>
      <w:bookmarkEnd w:id="2901"/>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02" w:name="_Toc27765361"/>
      <w:bookmarkStart w:id="2903" w:name="_Toc37681064"/>
      <w:bookmarkStart w:id="2904" w:name="_Toc46486636"/>
      <w:bookmarkStart w:id="2905" w:name="_Toc52546981"/>
      <w:bookmarkStart w:id="2906" w:name="_Toc52547511"/>
      <w:bookmarkStart w:id="2907" w:name="_Toc52548041"/>
      <w:bookmarkStart w:id="2908" w:name="_Toc52548571"/>
      <w:bookmarkStart w:id="2909" w:name="_Toc156479196"/>
      <w:r w:rsidRPr="00BF49CC">
        <w:t>–</w:t>
      </w:r>
      <w:r w:rsidRPr="00BF49CC">
        <w:tab/>
      </w:r>
      <w:r w:rsidRPr="00BF49CC">
        <w:rPr>
          <w:i/>
          <w:snapToGrid w:val="0"/>
        </w:rPr>
        <w:t>GNSS-Link-CombinationsList</w:t>
      </w:r>
      <w:bookmarkEnd w:id="2902"/>
      <w:bookmarkEnd w:id="2903"/>
      <w:bookmarkEnd w:id="2904"/>
      <w:bookmarkEnd w:id="2905"/>
      <w:bookmarkEnd w:id="2906"/>
      <w:bookmarkEnd w:id="2907"/>
      <w:bookmarkEnd w:id="2908"/>
      <w:bookmarkEnd w:id="2909"/>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10" w:name="_Hlk512478130"/>
      <w:r w:rsidRPr="00BF49CC">
        <w:t xml:space="preserve">GNSS-Link-CombinationsList-r15 </w:t>
      </w:r>
      <w:bookmarkEnd w:id="2910"/>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11" w:name="_Toc27765362"/>
      <w:bookmarkStart w:id="2912" w:name="_Toc37681065"/>
      <w:bookmarkStart w:id="2913" w:name="_Toc46486637"/>
      <w:bookmarkStart w:id="2914" w:name="_Toc52546982"/>
      <w:bookmarkStart w:id="2915" w:name="_Toc52547512"/>
      <w:bookmarkStart w:id="2916" w:name="_Toc52548042"/>
      <w:bookmarkStart w:id="2917" w:name="_Toc52548572"/>
      <w:bookmarkStart w:id="2918" w:name="_Toc156479197"/>
      <w:r w:rsidRPr="00BF49CC">
        <w:t>–</w:t>
      </w:r>
      <w:r w:rsidRPr="00BF49CC">
        <w:tab/>
      </w:r>
      <w:r w:rsidRPr="00BF49CC">
        <w:rPr>
          <w:i/>
          <w:snapToGrid w:val="0"/>
        </w:rPr>
        <w:t>GNSS-NavListInfo</w:t>
      </w:r>
      <w:bookmarkEnd w:id="2911"/>
      <w:bookmarkEnd w:id="2912"/>
      <w:bookmarkEnd w:id="2913"/>
      <w:bookmarkEnd w:id="2914"/>
      <w:bookmarkEnd w:id="2915"/>
      <w:bookmarkEnd w:id="2916"/>
      <w:bookmarkEnd w:id="2917"/>
      <w:bookmarkEnd w:id="2918"/>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19" w:name="_Toc27765363"/>
      <w:bookmarkStart w:id="2920" w:name="_Toc37681066"/>
      <w:bookmarkStart w:id="2921" w:name="_Toc46486638"/>
      <w:bookmarkStart w:id="2922" w:name="_Toc52546983"/>
      <w:bookmarkStart w:id="2923" w:name="_Toc52547513"/>
      <w:bookmarkStart w:id="2924" w:name="_Toc52548043"/>
      <w:bookmarkStart w:id="2925" w:name="_Toc52548573"/>
      <w:bookmarkStart w:id="2926" w:name="_Toc156479198"/>
      <w:r w:rsidRPr="00BF49CC">
        <w:t>–</w:t>
      </w:r>
      <w:r w:rsidRPr="00BF49CC">
        <w:tab/>
      </w:r>
      <w:r w:rsidRPr="00BF49CC">
        <w:rPr>
          <w:i/>
          <w:snapToGrid w:val="0"/>
        </w:rPr>
        <w:t>GNSS-NetworkID</w:t>
      </w:r>
      <w:bookmarkEnd w:id="2919"/>
      <w:bookmarkEnd w:id="2920"/>
      <w:bookmarkEnd w:id="2921"/>
      <w:bookmarkEnd w:id="2922"/>
      <w:bookmarkEnd w:id="2923"/>
      <w:bookmarkEnd w:id="2924"/>
      <w:bookmarkEnd w:id="2925"/>
      <w:bookmarkEnd w:id="2926"/>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27" w:name="_Toc27765364"/>
      <w:bookmarkStart w:id="2928" w:name="_Toc37681067"/>
      <w:bookmarkStart w:id="2929" w:name="_Toc46486639"/>
      <w:bookmarkStart w:id="2930" w:name="_Toc52546984"/>
      <w:bookmarkStart w:id="2931" w:name="_Toc52547514"/>
      <w:bookmarkStart w:id="2932" w:name="_Toc52548044"/>
      <w:bookmarkStart w:id="2933" w:name="_Toc52548574"/>
      <w:bookmarkStart w:id="2934" w:name="_Toc156479199"/>
      <w:r w:rsidRPr="00BF49CC">
        <w:lastRenderedPageBreak/>
        <w:t>–</w:t>
      </w:r>
      <w:r w:rsidRPr="00BF49CC">
        <w:tab/>
      </w:r>
      <w:r w:rsidRPr="00BF49CC">
        <w:rPr>
          <w:i/>
          <w:snapToGrid w:val="0"/>
        </w:rPr>
        <w:t>GNSS-PeriodicControlParam</w:t>
      </w:r>
      <w:bookmarkEnd w:id="2927"/>
      <w:bookmarkEnd w:id="2928"/>
      <w:bookmarkEnd w:id="2929"/>
      <w:bookmarkEnd w:id="2930"/>
      <w:bookmarkEnd w:id="2931"/>
      <w:bookmarkEnd w:id="2932"/>
      <w:bookmarkEnd w:id="2933"/>
      <w:bookmarkEnd w:id="2934"/>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35" w:name="_Toc27765365"/>
      <w:bookmarkStart w:id="2936" w:name="_Toc37681068"/>
      <w:bookmarkStart w:id="2937" w:name="_Toc46486640"/>
      <w:bookmarkStart w:id="2938" w:name="_Toc52546985"/>
      <w:bookmarkStart w:id="2939" w:name="_Toc52547515"/>
      <w:bookmarkStart w:id="2940" w:name="_Toc52548045"/>
      <w:bookmarkStart w:id="2941" w:name="_Toc52548575"/>
      <w:bookmarkStart w:id="2942" w:name="_Toc156479200"/>
      <w:r w:rsidRPr="00BF49CC">
        <w:t>–</w:t>
      </w:r>
      <w:r w:rsidRPr="00BF49CC">
        <w:tab/>
      </w:r>
      <w:r w:rsidRPr="00BF49CC">
        <w:rPr>
          <w:i/>
          <w:snapToGrid w:val="0"/>
        </w:rPr>
        <w:t>GNSS-ReferenceStationID</w:t>
      </w:r>
      <w:bookmarkEnd w:id="2935"/>
      <w:bookmarkEnd w:id="2936"/>
      <w:bookmarkEnd w:id="2937"/>
      <w:bookmarkEnd w:id="2938"/>
      <w:bookmarkEnd w:id="2939"/>
      <w:bookmarkEnd w:id="2940"/>
      <w:bookmarkEnd w:id="2941"/>
      <w:bookmarkEnd w:id="2942"/>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43" w:name="_Toc27765366"/>
      <w:bookmarkStart w:id="2944" w:name="_Toc37681069"/>
      <w:bookmarkStart w:id="2945" w:name="_Toc46486641"/>
      <w:bookmarkStart w:id="2946" w:name="_Toc52546986"/>
      <w:bookmarkStart w:id="2947" w:name="_Toc52547516"/>
      <w:bookmarkStart w:id="2948" w:name="_Toc52548046"/>
      <w:bookmarkStart w:id="2949" w:name="_Toc52548576"/>
      <w:bookmarkStart w:id="2950" w:name="_Toc156479201"/>
      <w:r w:rsidRPr="00BF49CC">
        <w:t>–</w:t>
      </w:r>
      <w:r w:rsidRPr="00BF49CC">
        <w:tab/>
      </w:r>
      <w:r w:rsidRPr="00BF49CC">
        <w:rPr>
          <w:i/>
        </w:rPr>
        <w:t>GNSS-SignalID</w:t>
      </w:r>
      <w:bookmarkEnd w:id="2943"/>
      <w:bookmarkEnd w:id="2944"/>
      <w:bookmarkEnd w:id="2945"/>
      <w:bookmarkEnd w:id="2946"/>
      <w:bookmarkEnd w:id="2947"/>
      <w:bookmarkEnd w:id="2948"/>
      <w:bookmarkEnd w:id="2949"/>
      <w:bookmarkEnd w:id="2950"/>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51" w:name="_Toc27765367"/>
      <w:bookmarkStart w:id="2952" w:name="_Toc37681070"/>
      <w:bookmarkStart w:id="2953" w:name="_Toc46486642"/>
      <w:bookmarkStart w:id="2954" w:name="_Toc52546987"/>
      <w:bookmarkStart w:id="2955" w:name="_Toc52547517"/>
      <w:bookmarkStart w:id="2956" w:name="_Toc52548047"/>
      <w:bookmarkStart w:id="2957" w:name="_Toc52548577"/>
      <w:bookmarkStart w:id="2958" w:name="_Toc156479202"/>
      <w:r w:rsidRPr="00BF49CC">
        <w:t>–</w:t>
      </w:r>
      <w:r w:rsidRPr="00BF49CC">
        <w:tab/>
      </w:r>
      <w:r w:rsidRPr="00BF49CC">
        <w:rPr>
          <w:i/>
        </w:rPr>
        <w:t>GNSS-SignalIDs</w:t>
      </w:r>
      <w:bookmarkEnd w:id="2951"/>
      <w:bookmarkEnd w:id="2952"/>
      <w:bookmarkEnd w:id="2953"/>
      <w:bookmarkEnd w:id="2954"/>
      <w:bookmarkEnd w:id="2955"/>
      <w:bookmarkEnd w:id="2956"/>
      <w:bookmarkEnd w:id="2957"/>
      <w:bookmarkEnd w:id="2958"/>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59" w:name="_Toc27765368"/>
      <w:bookmarkStart w:id="2960" w:name="_Toc37681071"/>
      <w:bookmarkStart w:id="2961" w:name="_Toc46486643"/>
      <w:bookmarkStart w:id="2962" w:name="_Toc52546988"/>
      <w:bookmarkStart w:id="2963" w:name="_Toc52547518"/>
      <w:bookmarkStart w:id="2964" w:name="_Toc52548048"/>
      <w:bookmarkStart w:id="2965" w:name="_Toc52548578"/>
      <w:bookmarkStart w:id="2966" w:name="_Toc156479203"/>
      <w:r w:rsidRPr="00BF49CC">
        <w:t>–</w:t>
      </w:r>
      <w:r w:rsidRPr="00BF49CC">
        <w:tab/>
      </w:r>
      <w:r w:rsidRPr="00BF49CC">
        <w:rPr>
          <w:i/>
          <w:snapToGrid w:val="0"/>
        </w:rPr>
        <w:t>GNSS-SubNetworkID</w:t>
      </w:r>
      <w:bookmarkEnd w:id="2959"/>
      <w:bookmarkEnd w:id="2960"/>
      <w:bookmarkEnd w:id="2961"/>
      <w:bookmarkEnd w:id="2962"/>
      <w:bookmarkEnd w:id="2963"/>
      <w:bookmarkEnd w:id="2964"/>
      <w:bookmarkEnd w:id="2965"/>
      <w:bookmarkEnd w:id="2966"/>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967" w:name="_Toc27765369"/>
      <w:bookmarkStart w:id="2968" w:name="_Toc37681072"/>
      <w:bookmarkStart w:id="2969" w:name="_Toc46486644"/>
      <w:bookmarkStart w:id="2970" w:name="_Toc52546989"/>
      <w:bookmarkStart w:id="2971" w:name="_Toc52547519"/>
      <w:bookmarkStart w:id="2972" w:name="_Toc52548049"/>
      <w:bookmarkStart w:id="2973" w:name="_Toc52548579"/>
      <w:bookmarkStart w:id="2974" w:name="_Toc156479204"/>
      <w:r w:rsidRPr="00BF49CC">
        <w:t>–</w:t>
      </w:r>
      <w:r w:rsidRPr="00BF49CC">
        <w:tab/>
      </w:r>
      <w:r w:rsidRPr="00BF49CC">
        <w:rPr>
          <w:i/>
          <w:snapToGrid w:val="0"/>
        </w:rPr>
        <w:t>SBAS-ID</w:t>
      </w:r>
      <w:bookmarkEnd w:id="2967"/>
      <w:bookmarkEnd w:id="2968"/>
      <w:bookmarkEnd w:id="2969"/>
      <w:bookmarkEnd w:id="2970"/>
      <w:bookmarkEnd w:id="2971"/>
      <w:bookmarkEnd w:id="2972"/>
      <w:bookmarkEnd w:id="2973"/>
      <w:bookmarkEnd w:id="2974"/>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975" w:name="_Toc27765370"/>
      <w:bookmarkStart w:id="2976" w:name="_Toc37681073"/>
      <w:bookmarkStart w:id="2977" w:name="_Toc46486645"/>
      <w:bookmarkStart w:id="2978" w:name="_Toc52546990"/>
      <w:bookmarkStart w:id="2979" w:name="_Toc52547520"/>
      <w:bookmarkStart w:id="2980" w:name="_Toc52548050"/>
      <w:bookmarkStart w:id="2981" w:name="_Toc52548580"/>
      <w:bookmarkStart w:id="2982" w:name="_Toc156479205"/>
      <w:r w:rsidRPr="00BF49CC">
        <w:t>–</w:t>
      </w:r>
      <w:r w:rsidRPr="00BF49CC">
        <w:tab/>
      </w:r>
      <w:r w:rsidRPr="00BF49CC">
        <w:rPr>
          <w:i/>
          <w:snapToGrid w:val="0"/>
        </w:rPr>
        <w:t>SBAS-IDs</w:t>
      </w:r>
      <w:bookmarkEnd w:id="2975"/>
      <w:bookmarkEnd w:id="2976"/>
      <w:bookmarkEnd w:id="2977"/>
      <w:bookmarkEnd w:id="2978"/>
      <w:bookmarkEnd w:id="2979"/>
      <w:bookmarkEnd w:id="2980"/>
      <w:bookmarkEnd w:id="2981"/>
      <w:bookmarkEnd w:id="2982"/>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983" w:name="_Toc27765371"/>
      <w:bookmarkStart w:id="2984" w:name="_Toc37681074"/>
      <w:bookmarkStart w:id="2985" w:name="_Toc46486646"/>
      <w:bookmarkStart w:id="2986" w:name="_Toc52546991"/>
      <w:bookmarkStart w:id="2987" w:name="_Toc52547521"/>
      <w:bookmarkStart w:id="2988" w:name="_Toc52548051"/>
      <w:bookmarkStart w:id="2989" w:name="_Toc52548581"/>
      <w:bookmarkStart w:id="2990" w:name="_Toc156479206"/>
      <w:r w:rsidRPr="00BF49CC">
        <w:t>–</w:t>
      </w:r>
      <w:r w:rsidRPr="00BF49CC">
        <w:tab/>
      </w:r>
      <w:r w:rsidRPr="00BF49CC">
        <w:rPr>
          <w:i/>
          <w:snapToGrid w:val="0"/>
        </w:rPr>
        <w:t>SV-ID</w:t>
      </w:r>
      <w:bookmarkEnd w:id="2983"/>
      <w:bookmarkEnd w:id="2984"/>
      <w:bookmarkEnd w:id="2985"/>
      <w:bookmarkEnd w:id="2986"/>
      <w:bookmarkEnd w:id="2987"/>
      <w:bookmarkEnd w:id="2988"/>
      <w:bookmarkEnd w:id="2989"/>
      <w:bookmarkEnd w:id="2990"/>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2991" w:name="_Toc27765372"/>
      <w:bookmarkStart w:id="2992" w:name="_Toc37681075"/>
      <w:bookmarkStart w:id="2993" w:name="_Toc46486647"/>
      <w:bookmarkStart w:id="2994" w:name="_Toc52546992"/>
      <w:bookmarkStart w:id="2995" w:name="_Toc52547522"/>
      <w:bookmarkStart w:id="2996" w:name="_Toc52548052"/>
      <w:bookmarkStart w:id="2997" w:name="_Toc52548582"/>
      <w:bookmarkStart w:id="2998" w:name="_Toc156479207"/>
      <w:r w:rsidRPr="00BF49CC">
        <w:t>6.5.3</w:t>
      </w:r>
      <w:r w:rsidRPr="00BF49CC">
        <w:tab/>
        <w:t>Enhanced Cell ID Positioning</w:t>
      </w:r>
      <w:bookmarkEnd w:id="2991"/>
      <w:bookmarkEnd w:id="2992"/>
      <w:bookmarkEnd w:id="2993"/>
      <w:bookmarkEnd w:id="2994"/>
      <w:bookmarkEnd w:id="2995"/>
      <w:bookmarkEnd w:id="2996"/>
      <w:bookmarkEnd w:id="2997"/>
      <w:bookmarkEnd w:id="2998"/>
    </w:p>
    <w:p w14:paraId="00816E16" w14:textId="77777777" w:rsidR="002B1632" w:rsidRPr="00BF49CC" w:rsidRDefault="002B1632" w:rsidP="002D60CB">
      <w:pPr>
        <w:pStyle w:val="Heading4"/>
      </w:pPr>
      <w:bookmarkStart w:id="2999" w:name="_Toc27765373"/>
      <w:bookmarkStart w:id="3000" w:name="_Toc37681076"/>
      <w:bookmarkStart w:id="3001" w:name="_Toc46486648"/>
      <w:bookmarkStart w:id="3002" w:name="_Toc52546993"/>
      <w:bookmarkStart w:id="3003" w:name="_Toc52547523"/>
      <w:bookmarkStart w:id="3004" w:name="_Toc52548053"/>
      <w:bookmarkStart w:id="3005" w:name="_Toc52548583"/>
      <w:bookmarkStart w:id="3006" w:name="_Toc156479208"/>
      <w:r w:rsidRPr="00BF49CC">
        <w:t>6.5.3.1</w:t>
      </w:r>
      <w:r w:rsidRPr="00BF49CC">
        <w:tab/>
        <w:t>E</w:t>
      </w:r>
      <w:r w:rsidRPr="00BF49CC">
        <w:noBreakHyphen/>
        <w:t>CID Location Information</w:t>
      </w:r>
      <w:bookmarkEnd w:id="2999"/>
      <w:bookmarkEnd w:id="3000"/>
      <w:bookmarkEnd w:id="3001"/>
      <w:bookmarkEnd w:id="3002"/>
      <w:bookmarkEnd w:id="3003"/>
      <w:bookmarkEnd w:id="3004"/>
      <w:bookmarkEnd w:id="3005"/>
      <w:bookmarkEnd w:id="3006"/>
    </w:p>
    <w:p w14:paraId="006901E9" w14:textId="77777777" w:rsidR="002B1632" w:rsidRPr="00BF49CC" w:rsidRDefault="002B1632" w:rsidP="002D60CB">
      <w:pPr>
        <w:pStyle w:val="Heading4"/>
      </w:pPr>
      <w:bookmarkStart w:id="3007" w:name="_Toc27765374"/>
      <w:bookmarkStart w:id="3008" w:name="_Toc37681077"/>
      <w:bookmarkStart w:id="3009" w:name="_Toc46486649"/>
      <w:bookmarkStart w:id="3010" w:name="_Toc52546994"/>
      <w:bookmarkStart w:id="3011" w:name="_Toc52547524"/>
      <w:bookmarkStart w:id="3012" w:name="_Toc52548054"/>
      <w:bookmarkStart w:id="3013" w:name="_Toc52548584"/>
      <w:bookmarkStart w:id="3014" w:name="_Toc156479209"/>
      <w:r w:rsidRPr="00BF49CC">
        <w:t>–</w:t>
      </w:r>
      <w:r w:rsidRPr="00BF49CC">
        <w:tab/>
      </w:r>
      <w:r w:rsidRPr="00BF49CC">
        <w:rPr>
          <w:i/>
        </w:rPr>
        <w:t>ECID-Provide</w:t>
      </w:r>
      <w:r w:rsidRPr="00BF49CC">
        <w:rPr>
          <w:i/>
          <w:noProof/>
        </w:rPr>
        <w:t>LocationInformation</w:t>
      </w:r>
      <w:bookmarkEnd w:id="3007"/>
      <w:bookmarkEnd w:id="3008"/>
      <w:bookmarkEnd w:id="3009"/>
      <w:bookmarkEnd w:id="3010"/>
      <w:bookmarkEnd w:id="3011"/>
      <w:bookmarkEnd w:id="3012"/>
      <w:bookmarkEnd w:id="3013"/>
      <w:bookmarkEnd w:id="3014"/>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15" w:name="_Toc27765375"/>
      <w:bookmarkStart w:id="3016" w:name="_Toc37681078"/>
      <w:bookmarkStart w:id="3017" w:name="_Toc46486650"/>
      <w:bookmarkStart w:id="3018" w:name="_Toc52546995"/>
      <w:bookmarkStart w:id="3019" w:name="_Toc52547525"/>
      <w:bookmarkStart w:id="3020" w:name="_Toc52548055"/>
      <w:bookmarkStart w:id="3021" w:name="_Toc52548585"/>
      <w:bookmarkStart w:id="3022" w:name="_Toc156479210"/>
      <w:r w:rsidRPr="00BF49CC">
        <w:t>6.5.3.2</w:t>
      </w:r>
      <w:r w:rsidRPr="00BF49CC">
        <w:tab/>
        <w:t>E</w:t>
      </w:r>
      <w:r w:rsidRPr="00BF49CC">
        <w:noBreakHyphen/>
        <w:t>CID Location Information Elements</w:t>
      </w:r>
      <w:bookmarkEnd w:id="3015"/>
      <w:bookmarkEnd w:id="3016"/>
      <w:bookmarkEnd w:id="3017"/>
      <w:bookmarkEnd w:id="3018"/>
      <w:bookmarkEnd w:id="3019"/>
      <w:bookmarkEnd w:id="3020"/>
      <w:bookmarkEnd w:id="3021"/>
      <w:bookmarkEnd w:id="3022"/>
    </w:p>
    <w:p w14:paraId="617CC3AF" w14:textId="77777777" w:rsidR="002B1632" w:rsidRPr="00BF49CC" w:rsidRDefault="002B1632" w:rsidP="002D60CB">
      <w:pPr>
        <w:pStyle w:val="Heading4"/>
        <w:rPr>
          <w:i/>
        </w:rPr>
      </w:pPr>
      <w:bookmarkStart w:id="3023" w:name="_Toc27765376"/>
      <w:bookmarkStart w:id="3024" w:name="_Toc37681079"/>
      <w:bookmarkStart w:id="3025" w:name="_Toc46486651"/>
      <w:bookmarkStart w:id="3026" w:name="_Toc52546996"/>
      <w:bookmarkStart w:id="3027" w:name="_Toc52547526"/>
      <w:bookmarkStart w:id="3028" w:name="_Toc52548056"/>
      <w:bookmarkStart w:id="3029" w:name="_Toc52548586"/>
      <w:bookmarkStart w:id="3030" w:name="_Toc156479211"/>
      <w:r w:rsidRPr="00BF49CC">
        <w:t>–</w:t>
      </w:r>
      <w:r w:rsidRPr="00BF49CC">
        <w:tab/>
      </w:r>
      <w:r w:rsidRPr="00BF49CC">
        <w:rPr>
          <w:i/>
        </w:rPr>
        <w:t>ECID-SignalMeasurementInformation</w:t>
      </w:r>
      <w:bookmarkEnd w:id="3023"/>
      <w:bookmarkEnd w:id="3024"/>
      <w:bookmarkEnd w:id="3025"/>
      <w:bookmarkEnd w:id="3026"/>
      <w:bookmarkEnd w:id="3027"/>
      <w:bookmarkEnd w:id="3028"/>
      <w:bookmarkEnd w:id="3029"/>
      <w:bookmarkEnd w:id="3030"/>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31" w:name="_Toc27765377"/>
      <w:bookmarkStart w:id="3032" w:name="_Toc37681080"/>
      <w:bookmarkStart w:id="3033" w:name="_Toc46486652"/>
      <w:bookmarkStart w:id="3034" w:name="_Toc52546997"/>
      <w:bookmarkStart w:id="3035" w:name="_Toc52547527"/>
      <w:bookmarkStart w:id="3036" w:name="_Toc52548057"/>
      <w:bookmarkStart w:id="3037" w:name="_Toc52548587"/>
      <w:bookmarkStart w:id="3038" w:name="_Toc156479212"/>
      <w:r w:rsidRPr="00BF49CC">
        <w:t>6.5.3.3</w:t>
      </w:r>
      <w:r w:rsidRPr="00BF49CC">
        <w:tab/>
        <w:t>E</w:t>
      </w:r>
      <w:r w:rsidRPr="00BF49CC">
        <w:noBreakHyphen/>
        <w:t>CID Location Information Request</w:t>
      </w:r>
      <w:bookmarkEnd w:id="3031"/>
      <w:bookmarkEnd w:id="3032"/>
      <w:bookmarkEnd w:id="3033"/>
      <w:bookmarkEnd w:id="3034"/>
      <w:bookmarkEnd w:id="3035"/>
      <w:bookmarkEnd w:id="3036"/>
      <w:bookmarkEnd w:id="3037"/>
      <w:bookmarkEnd w:id="3038"/>
    </w:p>
    <w:p w14:paraId="2572DC96" w14:textId="77777777" w:rsidR="002B1632" w:rsidRPr="00BF49CC" w:rsidRDefault="002B1632" w:rsidP="002D60CB">
      <w:pPr>
        <w:pStyle w:val="Heading4"/>
      </w:pPr>
      <w:bookmarkStart w:id="3039" w:name="_Toc27765378"/>
      <w:bookmarkStart w:id="3040" w:name="_Toc37681081"/>
      <w:bookmarkStart w:id="3041" w:name="_Toc46486653"/>
      <w:bookmarkStart w:id="3042" w:name="_Toc52546998"/>
      <w:bookmarkStart w:id="3043" w:name="_Toc52547528"/>
      <w:bookmarkStart w:id="3044" w:name="_Toc52548058"/>
      <w:bookmarkStart w:id="3045" w:name="_Toc52548588"/>
      <w:bookmarkStart w:id="3046" w:name="_Toc156479213"/>
      <w:r w:rsidRPr="00BF49CC">
        <w:t>–</w:t>
      </w:r>
      <w:r w:rsidRPr="00BF49CC">
        <w:tab/>
      </w:r>
      <w:r w:rsidRPr="00BF49CC">
        <w:rPr>
          <w:i/>
        </w:rPr>
        <w:t>ECID-Request</w:t>
      </w:r>
      <w:r w:rsidRPr="00BF49CC">
        <w:rPr>
          <w:i/>
          <w:noProof/>
        </w:rPr>
        <w:t>LocationInformation</w:t>
      </w:r>
      <w:bookmarkEnd w:id="3039"/>
      <w:bookmarkEnd w:id="3040"/>
      <w:bookmarkEnd w:id="3041"/>
      <w:bookmarkEnd w:id="3042"/>
      <w:bookmarkEnd w:id="3043"/>
      <w:bookmarkEnd w:id="3044"/>
      <w:bookmarkEnd w:id="3045"/>
      <w:bookmarkEnd w:id="3046"/>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47" w:name="_Toc27765379"/>
      <w:bookmarkStart w:id="3048" w:name="_Toc37681082"/>
      <w:bookmarkStart w:id="3049" w:name="_Toc46486654"/>
      <w:bookmarkStart w:id="3050" w:name="_Toc52546999"/>
      <w:bookmarkStart w:id="3051" w:name="_Toc52547529"/>
      <w:bookmarkStart w:id="3052" w:name="_Toc52548059"/>
      <w:bookmarkStart w:id="3053" w:name="_Toc52548589"/>
      <w:bookmarkStart w:id="3054" w:name="_Toc156479214"/>
      <w:r w:rsidRPr="00BF49CC">
        <w:t>6.5.3.4</w:t>
      </w:r>
      <w:r w:rsidRPr="00BF49CC">
        <w:tab/>
        <w:t>E</w:t>
      </w:r>
      <w:r w:rsidRPr="00BF49CC">
        <w:noBreakHyphen/>
        <w:t>CID Capability Information</w:t>
      </w:r>
      <w:bookmarkEnd w:id="3047"/>
      <w:bookmarkEnd w:id="3048"/>
      <w:bookmarkEnd w:id="3049"/>
      <w:bookmarkEnd w:id="3050"/>
      <w:bookmarkEnd w:id="3051"/>
      <w:bookmarkEnd w:id="3052"/>
      <w:bookmarkEnd w:id="3053"/>
      <w:bookmarkEnd w:id="3054"/>
    </w:p>
    <w:p w14:paraId="7C793D48" w14:textId="77777777" w:rsidR="002B1632" w:rsidRPr="00BF49CC" w:rsidRDefault="002B1632" w:rsidP="002D60CB">
      <w:pPr>
        <w:pStyle w:val="Heading4"/>
      </w:pPr>
      <w:bookmarkStart w:id="3055" w:name="_Toc27765380"/>
      <w:bookmarkStart w:id="3056" w:name="_Toc37681083"/>
      <w:bookmarkStart w:id="3057" w:name="_Toc46486655"/>
      <w:bookmarkStart w:id="3058" w:name="_Toc52547000"/>
      <w:bookmarkStart w:id="3059" w:name="_Toc52547530"/>
      <w:bookmarkStart w:id="3060" w:name="_Toc52548060"/>
      <w:bookmarkStart w:id="3061" w:name="_Toc52548590"/>
      <w:bookmarkStart w:id="3062" w:name="_Toc156479215"/>
      <w:r w:rsidRPr="00BF49CC">
        <w:t>–</w:t>
      </w:r>
      <w:r w:rsidRPr="00BF49CC">
        <w:tab/>
      </w:r>
      <w:r w:rsidRPr="00BF49CC">
        <w:rPr>
          <w:i/>
        </w:rPr>
        <w:t>ECID-Provide</w:t>
      </w:r>
      <w:r w:rsidRPr="00BF49CC">
        <w:rPr>
          <w:i/>
          <w:noProof/>
        </w:rPr>
        <w:t>Capabilities</w:t>
      </w:r>
      <w:bookmarkEnd w:id="3055"/>
      <w:bookmarkEnd w:id="3056"/>
      <w:bookmarkEnd w:id="3057"/>
      <w:bookmarkEnd w:id="3058"/>
      <w:bookmarkEnd w:id="3059"/>
      <w:bookmarkEnd w:id="3060"/>
      <w:bookmarkEnd w:id="3061"/>
      <w:bookmarkEnd w:id="3062"/>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63" w:name="_Toc27765381"/>
      <w:bookmarkStart w:id="3064" w:name="_Toc37681084"/>
      <w:bookmarkStart w:id="3065" w:name="_Toc46486656"/>
      <w:bookmarkStart w:id="3066" w:name="_Toc52547001"/>
      <w:bookmarkStart w:id="3067" w:name="_Toc52547531"/>
      <w:bookmarkStart w:id="3068" w:name="_Toc52548061"/>
      <w:bookmarkStart w:id="3069" w:name="_Toc52548591"/>
      <w:bookmarkStart w:id="3070" w:name="_Toc156479216"/>
      <w:r w:rsidRPr="00BF49CC">
        <w:t>6.5.3.5</w:t>
      </w:r>
      <w:r w:rsidRPr="00BF49CC">
        <w:tab/>
        <w:t>E</w:t>
      </w:r>
      <w:r w:rsidRPr="00BF49CC">
        <w:noBreakHyphen/>
        <w:t>CID Capability Information Request</w:t>
      </w:r>
      <w:bookmarkEnd w:id="3063"/>
      <w:bookmarkEnd w:id="3064"/>
      <w:bookmarkEnd w:id="3065"/>
      <w:bookmarkEnd w:id="3066"/>
      <w:bookmarkEnd w:id="3067"/>
      <w:bookmarkEnd w:id="3068"/>
      <w:bookmarkEnd w:id="3069"/>
      <w:bookmarkEnd w:id="3070"/>
    </w:p>
    <w:p w14:paraId="7610A47F" w14:textId="77777777" w:rsidR="002B1632" w:rsidRPr="00BF49CC" w:rsidRDefault="002B1632" w:rsidP="002D60CB">
      <w:pPr>
        <w:pStyle w:val="Heading4"/>
      </w:pPr>
      <w:bookmarkStart w:id="3071" w:name="_Toc27765382"/>
      <w:bookmarkStart w:id="3072" w:name="_Toc37681085"/>
      <w:bookmarkStart w:id="3073" w:name="_Toc46486657"/>
      <w:bookmarkStart w:id="3074" w:name="_Toc52547002"/>
      <w:bookmarkStart w:id="3075" w:name="_Toc52547532"/>
      <w:bookmarkStart w:id="3076" w:name="_Toc52548062"/>
      <w:bookmarkStart w:id="3077" w:name="_Toc52548592"/>
      <w:bookmarkStart w:id="3078" w:name="_Toc156479217"/>
      <w:r w:rsidRPr="00BF49CC">
        <w:t>–</w:t>
      </w:r>
      <w:r w:rsidRPr="00BF49CC">
        <w:tab/>
      </w:r>
      <w:r w:rsidRPr="00BF49CC">
        <w:rPr>
          <w:i/>
        </w:rPr>
        <w:t>ECID-Request</w:t>
      </w:r>
      <w:r w:rsidRPr="00BF49CC">
        <w:rPr>
          <w:i/>
          <w:noProof/>
        </w:rPr>
        <w:t>Capabilities</w:t>
      </w:r>
      <w:bookmarkEnd w:id="3071"/>
      <w:bookmarkEnd w:id="3072"/>
      <w:bookmarkEnd w:id="3073"/>
      <w:bookmarkEnd w:id="3074"/>
      <w:bookmarkEnd w:id="3075"/>
      <w:bookmarkEnd w:id="3076"/>
      <w:bookmarkEnd w:id="3077"/>
      <w:bookmarkEnd w:id="3078"/>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079" w:name="_Toc27765383"/>
      <w:bookmarkStart w:id="3080" w:name="_Toc37681086"/>
      <w:bookmarkStart w:id="3081" w:name="_Toc46486658"/>
      <w:bookmarkStart w:id="3082" w:name="_Toc52547003"/>
      <w:bookmarkStart w:id="3083" w:name="_Toc52547533"/>
      <w:bookmarkStart w:id="3084" w:name="_Toc52548063"/>
      <w:bookmarkStart w:id="3085" w:name="_Toc52548593"/>
      <w:bookmarkStart w:id="3086" w:name="_Toc156479218"/>
      <w:r w:rsidRPr="00BF49CC">
        <w:t>6.5.3.6</w:t>
      </w:r>
      <w:r w:rsidRPr="00BF49CC">
        <w:tab/>
        <w:t>E</w:t>
      </w:r>
      <w:r w:rsidRPr="00BF49CC">
        <w:noBreakHyphen/>
        <w:t>CID Error Elements</w:t>
      </w:r>
      <w:bookmarkEnd w:id="3079"/>
      <w:bookmarkEnd w:id="3080"/>
      <w:bookmarkEnd w:id="3081"/>
      <w:bookmarkEnd w:id="3082"/>
      <w:bookmarkEnd w:id="3083"/>
      <w:bookmarkEnd w:id="3084"/>
      <w:bookmarkEnd w:id="3085"/>
      <w:bookmarkEnd w:id="3086"/>
    </w:p>
    <w:p w14:paraId="6FB5C42D" w14:textId="77777777" w:rsidR="002B1632" w:rsidRPr="00BF49CC" w:rsidRDefault="002B1632" w:rsidP="002D60CB">
      <w:pPr>
        <w:pStyle w:val="Heading4"/>
      </w:pPr>
      <w:bookmarkStart w:id="3087" w:name="_Toc27765384"/>
      <w:bookmarkStart w:id="3088" w:name="_Toc37681087"/>
      <w:bookmarkStart w:id="3089" w:name="_Toc46486659"/>
      <w:bookmarkStart w:id="3090" w:name="_Toc52547004"/>
      <w:bookmarkStart w:id="3091" w:name="_Toc52547534"/>
      <w:bookmarkStart w:id="3092" w:name="_Toc52548064"/>
      <w:bookmarkStart w:id="3093" w:name="_Toc52548594"/>
      <w:bookmarkStart w:id="3094" w:name="_Toc156479219"/>
      <w:r w:rsidRPr="00BF49CC">
        <w:t>–</w:t>
      </w:r>
      <w:r w:rsidRPr="00BF49CC">
        <w:tab/>
      </w:r>
      <w:r w:rsidRPr="00BF49CC">
        <w:rPr>
          <w:i/>
        </w:rPr>
        <w:t>ECID-Error</w:t>
      </w:r>
      <w:bookmarkEnd w:id="3087"/>
      <w:bookmarkEnd w:id="3088"/>
      <w:bookmarkEnd w:id="3089"/>
      <w:bookmarkEnd w:id="3090"/>
      <w:bookmarkEnd w:id="3091"/>
      <w:bookmarkEnd w:id="3092"/>
      <w:bookmarkEnd w:id="3093"/>
      <w:bookmarkEnd w:id="3094"/>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095" w:name="_Toc27765385"/>
      <w:bookmarkStart w:id="3096" w:name="_Toc37681088"/>
      <w:bookmarkStart w:id="3097" w:name="_Toc46486660"/>
      <w:bookmarkStart w:id="3098" w:name="_Toc52547005"/>
      <w:bookmarkStart w:id="3099" w:name="_Toc52547535"/>
      <w:bookmarkStart w:id="3100" w:name="_Toc52548065"/>
      <w:bookmarkStart w:id="3101" w:name="_Toc52548595"/>
      <w:bookmarkStart w:id="3102" w:name="_Toc156479220"/>
      <w:r w:rsidRPr="00BF49CC">
        <w:lastRenderedPageBreak/>
        <w:t>–</w:t>
      </w:r>
      <w:r w:rsidRPr="00BF49CC">
        <w:tab/>
      </w:r>
      <w:r w:rsidRPr="00BF49CC">
        <w:rPr>
          <w:i/>
        </w:rPr>
        <w:t>ECID-</w:t>
      </w:r>
      <w:r w:rsidRPr="00BF49CC">
        <w:rPr>
          <w:i/>
          <w:noProof/>
        </w:rPr>
        <w:t>LocationServerErrorCauses</w:t>
      </w:r>
      <w:bookmarkEnd w:id="3095"/>
      <w:bookmarkEnd w:id="3096"/>
      <w:bookmarkEnd w:id="3097"/>
      <w:bookmarkEnd w:id="3098"/>
      <w:bookmarkEnd w:id="3099"/>
      <w:bookmarkEnd w:id="3100"/>
      <w:bookmarkEnd w:id="3101"/>
      <w:bookmarkEnd w:id="3102"/>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03" w:name="_Toc27765386"/>
      <w:bookmarkStart w:id="3104" w:name="_Toc37681089"/>
      <w:bookmarkStart w:id="3105" w:name="_Toc46486661"/>
      <w:bookmarkStart w:id="3106" w:name="_Toc52547006"/>
      <w:bookmarkStart w:id="3107" w:name="_Toc52547536"/>
      <w:bookmarkStart w:id="3108" w:name="_Toc52548066"/>
      <w:bookmarkStart w:id="3109" w:name="_Toc52548596"/>
      <w:bookmarkStart w:id="3110" w:name="_Toc156479221"/>
      <w:r w:rsidRPr="00BF49CC">
        <w:t>–</w:t>
      </w:r>
      <w:r w:rsidRPr="00BF49CC">
        <w:tab/>
      </w:r>
      <w:r w:rsidRPr="00BF49CC">
        <w:rPr>
          <w:i/>
        </w:rPr>
        <w:t>ECID-</w:t>
      </w:r>
      <w:r w:rsidRPr="00BF49CC">
        <w:rPr>
          <w:i/>
          <w:noProof/>
        </w:rPr>
        <w:t>TargetDeviceErrorCauses</w:t>
      </w:r>
      <w:bookmarkEnd w:id="3103"/>
      <w:bookmarkEnd w:id="3104"/>
      <w:bookmarkEnd w:id="3105"/>
      <w:bookmarkEnd w:id="3106"/>
      <w:bookmarkEnd w:id="3107"/>
      <w:bookmarkEnd w:id="3108"/>
      <w:bookmarkEnd w:id="3109"/>
      <w:bookmarkEnd w:id="3110"/>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11" w:name="_Toc27765387"/>
      <w:bookmarkStart w:id="3112" w:name="_Toc37681090"/>
      <w:bookmarkStart w:id="3113" w:name="_Toc46486662"/>
      <w:bookmarkStart w:id="3114" w:name="_Toc52547007"/>
      <w:bookmarkStart w:id="3115" w:name="_Toc52547537"/>
      <w:bookmarkStart w:id="3116" w:name="_Toc52548067"/>
      <w:bookmarkStart w:id="3117" w:name="_Toc52548597"/>
      <w:bookmarkStart w:id="3118" w:name="_Toc156479222"/>
      <w:r w:rsidRPr="00BF49CC">
        <w:t>6.5.</w:t>
      </w:r>
      <w:r w:rsidR="00DF52EB" w:rsidRPr="00BF49CC">
        <w:t>4</w:t>
      </w:r>
      <w:r w:rsidRPr="00BF49CC">
        <w:tab/>
        <w:t>Terrestrial Beacon System Positioning</w:t>
      </w:r>
      <w:bookmarkEnd w:id="3111"/>
      <w:bookmarkEnd w:id="3112"/>
      <w:bookmarkEnd w:id="3113"/>
      <w:bookmarkEnd w:id="3114"/>
      <w:bookmarkEnd w:id="3115"/>
      <w:bookmarkEnd w:id="3116"/>
      <w:bookmarkEnd w:id="3117"/>
      <w:bookmarkEnd w:id="3118"/>
    </w:p>
    <w:p w14:paraId="74E0AE1B" w14:textId="77777777" w:rsidR="00631989" w:rsidRPr="00BF49CC" w:rsidRDefault="00631989" w:rsidP="00631989">
      <w:pPr>
        <w:pStyle w:val="Heading4"/>
      </w:pPr>
      <w:bookmarkStart w:id="3119" w:name="_Toc27765388"/>
      <w:bookmarkStart w:id="3120" w:name="_Toc37681091"/>
      <w:bookmarkStart w:id="3121" w:name="_Toc46486663"/>
      <w:bookmarkStart w:id="3122" w:name="_Toc52547008"/>
      <w:bookmarkStart w:id="3123" w:name="_Toc52547538"/>
      <w:bookmarkStart w:id="3124" w:name="_Toc52548068"/>
      <w:bookmarkStart w:id="3125" w:name="_Toc52548598"/>
      <w:bookmarkStart w:id="3126" w:name="_Toc156479223"/>
      <w:r w:rsidRPr="00BF49CC">
        <w:t>6.5.</w:t>
      </w:r>
      <w:r w:rsidR="00DF52EB" w:rsidRPr="00BF49CC">
        <w:t>4</w:t>
      </w:r>
      <w:r w:rsidRPr="00BF49CC">
        <w:t>.1</w:t>
      </w:r>
      <w:r w:rsidRPr="00BF49CC">
        <w:tab/>
        <w:t>TBS Location Information</w:t>
      </w:r>
      <w:bookmarkEnd w:id="3119"/>
      <w:bookmarkEnd w:id="3120"/>
      <w:bookmarkEnd w:id="3121"/>
      <w:bookmarkEnd w:id="3122"/>
      <w:bookmarkEnd w:id="3123"/>
      <w:bookmarkEnd w:id="3124"/>
      <w:bookmarkEnd w:id="3125"/>
      <w:bookmarkEnd w:id="3126"/>
    </w:p>
    <w:p w14:paraId="6A8438A5" w14:textId="77777777" w:rsidR="00631989" w:rsidRPr="00BF49CC" w:rsidRDefault="00631989" w:rsidP="00631989">
      <w:pPr>
        <w:pStyle w:val="Heading4"/>
      </w:pPr>
      <w:bookmarkStart w:id="3127" w:name="_Toc27765389"/>
      <w:bookmarkStart w:id="3128" w:name="_Toc37681092"/>
      <w:bookmarkStart w:id="3129" w:name="_Toc46486664"/>
      <w:bookmarkStart w:id="3130" w:name="_Toc52547009"/>
      <w:bookmarkStart w:id="3131" w:name="_Toc52547539"/>
      <w:bookmarkStart w:id="3132" w:name="_Toc52548069"/>
      <w:bookmarkStart w:id="3133" w:name="_Toc52548599"/>
      <w:bookmarkStart w:id="3134" w:name="_Toc156479224"/>
      <w:r w:rsidRPr="00BF49CC">
        <w:t>–</w:t>
      </w:r>
      <w:r w:rsidRPr="00BF49CC">
        <w:tab/>
      </w:r>
      <w:r w:rsidRPr="00BF49CC">
        <w:rPr>
          <w:i/>
        </w:rPr>
        <w:t>TBS-Provide</w:t>
      </w:r>
      <w:r w:rsidRPr="00BF49CC">
        <w:rPr>
          <w:i/>
          <w:noProof/>
        </w:rPr>
        <w:t>LocationInformation</w:t>
      </w:r>
      <w:bookmarkEnd w:id="3127"/>
      <w:bookmarkEnd w:id="3128"/>
      <w:bookmarkEnd w:id="3129"/>
      <w:bookmarkEnd w:id="3130"/>
      <w:bookmarkEnd w:id="3131"/>
      <w:bookmarkEnd w:id="3132"/>
      <w:bookmarkEnd w:id="3133"/>
      <w:bookmarkEnd w:id="3134"/>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35" w:name="_Toc27765390"/>
      <w:bookmarkStart w:id="3136" w:name="_Toc37681093"/>
      <w:bookmarkStart w:id="3137" w:name="_Toc46486665"/>
      <w:bookmarkStart w:id="3138" w:name="_Toc52547010"/>
      <w:bookmarkStart w:id="3139" w:name="_Toc52547540"/>
      <w:bookmarkStart w:id="3140" w:name="_Toc52548070"/>
      <w:bookmarkStart w:id="3141" w:name="_Toc52548600"/>
      <w:bookmarkStart w:id="3142" w:name="_Toc156479225"/>
      <w:r w:rsidRPr="00BF49CC">
        <w:t>6.5.</w:t>
      </w:r>
      <w:r w:rsidR="00DF52EB" w:rsidRPr="00BF49CC">
        <w:t>4</w:t>
      </w:r>
      <w:r w:rsidRPr="00BF49CC">
        <w:t>.2</w:t>
      </w:r>
      <w:r w:rsidRPr="00BF49CC">
        <w:tab/>
        <w:t>TBS Location Information Elements</w:t>
      </w:r>
      <w:bookmarkEnd w:id="3135"/>
      <w:bookmarkEnd w:id="3136"/>
      <w:bookmarkEnd w:id="3137"/>
      <w:bookmarkEnd w:id="3138"/>
      <w:bookmarkEnd w:id="3139"/>
      <w:bookmarkEnd w:id="3140"/>
      <w:bookmarkEnd w:id="3141"/>
      <w:bookmarkEnd w:id="3142"/>
    </w:p>
    <w:p w14:paraId="6384916A" w14:textId="77777777" w:rsidR="00631989" w:rsidRPr="00BF49CC" w:rsidRDefault="00631989" w:rsidP="00631989">
      <w:pPr>
        <w:pStyle w:val="Heading4"/>
        <w:rPr>
          <w:i/>
        </w:rPr>
      </w:pPr>
      <w:bookmarkStart w:id="3143" w:name="_Toc27765391"/>
      <w:bookmarkStart w:id="3144" w:name="_Toc37681094"/>
      <w:bookmarkStart w:id="3145" w:name="_Toc46486666"/>
      <w:bookmarkStart w:id="3146" w:name="_Toc52547011"/>
      <w:bookmarkStart w:id="3147" w:name="_Toc52547541"/>
      <w:bookmarkStart w:id="3148" w:name="_Toc52548071"/>
      <w:bookmarkStart w:id="3149" w:name="_Toc52548601"/>
      <w:bookmarkStart w:id="3150" w:name="_Toc156479226"/>
      <w:r w:rsidRPr="00BF49CC">
        <w:t>–</w:t>
      </w:r>
      <w:r w:rsidRPr="00BF49CC">
        <w:tab/>
      </w:r>
      <w:r w:rsidRPr="00BF49CC">
        <w:rPr>
          <w:i/>
        </w:rPr>
        <w:t>TBS-</w:t>
      </w:r>
      <w:r w:rsidR="00C16D06" w:rsidRPr="00BF49CC">
        <w:rPr>
          <w:i/>
        </w:rPr>
        <w:t>MeasurementInformation</w:t>
      </w:r>
      <w:bookmarkEnd w:id="3143"/>
      <w:bookmarkEnd w:id="3144"/>
      <w:bookmarkEnd w:id="3145"/>
      <w:bookmarkEnd w:id="3146"/>
      <w:bookmarkEnd w:id="3147"/>
      <w:bookmarkEnd w:id="3148"/>
      <w:bookmarkEnd w:id="3149"/>
      <w:bookmarkEnd w:id="3150"/>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51" w:name="_Toc27765392"/>
      <w:bookmarkStart w:id="3152" w:name="_Toc37681095"/>
      <w:bookmarkStart w:id="3153" w:name="_Toc46486667"/>
      <w:bookmarkStart w:id="3154" w:name="_Toc52547012"/>
      <w:bookmarkStart w:id="3155" w:name="_Toc52547542"/>
      <w:bookmarkStart w:id="3156" w:name="_Toc52548072"/>
      <w:bookmarkStart w:id="3157" w:name="_Toc52548602"/>
      <w:bookmarkStart w:id="3158" w:name="_Toc156479227"/>
      <w:r w:rsidRPr="00BF49CC">
        <w:t>–</w:t>
      </w:r>
      <w:r w:rsidRPr="00BF49CC">
        <w:tab/>
      </w:r>
      <w:r w:rsidRPr="00BF49CC">
        <w:rPr>
          <w:i/>
        </w:rPr>
        <w:t>MBS-BeaconMeasList</w:t>
      </w:r>
      <w:bookmarkEnd w:id="3151"/>
      <w:bookmarkEnd w:id="3152"/>
      <w:bookmarkEnd w:id="3153"/>
      <w:bookmarkEnd w:id="3154"/>
      <w:bookmarkEnd w:id="3155"/>
      <w:bookmarkEnd w:id="3156"/>
      <w:bookmarkEnd w:id="3157"/>
      <w:bookmarkEnd w:id="3158"/>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59" w:name="_Toc27765393"/>
      <w:bookmarkStart w:id="3160" w:name="_Toc37681096"/>
      <w:bookmarkStart w:id="3161" w:name="_Toc46486668"/>
      <w:bookmarkStart w:id="3162" w:name="_Toc52547013"/>
      <w:bookmarkStart w:id="3163" w:name="_Toc52547543"/>
      <w:bookmarkStart w:id="3164" w:name="_Toc52548073"/>
      <w:bookmarkStart w:id="3165" w:name="_Toc52548603"/>
      <w:bookmarkStart w:id="3166" w:name="_Toc156479228"/>
      <w:r w:rsidRPr="00BF49CC">
        <w:t>6.5.</w:t>
      </w:r>
      <w:r w:rsidR="00DF52EB" w:rsidRPr="00BF49CC">
        <w:t>4</w:t>
      </w:r>
      <w:r w:rsidRPr="00BF49CC">
        <w:t>.3</w:t>
      </w:r>
      <w:r w:rsidRPr="00BF49CC">
        <w:tab/>
        <w:t>TBS Location Information Request</w:t>
      </w:r>
      <w:bookmarkEnd w:id="3159"/>
      <w:bookmarkEnd w:id="3160"/>
      <w:bookmarkEnd w:id="3161"/>
      <w:bookmarkEnd w:id="3162"/>
      <w:bookmarkEnd w:id="3163"/>
      <w:bookmarkEnd w:id="3164"/>
      <w:bookmarkEnd w:id="3165"/>
      <w:bookmarkEnd w:id="3166"/>
    </w:p>
    <w:p w14:paraId="63136249" w14:textId="77777777" w:rsidR="00631989" w:rsidRPr="00BF49CC" w:rsidRDefault="007616EE" w:rsidP="00631989">
      <w:pPr>
        <w:pStyle w:val="Heading4"/>
        <w:rPr>
          <w:i/>
        </w:rPr>
      </w:pPr>
      <w:bookmarkStart w:id="3167" w:name="_Toc27765394"/>
      <w:bookmarkStart w:id="3168" w:name="_Toc37681097"/>
      <w:bookmarkStart w:id="3169" w:name="_Toc46486669"/>
      <w:bookmarkStart w:id="3170" w:name="_Toc52547014"/>
      <w:bookmarkStart w:id="3171" w:name="_Toc52547544"/>
      <w:bookmarkStart w:id="3172" w:name="_Toc52548074"/>
      <w:bookmarkStart w:id="3173" w:name="_Toc52548604"/>
      <w:bookmarkStart w:id="3174" w:name="_Toc156479229"/>
      <w:r w:rsidRPr="00BF49CC">
        <w:t>–</w:t>
      </w:r>
      <w:r w:rsidR="00631989" w:rsidRPr="00BF49CC">
        <w:rPr>
          <w:i/>
        </w:rPr>
        <w:tab/>
        <w:t>TBS-RequestLocationInformation</w:t>
      </w:r>
      <w:bookmarkEnd w:id="3167"/>
      <w:bookmarkEnd w:id="3168"/>
      <w:bookmarkEnd w:id="3169"/>
      <w:bookmarkEnd w:id="3170"/>
      <w:bookmarkEnd w:id="3171"/>
      <w:bookmarkEnd w:id="3172"/>
      <w:bookmarkEnd w:id="3173"/>
      <w:bookmarkEnd w:id="3174"/>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175" w:name="_Toc27765395"/>
      <w:bookmarkStart w:id="3176" w:name="_Toc37681098"/>
      <w:bookmarkStart w:id="3177" w:name="_Toc46486670"/>
      <w:bookmarkStart w:id="3178" w:name="_Toc52547015"/>
      <w:bookmarkStart w:id="3179" w:name="_Toc52547545"/>
      <w:bookmarkStart w:id="3180" w:name="_Toc52548075"/>
      <w:bookmarkStart w:id="3181" w:name="_Toc52548605"/>
      <w:bookmarkStart w:id="3182" w:name="_Toc156479230"/>
      <w:r w:rsidRPr="00BF49CC">
        <w:t>6.5.</w:t>
      </w:r>
      <w:r w:rsidR="00DF52EB" w:rsidRPr="00BF49CC">
        <w:t>4</w:t>
      </w:r>
      <w:r w:rsidRPr="00BF49CC">
        <w:t>.4</w:t>
      </w:r>
      <w:r w:rsidRPr="00BF49CC">
        <w:tab/>
        <w:t>TBS Capability Information</w:t>
      </w:r>
      <w:bookmarkEnd w:id="3175"/>
      <w:bookmarkEnd w:id="3176"/>
      <w:bookmarkEnd w:id="3177"/>
      <w:bookmarkEnd w:id="3178"/>
      <w:bookmarkEnd w:id="3179"/>
      <w:bookmarkEnd w:id="3180"/>
      <w:bookmarkEnd w:id="3181"/>
      <w:bookmarkEnd w:id="3182"/>
    </w:p>
    <w:p w14:paraId="48FC04D7" w14:textId="77777777" w:rsidR="00631989" w:rsidRPr="00BF49CC" w:rsidRDefault="00631989" w:rsidP="00631989">
      <w:pPr>
        <w:pStyle w:val="Heading4"/>
      </w:pPr>
      <w:bookmarkStart w:id="3183" w:name="_Toc27765396"/>
      <w:bookmarkStart w:id="3184" w:name="_Toc37681099"/>
      <w:bookmarkStart w:id="3185" w:name="_Toc46486671"/>
      <w:bookmarkStart w:id="3186" w:name="_Toc52547016"/>
      <w:bookmarkStart w:id="3187" w:name="_Toc52547546"/>
      <w:bookmarkStart w:id="3188" w:name="_Toc52548076"/>
      <w:bookmarkStart w:id="3189" w:name="_Toc52548606"/>
      <w:bookmarkStart w:id="3190" w:name="_Toc156479231"/>
      <w:r w:rsidRPr="00BF49CC">
        <w:t>–</w:t>
      </w:r>
      <w:r w:rsidRPr="00BF49CC">
        <w:tab/>
      </w:r>
      <w:r w:rsidRPr="00BF49CC">
        <w:rPr>
          <w:i/>
        </w:rPr>
        <w:t>TBS-Provide</w:t>
      </w:r>
      <w:r w:rsidRPr="00BF49CC">
        <w:rPr>
          <w:i/>
          <w:noProof/>
        </w:rPr>
        <w:t>Capabilities</w:t>
      </w:r>
      <w:bookmarkEnd w:id="3183"/>
      <w:bookmarkEnd w:id="3184"/>
      <w:bookmarkEnd w:id="3185"/>
      <w:bookmarkEnd w:id="3186"/>
      <w:bookmarkEnd w:id="3187"/>
      <w:bookmarkEnd w:id="3188"/>
      <w:bookmarkEnd w:id="3189"/>
      <w:bookmarkEnd w:id="3190"/>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191" w:name="_Toc27765397"/>
      <w:bookmarkStart w:id="3192" w:name="_Toc37681100"/>
      <w:bookmarkStart w:id="3193" w:name="_Toc46486672"/>
      <w:bookmarkStart w:id="3194" w:name="_Toc52547017"/>
      <w:bookmarkStart w:id="3195" w:name="_Toc52547547"/>
      <w:bookmarkStart w:id="3196" w:name="_Toc52548077"/>
      <w:bookmarkStart w:id="3197" w:name="_Toc52548607"/>
      <w:bookmarkStart w:id="3198" w:name="_Toc156479232"/>
      <w:r w:rsidRPr="00BF49CC">
        <w:rPr>
          <w:i/>
          <w:snapToGrid w:val="0"/>
        </w:rPr>
        <w:t>-</w:t>
      </w:r>
      <w:r w:rsidR="00C27C1E" w:rsidRPr="00BF49CC">
        <w:rPr>
          <w:i/>
          <w:snapToGrid w:val="0"/>
        </w:rPr>
        <w:tab/>
        <w:t>MBS-AssistanceDataSupportList</w:t>
      </w:r>
      <w:bookmarkEnd w:id="3191"/>
      <w:bookmarkEnd w:id="3192"/>
      <w:bookmarkEnd w:id="3193"/>
      <w:bookmarkEnd w:id="3194"/>
      <w:bookmarkEnd w:id="3195"/>
      <w:bookmarkEnd w:id="3196"/>
      <w:bookmarkEnd w:id="3197"/>
      <w:bookmarkEnd w:id="3198"/>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199" w:name="_Toc27765398"/>
      <w:bookmarkStart w:id="3200" w:name="_Toc37681101"/>
      <w:bookmarkStart w:id="3201" w:name="_Toc46486673"/>
      <w:bookmarkStart w:id="3202" w:name="_Toc52547018"/>
      <w:bookmarkStart w:id="3203" w:name="_Toc52547548"/>
      <w:bookmarkStart w:id="3204" w:name="_Toc52548078"/>
      <w:bookmarkStart w:id="3205" w:name="_Toc52548608"/>
      <w:bookmarkStart w:id="3206" w:name="_Toc156479233"/>
      <w:r w:rsidRPr="00BF49CC">
        <w:lastRenderedPageBreak/>
        <w:t>6.5.</w:t>
      </w:r>
      <w:r w:rsidR="00DF52EB" w:rsidRPr="00BF49CC">
        <w:t>4</w:t>
      </w:r>
      <w:r w:rsidRPr="00BF49CC">
        <w:t>.5</w:t>
      </w:r>
      <w:r w:rsidRPr="00BF49CC">
        <w:tab/>
        <w:t>TBS Capability Information Request</w:t>
      </w:r>
      <w:bookmarkEnd w:id="3199"/>
      <w:bookmarkEnd w:id="3200"/>
      <w:bookmarkEnd w:id="3201"/>
      <w:bookmarkEnd w:id="3202"/>
      <w:bookmarkEnd w:id="3203"/>
      <w:bookmarkEnd w:id="3204"/>
      <w:bookmarkEnd w:id="3205"/>
      <w:bookmarkEnd w:id="3206"/>
    </w:p>
    <w:p w14:paraId="27772B71" w14:textId="77777777" w:rsidR="00631989" w:rsidRPr="00BF49CC" w:rsidRDefault="00631989" w:rsidP="00631989">
      <w:pPr>
        <w:pStyle w:val="Heading4"/>
      </w:pPr>
      <w:bookmarkStart w:id="3207" w:name="_Toc27765399"/>
      <w:bookmarkStart w:id="3208" w:name="_Toc37681102"/>
      <w:bookmarkStart w:id="3209" w:name="_Toc46486674"/>
      <w:bookmarkStart w:id="3210" w:name="_Toc52547019"/>
      <w:bookmarkStart w:id="3211" w:name="_Toc52547549"/>
      <w:bookmarkStart w:id="3212" w:name="_Toc52548079"/>
      <w:bookmarkStart w:id="3213" w:name="_Toc52548609"/>
      <w:bookmarkStart w:id="3214" w:name="_Toc156479234"/>
      <w:r w:rsidRPr="00BF49CC">
        <w:t>–</w:t>
      </w:r>
      <w:r w:rsidRPr="00BF49CC">
        <w:tab/>
      </w:r>
      <w:r w:rsidRPr="00BF49CC">
        <w:rPr>
          <w:i/>
        </w:rPr>
        <w:t>TBS-Request</w:t>
      </w:r>
      <w:r w:rsidRPr="00BF49CC">
        <w:rPr>
          <w:i/>
          <w:noProof/>
        </w:rPr>
        <w:t>Capabilities</w:t>
      </w:r>
      <w:bookmarkEnd w:id="3207"/>
      <w:bookmarkEnd w:id="3208"/>
      <w:bookmarkEnd w:id="3209"/>
      <w:bookmarkEnd w:id="3210"/>
      <w:bookmarkEnd w:id="3211"/>
      <w:bookmarkEnd w:id="3212"/>
      <w:bookmarkEnd w:id="3213"/>
      <w:bookmarkEnd w:id="3214"/>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15" w:name="_Toc27765400"/>
      <w:bookmarkStart w:id="3216" w:name="_Toc37681103"/>
      <w:bookmarkStart w:id="3217" w:name="_Toc46486675"/>
      <w:bookmarkStart w:id="3218" w:name="_Toc52547020"/>
      <w:bookmarkStart w:id="3219" w:name="_Toc52547550"/>
      <w:bookmarkStart w:id="3220" w:name="_Toc52548080"/>
      <w:bookmarkStart w:id="3221" w:name="_Toc52548610"/>
      <w:bookmarkStart w:id="3222" w:name="_Toc156479235"/>
      <w:r w:rsidRPr="00BF49CC">
        <w:t>6.5.</w:t>
      </w:r>
      <w:r w:rsidR="00DF52EB" w:rsidRPr="00BF49CC">
        <w:t>4</w:t>
      </w:r>
      <w:r w:rsidRPr="00BF49CC">
        <w:t>.6</w:t>
      </w:r>
      <w:r w:rsidRPr="00BF49CC">
        <w:tab/>
        <w:t>TBS Error Elements</w:t>
      </w:r>
      <w:bookmarkEnd w:id="3215"/>
      <w:bookmarkEnd w:id="3216"/>
      <w:bookmarkEnd w:id="3217"/>
      <w:bookmarkEnd w:id="3218"/>
      <w:bookmarkEnd w:id="3219"/>
      <w:bookmarkEnd w:id="3220"/>
      <w:bookmarkEnd w:id="3221"/>
      <w:bookmarkEnd w:id="3222"/>
    </w:p>
    <w:p w14:paraId="287DDE22" w14:textId="77777777" w:rsidR="00631989" w:rsidRPr="00BF49CC" w:rsidRDefault="00631989" w:rsidP="00631989">
      <w:pPr>
        <w:pStyle w:val="Heading4"/>
      </w:pPr>
      <w:bookmarkStart w:id="3223" w:name="_Toc27765401"/>
      <w:bookmarkStart w:id="3224" w:name="_Toc37681104"/>
      <w:bookmarkStart w:id="3225" w:name="_Toc46486676"/>
      <w:bookmarkStart w:id="3226" w:name="_Toc52547021"/>
      <w:bookmarkStart w:id="3227" w:name="_Toc52547551"/>
      <w:bookmarkStart w:id="3228" w:name="_Toc52548081"/>
      <w:bookmarkStart w:id="3229" w:name="_Toc52548611"/>
      <w:bookmarkStart w:id="3230" w:name="_Toc156479236"/>
      <w:r w:rsidRPr="00BF49CC">
        <w:t>–</w:t>
      </w:r>
      <w:r w:rsidRPr="00BF49CC">
        <w:tab/>
      </w:r>
      <w:r w:rsidRPr="00BF49CC">
        <w:rPr>
          <w:i/>
        </w:rPr>
        <w:t>TBS-Error</w:t>
      </w:r>
      <w:bookmarkEnd w:id="3223"/>
      <w:bookmarkEnd w:id="3224"/>
      <w:bookmarkEnd w:id="3225"/>
      <w:bookmarkEnd w:id="3226"/>
      <w:bookmarkEnd w:id="3227"/>
      <w:bookmarkEnd w:id="3228"/>
      <w:bookmarkEnd w:id="3229"/>
      <w:bookmarkEnd w:id="3230"/>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31" w:name="_Toc27765402"/>
      <w:bookmarkStart w:id="3232" w:name="_Toc37681105"/>
      <w:bookmarkStart w:id="3233" w:name="_Toc46486677"/>
      <w:bookmarkStart w:id="3234" w:name="_Toc52547022"/>
      <w:bookmarkStart w:id="3235" w:name="_Toc52547552"/>
      <w:bookmarkStart w:id="3236" w:name="_Toc52548082"/>
      <w:bookmarkStart w:id="3237" w:name="_Toc52548612"/>
      <w:bookmarkStart w:id="3238" w:name="_Toc156479237"/>
      <w:r w:rsidRPr="00BF49CC">
        <w:rPr>
          <w:rFonts w:ascii="Times New Roman" w:hAnsi="Times New Roman"/>
        </w:rPr>
        <w:t>–</w:t>
      </w:r>
      <w:r w:rsidRPr="00BF49CC">
        <w:tab/>
      </w:r>
      <w:r w:rsidRPr="00BF49CC">
        <w:rPr>
          <w:i/>
        </w:rPr>
        <w:t>TBS-LocationServerErrorCauses</w:t>
      </w:r>
      <w:bookmarkEnd w:id="3231"/>
      <w:bookmarkEnd w:id="3232"/>
      <w:bookmarkEnd w:id="3233"/>
      <w:bookmarkEnd w:id="3234"/>
      <w:bookmarkEnd w:id="3235"/>
      <w:bookmarkEnd w:id="3236"/>
      <w:bookmarkEnd w:id="3237"/>
      <w:bookmarkEnd w:id="3238"/>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39" w:name="_Toc27765403"/>
      <w:bookmarkStart w:id="3240" w:name="_Toc37681106"/>
      <w:bookmarkStart w:id="3241" w:name="_Toc46486678"/>
      <w:bookmarkStart w:id="3242" w:name="_Toc52547023"/>
      <w:bookmarkStart w:id="3243" w:name="_Toc52547553"/>
      <w:bookmarkStart w:id="3244" w:name="_Toc52548083"/>
      <w:bookmarkStart w:id="3245" w:name="_Toc52548613"/>
      <w:bookmarkStart w:id="3246" w:name="_Toc156479238"/>
      <w:r w:rsidRPr="00BF49CC">
        <w:rPr>
          <w:rFonts w:ascii="Times New Roman" w:hAnsi="Times New Roman"/>
        </w:rPr>
        <w:t>–</w:t>
      </w:r>
      <w:r w:rsidRPr="00BF49CC">
        <w:tab/>
      </w:r>
      <w:r w:rsidRPr="00BF49CC">
        <w:rPr>
          <w:i/>
        </w:rPr>
        <w:t>TBS-TargetDeviceErrorCauses</w:t>
      </w:r>
      <w:bookmarkEnd w:id="3239"/>
      <w:bookmarkEnd w:id="3240"/>
      <w:bookmarkEnd w:id="3241"/>
      <w:bookmarkEnd w:id="3242"/>
      <w:bookmarkEnd w:id="3243"/>
      <w:bookmarkEnd w:id="3244"/>
      <w:bookmarkEnd w:id="3245"/>
      <w:bookmarkEnd w:id="3246"/>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47" w:name="_Toc27765404"/>
      <w:bookmarkStart w:id="3248" w:name="_Toc37681107"/>
      <w:bookmarkStart w:id="3249" w:name="_Toc46486679"/>
      <w:bookmarkStart w:id="3250" w:name="_Toc52547024"/>
      <w:bookmarkStart w:id="3251" w:name="_Toc52547554"/>
      <w:bookmarkStart w:id="3252" w:name="_Toc52548084"/>
      <w:bookmarkStart w:id="3253" w:name="_Toc52548614"/>
      <w:bookmarkStart w:id="3254" w:name="_Toc156479239"/>
      <w:r w:rsidRPr="00BF49CC">
        <w:t>6.5.4.</w:t>
      </w:r>
      <w:r w:rsidR="00706D47" w:rsidRPr="00BF49CC">
        <w:t>7</w:t>
      </w:r>
      <w:r w:rsidRPr="00BF49CC">
        <w:tab/>
        <w:t>TBS Assistance Data</w:t>
      </w:r>
      <w:bookmarkEnd w:id="3247"/>
      <w:bookmarkEnd w:id="3248"/>
      <w:bookmarkEnd w:id="3249"/>
      <w:bookmarkEnd w:id="3250"/>
      <w:bookmarkEnd w:id="3251"/>
      <w:bookmarkEnd w:id="3252"/>
      <w:bookmarkEnd w:id="3253"/>
      <w:bookmarkEnd w:id="3254"/>
    </w:p>
    <w:p w14:paraId="6E016C8D" w14:textId="77777777" w:rsidR="00C27C1E" w:rsidRPr="00BF49CC" w:rsidRDefault="00C27C1E" w:rsidP="00C27C1E">
      <w:pPr>
        <w:pStyle w:val="Heading4"/>
      </w:pPr>
      <w:bookmarkStart w:id="3255" w:name="_Toc27765405"/>
      <w:bookmarkStart w:id="3256" w:name="_Toc37681108"/>
      <w:bookmarkStart w:id="3257" w:name="_Toc46486680"/>
      <w:bookmarkStart w:id="3258" w:name="_Toc52547025"/>
      <w:bookmarkStart w:id="3259" w:name="_Toc52547555"/>
      <w:bookmarkStart w:id="3260" w:name="_Toc52548085"/>
      <w:bookmarkStart w:id="3261" w:name="_Toc52548615"/>
      <w:bookmarkStart w:id="3262" w:name="_Toc156479240"/>
      <w:r w:rsidRPr="00BF49CC">
        <w:t>–</w:t>
      </w:r>
      <w:r w:rsidRPr="00BF49CC">
        <w:tab/>
      </w:r>
      <w:r w:rsidRPr="00BF49CC">
        <w:rPr>
          <w:i/>
          <w:noProof/>
        </w:rPr>
        <w:t>TBS-ProvideAssistanceData</w:t>
      </w:r>
      <w:bookmarkEnd w:id="3255"/>
      <w:bookmarkEnd w:id="3256"/>
      <w:bookmarkEnd w:id="3257"/>
      <w:bookmarkEnd w:id="3258"/>
      <w:bookmarkEnd w:id="3259"/>
      <w:bookmarkEnd w:id="3260"/>
      <w:bookmarkEnd w:id="3261"/>
      <w:bookmarkEnd w:id="3262"/>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63" w:name="_Toc27765406"/>
      <w:bookmarkStart w:id="3264" w:name="_Toc37681109"/>
      <w:bookmarkStart w:id="3265" w:name="_Toc46486681"/>
      <w:bookmarkStart w:id="3266" w:name="_Toc52547026"/>
      <w:bookmarkStart w:id="3267" w:name="_Toc52547556"/>
      <w:bookmarkStart w:id="3268" w:name="_Toc52548086"/>
      <w:bookmarkStart w:id="3269" w:name="_Toc52548616"/>
      <w:bookmarkStart w:id="3270" w:name="_Toc156479241"/>
      <w:r w:rsidRPr="00BF49CC">
        <w:t>6.5.4.</w:t>
      </w:r>
      <w:r w:rsidR="00706D47" w:rsidRPr="00BF49CC">
        <w:t>8</w:t>
      </w:r>
      <w:r w:rsidRPr="00BF49CC">
        <w:tab/>
        <w:t>TBS Assistance Data Elements</w:t>
      </w:r>
      <w:bookmarkEnd w:id="3263"/>
      <w:bookmarkEnd w:id="3264"/>
      <w:bookmarkEnd w:id="3265"/>
      <w:bookmarkEnd w:id="3266"/>
      <w:bookmarkEnd w:id="3267"/>
      <w:bookmarkEnd w:id="3268"/>
      <w:bookmarkEnd w:id="3269"/>
      <w:bookmarkEnd w:id="3270"/>
    </w:p>
    <w:p w14:paraId="0276256F" w14:textId="77777777" w:rsidR="00C27C1E" w:rsidRPr="00BF49CC" w:rsidRDefault="00C27C1E" w:rsidP="00C27C1E">
      <w:pPr>
        <w:pStyle w:val="Heading4"/>
        <w:rPr>
          <w:i/>
          <w:noProof/>
        </w:rPr>
      </w:pPr>
      <w:bookmarkStart w:id="3271" w:name="_Toc27765407"/>
      <w:bookmarkStart w:id="3272" w:name="_Toc37681110"/>
      <w:bookmarkStart w:id="3273" w:name="_Toc46486682"/>
      <w:bookmarkStart w:id="3274" w:name="_Toc52547027"/>
      <w:bookmarkStart w:id="3275" w:name="_Toc52547557"/>
      <w:bookmarkStart w:id="3276" w:name="_Toc52548087"/>
      <w:bookmarkStart w:id="3277" w:name="_Toc52548617"/>
      <w:bookmarkStart w:id="3278" w:name="_Toc156479242"/>
      <w:r w:rsidRPr="00BF49CC">
        <w:t>–</w:t>
      </w:r>
      <w:r w:rsidRPr="00BF49CC">
        <w:tab/>
      </w:r>
      <w:r w:rsidRPr="00BF49CC">
        <w:rPr>
          <w:i/>
          <w:noProof/>
        </w:rPr>
        <w:t>TBS-AssistanceDataList</w:t>
      </w:r>
      <w:bookmarkEnd w:id="3271"/>
      <w:bookmarkEnd w:id="3272"/>
      <w:bookmarkEnd w:id="3273"/>
      <w:bookmarkEnd w:id="3274"/>
      <w:bookmarkEnd w:id="3275"/>
      <w:bookmarkEnd w:id="3276"/>
      <w:bookmarkEnd w:id="3277"/>
      <w:bookmarkEnd w:id="3278"/>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279" w:name="_Toc27765408"/>
      <w:bookmarkStart w:id="3280" w:name="_Toc37681111"/>
      <w:bookmarkStart w:id="3281" w:name="_Toc46486683"/>
      <w:bookmarkStart w:id="3282" w:name="_Toc52547028"/>
      <w:bookmarkStart w:id="3283" w:name="_Toc52547558"/>
      <w:bookmarkStart w:id="3284" w:name="_Toc52548088"/>
      <w:bookmarkStart w:id="3285" w:name="_Toc52548618"/>
      <w:bookmarkStart w:id="3286" w:name="_Toc156479243"/>
      <w:r w:rsidRPr="00BF49CC">
        <w:t>–</w:t>
      </w:r>
      <w:r w:rsidRPr="00BF49CC">
        <w:tab/>
      </w:r>
      <w:r w:rsidRPr="00BF49CC">
        <w:rPr>
          <w:i/>
          <w:snapToGrid w:val="0"/>
        </w:rPr>
        <w:t>MBS-AlmanacAssistance</w:t>
      </w:r>
      <w:bookmarkEnd w:id="3279"/>
      <w:bookmarkEnd w:id="3280"/>
      <w:bookmarkEnd w:id="3281"/>
      <w:bookmarkEnd w:id="3282"/>
      <w:bookmarkEnd w:id="3283"/>
      <w:bookmarkEnd w:id="3284"/>
      <w:bookmarkEnd w:id="3285"/>
      <w:bookmarkEnd w:id="3286"/>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287" w:name="_Toc27765409"/>
      <w:bookmarkStart w:id="3288" w:name="_Toc37681112"/>
      <w:bookmarkStart w:id="3289" w:name="_Toc46486684"/>
      <w:bookmarkStart w:id="3290" w:name="_Toc52547029"/>
      <w:bookmarkStart w:id="3291" w:name="_Toc52547559"/>
      <w:bookmarkStart w:id="3292" w:name="_Toc52548089"/>
      <w:bookmarkStart w:id="3293" w:name="_Toc52548619"/>
      <w:bookmarkStart w:id="3294" w:name="_Toc156479244"/>
      <w:r w:rsidRPr="00BF49CC">
        <w:t>–</w:t>
      </w:r>
      <w:r w:rsidR="00C27C1E" w:rsidRPr="00BF49CC">
        <w:rPr>
          <w:i/>
        </w:rPr>
        <w:tab/>
      </w:r>
      <w:r w:rsidR="00C27C1E" w:rsidRPr="00BF49CC">
        <w:rPr>
          <w:i/>
          <w:snapToGrid w:val="0"/>
        </w:rPr>
        <w:t>MBS-AcquisitionAssistance</w:t>
      </w:r>
      <w:bookmarkEnd w:id="3287"/>
      <w:bookmarkEnd w:id="3288"/>
      <w:bookmarkEnd w:id="3289"/>
      <w:bookmarkEnd w:id="3290"/>
      <w:bookmarkEnd w:id="3291"/>
      <w:bookmarkEnd w:id="3292"/>
      <w:bookmarkEnd w:id="3293"/>
      <w:bookmarkEnd w:id="3294"/>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295" w:name="_Toc27765410"/>
      <w:bookmarkStart w:id="3296" w:name="_Toc37681113"/>
      <w:bookmarkStart w:id="3297" w:name="_Toc46486685"/>
      <w:bookmarkStart w:id="3298" w:name="_Toc52547030"/>
      <w:bookmarkStart w:id="3299" w:name="_Toc52547560"/>
      <w:bookmarkStart w:id="3300" w:name="_Toc52548090"/>
      <w:bookmarkStart w:id="3301" w:name="_Toc52548620"/>
      <w:bookmarkStart w:id="3302" w:name="_Toc156479245"/>
      <w:r w:rsidRPr="00BF49CC">
        <w:t>6.5.4.</w:t>
      </w:r>
      <w:r w:rsidR="00706D47" w:rsidRPr="00BF49CC">
        <w:t>9</w:t>
      </w:r>
      <w:r w:rsidRPr="00BF49CC">
        <w:tab/>
        <w:t>TBS Assistance Data Request</w:t>
      </w:r>
      <w:bookmarkEnd w:id="3295"/>
      <w:bookmarkEnd w:id="3296"/>
      <w:bookmarkEnd w:id="3297"/>
      <w:bookmarkEnd w:id="3298"/>
      <w:bookmarkEnd w:id="3299"/>
      <w:bookmarkEnd w:id="3300"/>
      <w:bookmarkEnd w:id="3301"/>
      <w:bookmarkEnd w:id="3302"/>
    </w:p>
    <w:p w14:paraId="0A5917C5" w14:textId="77777777" w:rsidR="00C27C1E" w:rsidRPr="00BF49CC" w:rsidRDefault="00C27C1E" w:rsidP="00C27C1E">
      <w:pPr>
        <w:pStyle w:val="Heading4"/>
      </w:pPr>
      <w:bookmarkStart w:id="3303" w:name="_Toc27765411"/>
      <w:bookmarkStart w:id="3304" w:name="_Toc37681114"/>
      <w:bookmarkStart w:id="3305" w:name="_Toc46486686"/>
      <w:bookmarkStart w:id="3306" w:name="_Toc52547031"/>
      <w:bookmarkStart w:id="3307" w:name="_Toc52547561"/>
      <w:bookmarkStart w:id="3308" w:name="_Toc52548091"/>
      <w:bookmarkStart w:id="3309" w:name="_Toc52548621"/>
      <w:bookmarkStart w:id="3310" w:name="_Toc156479246"/>
      <w:r w:rsidRPr="00BF49CC">
        <w:t>–</w:t>
      </w:r>
      <w:r w:rsidRPr="00BF49CC">
        <w:tab/>
      </w:r>
      <w:r w:rsidRPr="00BF49CC">
        <w:rPr>
          <w:i/>
        </w:rPr>
        <w:t>TBS-RequestAssistanceData</w:t>
      </w:r>
      <w:bookmarkEnd w:id="3303"/>
      <w:bookmarkEnd w:id="3304"/>
      <w:bookmarkEnd w:id="3305"/>
      <w:bookmarkEnd w:id="3306"/>
      <w:bookmarkEnd w:id="3307"/>
      <w:bookmarkEnd w:id="3308"/>
      <w:bookmarkEnd w:id="3309"/>
      <w:bookmarkEnd w:id="3310"/>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11" w:name="_Toc27765412"/>
      <w:bookmarkStart w:id="3312" w:name="_Toc37681115"/>
      <w:bookmarkStart w:id="3313" w:name="_Toc46486687"/>
      <w:bookmarkStart w:id="3314" w:name="_Toc52547032"/>
      <w:bookmarkStart w:id="3315" w:name="_Toc52547562"/>
      <w:bookmarkStart w:id="3316" w:name="_Toc52548092"/>
      <w:bookmarkStart w:id="3317" w:name="_Toc52548622"/>
      <w:bookmarkStart w:id="3318" w:name="_Toc156479247"/>
      <w:r w:rsidRPr="00BF49CC">
        <w:lastRenderedPageBreak/>
        <w:t>6.5.</w:t>
      </w:r>
      <w:r w:rsidR="00DF52EB" w:rsidRPr="00BF49CC">
        <w:t>5</w:t>
      </w:r>
      <w:r w:rsidR="00DF52EB" w:rsidRPr="00BF49CC">
        <w:tab/>
      </w:r>
      <w:r w:rsidRPr="00BF49CC">
        <w:t>Sensor based Positioning</w:t>
      </w:r>
      <w:bookmarkEnd w:id="3311"/>
      <w:bookmarkEnd w:id="3312"/>
      <w:bookmarkEnd w:id="3313"/>
      <w:bookmarkEnd w:id="3314"/>
      <w:bookmarkEnd w:id="3315"/>
      <w:bookmarkEnd w:id="3316"/>
      <w:bookmarkEnd w:id="3317"/>
      <w:bookmarkEnd w:id="3318"/>
    </w:p>
    <w:p w14:paraId="17CFBEEC" w14:textId="77777777" w:rsidR="001C75A0" w:rsidRPr="00BF49CC" w:rsidRDefault="001C75A0" w:rsidP="001C75A0">
      <w:pPr>
        <w:pStyle w:val="Heading4"/>
        <w:ind w:left="864" w:hanging="864"/>
      </w:pPr>
      <w:bookmarkStart w:id="3319" w:name="_Toc27765413"/>
      <w:bookmarkStart w:id="3320" w:name="_Toc37681116"/>
      <w:bookmarkStart w:id="3321" w:name="_Toc46486688"/>
      <w:bookmarkStart w:id="3322" w:name="_Toc52547033"/>
      <w:bookmarkStart w:id="3323" w:name="_Toc52547563"/>
      <w:bookmarkStart w:id="3324" w:name="_Toc52548093"/>
      <w:bookmarkStart w:id="3325" w:name="_Toc52548623"/>
      <w:bookmarkStart w:id="3326" w:name="_Toc156479248"/>
      <w:r w:rsidRPr="00BF49CC">
        <w:t>6.5.5.0</w:t>
      </w:r>
      <w:r w:rsidRPr="00BF49CC">
        <w:tab/>
        <w:t>Introduction</w:t>
      </w:r>
      <w:bookmarkEnd w:id="3319"/>
      <w:bookmarkEnd w:id="3320"/>
      <w:bookmarkEnd w:id="3321"/>
      <w:bookmarkEnd w:id="3322"/>
      <w:bookmarkEnd w:id="3323"/>
      <w:bookmarkEnd w:id="3324"/>
      <w:bookmarkEnd w:id="3325"/>
      <w:bookmarkEnd w:id="3326"/>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27" w:name="_Toc27765414"/>
      <w:bookmarkStart w:id="3328" w:name="_Toc37681117"/>
      <w:bookmarkStart w:id="3329" w:name="_Toc46486689"/>
      <w:bookmarkStart w:id="3330" w:name="_Toc52547034"/>
      <w:bookmarkStart w:id="3331" w:name="_Toc52547564"/>
      <w:bookmarkStart w:id="3332" w:name="_Toc52548094"/>
      <w:bookmarkStart w:id="3333" w:name="_Toc52548624"/>
      <w:bookmarkStart w:id="3334" w:name="_Toc156479249"/>
      <w:r w:rsidRPr="00BF49CC">
        <w:t>6.5.5</w:t>
      </w:r>
      <w:r w:rsidR="00631989" w:rsidRPr="00BF49CC">
        <w:t>.1</w:t>
      </w:r>
      <w:r w:rsidRPr="00BF49CC">
        <w:tab/>
      </w:r>
      <w:r w:rsidR="00631989" w:rsidRPr="00BF49CC">
        <w:t>Sensor Location Information</w:t>
      </w:r>
      <w:bookmarkEnd w:id="3327"/>
      <w:bookmarkEnd w:id="3328"/>
      <w:bookmarkEnd w:id="3329"/>
      <w:bookmarkEnd w:id="3330"/>
      <w:bookmarkEnd w:id="3331"/>
      <w:bookmarkEnd w:id="3332"/>
      <w:bookmarkEnd w:id="3333"/>
      <w:bookmarkEnd w:id="3334"/>
    </w:p>
    <w:p w14:paraId="40DBC985" w14:textId="77777777" w:rsidR="00631989" w:rsidRPr="00BF49CC" w:rsidRDefault="007616EE" w:rsidP="00631989">
      <w:pPr>
        <w:pStyle w:val="Heading4"/>
        <w:rPr>
          <w:i/>
        </w:rPr>
      </w:pPr>
      <w:bookmarkStart w:id="3335" w:name="_Toc27765415"/>
      <w:bookmarkStart w:id="3336" w:name="_Toc37681118"/>
      <w:bookmarkStart w:id="3337" w:name="_Toc46486690"/>
      <w:bookmarkStart w:id="3338" w:name="_Toc52547035"/>
      <w:bookmarkStart w:id="3339" w:name="_Toc52547565"/>
      <w:bookmarkStart w:id="3340" w:name="_Toc52548095"/>
      <w:bookmarkStart w:id="3341" w:name="_Toc52548625"/>
      <w:bookmarkStart w:id="3342" w:name="_Toc156479250"/>
      <w:r w:rsidRPr="00BF49CC">
        <w:t>–</w:t>
      </w:r>
      <w:r w:rsidR="00631989" w:rsidRPr="00BF49CC">
        <w:rPr>
          <w:i/>
        </w:rPr>
        <w:tab/>
        <w:t>Sensor-ProvideLocationInformation</w:t>
      </w:r>
      <w:bookmarkEnd w:id="3335"/>
      <w:bookmarkEnd w:id="3336"/>
      <w:bookmarkEnd w:id="3337"/>
      <w:bookmarkEnd w:id="3338"/>
      <w:bookmarkEnd w:id="3339"/>
      <w:bookmarkEnd w:id="3340"/>
      <w:bookmarkEnd w:id="3341"/>
      <w:bookmarkEnd w:id="3342"/>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43" w:name="_Toc27765416"/>
      <w:bookmarkStart w:id="3344" w:name="_Toc37681119"/>
      <w:bookmarkStart w:id="3345" w:name="_Toc46486691"/>
      <w:bookmarkStart w:id="3346" w:name="_Toc52547036"/>
      <w:bookmarkStart w:id="3347" w:name="_Toc52547566"/>
      <w:bookmarkStart w:id="3348" w:name="_Toc52548096"/>
      <w:bookmarkStart w:id="3349" w:name="_Toc52548626"/>
      <w:bookmarkStart w:id="3350" w:name="_Toc156479251"/>
      <w:r w:rsidRPr="00BF49CC">
        <w:t>6.5.</w:t>
      </w:r>
      <w:r w:rsidR="007616EE" w:rsidRPr="00BF49CC">
        <w:t>5</w:t>
      </w:r>
      <w:r w:rsidRPr="00BF49CC">
        <w:t>.2</w:t>
      </w:r>
      <w:r w:rsidRPr="00BF49CC">
        <w:tab/>
        <w:t>Sensor Location Information Elements</w:t>
      </w:r>
      <w:bookmarkEnd w:id="3343"/>
      <w:bookmarkEnd w:id="3344"/>
      <w:bookmarkEnd w:id="3345"/>
      <w:bookmarkEnd w:id="3346"/>
      <w:bookmarkEnd w:id="3347"/>
      <w:bookmarkEnd w:id="3348"/>
      <w:bookmarkEnd w:id="3349"/>
      <w:bookmarkEnd w:id="3350"/>
    </w:p>
    <w:p w14:paraId="3E26EF8C" w14:textId="77777777" w:rsidR="00C16D06" w:rsidRPr="00BF49CC" w:rsidRDefault="007616EE" w:rsidP="00C16D06">
      <w:pPr>
        <w:pStyle w:val="Heading4"/>
        <w:rPr>
          <w:i/>
        </w:rPr>
      </w:pPr>
      <w:bookmarkStart w:id="3351" w:name="_Toc27765417"/>
      <w:bookmarkStart w:id="3352" w:name="_Toc37681120"/>
      <w:bookmarkStart w:id="3353" w:name="_Toc46486692"/>
      <w:bookmarkStart w:id="3354" w:name="_Toc52547037"/>
      <w:bookmarkStart w:id="3355" w:name="_Toc52547567"/>
      <w:bookmarkStart w:id="3356" w:name="_Toc52548097"/>
      <w:bookmarkStart w:id="3357" w:name="_Toc52548627"/>
      <w:bookmarkStart w:id="3358" w:name="_Toc156479252"/>
      <w:r w:rsidRPr="00BF49CC">
        <w:t>–</w:t>
      </w:r>
      <w:r w:rsidR="00631989" w:rsidRPr="00BF49CC">
        <w:tab/>
      </w:r>
      <w:r w:rsidR="00631989" w:rsidRPr="00BF49CC">
        <w:rPr>
          <w:i/>
        </w:rPr>
        <w:t>Sensor-</w:t>
      </w:r>
      <w:r w:rsidR="00C16D06" w:rsidRPr="00BF49CC">
        <w:rPr>
          <w:i/>
        </w:rPr>
        <w:t>MeasurementInformation</w:t>
      </w:r>
      <w:bookmarkEnd w:id="3351"/>
      <w:bookmarkEnd w:id="3352"/>
      <w:bookmarkEnd w:id="3353"/>
      <w:bookmarkEnd w:id="3354"/>
      <w:bookmarkEnd w:id="3355"/>
      <w:bookmarkEnd w:id="3356"/>
      <w:bookmarkEnd w:id="3357"/>
      <w:bookmarkEnd w:id="3358"/>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59" w:name="_Toc27765418"/>
      <w:bookmarkStart w:id="3360" w:name="_Toc37681121"/>
      <w:bookmarkStart w:id="3361" w:name="_Toc46486693"/>
      <w:bookmarkStart w:id="3362" w:name="_Toc52547038"/>
      <w:bookmarkStart w:id="3363" w:name="_Toc52547568"/>
      <w:bookmarkStart w:id="3364" w:name="_Toc52548098"/>
      <w:bookmarkStart w:id="3365" w:name="_Toc52548628"/>
      <w:bookmarkStart w:id="3366" w:name="_Toc156479253"/>
      <w:r w:rsidRPr="00BF49CC">
        <w:t>–</w:t>
      </w:r>
      <w:r w:rsidRPr="00BF49CC">
        <w:tab/>
      </w:r>
      <w:r w:rsidRPr="00BF49CC">
        <w:rPr>
          <w:i/>
        </w:rPr>
        <w:t>Sensor-MotionInformation</w:t>
      </w:r>
      <w:bookmarkEnd w:id="3359"/>
      <w:bookmarkEnd w:id="3360"/>
      <w:bookmarkEnd w:id="3361"/>
      <w:bookmarkEnd w:id="3362"/>
      <w:bookmarkEnd w:id="3363"/>
      <w:bookmarkEnd w:id="3364"/>
      <w:bookmarkEnd w:id="3365"/>
      <w:bookmarkEnd w:id="3366"/>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367" w:name="_Toc27765419"/>
      <w:bookmarkStart w:id="3368" w:name="_Toc37681122"/>
      <w:bookmarkStart w:id="3369" w:name="_Toc46486694"/>
      <w:bookmarkStart w:id="3370" w:name="_Toc52547039"/>
      <w:bookmarkStart w:id="3371" w:name="_Toc52547569"/>
      <w:bookmarkStart w:id="3372" w:name="_Toc52548099"/>
      <w:bookmarkStart w:id="3373" w:name="_Toc52548629"/>
      <w:bookmarkStart w:id="3374" w:name="_Toc156479254"/>
      <w:r w:rsidRPr="00BF49CC">
        <w:t>6.5.</w:t>
      </w:r>
      <w:r w:rsidR="007616EE" w:rsidRPr="00BF49CC">
        <w:t>5.3</w:t>
      </w:r>
      <w:r w:rsidR="007616EE" w:rsidRPr="00BF49CC">
        <w:tab/>
      </w:r>
      <w:r w:rsidRPr="00BF49CC">
        <w:t>Sensor Location Information Request</w:t>
      </w:r>
      <w:bookmarkEnd w:id="3367"/>
      <w:bookmarkEnd w:id="3368"/>
      <w:bookmarkEnd w:id="3369"/>
      <w:bookmarkEnd w:id="3370"/>
      <w:bookmarkEnd w:id="3371"/>
      <w:bookmarkEnd w:id="3372"/>
      <w:bookmarkEnd w:id="3373"/>
      <w:bookmarkEnd w:id="3374"/>
    </w:p>
    <w:p w14:paraId="53A9DD16" w14:textId="77777777" w:rsidR="00631989" w:rsidRPr="00BF49CC" w:rsidRDefault="007616EE" w:rsidP="00631989">
      <w:pPr>
        <w:pStyle w:val="Heading4"/>
        <w:rPr>
          <w:i/>
        </w:rPr>
      </w:pPr>
      <w:bookmarkStart w:id="3375" w:name="_Toc27765420"/>
      <w:bookmarkStart w:id="3376" w:name="_Toc37681123"/>
      <w:bookmarkStart w:id="3377" w:name="_Toc46486695"/>
      <w:bookmarkStart w:id="3378" w:name="_Toc52547040"/>
      <w:bookmarkStart w:id="3379" w:name="_Toc52547570"/>
      <w:bookmarkStart w:id="3380" w:name="_Toc52548100"/>
      <w:bookmarkStart w:id="3381" w:name="_Toc52548630"/>
      <w:bookmarkStart w:id="3382" w:name="_Toc156479255"/>
      <w:r w:rsidRPr="00BF49CC">
        <w:t>–</w:t>
      </w:r>
      <w:r w:rsidR="00631989" w:rsidRPr="00BF49CC">
        <w:rPr>
          <w:i/>
        </w:rPr>
        <w:tab/>
        <w:t>Sensor-RequestLocationInformation</w:t>
      </w:r>
      <w:bookmarkEnd w:id="3375"/>
      <w:bookmarkEnd w:id="3376"/>
      <w:bookmarkEnd w:id="3377"/>
      <w:bookmarkEnd w:id="3378"/>
      <w:bookmarkEnd w:id="3379"/>
      <w:bookmarkEnd w:id="3380"/>
      <w:bookmarkEnd w:id="3381"/>
      <w:bookmarkEnd w:id="3382"/>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383" w:name="_Toc27765421"/>
      <w:bookmarkStart w:id="3384" w:name="_Toc37681124"/>
      <w:bookmarkStart w:id="3385" w:name="_Toc46486696"/>
      <w:bookmarkStart w:id="3386" w:name="_Toc52547041"/>
      <w:bookmarkStart w:id="3387" w:name="_Toc52547571"/>
      <w:bookmarkStart w:id="3388" w:name="_Toc52548101"/>
      <w:bookmarkStart w:id="3389" w:name="_Toc52548631"/>
      <w:bookmarkStart w:id="3390" w:name="_Toc156479256"/>
      <w:r w:rsidRPr="00BF49CC">
        <w:t>6.5.</w:t>
      </w:r>
      <w:r w:rsidR="007616EE" w:rsidRPr="00BF49CC">
        <w:t>5.4</w:t>
      </w:r>
      <w:r w:rsidR="007616EE" w:rsidRPr="00BF49CC">
        <w:tab/>
      </w:r>
      <w:r w:rsidRPr="00BF49CC">
        <w:t>Sensor Capability Information</w:t>
      </w:r>
      <w:bookmarkEnd w:id="3383"/>
      <w:bookmarkEnd w:id="3384"/>
      <w:bookmarkEnd w:id="3385"/>
      <w:bookmarkEnd w:id="3386"/>
      <w:bookmarkEnd w:id="3387"/>
      <w:bookmarkEnd w:id="3388"/>
      <w:bookmarkEnd w:id="3389"/>
      <w:bookmarkEnd w:id="3390"/>
    </w:p>
    <w:p w14:paraId="38280175" w14:textId="77777777" w:rsidR="00631989" w:rsidRPr="00BF49CC" w:rsidRDefault="007616EE" w:rsidP="00631989">
      <w:pPr>
        <w:pStyle w:val="Heading4"/>
        <w:rPr>
          <w:i/>
        </w:rPr>
      </w:pPr>
      <w:bookmarkStart w:id="3391" w:name="_Toc27765422"/>
      <w:bookmarkStart w:id="3392" w:name="_Toc37681125"/>
      <w:bookmarkStart w:id="3393" w:name="_Toc46486697"/>
      <w:bookmarkStart w:id="3394" w:name="_Toc52547042"/>
      <w:bookmarkStart w:id="3395" w:name="_Toc52547572"/>
      <w:bookmarkStart w:id="3396" w:name="_Toc52548102"/>
      <w:bookmarkStart w:id="3397" w:name="_Toc52548632"/>
      <w:bookmarkStart w:id="3398" w:name="_Toc156479257"/>
      <w:r w:rsidRPr="00BF49CC">
        <w:rPr>
          <w:i/>
        </w:rPr>
        <w:t>–</w:t>
      </w:r>
      <w:r w:rsidRPr="00BF49CC">
        <w:rPr>
          <w:i/>
        </w:rPr>
        <w:tab/>
      </w:r>
      <w:r w:rsidR="00631989" w:rsidRPr="00BF49CC">
        <w:rPr>
          <w:i/>
        </w:rPr>
        <w:t>Sensor-ProvideCapabilities</w:t>
      </w:r>
      <w:bookmarkEnd w:id="3391"/>
      <w:bookmarkEnd w:id="3392"/>
      <w:bookmarkEnd w:id="3393"/>
      <w:bookmarkEnd w:id="3394"/>
      <w:bookmarkEnd w:id="3395"/>
      <w:bookmarkEnd w:id="3396"/>
      <w:bookmarkEnd w:id="3397"/>
      <w:bookmarkEnd w:id="3398"/>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399" w:name="_Toc27765423"/>
      <w:bookmarkStart w:id="3400" w:name="_Toc37681126"/>
      <w:bookmarkStart w:id="3401" w:name="_Toc46486698"/>
      <w:bookmarkStart w:id="3402" w:name="_Toc52547043"/>
      <w:bookmarkStart w:id="3403" w:name="_Toc52547573"/>
      <w:bookmarkStart w:id="3404" w:name="_Toc52548103"/>
      <w:bookmarkStart w:id="3405" w:name="_Toc52548633"/>
      <w:bookmarkStart w:id="3406" w:name="_Toc156479258"/>
      <w:r w:rsidRPr="00BF49CC">
        <w:t>6.5.</w:t>
      </w:r>
      <w:r w:rsidR="007616EE" w:rsidRPr="00BF49CC">
        <w:t>5</w:t>
      </w:r>
      <w:r w:rsidRPr="00BF49CC">
        <w:t>.5</w:t>
      </w:r>
      <w:r w:rsidR="007616EE" w:rsidRPr="00BF49CC">
        <w:tab/>
      </w:r>
      <w:r w:rsidRPr="00BF49CC">
        <w:t>Sensor Capability Information Request</w:t>
      </w:r>
      <w:bookmarkEnd w:id="3399"/>
      <w:bookmarkEnd w:id="3400"/>
      <w:bookmarkEnd w:id="3401"/>
      <w:bookmarkEnd w:id="3402"/>
      <w:bookmarkEnd w:id="3403"/>
      <w:bookmarkEnd w:id="3404"/>
      <w:bookmarkEnd w:id="3405"/>
      <w:bookmarkEnd w:id="3406"/>
    </w:p>
    <w:p w14:paraId="2ED3A995" w14:textId="77777777" w:rsidR="00631989" w:rsidRPr="00BF49CC" w:rsidRDefault="007616EE" w:rsidP="00631989">
      <w:pPr>
        <w:pStyle w:val="Heading4"/>
        <w:rPr>
          <w:i/>
        </w:rPr>
      </w:pPr>
      <w:bookmarkStart w:id="3407" w:name="_Toc27765424"/>
      <w:bookmarkStart w:id="3408" w:name="_Toc37681127"/>
      <w:bookmarkStart w:id="3409" w:name="_Toc46486699"/>
      <w:bookmarkStart w:id="3410" w:name="_Toc52547044"/>
      <w:bookmarkStart w:id="3411" w:name="_Toc52547574"/>
      <w:bookmarkStart w:id="3412" w:name="_Toc52548104"/>
      <w:bookmarkStart w:id="3413" w:name="_Toc52548634"/>
      <w:bookmarkStart w:id="3414" w:name="_Toc156479259"/>
      <w:r w:rsidRPr="00BF49CC">
        <w:rPr>
          <w:i/>
        </w:rPr>
        <w:t>–</w:t>
      </w:r>
      <w:r w:rsidR="00631989" w:rsidRPr="00BF49CC">
        <w:rPr>
          <w:i/>
        </w:rPr>
        <w:tab/>
        <w:t>Sensor-RequestCapabilities</w:t>
      </w:r>
      <w:bookmarkEnd w:id="3407"/>
      <w:bookmarkEnd w:id="3408"/>
      <w:bookmarkEnd w:id="3409"/>
      <w:bookmarkEnd w:id="3410"/>
      <w:bookmarkEnd w:id="3411"/>
      <w:bookmarkEnd w:id="3412"/>
      <w:bookmarkEnd w:id="3413"/>
      <w:bookmarkEnd w:id="3414"/>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15" w:name="_Toc27765425"/>
      <w:bookmarkStart w:id="3416" w:name="_Toc37681128"/>
      <w:bookmarkStart w:id="3417" w:name="_Toc46486700"/>
      <w:bookmarkStart w:id="3418" w:name="_Toc52547045"/>
      <w:bookmarkStart w:id="3419" w:name="_Toc52547575"/>
      <w:bookmarkStart w:id="3420" w:name="_Toc52548105"/>
      <w:bookmarkStart w:id="3421" w:name="_Toc52548635"/>
      <w:bookmarkStart w:id="3422" w:name="_Toc156479260"/>
      <w:r w:rsidRPr="00BF49CC">
        <w:t>6.5.</w:t>
      </w:r>
      <w:r w:rsidR="007616EE" w:rsidRPr="00BF49CC">
        <w:t>5</w:t>
      </w:r>
      <w:r w:rsidRPr="00BF49CC">
        <w:t>.6</w:t>
      </w:r>
      <w:r w:rsidRPr="00BF49CC">
        <w:tab/>
        <w:t>Sensor Error Elements</w:t>
      </w:r>
      <w:bookmarkEnd w:id="3415"/>
      <w:bookmarkEnd w:id="3416"/>
      <w:bookmarkEnd w:id="3417"/>
      <w:bookmarkEnd w:id="3418"/>
      <w:bookmarkEnd w:id="3419"/>
      <w:bookmarkEnd w:id="3420"/>
      <w:bookmarkEnd w:id="3421"/>
      <w:bookmarkEnd w:id="3422"/>
    </w:p>
    <w:p w14:paraId="328DC2C0" w14:textId="77777777" w:rsidR="00631989" w:rsidRPr="00BF49CC" w:rsidRDefault="007616EE" w:rsidP="00631989">
      <w:pPr>
        <w:pStyle w:val="Heading4"/>
        <w:tabs>
          <w:tab w:val="left" w:pos="1560"/>
        </w:tabs>
        <w:ind w:left="0" w:firstLine="0"/>
      </w:pPr>
      <w:bookmarkStart w:id="3423" w:name="_Toc27765426"/>
      <w:bookmarkStart w:id="3424" w:name="_Toc37681129"/>
      <w:bookmarkStart w:id="3425" w:name="_Toc46486701"/>
      <w:bookmarkStart w:id="3426" w:name="_Toc52547046"/>
      <w:bookmarkStart w:id="3427" w:name="_Toc52547576"/>
      <w:bookmarkStart w:id="3428" w:name="_Toc52548106"/>
      <w:bookmarkStart w:id="3429" w:name="_Toc52548636"/>
      <w:bookmarkStart w:id="3430" w:name="_Toc156479261"/>
      <w:r w:rsidRPr="00BF49CC">
        <w:rPr>
          <w:i/>
        </w:rPr>
        <w:t>–</w:t>
      </w:r>
      <w:r w:rsidR="00631989" w:rsidRPr="00BF49CC">
        <w:tab/>
      </w:r>
      <w:r w:rsidR="00631989" w:rsidRPr="00BF49CC">
        <w:rPr>
          <w:i/>
        </w:rPr>
        <w:t>Sensor-Error</w:t>
      </w:r>
      <w:bookmarkEnd w:id="3423"/>
      <w:bookmarkEnd w:id="3424"/>
      <w:bookmarkEnd w:id="3425"/>
      <w:bookmarkEnd w:id="3426"/>
      <w:bookmarkEnd w:id="3427"/>
      <w:bookmarkEnd w:id="3428"/>
      <w:bookmarkEnd w:id="3429"/>
      <w:bookmarkEnd w:id="3430"/>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31" w:name="_Toc27765427"/>
      <w:bookmarkStart w:id="3432" w:name="_Toc37681130"/>
      <w:bookmarkStart w:id="3433" w:name="_Toc46486702"/>
      <w:bookmarkStart w:id="3434" w:name="_Toc52547047"/>
      <w:bookmarkStart w:id="3435" w:name="_Toc52547577"/>
      <w:bookmarkStart w:id="3436" w:name="_Toc52548107"/>
      <w:bookmarkStart w:id="3437" w:name="_Toc52548637"/>
      <w:bookmarkStart w:id="3438" w:name="_Toc156479262"/>
      <w:r w:rsidRPr="00BF49CC">
        <w:rPr>
          <w:i/>
        </w:rPr>
        <w:t>–</w:t>
      </w:r>
      <w:r w:rsidR="00631989" w:rsidRPr="00BF49CC">
        <w:tab/>
      </w:r>
      <w:r w:rsidR="00631989" w:rsidRPr="00BF49CC">
        <w:rPr>
          <w:i/>
        </w:rPr>
        <w:t>Sensor-LocationServerErrorCauses</w:t>
      </w:r>
      <w:bookmarkEnd w:id="3431"/>
      <w:bookmarkEnd w:id="3432"/>
      <w:bookmarkEnd w:id="3433"/>
      <w:bookmarkEnd w:id="3434"/>
      <w:bookmarkEnd w:id="3435"/>
      <w:bookmarkEnd w:id="3436"/>
      <w:bookmarkEnd w:id="3437"/>
      <w:bookmarkEnd w:id="3438"/>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39" w:name="_Toc27765428"/>
      <w:bookmarkStart w:id="3440" w:name="_Toc37681131"/>
      <w:bookmarkStart w:id="3441" w:name="_Toc46486703"/>
      <w:bookmarkStart w:id="3442" w:name="_Toc52547048"/>
      <w:bookmarkStart w:id="3443" w:name="_Toc52547578"/>
      <w:bookmarkStart w:id="3444" w:name="_Toc52548108"/>
      <w:bookmarkStart w:id="3445" w:name="_Toc52548638"/>
      <w:bookmarkStart w:id="3446" w:name="_Toc156479263"/>
      <w:r w:rsidRPr="00BF49CC">
        <w:rPr>
          <w:i/>
        </w:rPr>
        <w:t>–</w:t>
      </w:r>
      <w:r w:rsidR="00631989" w:rsidRPr="00BF49CC">
        <w:tab/>
      </w:r>
      <w:r w:rsidR="00631989" w:rsidRPr="00BF49CC">
        <w:rPr>
          <w:i/>
        </w:rPr>
        <w:t>Sensor-TargetDeviceErrorCauses</w:t>
      </w:r>
      <w:bookmarkEnd w:id="3439"/>
      <w:bookmarkEnd w:id="3440"/>
      <w:bookmarkEnd w:id="3441"/>
      <w:bookmarkEnd w:id="3442"/>
      <w:bookmarkEnd w:id="3443"/>
      <w:bookmarkEnd w:id="3444"/>
      <w:bookmarkEnd w:id="3445"/>
      <w:bookmarkEnd w:id="3446"/>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47" w:name="_Toc27765429"/>
      <w:bookmarkStart w:id="3448" w:name="_Toc37681132"/>
      <w:bookmarkStart w:id="3449" w:name="_Toc46486704"/>
      <w:bookmarkStart w:id="3450" w:name="_Toc52547049"/>
      <w:bookmarkStart w:id="3451" w:name="_Toc52547579"/>
      <w:bookmarkStart w:id="3452" w:name="_Toc52548109"/>
      <w:bookmarkStart w:id="3453" w:name="_Toc52548639"/>
      <w:bookmarkStart w:id="3454" w:name="_Toc156479264"/>
      <w:r w:rsidRPr="00BF49CC">
        <w:t>6.5.5.7</w:t>
      </w:r>
      <w:r w:rsidRPr="00BF49CC">
        <w:tab/>
        <w:t>Sensor Assistance Data</w:t>
      </w:r>
      <w:bookmarkEnd w:id="3447"/>
      <w:bookmarkEnd w:id="3448"/>
      <w:bookmarkEnd w:id="3449"/>
      <w:bookmarkEnd w:id="3450"/>
      <w:bookmarkEnd w:id="3451"/>
      <w:bookmarkEnd w:id="3452"/>
      <w:bookmarkEnd w:id="3453"/>
      <w:bookmarkEnd w:id="3454"/>
    </w:p>
    <w:p w14:paraId="4F58BDDB" w14:textId="77777777" w:rsidR="00C27C1E" w:rsidRPr="00BF49CC" w:rsidRDefault="00C27C1E" w:rsidP="00C27C1E">
      <w:pPr>
        <w:pStyle w:val="Heading4"/>
      </w:pPr>
      <w:bookmarkStart w:id="3455" w:name="_Toc27765430"/>
      <w:bookmarkStart w:id="3456" w:name="_Toc37681133"/>
      <w:bookmarkStart w:id="3457" w:name="_Toc46486705"/>
      <w:bookmarkStart w:id="3458" w:name="_Toc52547050"/>
      <w:bookmarkStart w:id="3459" w:name="_Toc52547580"/>
      <w:bookmarkStart w:id="3460" w:name="_Toc52548110"/>
      <w:bookmarkStart w:id="3461" w:name="_Toc52548640"/>
      <w:bookmarkStart w:id="3462" w:name="_Toc156479265"/>
      <w:r w:rsidRPr="00BF49CC">
        <w:t>–</w:t>
      </w:r>
      <w:r w:rsidRPr="00BF49CC">
        <w:tab/>
      </w:r>
      <w:r w:rsidRPr="00BF49CC">
        <w:rPr>
          <w:i/>
          <w:noProof/>
        </w:rPr>
        <w:t>Sensor-ProvideAssistanceData</w:t>
      </w:r>
      <w:bookmarkEnd w:id="3455"/>
      <w:bookmarkEnd w:id="3456"/>
      <w:bookmarkEnd w:id="3457"/>
      <w:bookmarkEnd w:id="3458"/>
      <w:bookmarkEnd w:id="3459"/>
      <w:bookmarkEnd w:id="3460"/>
      <w:bookmarkEnd w:id="3461"/>
      <w:bookmarkEnd w:id="3462"/>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63" w:name="_Toc27765431"/>
      <w:bookmarkStart w:id="3464" w:name="_Toc37681134"/>
      <w:bookmarkStart w:id="3465" w:name="_Toc46486706"/>
      <w:bookmarkStart w:id="3466" w:name="_Toc52547051"/>
      <w:bookmarkStart w:id="3467" w:name="_Toc52547581"/>
      <w:bookmarkStart w:id="3468" w:name="_Toc52548111"/>
      <w:bookmarkStart w:id="3469" w:name="_Toc52548641"/>
      <w:bookmarkStart w:id="3470" w:name="_Toc156479266"/>
      <w:r w:rsidRPr="00BF49CC">
        <w:t>6.5.5.8</w:t>
      </w:r>
      <w:r w:rsidRPr="00BF49CC">
        <w:tab/>
        <w:t>Sensor Assistance Data Elements</w:t>
      </w:r>
      <w:bookmarkEnd w:id="3463"/>
      <w:bookmarkEnd w:id="3464"/>
      <w:bookmarkEnd w:id="3465"/>
      <w:bookmarkEnd w:id="3466"/>
      <w:bookmarkEnd w:id="3467"/>
      <w:bookmarkEnd w:id="3468"/>
      <w:bookmarkEnd w:id="3469"/>
      <w:bookmarkEnd w:id="3470"/>
    </w:p>
    <w:p w14:paraId="56AA22C0" w14:textId="77777777" w:rsidR="00C27C1E" w:rsidRPr="00BF49CC" w:rsidRDefault="00C27C1E" w:rsidP="00C27C1E">
      <w:pPr>
        <w:pStyle w:val="Heading4"/>
        <w:rPr>
          <w:i/>
          <w:noProof/>
        </w:rPr>
      </w:pPr>
      <w:bookmarkStart w:id="3471" w:name="_Toc27765432"/>
      <w:bookmarkStart w:id="3472" w:name="_Toc37681135"/>
      <w:bookmarkStart w:id="3473" w:name="_Toc46486707"/>
      <w:bookmarkStart w:id="3474" w:name="_Toc52547052"/>
      <w:bookmarkStart w:id="3475" w:name="_Toc52547582"/>
      <w:bookmarkStart w:id="3476" w:name="_Toc52548112"/>
      <w:bookmarkStart w:id="3477" w:name="_Toc52548642"/>
      <w:bookmarkStart w:id="3478" w:name="_Toc156479267"/>
      <w:r w:rsidRPr="00BF49CC">
        <w:t>–</w:t>
      </w:r>
      <w:r w:rsidRPr="00BF49CC">
        <w:tab/>
      </w:r>
      <w:r w:rsidRPr="00BF49CC">
        <w:rPr>
          <w:i/>
          <w:noProof/>
        </w:rPr>
        <w:t>Sensor-AssistanceDataList</w:t>
      </w:r>
      <w:bookmarkEnd w:id="3471"/>
      <w:bookmarkEnd w:id="3472"/>
      <w:bookmarkEnd w:id="3473"/>
      <w:bookmarkEnd w:id="3474"/>
      <w:bookmarkEnd w:id="3475"/>
      <w:bookmarkEnd w:id="3476"/>
      <w:bookmarkEnd w:id="3477"/>
      <w:bookmarkEnd w:id="3478"/>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479" w:name="_Toc27765433"/>
      <w:bookmarkStart w:id="3480" w:name="_Toc37681136"/>
      <w:bookmarkStart w:id="3481" w:name="_Toc46486708"/>
      <w:bookmarkStart w:id="3482" w:name="_Toc52547053"/>
      <w:bookmarkStart w:id="3483" w:name="_Toc52547583"/>
      <w:bookmarkStart w:id="3484" w:name="_Toc52548113"/>
      <w:bookmarkStart w:id="3485" w:name="_Toc52548643"/>
      <w:bookmarkStart w:id="3486" w:name="_Toc156479268"/>
      <w:r w:rsidRPr="00BF49CC">
        <w:t>6.5.5.9</w:t>
      </w:r>
      <w:r w:rsidRPr="00BF49CC">
        <w:tab/>
        <w:t>Sensor Assistance Data Request</w:t>
      </w:r>
      <w:bookmarkEnd w:id="3479"/>
      <w:bookmarkEnd w:id="3480"/>
      <w:bookmarkEnd w:id="3481"/>
      <w:bookmarkEnd w:id="3482"/>
      <w:bookmarkEnd w:id="3483"/>
      <w:bookmarkEnd w:id="3484"/>
      <w:bookmarkEnd w:id="3485"/>
      <w:bookmarkEnd w:id="3486"/>
    </w:p>
    <w:p w14:paraId="1B2D13DC" w14:textId="77777777" w:rsidR="00C27C1E" w:rsidRPr="00BF49CC" w:rsidRDefault="00C27C1E" w:rsidP="00C27C1E">
      <w:pPr>
        <w:pStyle w:val="Heading4"/>
      </w:pPr>
      <w:bookmarkStart w:id="3487" w:name="_Toc27765434"/>
      <w:bookmarkStart w:id="3488" w:name="_Toc37681137"/>
      <w:bookmarkStart w:id="3489" w:name="_Toc46486709"/>
      <w:bookmarkStart w:id="3490" w:name="_Toc52547054"/>
      <w:bookmarkStart w:id="3491" w:name="_Toc52547584"/>
      <w:bookmarkStart w:id="3492" w:name="_Toc52548114"/>
      <w:bookmarkStart w:id="3493" w:name="_Toc52548644"/>
      <w:bookmarkStart w:id="3494" w:name="_Toc156479269"/>
      <w:r w:rsidRPr="00BF49CC">
        <w:t>–</w:t>
      </w:r>
      <w:r w:rsidRPr="00BF49CC">
        <w:tab/>
      </w:r>
      <w:r w:rsidRPr="00BF49CC">
        <w:rPr>
          <w:i/>
        </w:rPr>
        <w:t>Sensor-RequestAssistanceData</w:t>
      </w:r>
      <w:bookmarkEnd w:id="3487"/>
      <w:bookmarkEnd w:id="3488"/>
      <w:bookmarkEnd w:id="3489"/>
      <w:bookmarkEnd w:id="3490"/>
      <w:bookmarkEnd w:id="3491"/>
      <w:bookmarkEnd w:id="3492"/>
      <w:bookmarkEnd w:id="3493"/>
      <w:bookmarkEnd w:id="3494"/>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495" w:name="_Toc27765435"/>
      <w:bookmarkStart w:id="3496" w:name="_Toc37681138"/>
      <w:bookmarkStart w:id="3497" w:name="_Toc46486710"/>
      <w:bookmarkStart w:id="3498" w:name="_Toc52547055"/>
      <w:bookmarkStart w:id="3499" w:name="_Toc52547585"/>
      <w:bookmarkStart w:id="3500" w:name="_Toc52548115"/>
      <w:bookmarkStart w:id="3501" w:name="_Toc52548645"/>
      <w:bookmarkStart w:id="3502" w:name="_Toc156479270"/>
      <w:r w:rsidRPr="00BF49CC">
        <w:t>6.5.</w:t>
      </w:r>
      <w:r w:rsidR="007616EE" w:rsidRPr="00BF49CC">
        <w:t>6</w:t>
      </w:r>
      <w:r w:rsidRPr="00BF49CC">
        <w:tab/>
        <w:t>WLAN-based Positioning</w:t>
      </w:r>
      <w:bookmarkEnd w:id="3495"/>
      <w:bookmarkEnd w:id="3496"/>
      <w:bookmarkEnd w:id="3497"/>
      <w:bookmarkEnd w:id="3498"/>
      <w:bookmarkEnd w:id="3499"/>
      <w:bookmarkEnd w:id="3500"/>
      <w:bookmarkEnd w:id="3501"/>
      <w:bookmarkEnd w:id="3502"/>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03" w:name="_Toc27765436"/>
      <w:bookmarkStart w:id="3504" w:name="_Toc37681139"/>
      <w:bookmarkStart w:id="3505" w:name="_Toc46486711"/>
      <w:bookmarkStart w:id="3506" w:name="_Toc52547056"/>
      <w:bookmarkStart w:id="3507" w:name="_Toc52547586"/>
      <w:bookmarkStart w:id="3508" w:name="_Toc52548116"/>
      <w:bookmarkStart w:id="3509" w:name="_Toc52548646"/>
      <w:bookmarkStart w:id="3510" w:name="_Toc156479271"/>
      <w:r w:rsidRPr="00BF49CC">
        <w:t>6.5.</w:t>
      </w:r>
      <w:r w:rsidR="007616EE" w:rsidRPr="00BF49CC">
        <w:t>6</w:t>
      </w:r>
      <w:r w:rsidRPr="00BF49CC">
        <w:t>.1</w:t>
      </w:r>
      <w:r w:rsidRPr="00BF49CC">
        <w:tab/>
        <w:t>WLAN Location Information</w:t>
      </w:r>
      <w:bookmarkEnd w:id="3503"/>
      <w:bookmarkEnd w:id="3504"/>
      <w:bookmarkEnd w:id="3505"/>
      <w:bookmarkEnd w:id="3506"/>
      <w:bookmarkEnd w:id="3507"/>
      <w:bookmarkEnd w:id="3508"/>
      <w:bookmarkEnd w:id="3509"/>
      <w:bookmarkEnd w:id="3510"/>
    </w:p>
    <w:p w14:paraId="4485633F" w14:textId="77777777" w:rsidR="00631989" w:rsidRPr="00BF49CC" w:rsidRDefault="007616EE" w:rsidP="00631989">
      <w:pPr>
        <w:pStyle w:val="Heading4"/>
        <w:tabs>
          <w:tab w:val="left" w:pos="1560"/>
        </w:tabs>
        <w:ind w:left="0" w:firstLine="0"/>
      </w:pPr>
      <w:bookmarkStart w:id="3511" w:name="_Toc27765437"/>
      <w:bookmarkStart w:id="3512" w:name="_Toc37681140"/>
      <w:bookmarkStart w:id="3513" w:name="_Toc46486712"/>
      <w:bookmarkStart w:id="3514" w:name="_Toc52547057"/>
      <w:bookmarkStart w:id="3515" w:name="_Toc52547587"/>
      <w:bookmarkStart w:id="3516" w:name="_Toc52548117"/>
      <w:bookmarkStart w:id="3517" w:name="_Toc52548647"/>
      <w:bookmarkStart w:id="3518" w:name="_Toc156479272"/>
      <w:r w:rsidRPr="00BF49CC">
        <w:rPr>
          <w:i/>
        </w:rPr>
        <w:t>–</w:t>
      </w:r>
      <w:r w:rsidR="00631989" w:rsidRPr="00BF49CC">
        <w:tab/>
      </w:r>
      <w:r w:rsidR="00631989" w:rsidRPr="00BF49CC">
        <w:rPr>
          <w:i/>
        </w:rPr>
        <w:t>WLAN-ProvideLocationInformation</w:t>
      </w:r>
      <w:bookmarkEnd w:id="3511"/>
      <w:bookmarkEnd w:id="3512"/>
      <w:bookmarkEnd w:id="3513"/>
      <w:bookmarkEnd w:id="3514"/>
      <w:bookmarkEnd w:id="3515"/>
      <w:bookmarkEnd w:id="3516"/>
      <w:bookmarkEnd w:id="3517"/>
      <w:bookmarkEnd w:id="3518"/>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19" w:name="_Toc27765438"/>
      <w:bookmarkStart w:id="3520" w:name="_Toc37681141"/>
      <w:bookmarkStart w:id="3521" w:name="_Toc46486713"/>
      <w:bookmarkStart w:id="3522" w:name="_Toc52547058"/>
      <w:bookmarkStart w:id="3523" w:name="_Toc52547588"/>
      <w:bookmarkStart w:id="3524" w:name="_Toc52548118"/>
      <w:bookmarkStart w:id="3525" w:name="_Toc52548648"/>
      <w:bookmarkStart w:id="3526" w:name="_Toc156479273"/>
      <w:r w:rsidRPr="00BF49CC">
        <w:t>6.5.</w:t>
      </w:r>
      <w:r w:rsidR="00EA0B93" w:rsidRPr="00BF49CC">
        <w:t>6</w:t>
      </w:r>
      <w:r w:rsidRPr="00BF49CC">
        <w:t>.2</w:t>
      </w:r>
      <w:r w:rsidRPr="00BF49CC">
        <w:tab/>
        <w:t>WLAN Location Information Elements</w:t>
      </w:r>
      <w:bookmarkEnd w:id="3519"/>
      <w:bookmarkEnd w:id="3520"/>
      <w:bookmarkEnd w:id="3521"/>
      <w:bookmarkEnd w:id="3522"/>
      <w:bookmarkEnd w:id="3523"/>
      <w:bookmarkEnd w:id="3524"/>
      <w:bookmarkEnd w:id="3525"/>
      <w:bookmarkEnd w:id="3526"/>
    </w:p>
    <w:p w14:paraId="7C8B045A" w14:textId="77777777" w:rsidR="00631989" w:rsidRPr="00BF49CC" w:rsidRDefault="007616EE" w:rsidP="00631989">
      <w:pPr>
        <w:pStyle w:val="Heading4"/>
        <w:rPr>
          <w:i/>
        </w:rPr>
      </w:pPr>
      <w:bookmarkStart w:id="3527" w:name="_Toc27765439"/>
      <w:bookmarkStart w:id="3528" w:name="_Toc37681142"/>
      <w:bookmarkStart w:id="3529" w:name="_Toc46486714"/>
      <w:bookmarkStart w:id="3530" w:name="_Toc52547059"/>
      <w:bookmarkStart w:id="3531" w:name="_Toc52547589"/>
      <w:bookmarkStart w:id="3532" w:name="_Toc52548119"/>
      <w:bookmarkStart w:id="3533" w:name="_Toc52548649"/>
      <w:bookmarkStart w:id="3534" w:name="_Toc156479274"/>
      <w:r w:rsidRPr="00BF49CC">
        <w:rPr>
          <w:i/>
        </w:rPr>
        <w:t>–</w:t>
      </w:r>
      <w:r w:rsidR="00631989" w:rsidRPr="00BF49CC">
        <w:tab/>
      </w:r>
      <w:r w:rsidR="00631989" w:rsidRPr="00BF49CC">
        <w:rPr>
          <w:i/>
        </w:rPr>
        <w:t>WLAN-</w:t>
      </w:r>
      <w:r w:rsidR="00C16D06" w:rsidRPr="00BF49CC">
        <w:rPr>
          <w:i/>
        </w:rPr>
        <w:t>MeasurementInformation</w:t>
      </w:r>
      <w:bookmarkEnd w:id="3527"/>
      <w:bookmarkEnd w:id="3528"/>
      <w:bookmarkEnd w:id="3529"/>
      <w:bookmarkEnd w:id="3530"/>
      <w:bookmarkEnd w:id="3531"/>
      <w:bookmarkEnd w:id="3532"/>
      <w:bookmarkEnd w:id="3533"/>
      <w:bookmarkEnd w:id="3534"/>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35" w:name="_Toc27765440"/>
      <w:bookmarkStart w:id="3536" w:name="_Toc37681143"/>
      <w:bookmarkStart w:id="3537" w:name="_Toc46486715"/>
      <w:bookmarkStart w:id="3538" w:name="_Toc52547060"/>
      <w:bookmarkStart w:id="3539" w:name="_Toc52547590"/>
      <w:bookmarkStart w:id="3540" w:name="_Toc52548120"/>
      <w:bookmarkStart w:id="3541" w:name="_Toc52548650"/>
      <w:bookmarkStart w:id="3542" w:name="_Toc156479275"/>
      <w:r w:rsidRPr="00BF49CC">
        <w:t>6.5.</w:t>
      </w:r>
      <w:r w:rsidR="00EA0B93" w:rsidRPr="00BF49CC">
        <w:t>6</w:t>
      </w:r>
      <w:r w:rsidRPr="00BF49CC">
        <w:t>.3</w:t>
      </w:r>
      <w:r w:rsidRPr="00BF49CC">
        <w:tab/>
        <w:t>WLAN Location Information Request</w:t>
      </w:r>
      <w:bookmarkEnd w:id="3535"/>
      <w:bookmarkEnd w:id="3536"/>
      <w:bookmarkEnd w:id="3537"/>
      <w:bookmarkEnd w:id="3538"/>
      <w:bookmarkEnd w:id="3539"/>
      <w:bookmarkEnd w:id="3540"/>
      <w:bookmarkEnd w:id="3541"/>
      <w:bookmarkEnd w:id="3542"/>
    </w:p>
    <w:p w14:paraId="55F8995A" w14:textId="77777777" w:rsidR="00631989" w:rsidRPr="00BF49CC" w:rsidRDefault="007616EE" w:rsidP="00631989">
      <w:pPr>
        <w:pStyle w:val="Heading4"/>
        <w:tabs>
          <w:tab w:val="left" w:pos="1560"/>
        </w:tabs>
        <w:ind w:left="0" w:firstLine="0"/>
      </w:pPr>
      <w:bookmarkStart w:id="3543" w:name="_Toc27765441"/>
      <w:bookmarkStart w:id="3544" w:name="_Toc37681144"/>
      <w:bookmarkStart w:id="3545" w:name="_Toc46486716"/>
      <w:bookmarkStart w:id="3546" w:name="_Toc52547061"/>
      <w:bookmarkStart w:id="3547" w:name="_Toc52547591"/>
      <w:bookmarkStart w:id="3548" w:name="_Toc52548121"/>
      <w:bookmarkStart w:id="3549" w:name="_Toc52548651"/>
      <w:bookmarkStart w:id="3550" w:name="_Toc156479276"/>
      <w:r w:rsidRPr="00BF49CC">
        <w:rPr>
          <w:i/>
        </w:rPr>
        <w:t>–</w:t>
      </w:r>
      <w:r w:rsidR="00631989" w:rsidRPr="00BF49CC">
        <w:tab/>
      </w:r>
      <w:r w:rsidR="00631989" w:rsidRPr="00BF49CC">
        <w:rPr>
          <w:i/>
        </w:rPr>
        <w:t>WLAN-RequestLocationInformation</w:t>
      </w:r>
      <w:bookmarkEnd w:id="3543"/>
      <w:bookmarkEnd w:id="3544"/>
      <w:bookmarkEnd w:id="3545"/>
      <w:bookmarkEnd w:id="3546"/>
      <w:bookmarkEnd w:id="3547"/>
      <w:bookmarkEnd w:id="3548"/>
      <w:bookmarkEnd w:id="3549"/>
      <w:bookmarkEnd w:id="3550"/>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51" w:name="_Toc27765442"/>
      <w:bookmarkStart w:id="3552" w:name="_Toc37681145"/>
      <w:bookmarkStart w:id="3553" w:name="_Toc46486717"/>
      <w:bookmarkStart w:id="3554" w:name="_Toc52547062"/>
      <w:bookmarkStart w:id="3555" w:name="_Toc52547592"/>
      <w:bookmarkStart w:id="3556" w:name="_Toc52548122"/>
      <w:bookmarkStart w:id="3557" w:name="_Toc52548652"/>
      <w:bookmarkStart w:id="3558" w:name="_Toc156479277"/>
      <w:r w:rsidRPr="00BF49CC">
        <w:lastRenderedPageBreak/>
        <w:t>6.5.</w:t>
      </w:r>
      <w:r w:rsidR="00EA0B93" w:rsidRPr="00BF49CC">
        <w:t>6</w:t>
      </w:r>
      <w:r w:rsidRPr="00BF49CC">
        <w:t>.4</w:t>
      </w:r>
      <w:r w:rsidRPr="00BF49CC">
        <w:tab/>
        <w:t>WLAN Capability Information</w:t>
      </w:r>
      <w:bookmarkEnd w:id="3551"/>
      <w:bookmarkEnd w:id="3552"/>
      <w:bookmarkEnd w:id="3553"/>
      <w:bookmarkEnd w:id="3554"/>
      <w:bookmarkEnd w:id="3555"/>
      <w:bookmarkEnd w:id="3556"/>
      <w:bookmarkEnd w:id="3557"/>
      <w:bookmarkEnd w:id="3558"/>
    </w:p>
    <w:p w14:paraId="2DA44440" w14:textId="77777777" w:rsidR="00631989" w:rsidRPr="00BF49CC" w:rsidRDefault="007616EE" w:rsidP="00631989">
      <w:pPr>
        <w:pStyle w:val="Heading4"/>
        <w:tabs>
          <w:tab w:val="left" w:pos="1560"/>
        </w:tabs>
        <w:ind w:left="0" w:firstLine="0"/>
      </w:pPr>
      <w:bookmarkStart w:id="3559" w:name="_Toc27765443"/>
      <w:bookmarkStart w:id="3560" w:name="_Toc37681146"/>
      <w:bookmarkStart w:id="3561" w:name="_Toc46486718"/>
      <w:bookmarkStart w:id="3562" w:name="_Toc52547063"/>
      <w:bookmarkStart w:id="3563" w:name="_Toc52547593"/>
      <w:bookmarkStart w:id="3564" w:name="_Toc52548123"/>
      <w:bookmarkStart w:id="3565" w:name="_Toc52548653"/>
      <w:bookmarkStart w:id="3566" w:name="_Toc156479278"/>
      <w:r w:rsidRPr="00BF49CC">
        <w:rPr>
          <w:i/>
        </w:rPr>
        <w:t>–</w:t>
      </w:r>
      <w:r w:rsidR="00631989" w:rsidRPr="00BF49CC">
        <w:tab/>
      </w:r>
      <w:r w:rsidR="00631989" w:rsidRPr="00BF49CC">
        <w:rPr>
          <w:i/>
        </w:rPr>
        <w:t>WLAN-ProvideCapabilities</w:t>
      </w:r>
      <w:bookmarkEnd w:id="3559"/>
      <w:bookmarkEnd w:id="3560"/>
      <w:bookmarkEnd w:id="3561"/>
      <w:bookmarkEnd w:id="3562"/>
      <w:bookmarkEnd w:id="3563"/>
      <w:bookmarkEnd w:id="3564"/>
      <w:bookmarkEnd w:id="3565"/>
      <w:bookmarkEnd w:id="3566"/>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567" w:name="_Toc27765444"/>
      <w:bookmarkStart w:id="3568" w:name="_Toc37681147"/>
      <w:bookmarkStart w:id="3569" w:name="_Toc46486719"/>
      <w:bookmarkStart w:id="3570" w:name="_Toc52547064"/>
      <w:bookmarkStart w:id="3571" w:name="_Toc52547594"/>
      <w:bookmarkStart w:id="3572" w:name="_Toc52548124"/>
      <w:bookmarkStart w:id="3573" w:name="_Toc52548654"/>
      <w:bookmarkStart w:id="3574" w:name="_Toc156479279"/>
      <w:r w:rsidRPr="00BF49CC">
        <w:lastRenderedPageBreak/>
        <w:t>6.5.</w:t>
      </w:r>
      <w:r w:rsidR="00EA0B93" w:rsidRPr="00BF49CC">
        <w:t>6</w:t>
      </w:r>
      <w:r w:rsidRPr="00BF49CC">
        <w:t>.5</w:t>
      </w:r>
      <w:r w:rsidRPr="00BF49CC">
        <w:tab/>
        <w:t>WLAN Capability Information Request</w:t>
      </w:r>
      <w:bookmarkEnd w:id="3567"/>
      <w:bookmarkEnd w:id="3568"/>
      <w:bookmarkEnd w:id="3569"/>
      <w:bookmarkEnd w:id="3570"/>
      <w:bookmarkEnd w:id="3571"/>
      <w:bookmarkEnd w:id="3572"/>
      <w:bookmarkEnd w:id="3573"/>
      <w:bookmarkEnd w:id="3574"/>
    </w:p>
    <w:p w14:paraId="26330751" w14:textId="77777777" w:rsidR="00631989" w:rsidRPr="00BF49CC" w:rsidRDefault="007616EE" w:rsidP="00631989">
      <w:pPr>
        <w:pStyle w:val="Heading4"/>
        <w:tabs>
          <w:tab w:val="left" w:pos="1560"/>
        </w:tabs>
        <w:ind w:left="0" w:firstLine="0"/>
      </w:pPr>
      <w:bookmarkStart w:id="3575" w:name="_Toc27765445"/>
      <w:bookmarkStart w:id="3576" w:name="_Toc37681148"/>
      <w:bookmarkStart w:id="3577" w:name="_Toc46486720"/>
      <w:bookmarkStart w:id="3578" w:name="_Toc52547065"/>
      <w:bookmarkStart w:id="3579" w:name="_Toc52547595"/>
      <w:bookmarkStart w:id="3580" w:name="_Toc52548125"/>
      <w:bookmarkStart w:id="3581" w:name="_Toc52548655"/>
      <w:bookmarkStart w:id="3582" w:name="_Toc156479280"/>
      <w:r w:rsidRPr="00BF49CC">
        <w:rPr>
          <w:i/>
        </w:rPr>
        <w:t>–</w:t>
      </w:r>
      <w:r w:rsidR="00631989" w:rsidRPr="00BF49CC">
        <w:tab/>
      </w:r>
      <w:r w:rsidR="00631989" w:rsidRPr="00BF49CC">
        <w:rPr>
          <w:i/>
        </w:rPr>
        <w:t>WLAN-RequestCapabilities</w:t>
      </w:r>
      <w:bookmarkEnd w:id="3575"/>
      <w:bookmarkEnd w:id="3576"/>
      <w:bookmarkEnd w:id="3577"/>
      <w:bookmarkEnd w:id="3578"/>
      <w:bookmarkEnd w:id="3579"/>
      <w:bookmarkEnd w:id="3580"/>
      <w:bookmarkEnd w:id="3581"/>
      <w:bookmarkEnd w:id="3582"/>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583" w:name="_Toc27765446"/>
      <w:bookmarkStart w:id="3584" w:name="_Toc37681149"/>
      <w:bookmarkStart w:id="3585" w:name="_Toc46486721"/>
      <w:bookmarkStart w:id="3586" w:name="_Toc52547066"/>
      <w:bookmarkStart w:id="3587" w:name="_Toc52547596"/>
      <w:bookmarkStart w:id="3588" w:name="_Toc52548126"/>
      <w:bookmarkStart w:id="3589" w:name="_Toc52548656"/>
      <w:bookmarkStart w:id="3590" w:name="_Toc156479281"/>
      <w:r w:rsidRPr="00BF49CC">
        <w:t>6.5.</w:t>
      </w:r>
      <w:r w:rsidR="00EA0B93" w:rsidRPr="00BF49CC">
        <w:t>6</w:t>
      </w:r>
      <w:r w:rsidRPr="00BF49CC">
        <w:t>.6</w:t>
      </w:r>
      <w:r w:rsidRPr="00BF49CC">
        <w:tab/>
        <w:t>WLAN Error Elements</w:t>
      </w:r>
      <w:bookmarkEnd w:id="3583"/>
      <w:bookmarkEnd w:id="3584"/>
      <w:bookmarkEnd w:id="3585"/>
      <w:bookmarkEnd w:id="3586"/>
      <w:bookmarkEnd w:id="3587"/>
      <w:bookmarkEnd w:id="3588"/>
      <w:bookmarkEnd w:id="3589"/>
      <w:bookmarkEnd w:id="3590"/>
    </w:p>
    <w:p w14:paraId="23F2D6EE" w14:textId="77777777" w:rsidR="00631989" w:rsidRPr="00BF49CC" w:rsidRDefault="007616EE" w:rsidP="00631989">
      <w:pPr>
        <w:pStyle w:val="Heading4"/>
        <w:tabs>
          <w:tab w:val="left" w:pos="1560"/>
        </w:tabs>
        <w:ind w:left="0" w:firstLine="0"/>
      </w:pPr>
      <w:bookmarkStart w:id="3591" w:name="_Toc27765447"/>
      <w:bookmarkStart w:id="3592" w:name="_Toc37681150"/>
      <w:bookmarkStart w:id="3593" w:name="_Toc46486722"/>
      <w:bookmarkStart w:id="3594" w:name="_Toc52547067"/>
      <w:bookmarkStart w:id="3595" w:name="_Toc52547597"/>
      <w:bookmarkStart w:id="3596" w:name="_Toc52548127"/>
      <w:bookmarkStart w:id="3597" w:name="_Toc52548657"/>
      <w:bookmarkStart w:id="3598" w:name="_Toc156479282"/>
      <w:r w:rsidRPr="00BF49CC">
        <w:rPr>
          <w:i/>
        </w:rPr>
        <w:t>–</w:t>
      </w:r>
      <w:r w:rsidR="00631989" w:rsidRPr="00BF49CC">
        <w:tab/>
      </w:r>
      <w:r w:rsidR="00631989" w:rsidRPr="00BF49CC">
        <w:rPr>
          <w:i/>
        </w:rPr>
        <w:t>WLAN-Error</w:t>
      </w:r>
      <w:bookmarkEnd w:id="3591"/>
      <w:bookmarkEnd w:id="3592"/>
      <w:bookmarkEnd w:id="3593"/>
      <w:bookmarkEnd w:id="3594"/>
      <w:bookmarkEnd w:id="3595"/>
      <w:bookmarkEnd w:id="3596"/>
      <w:bookmarkEnd w:id="3597"/>
      <w:bookmarkEnd w:id="3598"/>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599" w:name="_Toc27765448"/>
      <w:bookmarkStart w:id="3600" w:name="_Toc37681151"/>
      <w:bookmarkStart w:id="3601" w:name="_Toc46486723"/>
      <w:bookmarkStart w:id="3602" w:name="_Toc52547068"/>
      <w:bookmarkStart w:id="3603" w:name="_Toc52547598"/>
      <w:bookmarkStart w:id="3604" w:name="_Toc52548128"/>
      <w:bookmarkStart w:id="3605" w:name="_Toc52548658"/>
      <w:bookmarkStart w:id="3606" w:name="_Toc156479283"/>
      <w:r w:rsidRPr="00BF49CC">
        <w:rPr>
          <w:i/>
        </w:rPr>
        <w:t>–</w:t>
      </w:r>
      <w:r w:rsidR="00631989" w:rsidRPr="00BF49CC">
        <w:tab/>
      </w:r>
      <w:r w:rsidR="00631989" w:rsidRPr="00BF49CC">
        <w:rPr>
          <w:i/>
        </w:rPr>
        <w:t>WLAN-LocationServerErrorCauses</w:t>
      </w:r>
      <w:bookmarkEnd w:id="3599"/>
      <w:bookmarkEnd w:id="3600"/>
      <w:bookmarkEnd w:id="3601"/>
      <w:bookmarkEnd w:id="3602"/>
      <w:bookmarkEnd w:id="3603"/>
      <w:bookmarkEnd w:id="3604"/>
      <w:bookmarkEnd w:id="3605"/>
      <w:bookmarkEnd w:id="3606"/>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07" w:name="_Toc27765449"/>
      <w:bookmarkStart w:id="3608" w:name="_Toc37681152"/>
      <w:bookmarkStart w:id="3609" w:name="_Toc46486724"/>
      <w:bookmarkStart w:id="3610" w:name="_Toc52547069"/>
      <w:bookmarkStart w:id="3611" w:name="_Toc52547599"/>
      <w:bookmarkStart w:id="3612" w:name="_Toc52548129"/>
      <w:bookmarkStart w:id="3613" w:name="_Toc52548659"/>
      <w:bookmarkStart w:id="3614" w:name="_Toc156479284"/>
      <w:r w:rsidRPr="00BF49CC">
        <w:rPr>
          <w:i/>
        </w:rPr>
        <w:lastRenderedPageBreak/>
        <w:t>–</w:t>
      </w:r>
      <w:r w:rsidR="00631989" w:rsidRPr="00BF49CC">
        <w:tab/>
      </w:r>
      <w:r w:rsidR="00631989" w:rsidRPr="00BF49CC">
        <w:rPr>
          <w:i/>
        </w:rPr>
        <w:t>WLAN-TargetDeviceErrorCauses</w:t>
      </w:r>
      <w:bookmarkEnd w:id="3607"/>
      <w:bookmarkEnd w:id="3608"/>
      <w:bookmarkEnd w:id="3609"/>
      <w:bookmarkEnd w:id="3610"/>
      <w:bookmarkEnd w:id="3611"/>
      <w:bookmarkEnd w:id="3612"/>
      <w:bookmarkEnd w:id="3613"/>
      <w:bookmarkEnd w:id="3614"/>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15" w:name="_Toc27765450"/>
      <w:bookmarkStart w:id="3616" w:name="_Toc37681153"/>
      <w:bookmarkStart w:id="3617" w:name="_Toc46486725"/>
      <w:bookmarkStart w:id="3618" w:name="_Toc52547070"/>
      <w:bookmarkStart w:id="3619" w:name="_Toc52547600"/>
      <w:bookmarkStart w:id="3620" w:name="_Toc52548130"/>
      <w:bookmarkStart w:id="3621" w:name="_Toc52548660"/>
      <w:bookmarkStart w:id="3622" w:name="_Toc156479285"/>
      <w:r w:rsidRPr="00BF49CC">
        <w:t>6.5.</w:t>
      </w:r>
      <w:r w:rsidR="00EA0B93" w:rsidRPr="00BF49CC">
        <w:t>7</w:t>
      </w:r>
      <w:r w:rsidRPr="00BF49CC">
        <w:tab/>
        <w:t>Bluetooth-based Positioning</w:t>
      </w:r>
      <w:bookmarkEnd w:id="3615"/>
      <w:bookmarkEnd w:id="3616"/>
      <w:bookmarkEnd w:id="3617"/>
      <w:bookmarkEnd w:id="3618"/>
      <w:bookmarkEnd w:id="3619"/>
      <w:bookmarkEnd w:id="3620"/>
      <w:bookmarkEnd w:id="3621"/>
      <w:bookmarkEnd w:id="3622"/>
    </w:p>
    <w:p w14:paraId="4CEE65E6" w14:textId="77777777" w:rsidR="00631989" w:rsidRPr="00BF49CC" w:rsidRDefault="00631989" w:rsidP="00631989">
      <w:pPr>
        <w:pStyle w:val="Heading4"/>
      </w:pPr>
      <w:bookmarkStart w:id="3623" w:name="_Toc27765451"/>
      <w:bookmarkStart w:id="3624" w:name="_Toc37681154"/>
      <w:bookmarkStart w:id="3625" w:name="_Toc46486726"/>
      <w:bookmarkStart w:id="3626" w:name="_Toc52547071"/>
      <w:bookmarkStart w:id="3627" w:name="_Toc52547601"/>
      <w:bookmarkStart w:id="3628" w:name="_Toc52548131"/>
      <w:bookmarkStart w:id="3629" w:name="_Toc52548661"/>
      <w:bookmarkStart w:id="3630" w:name="_Toc156479286"/>
      <w:r w:rsidRPr="00BF49CC">
        <w:t>6.5.</w:t>
      </w:r>
      <w:r w:rsidR="00EA0B93" w:rsidRPr="00BF49CC">
        <w:t>7</w:t>
      </w:r>
      <w:r w:rsidRPr="00BF49CC">
        <w:t>.1</w:t>
      </w:r>
      <w:r w:rsidRPr="00BF49CC">
        <w:tab/>
        <w:t>Bluetooth Location Information</w:t>
      </w:r>
      <w:bookmarkEnd w:id="3623"/>
      <w:bookmarkEnd w:id="3624"/>
      <w:bookmarkEnd w:id="3625"/>
      <w:bookmarkEnd w:id="3626"/>
      <w:bookmarkEnd w:id="3627"/>
      <w:bookmarkEnd w:id="3628"/>
      <w:bookmarkEnd w:id="3629"/>
      <w:bookmarkEnd w:id="3630"/>
    </w:p>
    <w:p w14:paraId="70C812BA" w14:textId="77777777" w:rsidR="00631989" w:rsidRPr="00BF49CC" w:rsidRDefault="007616EE" w:rsidP="00631989">
      <w:pPr>
        <w:pStyle w:val="Heading4"/>
        <w:tabs>
          <w:tab w:val="left" w:pos="1560"/>
        </w:tabs>
        <w:ind w:left="0" w:firstLine="0"/>
      </w:pPr>
      <w:bookmarkStart w:id="3631" w:name="_Toc27765452"/>
      <w:bookmarkStart w:id="3632" w:name="_Toc37681155"/>
      <w:bookmarkStart w:id="3633" w:name="_Toc46486727"/>
      <w:bookmarkStart w:id="3634" w:name="_Toc52547072"/>
      <w:bookmarkStart w:id="3635" w:name="_Toc52547602"/>
      <w:bookmarkStart w:id="3636" w:name="_Toc52548132"/>
      <w:bookmarkStart w:id="3637" w:name="_Toc52548662"/>
      <w:bookmarkStart w:id="3638" w:name="_Toc156479287"/>
      <w:r w:rsidRPr="00BF49CC">
        <w:rPr>
          <w:i/>
        </w:rPr>
        <w:t>–</w:t>
      </w:r>
      <w:r w:rsidR="00631989" w:rsidRPr="00BF49CC">
        <w:tab/>
      </w:r>
      <w:r w:rsidR="00631989" w:rsidRPr="00BF49CC">
        <w:rPr>
          <w:i/>
        </w:rPr>
        <w:t>BT-ProvideLocationInformation</w:t>
      </w:r>
      <w:bookmarkEnd w:id="3631"/>
      <w:bookmarkEnd w:id="3632"/>
      <w:bookmarkEnd w:id="3633"/>
      <w:bookmarkEnd w:id="3634"/>
      <w:bookmarkEnd w:id="3635"/>
      <w:bookmarkEnd w:id="3636"/>
      <w:bookmarkEnd w:id="3637"/>
      <w:bookmarkEnd w:id="3638"/>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39"/>
      <w:r w:rsidRPr="00BF49CC">
        <w:rPr>
          <w:snapToGrid w:val="0"/>
        </w:rPr>
        <w:t>btAddr-r18</w:t>
      </w:r>
      <w:commentRangeEnd w:id="3639"/>
      <w:r w:rsidR="00283023">
        <w:rPr>
          <w:rStyle w:val="CommentReference"/>
          <w:rFonts w:ascii="Times New Roman" w:hAnsi="Times New Roman"/>
          <w:noProof w:val="0"/>
        </w:rPr>
        <w:commentReference w:id="3639"/>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40"/>
      <w:r w:rsidRPr="00BF49CC">
        <w:rPr>
          <w:snapToGrid w:val="0"/>
        </w:rPr>
        <w:t>disabled</w:t>
      </w:r>
      <w:commentRangeEnd w:id="3640"/>
      <w:r w:rsidR="00991333">
        <w:rPr>
          <w:rStyle w:val="CommentReference"/>
          <w:rFonts w:ascii="Times New Roman" w:hAnsi="Times New Roman"/>
          <w:noProof w:val="0"/>
        </w:rPr>
        <w:commentReference w:id="3640"/>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41"/>
      <w:r w:rsidRPr="00BF49CC">
        <w:rPr>
          <w:snapToGrid w:val="0"/>
        </w:rPr>
        <w:t>NULL</w:t>
      </w:r>
      <w:commentRangeEnd w:id="3641"/>
      <w:r w:rsidR="00CF74ED">
        <w:rPr>
          <w:rStyle w:val="CommentReference"/>
          <w:rFonts w:ascii="Times New Roman" w:hAnsi="Times New Roman"/>
          <w:noProof w:val="0"/>
        </w:rPr>
        <w:commentReference w:id="3641"/>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42"/>
            <w:r w:rsidRPr="00BF49CC">
              <w:t xml:space="preserve">shall provide </w:t>
            </w:r>
            <w:commentRangeEnd w:id="3642"/>
            <w:r w:rsidR="00FA734C">
              <w:rPr>
                <w:rStyle w:val="CommentReference"/>
                <w:rFonts w:ascii="Times New Roman" w:hAnsi="Times New Roman"/>
              </w:rPr>
              <w:commentReference w:id="3642"/>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43"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43"/>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44" w:name="_Toc27765453"/>
      <w:bookmarkStart w:id="3645" w:name="_Toc37681156"/>
      <w:bookmarkStart w:id="3646" w:name="_Toc46486728"/>
      <w:bookmarkStart w:id="3647" w:name="_Toc52547073"/>
      <w:bookmarkStart w:id="3648" w:name="_Toc52547603"/>
      <w:bookmarkStart w:id="3649" w:name="_Toc52548133"/>
      <w:bookmarkStart w:id="3650" w:name="_Toc52548663"/>
      <w:bookmarkStart w:id="3651"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44"/>
      <w:bookmarkEnd w:id="3645"/>
      <w:bookmarkEnd w:id="3646"/>
      <w:bookmarkEnd w:id="3647"/>
      <w:bookmarkEnd w:id="3648"/>
      <w:bookmarkEnd w:id="3649"/>
      <w:bookmarkEnd w:id="3650"/>
      <w:bookmarkEnd w:id="3651"/>
    </w:p>
    <w:p w14:paraId="181159D0" w14:textId="77777777" w:rsidR="00631989" w:rsidRPr="00BF49CC" w:rsidRDefault="007616EE" w:rsidP="00631989">
      <w:pPr>
        <w:pStyle w:val="Heading4"/>
        <w:rPr>
          <w:i/>
        </w:rPr>
      </w:pPr>
      <w:bookmarkStart w:id="3652" w:name="_Toc27765454"/>
      <w:bookmarkStart w:id="3653" w:name="_Toc37681157"/>
      <w:bookmarkStart w:id="3654" w:name="_Toc46486729"/>
      <w:bookmarkStart w:id="3655" w:name="_Toc52547074"/>
      <w:bookmarkStart w:id="3656" w:name="_Toc52547604"/>
      <w:bookmarkStart w:id="3657" w:name="_Toc52548134"/>
      <w:bookmarkStart w:id="3658" w:name="_Toc52548664"/>
      <w:bookmarkStart w:id="3659" w:name="_Toc156479289"/>
      <w:r w:rsidRPr="00BF49CC">
        <w:rPr>
          <w:i/>
        </w:rPr>
        <w:t>–</w:t>
      </w:r>
      <w:r w:rsidR="00631989" w:rsidRPr="00BF49CC">
        <w:tab/>
      </w:r>
      <w:r w:rsidR="00631989" w:rsidRPr="00BF49CC">
        <w:rPr>
          <w:i/>
        </w:rPr>
        <w:t>BT-Measurement</w:t>
      </w:r>
      <w:r w:rsidR="00D609C7" w:rsidRPr="00BF49CC">
        <w:rPr>
          <w:i/>
        </w:rPr>
        <w:t>Information</w:t>
      </w:r>
      <w:bookmarkEnd w:id="3652"/>
      <w:bookmarkEnd w:id="3653"/>
      <w:bookmarkEnd w:id="3654"/>
      <w:bookmarkEnd w:id="3655"/>
      <w:bookmarkEnd w:id="3656"/>
      <w:bookmarkEnd w:id="3657"/>
      <w:bookmarkEnd w:id="3658"/>
      <w:bookmarkEnd w:id="3659"/>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60" w:name="_Toc27765455"/>
      <w:bookmarkStart w:id="3661" w:name="_Toc37681158"/>
      <w:bookmarkStart w:id="3662" w:name="_Toc46486730"/>
      <w:bookmarkStart w:id="3663" w:name="_Toc52547075"/>
      <w:bookmarkStart w:id="3664" w:name="_Toc52547605"/>
      <w:bookmarkStart w:id="3665" w:name="_Toc52548135"/>
      <w:bookmarkStart w:id="3666" w:name="_Toc52548665"/>
      <w:bookmarkStart w:id="3667" w:name="_Toc156479290"/>
      <w:r w:rsidRPr="00BF49CC">
        <w:t>6.5.</w:t>
      </w:r>
      <w:r w:rsidR="00EA0B93" w:rsidRPr="00BF49CC">
        <w:t>7</w:t>
      </w:r>
      <w:r w:rsidRPr="00BF49CC">
        <w:t>.3</w:t>
      </w:r>
      <w:r w:rsidRPr="00BF49CC">
        <w:tab/>
        <w:t>Bluetooth Location Information Request</w:t>
      </w:r>
      <w:bookmarkEnd w:id="3660"/>
      <w:bookmarkEnd w:id="3661"/>
      <w:bookmarkEnd w:id="3662"/>
      <w:bookmarkEnd w:id="3663"/>
      <w:bookmarkEnd w:id="3664"/>
      <w:bookmarkEnd w:id="3665"/>
      <w:bookmarkEnd w:id="3666"/>
      <w:bookmarkEnd w:id="3667"/>
    </w:p>
    <w:p w14:paraId="18606C77" w14:textId="77777777" w:rsidR="00631989" w:rsidRPr="00BF49CC" w:rsidRDefault="007616EE" w:rsidP="00631989">
      <w:pPr>
        <w:pStyle w:val="Heading4"/>
        <w:tabs>
          <w:tab w:val="left" w:pos="1560"/>
        </w:tabs>
        <w:ind w:left="0" w:firstLine="0"/>
      </w:pPr>
      <w:bookmarkStart w:id="3668" w:name="_Toc27765456"/>
      <w:bookmarkStart w:id="3669" w:name="_Toc37681159"/>
      <w:bookmarkStart w:id="3670" w:name="_Toc46486731"/>
      <w:bookmarkStart w:id="3671" w:name="_Toc52547076"/>
      <w:bookmarkStart w:id="3672" w:name="_Toc52547606"/>
      <w:bookmarkStart w:id="3673" w:name="_Toc52548136"/>
      <w:bookmarkStart w:id="3674" w:name="_Toc52548666"/>
      <w:bookmarkStart w:id="3675" w:name="_Toc156479291"/>
      <w:r w:rsidRPr="00BF49CC">
        <w:rPr>
          <w:i/>
        </w:rPr>
        <w:t>–</w:t>
      </w:r>
      <w:r w:rsidR="00631989" w:rsidRPr="00BF49CC">
        <w:tab/>
      </w:r>
      <w:r w:rsidR="00631989" w:rsidRPr="00BF49CC">
        <w:rPr>
          <w:i/>
        </w:rPr>
        <w:t>BT-RequestLocationInformation</w:t>
      </w:r>
      <w:bookmarkEnd w:id="3668"/>
      <w:bookmarkEnd w:id="3669"/>
      <w:bookmarkEnd w:id="3670"/>
      <w:bookmarkEnd w:id="3671"/>
      <w:bookmarkEnd w:id="3672"/>
      <w:bookmarkEnd w:id="3673"/>
      <w:bookmarkEnd w:id="3674"/>
      <w:bookmarkEnd w:id="3675"/>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76"/>
      <w:r w:rsidRPr="00BF49CC">
        <w:rPr>
          <w:snapToGrid w:val="0"/>
        </w:rPr>
        <w:t>NULL</w:t>
      </w:r>
      <w:commentRangeEnd w:id="3676"/>
      <w:r w:rsidR="00CF74ED">
        <w:rPr>
          <w:rStyle w:val="CommentReference"/>
          <w:rFonts w:ascii="Times New Roman" w:hAnsi="Times New Roman"/>
          <w:noProof w:val="0"/>
        </w:rPr>
        <w:commentReference w:id="3676"/>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677" w:name="_Toc27765457"/>
      <w:bookmarkStart w:id="3678" w:name="_Toc37681160"/>
      <w:bookmarkStart w:id="3679" w:name="_Toc46486732"/>
      <w:bookmarkStart w:id="3680" w:name="_Toc52547077"/>
      <w:bookmarkStart w:id="3681" w:name="_Toc52547607"/>
      <w:bookmarkStart w:id="3682" w:name="_Toc52548137"/>
      <w:bookmarkStart w:id="3683" w:name="_Toc52548667"/>
      <w:bookmarkStart w:id="3684" w:name="_Toc156479292"/>
      <w:r w:rsidRPr="00BF49CC">
        <w:t>6.5.</w:t>
      </w:r>
      <w:r w:rsidR="00EA0B93" w:rsidRPr="00BF49CC">
        <w:t>7</w:t>
      </w:r>
      <w:r w:rsidRPr="00BF49CC">
        <w:t>.4</w:t>
      </w:r>
      <w:r w:rsidRPr="00BF49CC">
        <w:tab/>
        <w:t>Bluetooth Capability Information</w:t>
      </w:r>
      <w:bookmarkEnd w:id="3677"/>
      <w:bookmarkEnd w:id="3678"/>
      <w:bookmarkEnd w:id="3679"/>
      <w:bookmarkEnd w:id="3680"/>
      <w:bookmarkEnd w:id="3681"/>
      <w:bookmarkEnd w:id="3682"/>
      <w:bookmarkEnd w:id="3683"/>
      <w:bookmarkEnd w:id="3684"/>
    </w:p>
    <w:p w14:paraId="2CE649CB" w14:textId="77777777" w:rsidR="00631989" w:rsidRPr="00BF49CC" w:rsidRDefault="007616EE" w:rsidP="00631989">
      <w:pPr>
        <w:pStyle w:val="Heading4"/>
        <w:tabs>
          <w:tab w:val="left" w:pos="1560"/>
        </w:tabs>
        <w:ind w:left="0" w:firstLine="0"/>
      </w:pPr>
      <w:bookmarkStart w:id="3685" w:name="_Toc27765458"/>
      <w:bookmarkStart w:id="3686" w:name="_Toc37681161"/>
      <w:bookmarkStart w:id="3687" w:name="_Toc46486733"/>
      <w:bookmarkStart w:id="3688" w:name="_Toc52547078"/>
      <w:bookmarkStart w:id="3689" w:name="_Toc52547608"/>
      <w:bookmarkStart w:id="3690" w:name="_Toc52548138"/>
      <w:bookmarkStart w:id="3691" w:name="_Toc52548668"/>
      <w:bookmarkStart w:id="3692" w:name="_Toc156479293"/>
      <w:r w:rsidRPr="00BF49CC">
        <w:rPr>
          <w:i/>
        </w:rPr>
        <w:t>–</w:t>
      </w:r>
      <w:r w:rsidR="00631989" w:rsidRPr="00BF49CC">
        <w:tab/>
      </w:r>
      <w:r w:rsidR="00631989" w:rsidRPr="00BF49CC">
        <w:rPr>
          <w:i/>
        </w:rPr>
        <w:t>BT-ProvideCapabilities</w:t>
      </w:r>
      <w:bookmarkEnd w:id="3685"/>
      <w:bookmarkEnd w:id="3686"/>
      <w:bookmarkEnd w:id="3687"/>
      <w:bookmarkEnd w:id="3688"/>
      <w:bookmarkEnd w:id="3689"/>
      <w:bookmarkEnd w:id="3690"/>
      <w:bookmarkEnd w:id="3691"/>
      <w:bookmarkEnd w:id="3692"/>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693"/>
      <w:r w:rsidRPr="00BF49CC">
        <w:rPr>
          <w:snapToGrid w:val="0"/>
        </w:rPr>
        <w:t>BT</w:t>
      </w:r>
      <w:commentRangeEnd w:id="3693"/>
      <w:r w:rsidR="00813368">
        <w:rPr>
          <w:rStyle w:val="CommentReference"/>
          <w:rFonts w:ascii="Times New Roman" w:hAnsi="Times New Roman"/>
          <w:noProof w:val="0"/>
        </w:rPr>
        <w:commentReference w:id="3693"/>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694"/>
      <w:r w:rsidRPr="00BF49CC">
        <w:rPr>
          <w:snapToGrid w:val="0"/>
        </w:rPr>
        <w:t>bt-Modes</w:t>
      </w:r>
      <w:commentRangeEnd w:id="3694"/>
      <w:r w:rsidR="00813368">
        <w:rPr>
          <w:rStyle w:val="CommentReference"/>
          <w:rFonts w:ascii="Times New Roman" w:hAnsi="Times New Roman"/>
          <w:noProof w:val="0"/>
        </w:rPr>
        <w:commentReference w:id="3694"/>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95"/>
      <w:r w:rsidRPr="00BF49CC">
        <w:rPr>
          <w:snapToGrid w:val="0"/>
        </w:rPr>
        <w:t>aod</w:t>
      </w:r>
      <w:commentRangeEnd w:id="3695"/>
      <w:r w:rsidR="00813368">
        <w:rPr>
          <w:rStyle w:val="CommentReference"/>
          <w:rFonts w:ascii="Times New Roman" w:hAnsi="Times New Roman"/>
          <w:noProof w:val="0"/>
        </w:rPr>
        <w:commentReference w:id="3695"/>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696"/>
            <w:r w:rsidRPr="00BF49CC">
              <w:rPr>
                <w:b/>
                <w:bCs/>
                <w:i/>
                <w:iCs/>
              </w:rPr>
              <w:t>bt-AoD</w:t>
            </w:r>
            <w:commentRangeEnd w:id="3696"/>
            <w:r w:rsidR="00F10EF4">
              <w:rPr>
                <w:rStyle w:val="CommentReference"/>
                <w:rFonts w:ascii="Times New Roman" w:hAnsi="Times New Roman"/>
              </w:rPr>
              <w:commentReference w:id="3696"/>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697" w:name="_Toc27765459"/>
      <w:bookmarkStart w:id="3698" w:name="_Toc37681162"/>
      <w:bookmarkStart w:id="3699" w:name="_Toc46486734"/>
      <w:bookmarkStart w:id="3700" w:name="_Toc52547079"/>
      <w:bookmarkStart w:id="3701" w:name="_Toc52547609"/>
      <w:bookmarkStart w:id="3702" w:name="_Toc52548139"/>
      <w:bookmarkStart w:id="3703" w:name="_Toc52548669"/>
      <w:bookmarkStart w:id="3704" w:name="_Toc156479294"/>
      <w:r w:rsidRPr="00BF49CC">
        <w:t>6.5.</w:t>
      </w:r>
      <w:r w:rsidR="00EA0B93" w:rsidRPr="00BF49CC">
        <w:t>7</w:t>
      </w:r>
      <w:r w:rsidRPr="00BF49CC">
        <w:t>.5</w:t>
      </w:r>
      <w:r w:rsidRPr="00BF49CC">
        <w:tab/>
        <w:t>Bluetooth Capability Information Request</w:t>
      </w:r>
      <w:bookmarkEnd w:id="3697"/>
      <w:bookmarkEnd w:id="3698"/>
      <w:bookmarkEnd w:id="3699"/>
      <w:bookmarkEnd w:id="3700"/>
      <w:bookmarkEnd w:id="3701"/>
      <w:bookmarkEnd w:id="3702"/>
      <w:bookmarkEnd w:id="3703"/>
      <w:bookmarkEnd w:id="3704"/>
    </w:p>
    <w:p w14:paraId="7316FCCF" w14:textId="77777777" w:rsidR="00631989" w:rsidRPr="00BF49CC" w:rsidRDefault="007616EE" w:rsidP="00631989">
      <w:pPr>
        <w:pStyle w:val="Heading4"/>
        <w:tabs>
          <w:tab w:val="left" w:pos="1560"/>
        </w:tabs>
        <w:ind w:left="0" w:firstLine="0"/>
      </w:pPr>
      <w:bookmarkStart w:id="3705" w:name="_Toc27765460"/>
      <w:bookmarkStart w:id="3706" w:name="_Toc37681163"/>
      <w:bookmarkStart w:id="3707" w:name="_Toc46486735"/>
      <w:bookmarkStart w:id="3708" w:name="_Toc52547080"/>
      <w:bookmarkStart w:id="3709" w:name="_Toc52547610"/>
      <w:bookmarkStart w:id="3710" w:name="_Toc52548140"/>
      <w:bookmarkStart w:id="3711" w:name="_Toc52548670"/>
      <w:bookmarkStart w:id="3712" w:name="_Toc156479295"/>
      <w:r w:rsidRPr="00BF49CC">
        <w:rPr>
          <w:i/>
        </w:rPr>
        <w:t>–</w:t>
      </w:r>
      <w:r w:rsidR="00631989" w:rsidRPr="00BF49CC">
        <w:tab/>
      </w:r>
      <w:r w:rsidR="00631989" w:rsidRPr="00BF49CC">
        <w:rPr>
          <w:i/>
        </w:rPr>
        <w:t>BT-RequestCapabilities</w:t>
      </w:r>
      <w:bookmarkEnd w:id="3705"/>
      <w:bookmarkEnd w:id="3706"/>
      <w:bookmarkEnd w:id="3707"/>
      <w:bookmarkEnd w:id="3708"/>
      <w:bookmarkEnd w:id="3709"/>
      <w:bookmarkEnd w:id="3710"/>
      <w:bookmarkEnd w:id="3711"/>
      <w:bookmarkEnd w:id="3712"/>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13" w:name="_Toc27765461"/>
      <w:bookmarkStart w:id="3714" w:name="_Toc37681164"/>
      <w:bookmarkStart w:id="3715" w:name="_Toc46486736"/>
      <w:bookmarkStart w:id="3716" w:name="_Toc52547081"/>
      <w:bookmarkStart w:id="3717" w:name="_Toc52547611"/>
      <w:bookmarkStart w:id="3718" w:name="_Toc52548141"/>
      <w:bookmarkStart w:id="3719" w:name="_Toc52548671"/>
      <w:bookmarkStart w:id="3720" w:name="_Toc156479296"/>
      <w:r w:rsidRPr="00BF49CC">
        <w:t>6.5.7</w:t>
      </w:r>
      <w:r w:rsidR="00631989" w:rsidRPr="00BF49CC">
        <w:t>.6</w:t>
      </w:r>
      <w:r w:rsidR="00631989" w:rsidRPr="00BF49CC">
        <w:tab/>
        <w:t>BT Error Elements</w:t>
      </w:r>
      <w:bookmarkEnd w:id="3713"/>
      <w:bookmarkEnd w:id="3714"/>
      <w:bookmarkEnd w:id="3715"/>
      <w:bookmarkEnd w:id="3716"/>
      <w:bookmarkEnd w:id="3717"/>
      <w:bookmarkEnd w:id="3718"/>
      <w:bookmarkEnd w:id="3719"/>
      <w:bookmarkEnd w:id="3720"/>
    </w:p>
    <w:p w14:paraId="75613933" w14:textId="77777777" w:rsidR="00631989" w:rsidRPr="00BF49CC" w:rsidRDefault="007616EE" w:rsidP="00631989">
      <w:pPr>
        <w:pStyle w:val="Heading4"/>
      </w:pPr>
      <w:bookmarkStart w:id="3721" w:name="_Toc27765462"/>
      <w:bookmarkStart w:id="3722" w:name="_Toc37681165"/>
      <w:bookmarkStart w:id="3723" w:name="_Toc46486737"/>
      <w:bookmarkStart w:id="3724" w:name="_Toc52547082"/>
      <w:bookmarkStart w:id="3725" w:name="_Toc52547612"/>
      <w:bookmarkStart w:id="3726" w:name="_Toc52548142"/>
      <w:bookmarkStart w:id="3727" w:name="_Toc52548672"/>
      <w:bookmarkStart w:id="3728" w:name="_Toc156479297"/>
      <w:r w:rsidRPr="00BF49CC">
        <w:rPr>
          <w:i/>
        </w:rPr>
        <w:t>–</w:t>
      </w:r>
      <w:r w:rsidR="00631989" w:rsidRPr="00BF49CC">
        <w:tab/>
      </w:r>
      <w:r w:rsidR="00003C7D" w:rsidRPr="00BF49CC">
        <w:rPr>
          <w:i/>
        </w:rPr>
        <w:t>BT-</w:t>
      </w:r>
      <w:r w:rsidR="00631989" w:rsidRPr="00BF49CC">
        <w:rPr>
          <w:i/>
        </w:rPr>
        <w:t>Error</w:t>
      </w:r>
      <w:bookmarkEnd w:id="3721"/>
      <w:bookmarkEnd w:id="3722"/>
      <w:bookmarkEnd w:id="3723"/>
      <w:bookmarkEnd w:id="3724"/>
      <w:bookmarkEnd w:id="3725"/>
      <w:bookmarkEnd w:id="3726"/>
      <w:bookmarkEnd w:id="3727"/>
      <w:bookmarkEnd w:id="3728"/>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29" w:name="_Toc27765463"/>
      <w:bookmarkStart w:id="3730" w:name="_Toc37681166"/>
      <w:bookmarkStart w:id="3731" w:name="_Toc46486738"/>
      <w:bookmarkStart w:id="3732" w:name="_Toc52547083"/>
      <w:bookmarkStart w:id="3733" w:name="_Toc52547613"/>
      <w:bookmarkStart w:id="3734" w:name="_Toc52548143"/>
      <w:bookmarkStart w:id="3735" w:name="_Toc52548673"/>
      <w:bookmarkStart w:id="3736" w:name="_Toc156479298"/>
      <w:r w:rsidRPr="00BF49CC">
        <w:rPr>
          <w:i/>
        </w:rPr>
        <w:t>–</w:t>
      </w:r>
      <w:r w:rsidR="00631989" w:rsidRPr="00BF49CC">
        <w:tab/>
      </w:r>
      <w:r w:rsidR="00631989" w:rsidRPr="00BF49CC">
        <w:rPr>
          <w:i/>
        </w:rPr>
        <w:t>BT-LocationServerErrorCauses</w:t>
      </w:r>
      <w:bookmarkEnd w:id="3729"/>
      <w:bookmarkEnd w:id="3730"/>
      <w:bookmarkEnd w:id="3731"/>
      <w:bookmarkEnd w:id="3732"/>
      <w:bookmarkEnd w:id="3733"/>
      <w:bookmarkEnd w:id="3734"/>
      <w:bookmarkEnd w:id="3735"/>
      <w:bookmarkEnd w:id="3736"/>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37" w:name="_Toc27765464"/>
      <w:bookmarkStart w:id="3738" w:name="_Toc37681167"/>
      <w:bookmarkStart w:id="3739" w:name="_Toc46486739"/>
      <w:bookmarkStart w:id="3740" w:name="_Toc52547084"/>
      <w:bookmarkStart w:id="3741" w:name="_Toc52547614"/>
      <w:bookmarkStart w:id="3742" w:name="_Toc52548144"/>
      <w:bookmarkStart w:id="3743" w:name="_Toc52548674"/>
      <w:bookmarkStart w:id="3744" w:name="_Toc156479299"/>
      <w:r w:rsidRPr="00BF49CC">
        <w:rPr>
          <w:rFonts w:ascii="Times New Roman" w:hAnsi="Times New Roman"/>
        </w:rPr>
        <w:t>–</w:t>
      </w:r>
      <w:r w:rsidRPr="00BF49CC">
        <w:tab/>
      </w:r>
      <w:r w:rsidRPr="00BF49CC">
        <w:rPr>
          <w:i/>
        </w:rPr>
        <w:t>BT-TargetDeviceErrorCauses</w:t>
      </w:r>
      <w:bookmarkEnd w:id="3737"/>
      <w:bookmarkEnd w:id="3738"/>
      <w:bookmarkEnd w:id="3739"/>
      <w:bookmarkEnd w:id="3740"/>
      <w:bookmarkEnd w:id="3741"/>
      <w:bookmarkEnd w:id="3742"/>
      <w:bookmarkEnd w:id="3743"/>
      <w:bookmarkEnd w:id="3744"/>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45" w:name="_Toc156479300"/>
      <w:r w:rsidRPr="00BF49CC">
        <w:t>6.5.7.7</w:t>
      </w:r>
      <w:r w:rsidRPr="00BF49CC">
        <w:tab/>
        <w:t>Bluetooth Assistance Data</w:t>
      </w:r>
      <w:bookmarkEnd w:id="3745"/>
    </w:p>
    <w:p w14:paraId="6FB1A73B" w14:textId="77777777" w:rsidR="001934CA" w:rsidRPr="00BF49CC" w:rsidRDefault="001934CA" w:rsidP="004C4DFF">
      <w:pPr>
        <w:pStyle w:val="Heading4"/>
      </w:pPr>
      <w:bookmarkStart w:id="3746" w:name="_Toc156479301"/>
      <w:r w:rsidRPr="00BF49CC">
        <w:t>–</w:t>
      </w:r>
      <w:r w:rsidRPr="00BF49CC">
        <w:tab/>
      </w:r>
      <w:r w:rsidRPr="00BF49CC">
        <w:rPr>
          <w:i/>
          <w:iCs/>
        </w:rPr>
        <w:t>BT-ProvideAssistanceData</w:t>
      </w:r>
      <w:bookmarkEnd w:id="3746"/>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47" w:name="_Toc156479302"/>
      <w:r w:rsidRPr="00BF49CC">
        <w:lastRenderedPageBreak/>
        <w:t>6.5.7.8</w:t>
      </w:r>
      <w:r w:rsidRPr="00BF49CC">
        <w:tab/>
        <w:t>Bluetooth Assistance Data Elements</w:t>
      </w:r>
      <w:bookmarkEnd w:id="3747"/>
    </w:p>
    <w:p w14:paraId="3E041F24" w14:textId="77777777" w:rsidR="001934CA" w:rsidRPr="00BF49CC" w:rsidRDefault="001934CA" w:rsidP="004C4DFF">
      <w:pPr>
        <w:pStyle w:val="Heading4"/>
      </w:pPr>
      <w:bookmarkStart w:id="3748" w:name="_Toc156479303"/>
      <w:r w:rsidRPr="00BF49CC">
        <w:t>–</w:t>
      </w:r>
      <w:r w:rsidRPr="00BF49CC">
        <w:tab/>
      </w:r>
      <w:r w:rsidRPr="00BF49CC">
        <w:rPr>
          <w:i/>
          <w:iCs/>
          <w:snapToGrid w:val="0"/>
        </w:rPr>
        <w:t>BT-BeaconInfo</w:t>
      </w:r>
      <w:bookmarkEnd w:id="3748"/>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49" w:name="_Toc156479304"/>
      <w:r w:rsidRPr="00BF49CC">
        <w:rPr>
          <w:i/>
          <w:iCs/>
        </w:rPr>
        <w:lastRenderedPageBreak/>
        <w:t>–</w:t>
      </w:r>
      <w:r w:rsidRPr="00BF49CC">
        <w:rPr>
          <w:i/>
          <w:iCs/>
        </w:rPr>
        <w:tab/>
      </w:r>
      <w:bookmarkStart w:id="3750" w:name="_Hlk146520506"/>
      <w:r w:rsidRPr="00BF49CC">
        <w:rPr>
          <w:i/>
          <w:iCs/>
          <w:snapToGrid w:val="0"/>
        </w:rPr>
        <w:t>BT-UniformLinear</w:t>
      </w:r>
      <w:bookmarkEnd w:id="3750"/>
      <w:r w:rsidRPr="00BF49CC">
        <w:rPr>
          <w:i/>
          <w:iCs/>
          <w:snapToGrid w:val="0"/>
        </w:rPr>
        <w:t>Array</w:t>
      </w:r>
      <w:bookmarkEnd w:id="3749"/>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51" w:name="_Toc156479305"/>
      <w:r w:rsidRPr="00BF49CC">
        <w:rPr>
          <w:i/>
          <w:iCs/>
        </w:rPr>
        <w:t>–</w:t>
      </w:r>
      <w:r w:rsidRPr="00BF49CC">
        <w:rPr>
          <w:i/>
          <w:iCs/>
        </w:rPr>
        <w:tab/>
      </w:r>
      <w:r w:rsidRPr="00BF49CC">
        <w:rPr>
          <w:i/>
          <w:iCs/>
          <w:snapToGrid w:val="0"/>
        </w:rPr>
        <w:t>BT-UniformRectangularArray</w:t>
      </w:r>
      <w:bookmarkEnd w:id="3751"/>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52" w:name="_Toc156479306"/>
      <w:r w:rsidRPr="00BF49CC">
        <w:rPr>
          <w:i/>
          <w:iCs/>
        </w:rPr>
        <w:t>–</w:t>
      </w:r>
      <w:r w:rsidRPr="00BF49CC">
        <w:rPr>
          <w:i/>
          <w:iCs/>
        </w:rPr>
        <w:tab/>
      </w:r>
      <w:r w:rsidRPr="00BF49CC">
        <w:rPr>
          <w:i/>
          <w:iCs/>
          <w:snapToGrid w:val="0"/>
        </w:rPr>
        <w:t>BT-UniformCircularArray</w:t>
      </w:r>
      <w:bookmarkEnd w:id="3752"/>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53" w:name="_Hlk148392122"/>
            <w:r w:rsidRPr="00BF49CC">
              <w:rPr>
                <w:b/>
                <w:bCs/>
                <w:i/>
                <w:iCs/>
                <w:noProof/>
              </w:rPr>
              <w:t>bt-InterElementDist</w:t>
            </w:r>
          </w:p>
          <w:bookmarkEnd w:id="3753"/>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54" w:name="_Toc156479307"/>
      <w:r w:rsidRPr="00BF49CC">
        <w:rPr>
          <w:i/>
          <w:iCs/>
        </w:rPr>
        <w:t>–</w:t>
      </w:r>
      <w:r w:rsidRPr="00BF49CC">
        <w:rPr>
          <w:i/>
          <w:iCs/>
        </w:rPr>
        <w:tab/>
      </w:r>
      <w:r w:rsidRPr="00BF49CC">
        <w:rPr>
          <w:i/>
          <w:iCs/>
          <w:snapToGrid w:val="0"/>
        </w:rPr>
        <w:t>BT-GenericArray</w:t>
      </w:r>
      <w:bookmarkEnd w:id="3754"/>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55" w:name="_Toc156479308"/>
      <w:r w:rsidRPr="00BF49CC">
        <w:rPr>
          <w:rFonts w:eastAsia="Ericsson Hilda"/>
        </w:rPr>
        <w:t>6.5.7.9</w:t>
      </w:r>
      <w:r w:rsidRPr="00BF49CC">
        <w:rPr>
          <w:rFonts w:eastAsia="Ericsson Hilda"/>
        </w:rPr>
        <w:tab/>
        <w:t>Bluetooth Assistance Data Request</w:t>
      </w:r>
      <w:bookmarkEnd w:id="3755"/>
    </w:p>
    <w:p w14:paraId="128877A9" w14:textId="77777777" w:rsidR="001934CA" w:rsidRPr="00BF49CC" w:rsidRDefault="001934CA" w:rsidP="004C4DFF">
      <w:pPr>
        <w:pStyle w:val="Heading4"/>
        <w:rPr>
          <w:i/>
          <w:iCs/>
        </w:rPr>
      </w:pPr>
      <w:bookmarkStart w:id="3756" w:name="_Toc156479309"/>
      <w:r w:rsidRPr="00BF49CC">
        <w:rPr>
          <w:i/>
          <w:iCs/>
        </w:rPr>
        <w:t>–</w:t>
      </w:r>
      <w:r w:rsidRPr="00BF49CC">
        <w:rPr>
          <w:i/>
          <w:iCs/>
        </w:rPr>
        <w:tab/>
        <w:t>BT-RequestAssistanceData</w:t>
      </w:r>
      <w:bookmarkEnd w:id="3756"/>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57" w:name="_Toc37681168"/>
      <w:bookmarkStart w:id="3758" w:name="_Toc46486740"/>
      <w:bookmarkStart w:id="3759" w:name="_Toc52547085"/>
      <w:bookmarkStart w:id="3760" w:name="_Toc52547615"/>
      <w:bookmarkStart w:id="3761" w:name="_Toc52548145"/>
      <w:bookmarkStart w:id="3762" w:name="_Toc52548675"/>
      <w:bookmarkStart w:id="3763" w:name="_Toc156479310"/>
      <w:r w:rsidRPr="00BF49CC">
        <w:t>6.5.8</w:t>
      </w:r>
      <w:r w:rsidRPr="00BF49CC">
        <w:tab/>
        <w:t>NR UL Positioning</w:t>
      </w:r>
      <w:bookmarkEnd w:id="3757"/>
      <w:bookmarkEnd w:id="3758"/>
      <w:bookmarkEnd w:id="3759"/>
      <w:bookmarkEnd w:id="3760"/>
      <w:bookmarkEnd w:id="3761"/>
      <w:bookmarkEnd w:id="3762"/>
      <w:bookmarkEnd w:id="3763"/>
    </w:p>
    <w:p w14:paraId="48F64195" w14:textId="77777777" w:rsidR="009E61AC" w:rsidRPr="00BF49CC" w:rsidRDefault="009E61AC" w:rsidP="009E61AC">
      <w:pPr>
        <w:pStyle w:val="Heading4"/>
      </w:pPr>
      <w:bookmarkStart w:id="3764" w:name="_Toc37681169"/>
      <w:bookmarkStart w:id="3765" w:name="_Toc46486741"/>
      <w:bookmarkStart w:id="3766" w:name="_Toc52547086"/>
      <w:bookmarkStart w:id="3767" w:name="_Toc52547616"/>
      <w:bookmarkStart w:id="3768" w:name="_Toc52548146"/>
      <w:bookmarkStart w:id="3769" w:name="_Toc52548676"/>
      <w:bookmarkStart w:id="3770" w:name="_Toc156479311"/>
      <w:r w:rsidRPr="00BF49CC">
        <w:t>6.5.8.1</w:t>
      </w:r>
      <w:r w:rsidRPr="00BF49CC">
        <w:tab/>
        <w:t>NR UL Capability Information</w:t>
      </w:r>
      <w:bookmarkEnd w:id="3764"/>
      <w:bookmarkEnd w:id="3765"/>
      <w:bookmarkEnd w:id="3766"/>
      <w:bookmarkEnd w:id="3767"/>
      <w:bookmarkEnd w:id="3768"/>
      <w:bookmarkEnd w:id="3769"/>
      <w:bookmarkEnd w:id="3770"/>
    </w:p>
    <w:p w14:paraId="2A3EC9FF" w14:textId="77777777" w:rsidR="009E61AC" w:rsidRPr="00BF49CC" w:rsidRDefault="009E61AC" w:rsidP="009E61AC">
      <w:pPr>
        <w:pStyle w:val="Heading4"/>
        <w:rPr>
          <w:i/>
          <w:iCs/>
          <w:noProof/>
        </w:rPr>
      </w:pPr>
      <w:bookmarkStart w:id="3771" w:name="_Toc37681170"/>
      <w:bookmarkStart w:id="3772" w:name="_Toc46486742"/>
      <w:bookmarkStart w:id="3773" w:name="_Toc52547087"/>
      <w:bookmarkStart w:id="3774" w:name="_Toc52547617"/>
      <w:bookmarkStart w:id="3775" w:name="_Toc52548147"/>
      <w:bookmarkStart w:id="3776" w:name="_Toc52548677"/>
      <w:bookmarkStart w:id="3777" w:name="_Toc156479312"/>
      <w:r w:rsidRPr="00BF49CC">
        <w:rPr>
          <w:i/>
          <w:iCs/>
        </w:rPr>
        <w:t>–</w:t>
      </w:r>
      <w:r w:rsidRPr="00BF49CC">
        <w:rPr>
          <w:i/>
          <w:iCs/>
        </w:rPr>
        <w:tab/>
        <w:t>NR-UL-Provide</w:t>
      </w:r>
      <w:r w:rsidRPr="00BF49CC">
        <w:rPr>
          <w:i/>
          <w:iCs/>
          <w:noProof/>
        </w:rPr>
        <w:t>Capabilities</w:t>
      </w:r>
      <w:bookmarkEnd w:id="3771"/>
      <w:bookmarkEnd w:id="3772"/>
      <w:bookmarkEnd w:id="3773"/>
      <w:bookmarkEnd w:id="3774"/>
      <w:bookmarkEnd w:id="3775"/>
      <w:bookmarkEnd w:id="3776"/>
      <w:bookmarkEnd w:id="3777"/>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778" w:name="_Toc37681171"/>
      <w:bookmarkStart w:id="3779" w:name="_Toc46486743"/>
      <w:bookmarkStart w:id="3780" w:name="_Toc52547088"/>
      <w:bookmarkStart w:id="3781" w:name="_Toc52547618"/>
      <w:bookmarkStart w:id="3782" w:name="_Toc52548148"/>
      <w:bookmarkStart w:id="3783" w:name="_Toc52548678"/>
      <w:bookmarkStart w:id="3784" w:name="_Toc156479313"/>
      <w:r w:rsidRPr="00BF49CC">
        <w:lastRenderedPageBreak/>
        <w:t>6.5.8.2</w:t>
      </w:r>
      <w:r w:rsidRPr="00BF49CC">
        <w:tab/>
        <w:t>NR UL Capability Information Request</w:t>
      </w:r>
      <w:bookmarkEnd w:id="3778"/>
      <w:bookmarkEnd w:id="3779"/>
      <w:bookmarkEnd w:id="3780"/>
      <w:bookmarkEnd w:id="3781"/>
      <w:bookmarkEnd w:id="3782"/>
      <w:bookmarkEnd w:id="3783"/>
      <w:bookmarkEnd w:id="3784"/>
    </w:p>
    <w:p w14:paraId="1A7A924C" w14:textId="77777777" w:rsidR="009E61AC" w:rsidRPr="00BF49CC" w:rsidRDefault="009E61AC" w:rsidP="009E61AC">
      <w:pPr>
        <w:pStyle w:val="Heading4"/>
        <w:rPr>
          <w:i/>
          <w:iCs/>
          <w:noProof/>
        </w:rPr>
      </w:pPr>
      <w:bookmarkStart w:id="3785" w:name="_Toc37681172"/>
      <w:bookmarkStart w:id="3786" w:name="_Toc46486744"/>
      <w:bookmarkStart w:id="3787" w:name="_Toc52547089"/>
      <w:bookmarkStart w:id="3788" w:name="_Toc52547619"/>
      <w:bookmarkStart w:id="3789" w:name="_Toc52548149"/>
      <w:bookmarkStart w:id="3790" w:name="_Toc52548679"/>
      <w:bookmarkStart w:id="3791" w:name="_Toc156479314"/>
      <w:r w:rsidRPr="00BF49CC">
        <w:rPr>
          <w:i/>
          <w:iCs/>
        </w:rPr>
        <w:t>–</w:t>
      </w:r>
      <w:r w:rsidRPr="00BF49CC">
        <w:rPr>
          <w:i/>
          <w:iCs/>
        </w:rPr>
        <w:tab/>
        <w:t>NR-UL-Request</w:t>
      </w:r>
      <w:r w:rsidRPr="00BF49CC">
        <w:rPr>
          <w:i/>
          <w:iCs/>
          <w:noProof/>
        </w:rPr>
        <w:t>Capabilities</w:t>
      </w:r>
      <w:bookmarkEnd w:id="3785"/>
      <w:bookmarkEnd w:id="3786"/>
      <w:bookmarkEnd w:id="3787"/>
      <w:bookmarkEnd w:id="3788"/>
      <w:bookmarkEnd w:id="3789"/>
      <w:bookmarkEnd w:id="3790"/>
      <w:bookmarkEnd w:id="3791"/>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792" w:name="_Toc37681173"/>
      <w:bookmarkStart w:id="3793" w:name="_Toc46486745"/>
      <w:bookmarkStart w:id="3794" w:name="_Toc52547090"/>
      <w:bookmarkStart w:id="3795" w:name="_Toc52547620"/>
      <w:bookmarkStart w:id="3796" w:name="_Toc52548150"/>
      <w:bookmarkStart w:id="3797" w:name="_Toc52548680"/>
      <w:bookmarkStart w:id="3798"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792"/>
      <w:bookmarkEnd w:id="3793"/>
      <w:bookmarkEnd w:id="3794"/>
      <w:bookmarkEnd w:id="3795"/>
      <w:bookmarkEnd w:id="3796"/>
      <w:bookmarkEnd w:id="3797"/>
      <w:bookmarkEnd w:id="3798"/>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799" w:name="_Toc37681174"/>
      <w:bookmarkStart w:id="3800" w:name="_Toc46486746"/>
      <w:bookmarkStart w:id="3801" w:name="_Toc52547091"/>
      <w:bookmarkStart w:id="3802" w:name="_Toc52547621"/>
      <w:bookmarkStart w:id="3803" w:name="_Toc52548151"/>
      <w:bookmarkStart w:id="3804" w:name="_Toc52548681"/>
      <w:bookmarkStart w:id="3805"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799"/>
      <w:bookmarkEnd w:id="3800"/>
      <w:bookmarkEnd w:id="3801"/>
      <w:bookmarkEnd w:id="3802"/>
      <w:bookmarkEnd w:id="3803"/>
      <w:bookmarkEnd w:id="3804"/>
      <w:bookmarkEnd w:id="3805"/>
    </w:p>
    <w:p w14:paraId="220F799B" w14:textId="77777777" w:rsidR="009E61AC" w:rsidRPr="00BF49CC" w:rsidRDefault="009E61AC" w:rsidP="009E61AC">
      <w:pPr>
        <w:pStyle w:val="Heading4"/>
      </w:pPr>
      <w:bookmarkStart w:id="3806" w:name="_Toc37681175"/>
      <w:bookmarkStart w:id="3807" w:name="_Toc46486747"/>
      <w:bookmarkStart w:id="3808" w:name="_Toc52547092"/>
      <w:bookmarkStart w:id="3809" w:name="_Toc52547622"/>
      <w:bookmarkStart w:id="3810" w:name="_Toc52548152"/>
      <w:bookmarkStart w:id="3811" w:name="_Toc52548682"/>
      <w:bookmarkStart w:id="3812" w:name="_Toc156479317"/>
      <w:r w:rsidRPr="00BF49CC">
        <w:t>–</w:t>
      </w:r>
      <w:r w:rsidRPr="00BF49CC">
        <w:tab/>
      </w:r>
      <w:r w:rsidRPr="00BF49CC">
        <w:rPr>
          <w:i/>
        </w:rPr>
        <w:t>NR-ECID-Provide</w:t>
      </w:r>
      <w:r w:rsidRPr="00BF49CC">
        <w:rPr>
          <w:i/>
          <w:noProof/>
        </w:rPr>
        <w:t>LocationInformation</w:t>
      </w:r>
      <w:bookmarkEnd w:id="3806"/>
      <w:bookmarkEnd w:id="3807"/>
      <w:bookmarkEnd w:id="3808"/>
      <w:bookmarkEnd w:id="3809"/>
      <w:bookmarkEnd w:id="3810"/>
      <w:bookmarkEnd w:id="3811"/>
      <w:bookmarkEnd w:id="3812"/>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13" w:name="_Toc37681176"/>
      <w:bookmarkStart w:id="3814" w:name="_Toc46486748"/>
      <w:bookmarkStart w:id="3815" w:name="_Toc52547093"/>
      <w:bookmarkStart w:id="3816" w:name="_Toc52547623"/>
      <w:bookmarkStart w:id="3817" w:name="_Toc52548153"/>
      <w:bookmarkStart w:id="3818" w:name="_Toc52548683"/>
      <w:bookmarkStart w:id="3819"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13"/>
      <w:bookmarkEnd w:id="3814"/>
      <w:bookmarkEnd w:id="3815"/>
      <w:bookmarkEnd w:id="3816"/>
      <w:bookmarkEnd w:id="3817"/>
      <w:bookmarkEnd w:id="3818"/>
      <w:bookmarkEnd w:id="3819"/>
    </w:p>
    <w:p w14:paraId="09E97FAB" w14:textId="77777777" w:rsidR="009E61AC" w:rsidRPr="00BF49CC" w:rsidRDefault="009E61AC" w:rsidP="009E61AC">
      <w:pPr>
        <w:pStyle w:val="Heading4"/>
        <w:rPr>
          <w:i/>
        </w:rPr>
      </w:pPr>
      <w:bookmarkStart w:id="3820" w:name="_Toc37681177"/>
      <w:bookmarkStart w:id="3821" w:name="_Toc46486749"/>
      <w:bookmarkStart w:id="3822" w:name="_Toc52547094"/>
      <w:bookmarkStart w:id="3823" w:name="_Toc52547624"/>
      <w:bookmarkStart w:id="3824" w:name="_Toc52548154"/>
      <w:bookmarkStart w:id="3825" w:name="_Toc52548684"/>
      <w:bookmarkStart w:id="3826" w:name="_Toc156479319"/>
      <w:r w:rsidRPr="00BF49CC">
        <w:t>–</w:t>
      </w:r>
      <w:r w:rsidRPr="00BF49CC">
        <w:tab/>
      </w:r>
      <w:r w:rsidRPr="00BF49CC">
        <w:rPr>
          <w:i/>
        </w:rPr>
        <w:t>NR-ECID-SignalMeasurementInformation</w:t>
      </w:r>
      <w:bookmarkEnd w:id="3820"/>
      <w:bookmarkEnd w:id="3821"/>
      <w:bookmarkEnd w:id="3822"/>
      <w:bookmarkEnd w:id="3823"/>
      <w:bookmarkEnd w:id="3824"/>
      <w:bookmarkEnd w:id="3825"/>
      <w:bookmarkEnd w:id="3826"/>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27" w:name="_Toc37681178"/>
      <w:bookmarkStart w:id="3828" w:name="_Toc46486750"/>
      <w:bookmarkStart w:id="3829" w:name="_Toc52547095"/>
      <w:bookmarkStart w:id="3830" w:name="_Toc52547625"/>
      <w:bookmarkStart w:id="3831" w:name="_Toc52548155"/>
      <w:bookmarkStart w:id="3832" w:name="_Toc52548685"/>
      <w:bookmarkStart w:id="3833"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27"/>
      <w:bookmarkEnd w:id="3828"/>
      <w:bookmarkEnd w:id="3829"/>
      <w:bookmarkEnd w:id="3830"/>
      <w:bookmarkEnd w:id="3831"/>
      <w:bookmarkEnd w:id="3832"/>
      <w:bookmarkEnd w:id="3833"/>
    </w:p>
    <w:p w14:paraId="37E88017" w14:textId="77777777" w:rsidR="009E61AC" w:rsidRPr="00BF49CC" w:rsidRDefault="009E61AC" w:rsidP="009E61AC">
      <w:pPr>
        <w:pStyle w:val="Heading4"/>
      </w:pPr>
      <w:bookmarkStart w:id="3834" w:name="_Toc37681179"/>
      <w:bookmarkStart w:id="3835" w:name="_Toc46486751"/>
      <w:bookmarkStart w:id="3836" w:name="_Toc52547096"/>
      <w:bookmarkStart w:id="3837" w:name="_Toc52547626"/>
      <w:bookmarkStart w:id="3838" w:name="_Toc52548156"/>
      <w:bookmarkStart w:id="3839" w:name="_Toc52548686"/>
      <w:bookmarkStart w:id="3840" w:name="_Toc156479321"/>
      <w:r w:rsidRPr="00BF49CC">
        <w:t>–</w:t>
      </w:r>
      <w:r w:rsidRPr="00BF49CC">
        <w:tab/>
      </w:r>
      <w:r w:rsidRPr="00BF49CC">
        <w:rPr>
          <w:i/>
        </w:rPr>
        <w:t>NR-ECID-Request</w:t>
      </w:r>
      <w:r w:rsidRPr="00BF49CC">
        <w:rPr>
          <w:i/>
          <w:noProof/>
        </w:rPr>
        <w:t>LocationInformation</w:t>
      </w:r>
      <w:bookmarkEnd w:id="3834"/>
      <w:bookmarkEnd w:id="3835"/>
      <w:bookmarkEnd w:id="3836"/>
      <w:bookmarkEnd w:id="3837"/>
      <w:bookmarkEnd w:id="3838"/>
      <w:bookmarkEnd w:id="3839"/>
      <w:bookmarkEnd w:id="3840"/>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41" w:name="_Toc37681180"/>
      <w:bookmarkStart w:id="3842" w:name="_Toc46486752"/>
      <w:bookmarkStart w:id="3843" w:name="_Toc52547097"/>
      <w:bookmarkStart w:id="3844" w:name="_Toc52547627"/>
      <w:bookmarkStart w:id="3845" w:name="_Toc52548157"/>
      <w:bookmarkStart w:id="3846" w:name="_Toc52548687"/>
      <w:bookmarkStart w:id="3847"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41"/>
      <w:bookmarkEnd w:id="3842"/>
      <w:bookmarkEnd w:id="3843"/>
      <w:bookmarkEnd w:id="3844"/>
      <w:bookmarkEnd w:id="3845"/>
      <w:bookmarkEnd w:id="3846"/>
      <w:bookmarkEnd w:id="3847"/>
    </w:p>
    <w:p w14:paraId="571C7E13" w14:textId="77777777" w:rsidR="009E61AC" w:rsidRPr="00BF49CC" w:rsidRDefault="009E61AC" w:rsidP="009E61AC">
      <w:pPr>
        <w:pStyle w:val="Heading4"/>
      </w:pPr>
      <w:bookmarkStart w:id="3848" w:name="_Toc37681181"/>
      <w:bookmarkStart w:id="3849" w:name="_Toc46486753"/>
      <w:bookmarkStart w:id="3850" w:name="_Toc52547098"/>
      <w:bookmarkStart w:id="3851" w:name="_Toc52547628"/>
      <w:bookmarkStart w:id="3852" w:name="_Toc52548158"/>
      <w:bookmarkStart w:id="3853" w:name="_Toc52548688"/>
      <w:bookmarkStart w:id="3854" w:name="_Toc156479323"/>
      <w:r w:rsidRPr="00BF49CC">
        <w:t>–</w:t>
      </w:r>
      <w:r w:rsidRPr="00BF49CC">
        <w:tab/>
      </w:r>
      <w:r w:rsidRPr="00BF49CC">
        <w:rPr>
          <w:i/>
        </w:rPr>
        <w:t>NR-ECID-Provide</w:t>
      </w:r>
      <w:r w:rsidRPr="00BF49CC">
        <w:rPr>
          <w:i/>
          <w:noProof/>
        </w:rPr>
        <w:t>Capabilities</w:t>
      </w:r>
      <w:bookmarkEnd w:id="3848"/>
      <w:bookmarkEnd w:id="3849"/>
      <w:bookmarkEnd w:id="3850"/>
      <w:bookmarkEnd w:id="3851"/>
      <w:bookmarkEnd w:id="3852"/>
      <w:bookmarkEnd w:id="3853"/>
      <w:bookmarkEnd w:id="3854"/>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55" w:name="_Toc37681182"/>
      <w:bookmarkStart w:id="3856" w:name="_Toc46486754"/>
      <w:bookmarkStart w:id="3857" w:name="_Toc52547099"/>
      <w:bookmarkStart w:id="3858" w:name="_Toc52547629"/>
      <w:bookmarkStart w:id="3859" w:name="_Toc52548159"/>
      <w:bookmarkStart w:id="3860" w:name="_Toc52548689"/>
      <w:bookmarkStart w:id="3861"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55"/>
      <w:bookmarkEnd w:id="3856"/>
      <w:bookmarkEnd w:id="3857"/>
      <w:bookmarkEnd w:id="3858"/>
      <w:bookmarkEnd w:id="3859"/>
      <w:bookmarkEnd w:id="3860"/>
      <w:bookmarkEnd w:id="3861"/>
    </w:p>
    <w:p w14:paraId="3812C637" w14:textId="77777777" w:rsidR="009E61AC" w:rsidRPr="00BF49CC" w:rsidRDefault="009E61AC" w:rsidP="009E61AC">
      <w:pPr>
        <w:pStyle w:val="Heading4"/>
      </w:pPr>
      <w:bookmarkStart w:id="3862" w:name="_Toc37681183"/>
      <w:bookmarkStart w:id="3863" w:name="_Toc46486755"/>
      <w:bookmarkStart w:id="3864" w:name="_Toc52547100"/>
      <w:bookmarkStart w:id="3865" w:name="_Toc52547630"/>
      <w:bookmarkStart w:id="3866" w:name="_Toc52548160"/>
      <w:bookmarkStart w:id="3867" w:name="_Toc52548690"/>
      <w:bookmarkStart w:id="3868" w:name="_Toc156479325"/>
      <w:r w:rsidRPr="00BF49CC">
        <w:t>–</w:t>
      </w:r>
      <w:r w:rsidRPr="00BF49CC">
        <w:tab/>
      </w:r>
      <w:r w:rsidRPr="00BF49CC">
        <w:rPr>
          <w:i/>
        </w:rPr>
        <w:t>NR-ECID-Request</w:t>
      </w:r>
      <w:r w:rsidRPr="00BF49CC">
        <w:rPr>
          <w:i/>
          <w:noProof/>
        </w:rPr>
        <w:t>Capabilities</w:t>
      </w:r>
      <w:bookmarkEnd w:id="3862"/>
      <w:bookmarkEnd w:id="3863"/>
      <w:bookmarkEnd w:id="3864"/>
      <w:bookmarkEnd w:id="3865"/>
      <w:bookmarkEnd w:id="3866"/>
      <w:bookmarkEnd w:id="3867"/>
      <w:bookmarkEnd w:id="3868"/>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869" w:name="_Toc37681184"/>
      <w:bookmarkStart w:id="3870" w:name="_Toc46486756"/>
      <w:bookmarkStart w:id="3871" w:name="_Toc52547101"/>
      <w:bookmarkStart w:id="3872" w:name="_Toc52547631"/>
      <w:bookmarkStart w:id="3873" w:name="_Toc52548161"/>
      <w:bookmarkStart w:id="3874" w:name="_Toc52548691"/>
      <w:bookmarkStart w:id="3875"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69"/>
      <w:bookmarkEnd w:id="3870"/>
      <w:bookmarkEnd w:id="3871"/>
      <w:bookmarkEnd w:id="3872"/>
      <w:bookmarkEnd w:id="3873"/>
      <w:bookmarkEnd w:id="3874"/>
      <w:bookmarkEnd w:id="3875"/>
    </w:p>
    <w:p w14:paraId="3836F465" w14:textId="77777777" w:rsidR="009E61AC" w:rsidRPr="00BF49CC" w:rsidRDefault="009E61AC" w:rsidP="009E61AC">
      <w:pPr>
        <w:pStyle w:val="Heading4"/>
      </w:pPr>
      <w:bookmarkStart w:id="3876" w:name="_Toc37681185"/>
      <w:bookmarkStart w:id="3877" w:name="_Toc46486757"/>
      <w:bookmarkStart w:id="3878" w:name="_Toc52547102"/>
      <w:bookmarkStart w:id="3879" w:name="_Toc52547632"/>
      <w:bookmarkStart w:id="3880" w:name="_Toc52548162"/>
      <w:bookmarkStart w:id="3881" w:name="_Toc52548692"/>
      <w:bookmarkStart w:id="3882" w:name="_Toc156479327"/>
      <w:r w:rsidRPr="00BF49CC">
        <w:t>–</w:t>
      </w:r>
      <w:r w:rsidRPr="00BF49CC">
        <w:tab/>
      </w:r>
      <w:r w:rsidRPr="00BF49CC">
        <w:rPr>
          <w:i/>
        </w:rPr>
        <w:t>NR-ECID-Error</w:t>
      </w:r>
      <w:bookmarkEnd w:id="3876"/>
      <w:bookmarkEnd w:id="3877"/>
      <w:bookmarkEnd w:id="3878"/>
      <w:bookmarkEnd w:id="3879"/>
      <w:bookmarkEnd w:id="3880"/>
      <w:bookmarkEnd w:id="3881"/>
      <w:bookmarkEnd w:id="3882"/>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883" w:name="_Toc37681186"/>
      <w:bookmarkStart w:id="3884" w:name="_Toc46486758"/>
      <w:bookmarkStart w:id="3885" w:name="_Toc52547103"/>
      <w:bookmarkStart w:id="3886" w:name="_Toc52547633"/>
      <w:bookmarkStart w:id="3887" w:name="_Toc52548163"/>
      <w:bookmarkStart w:id="3888" w:name="_Toc52548693"/>
      <w:bookmarkStart w:id="3889" w:name="_Toc156479328"/>
      <w:r w:rsidRPr="00BF49CC">
        <w:t>–</w:t>
      </w:r>
      <w:r w:rsidRPr="00BF49CC">
        <w:tab/>
      </w:r>
      <w:r w:rsidRPr="00BF49CC">
        <w:rPr>
          <w:i/>
        </w:rPr>
        <w:t>NR-ECID-</w:t>
      </w:r>
      <w:r w:rsidRPr="00BF49CC">
        <w:rPr>
          <w:i/>
          <w:noProof/>
        </w:rPr>
        <w:t>LocationServerErrorCauses</w:t>
      </w:r>
      <w:bookmarkEnd w:id="3883"/>
      <w:bookmarkEnd w:id="3884"/>
      <w:bookmarkEnd w:id="3885"/>
      <w:bookmarkEnd w:id="3886"/>
      <w:bookmarkEnd w:id="3887"/>
      <w:bookmarkEnd w:id="3888"/>
      <w:bookmarkEnd w:id="3889"/>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890" w:name="_Toc37681187"/>
      <w:bookmarkStart w:id="3891" w:name="_Toc46486759"/>
      <w:bookmarkStart w:id="3892" w:name="_Toc52547104"/>
      <w:bookmarkStart w:id="3893" w:name="_Toc52547634"/>
      <w:bookmarkStart w:id="3894" w:name="_Toc52548164"/>
      <w:bookmarkStart w:id="3895" w:name="_Toc52548694"/>
      <w:bookmarkStart w:id="3896" w:name="_Toc156479329"/>
      <w:r w:rsidRPr="00BF49CC">
        <w:t>–</w:t>
      </w:r>
      <w:r w:rsidRPr="00BF49CC">
        <w:tab/>
      </w:r>
      <w:r w:rsidRPr="00BF49CC">
        <w:rPr>
          <w:i/>
        </w:rPr>
        <w:t>NR-ECID-</w:t>
      </w:r>
      <w:r w:rsidRPr="00BF49CC">
        <w:rPr>
          <w:i/>
          <w:noProof/>
        </w:rPr>
        <w:t>TargetDeviceErrorCauses</w:t>
      </w:r>
      <w:bookmarkEnd w:id="3890"/>
      <w:bookmarkEnd w:id="3891"/>
      <w:bookmarkEnd w:id="3892"/>
      <w:bookmarkEnd w:id="3893"/>
      <w:bookmarkEnd w:id="3894"/>
      <w:bookmarkEnd w:id="3895"/>
      <w:bookmarkEnd w:id="3896"/>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897"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897"/>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898" w:name="_Toc37681188"/>
      <w:bookmarkStart w:id="3899" w:name="_Toc46486760"/>
      <w:bookmarkStart w:id="3900" w:name="_Toc52547105"/>
      <w:bookmarkStart w:id="3901" w:name="_Toc52547635"/>
      <w:bookmarkStart w:id="3902" w:name="_Toc52548165"/>
      <w:bookmarkStart w:id="3903" w:name="_Toc52548695"/>
      <w:bookmarkStart w:id="3904"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898"/>
      <w:bookmarkEnd w:id="3899"/>
      <w:bookmarkEnd w:id="3900"/>
      <w:bookmarkEnd w:id="3901"/>
      <w:bookmarkEnd w:id="3902"/>
      <w:bookmarkEnd w:id="3903"/>
      <w:bookmarkEnd w:id="3904"/>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05" w:name="_Toc12618267"/>
      <w:bookmarkStart w:id="3906" w:name="_Toc37681189"/>
      <w:bookmarkStart w:id="3907" w:name="_Toc46486761"/>
      <w:bookmarkStart w:id="3908" w:name="_Toc52547106"/>
      <w:bookmarkStart w:id="3909" w:name="_Toc52547636"/>
      <w:bookmarkStart w:id="3910" w:name="_Toc52548166"/>
      <w:bookmarkStart w:id="3911" w:name="_Toc52548696"/>
      <w:bookmarkStart w:id="3912"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05"/>
      <w:bookmarkEnd w:id="3906"/>
      <w:bookmarkEnd w:id="3907"/>
      <w:bookmarkEnd w:id="3908"/>
      <w:bookmarkEnd w:id="3909"/>
      <w:bookmarkEnd w:id="3910"/>
      <w:bookmarkEnd w:id="3911"/>
      <w:bookmarkEnd w:id="3912"/>
    </w:p>
    <w:p w14:paraId="6FB26539" w14:textId="77777777" w:rsidR="009E61AC" w:rsidRPr="00BF49CC" w:rsidRDefault="009E61AC" w:rsidP="009E61AC">
      <w:pPr>
        <w:pStyle w:val="Heading4"/>
      </w:pPr>
      <w:bookmarkStart w:id="3913" w:name="_Toc12618268"/>
      <w:bookmarkStart w:id="3914" w:name="_Toc37681190"/>
      <w:bookmarkStart w:id="3915" w:name="_Toc46486762"/>
      <w:bookmarkStart w:id="3916" w:name="_Toc52547107"/>
      <w:bookmarkStart w:id="3917" w:name="_Toc52547637"/>
      <w:bookmarkStart w:id="3918" w:name="_Toc52548167"/>
      <w:bookmarkStart w:id="3919" w:name="_Toc52548697"/>
      <w:bookmarkStart w:id="3920" w:name="_Toc156479332"/>
      <w:r w:rsidRPr="00BF49CC">
        <w:t>–</w:t>
      </w:r>
      <w:r w:rsidRPr="00BF49CC">
        <w:tab/>
      </w:r>
      <w:r w:rsidRPr="00BF49CC">
        <w:rPr>
          <w:i/>
        </w:rPr>
        <w:t>NR-DL-TDOA-Provide</w:t>
      </w:r>
      <w:r w:rsidRPr="00BF49CC">
        <w:rPr>
          <w:i/>
          <w:noProof/>
        </w:rPr>
        <w:t>AssistanceData</w:t>
      </w:r>
      <w:bookmarkEnd w:id="3913"/>
      <w:bookmarkEnd w:id="3914"/>
      <w:bookmarkEnd w:id="3915"/>
      <w:bookmarkEnd w:id="3916"/>
      <w:bookmarkEnd w:id="3917"/>
      <w:bookmarkEnd w:id="3918"/>
      <w:bookmarkEnd w:id="3919"/>
      <w:bookmarkEnd w:id="3920"/>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21"/>
            <w:r w:rsidRPr="00BF49CC">
              <w:rPr>
                <w:b/>
                <w:bCs/>
                <w:i/>
                <w:iCs/>
                <w:snapToGrid w:val="0"/>
              </w:rPr>
              <w:t>nr-PeriodicAssistData</w:t>
            </w:r>
            <w:commentRangeEnd w:id="3921"/>
            <w:r w:rsidR="00180F62">
              <w:rPr>
                <w:rStyle w:val="CommentReference"/>
                <w:rFonts w:ascii="Times New Roman" w:hAnsi="Times New Roman"/>
              </w:rPr>
              <w:commentReference w:id="3921"/>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22" w:name="_Toc37681191"/>
      <w:bookmarkStart w:id="3923" w:name="_Toc46486763"/>
      <w:bookmarkStart w:id="3924" w:name="_Toc52547108"/>
      <w:bookmarkStart w:id="3925" w:name="_Toc52547638"/>
      <w:bookmarkStart w:id="3926" w:name="_Toc52548168"/>
      <w:bookmarkStart w:id="3927" w:name="_Toc52548698"/>
      <w:bookmarkStart w:id="3928" w:name="_Toc156479333"/>
      <w:bookmarkStart w:id="3929"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22"/>
      <w:bookmarkEnd w:id="3923"/>
      <w:bookmarkEnd w:id="3924"/>
      <w:bookmarkEnd w:id="3925"/>
      <w:bookmarkEnd w:id="3926"/>
      <w:bookmarkEnd w:id="3927"/>
      <w:bookmarkEnd w:id="3928"/>
    </w:p>
    <w:p w14:paraId="4B47259A" w14:textId="77777777" w:rsidR="009E61AC" w:rsidRPr="00BF49CC" w:rsidRDefault="009E61AC" w:rsidP="009E61AC">
      <w:pPr>
        <w:pStyle w:val="Heading4"/>
      </w:pPr>
      <w:bookmarkStart w:id="3930" w:name="_Toc12618278"/>
      <w:bookmarkStart w:id="3931" w:name="_Toc37681192"/>
      <w:bookmarkStart w:id="3932" w:name="_Toc46486764"/>
      <w:bookmarkStart w:id="3933" w:name="_Toc52547109"/>
      <w:bookmarkStart w:id="3934" w:name="_Toc52547639"/>
      <w:bookmarkStart w:id="3935" w:name="_Toc52548169"/>
      <w:bookmarkStart w:id="3936" w:name="_Toc52548699"/>
      <w:bookmarkStart w:id="3937" w:name="_Toc156479334"/>
      <w:r w:rsidRPr="00BF49CC">
        <w:t>–</w:t>
      </w:r>
      <w:r w:rsidRPr="00BF49CC">
        <w:tab/>
      </w:r>
      <w:r w:rsidRPr="00BF49CC">
        <w:rPr>
          <w:i/>
        </w:rPr>
        <w:t>NR-DL-TDOA-Request</w:t>
      </w:r>
      <w:r w:rsidRPr="00BF49CC">
        <w:rPr>
          <w:i/>
          <w:noProof/>
        </w:rPr>
        <w:t>AssistanceData</w:t>
      </w:r>
      <w:bookmarkEnd w:id="3930"/>
      <w:bookmarkEnd w:id="3931"/>
      <w:bookmarkEnd w:id="3932"/>
      <w:bookmarkEnd w:id="3933"/>
      <w:bookmarkEnd w:id="3934"/>
      <w:bookmarkEnd w:id="3935"/>
      <w:bookmarkEnd w:id="3936"/>
      <w:bookmarkEnd w:id="3937"/>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38"/>
            <w:r w:rsidRPr="00BF49CC">
              <w:rPr>
                <w:rFonts w:ascii="Arial" w:hAnsi="Arial" w:cs="Arial"/>
                <w:iCs/>
                <w:noProof/>
                <w:sz w:val="18"/>
                <w:szCs w:val="18"/>
                <w:lang w:eastAsia="zh-CN"/>
              </w:rPr>
              <w:t>bit 5</w:t>
            </w:r>
            <w:commentRangeEnd w:id="3938"/>
            <w:r w:rsidR="001A46B1">
              <w:rPr>
                <w:rStyle w:val="CommentReference"/>
              </w:rPr>
              <w:commentReference w:id="3938"/>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39" w:name="_Toc12618279"/>
      <w:bookmarkStart w:id="3940" w:name="_Toc37681193"/>
      <w:bookmarkStart w:id="3941" w:name="_Toc46486765"/>
      <w:bookmarkStart w:id="3942" w:name="_Toc52547110"/>
      <w:bookmarkStart w:id="3943" w:name="_Toc52547640"/>
      <w:bookmarkStart w:id="3944" w:name="_Toc52548170"/>
      <w:bookmarkStart w:id="3945" w:name="_Toc52548700"/>
      <w:bookmarkStart w:id="3946"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39"/>
      <w:bookmarkEnd w:id="3940"/>
      <w:bookmarkEnd w:id="3941"/>
      <w:bookmarkEnd w:id="3942"/>
      <w:bookmarkEnd w:id="3943"/>
      <w:bookmarkEnd w:id="3944"/>
      <w:bookmarkEnd w:id="3945"/>
      <w:bookmarkEnd w:id="3946"/>
    </w:p>
    <w:p w14:paraId="7EBBAE70" w14:textId="77777777" w:rsidR="009E61AC" w:rsidRPr="00BF49CC" w:rsidRDefault="009E61AC" w:rsidP="009E61AC">
      <w:pPr>
        <w:pStyle w:val="Heading4"/>
      </w:pPr>
      <w:bookmarkStart w:id="3947" w:name="_Toc12618280"/>
      <w:bookmarkStart w:id="3948" w:name="_Toc37681194"/>
      <w:bookmarkStart w:id="3949" w:name="_Toc46486766"/>
      <w:bookmarkStart w:id="3950" w:name="_Toc52547111"/>
      <w:bookmarkStart w:id="3951" w:name="_Toc52547641"/>
      <w:bookmarkStart w:id="3952" w:name="_Toc52548171"/>
      <w:bookmarkStart w:id="3953" w:name="_Toc52548701"/>
      <w:bookmarkStart w:id="3954" w:name="_Toc156479336"/>
      <w:r w:rsidRPr="00BF49CC">
        <w:t>–</w:t>
      </w:r>
      <w:r w:rsidRPr="00BF49CC">
        <w:tab/>
      </w:r>
      <w:r w:rsidRPr="00BF49CC">
        <w:rPr>
          <w:i/>
        </w:rPr>
        <w:t>NR-DL-TDOA-Provide</w:t>
      </w:r>
      <w:r w:rsidRPr="00BF49CC">
        <w:rPr>
          <w:i/>
          <w:noProof/>
        </w:rPr>
        <w:t>LocationInformation</w:t>
      </w:r>
      <w:bookmarkEnd w:id="3947"/>
      <w:bookmarkEnd w:id="3948"/>
      <w:bookmarkEnd w:id="3949"/>
      <w:bookmarkEnd w:id="3950"/>
      <w:bookmarkEnd w:id="3951"/>
      <w:bookmarkEnd w:id="3952"/>
      <w:bookmarkEnd w:id="3953"/>
      <w:bookmarkEnd w:id="3954"/>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55" w:name="_Toc12618281"/>
      <w:bookmarkStart w:id="3956" w:name="_Toc37681195"/>
      <w:bookmarkStart w:id="3957" w:name="_Toc46486767"/>
      <w:bookmarkStart w:id="3958" w:name="_Toc52547112"/>
      <w:bookmarkStart w:id="3959" w:name="_Toc52547642"/>
      <w:bookmarkStart w:id="3960" w:name="_Toc52548172"/>
      <w:bookmarkStart w:id="3961" w:name="_Toc52548702"/>
      <w:bookmarkStart w:id="3962"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55"/>
      <w:bookmarkEnd w:id="3956"/>
      <w:bookmarkEnd w:id="3957"/>
      <w:bookmarkEnd w:id="3958"/>
      <w:bookmarkEnd w:id="3959"/>
      <w:bookmarkEnd w:id="3960"/>
      <w:bookmarkEnd w:id="3961"/>
      <w:bookmarkEnd w:id="3962"/>
    </w:p>
    <w:p w14:paraId="66B755CA" w14:textId="77777777" w:rsidR="009E61AC" w:rsidRPr="00BF49CC" w:rsidRDefault="009E61AC" w:rsidP="009E61AC">
      <w:pPr>
        <w:pStyle w:val="Heading4"/>
        <w:rPr>
          <w:i/>
        </w:rPr>
      </w:pPr>
      <w:bookmarkStart w:id="3963" w:name="_Toc12618282"/>
      <w:bookmarkStart w:id="3964" w:name="_Toc37681196"/>
      <w:bookmarkStart w:id="3965" w:name="_Toc46486768"/>
      <w:bookmarkStart w:id="3966" w:name="_Toc52547113"/>
      <w:bookmarkStart w:id="3967" w:name="_Toc52547643"/>
      <w:bookmarkStart w:id="3968" w:name="_Toc52548173"/>
      <w:bookmarkStart w:id="3969" w:name="_Toc52548703"/>
      <w:bookmarkStart w:id="3970" w:name="_Toc156479338"/>
      <w:r w:rsidRPr="00BF49CC">
        <w:t>–</w:t>
      </w:r>
      <w:r w:rsidRPr="00BF49CC">
        <w:tab/>
      </w:r>
      <w:r w:rsidRPr="00BF49CC">
        <w:rPr>
          <w:i/>
        </w:rPr>
        <w:t>NR-DL-TDOA-SignalMeasurementInformation</w:t>
      </w:r>
      <w:bookmarkEnd w:id="3963"/>
      <w:bookmarkEnd w:id="3964"/>
      <w:bookmarkEnd w:id="3965"/>
      <w:bookmarkEnd w:id="3966"/>
      <w:bookmarkEnd w:id="3967"/>
      <w:bookmarkEnd w:id="3968"/>
      <w:bookmarkEnd w:id="3969"/>
      <w:bookmarkEnd w:id="3970"/>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71" w:name="_Hlk30954207"/>
      <w:r w:rsidRPr="00BF49CC">
        <w:rPr>
          <w:snapToGrid w:val="0"/>
        </w:rPr>
        <w:t>DL-PRS-I</w:t>
      </w:r>
      <w:r w:rsidR="00897986" w:rsidRPr="00BF49CC">
        <w:rPr>
          <w:snapToGrid w:val="0"/>
        </w:rPr>
        <w:t>D-</w:t>
      </w:r>
      <w:r w:rsidRPr="00BF49CC">
        <w:rPr>
          <w:snapToGrid w:val="0"/>
        </w:rPr>
        <w:t>Info</w:t>
      </w:r>
      <w:bookmarkEnd w:id="3971"/>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72" w:name="OLE_LINK38"/>
      <w:bookmarkStart w:id="3973" w:name="OLE_LINK39"/>
      <w:r w:rsidRPr="00BF49CC">
        <w:rPr>
          <w:snapToGrid w:val="0"/>
        </w:rPr>
        <w:t>k5-r16</w:t>
      </w:r>
      <w:bookmarkEnd w:id="3972"/>
      <w:bookmarkEnd w:id="3973"/>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74"/>
      <w:r w:rsidRPr="00BF49CC">
        <w:rPr>
          <w:snapToGrid w:val="0"/>
        </w:rPr>
        <w:t>INTEGER</w:t>
      </w:r>
      <w:commentRangeEnd w:id="3974"/>
      <w:r w:rsidR="002C6EA7">
        <w:rPr>
          <w:rStyle w:val="CommentReference"/>
          <w:rFonts w:ascii="Times New Roman" w:hAnsi="Times New Roman"/>
          <w:noProof w:val="0"/>
        </w:rPr>
        <w:commentReference w:id="3974"/>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75"/>
      <w:r w:rsidRPr="00BF49CC">
        <w:rPr>
          <w:snapToGrid w:val="0"/>
        </w:rPr>
        <w:t>BasedOnAggregatedResources</w:t>
      </w:r>
      <w:commentRangeEnd w:id="3975"/>
      <w:r w:rsidR="002C6EA7">
        <w:rPr>
          <w:rStyle w:val="CommentReference"/>
          <w:rFonts w:ascii="Times New Roman" w:hAnsi="Times New Roman"/>
          <w:noProof w:val="0"/>
        </w:rPr>
        <w:commentReference w:id="3975"/>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76"/>
      <w:r w:rsidRPr="00BF49CC">
        <w:rPr>
          <w:snapToGrid w:val="0"/>
        </w:rPr>
        <w:t>SEQUENCE</w:t>
      </w:r>
      <w:commentRangeEnd w:id="3976"/>
      <w:r w:rsidR="002C6EA7">
        <w:rPr>
          <w:rStyle w:val="CommentReference"/>
          <w:rFonts w:ascii="Times New Roman" w:hAnsi="Times New Roman"/>
          <w:noProof w:val="0"/>
        </w:rPr>
        <w:commentReference w:id="3976"/>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3977"/>
      <w:r w:rsidRPr="00BF49CC">
        <w:rPr>
          <w:snapToGrid w:val="0"/>
        </w:rPr>
        <w:t>nr</w:t>
      </w:r>
      <w:commentRangeEnd w:id="3977"/>
      <w:r w:rsidR="005D0FA1">
        <w:rPr>
          <w:rStyle w:val="CommentReference"/>
          <w:rFonts w:ascii="Times New Roman" w:hAnsi="Times New Roman"/>
          <w:noProof w:val="0"/>
        </w:rPr>
        <w:commentReference w:id="3977"/>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978"/>
      <w:r w:rsidRPr="00BF49CC">
        <w:rPr>
          <w:snapToGrid w:val="0"/>
        </w:rPr>
        <w:t>ResourceSetID</w:t>
      </w:r>
      <w:commentRangeEnd w:id="3978"/>
      <w:r w:rsidR="002C6EA7">
        <w:rPr>
          <w:rStyle w:val="CommentReference"/>
          <w:rFonts w:ascii="Times New Roman" w:hAnsi="Times New Roman"/>
          <w:noProof w:val="0"/>
        </w:rPr>
        <w:commentReference w:id="3978"/>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3979"/>
      <w:r w:rsidRPr="00BF49CC">
        <w:rPr>
          <w:snapToGrid w:val="0"/>
        </w:rPr>
        <w:t>nr</w:t>
      </w:r>
      <w:commentRangeEnd w:id="3979"/>
      <w:r w:rsidR="00203A33">
        <w:rPr>
          <w:rStyle w:val="CommentReference"/>
          <w:rFonts w:ascii="Times New Roman" w:hAnsi="Times New Roman"/>
          <w:noProof w:val="0"/>
        </w:rPr>
        <w:commentReference w:id="3979"/>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3980"/>
      <w:r w:rsidRPr="00BF49CC">
        <w:rPr>
          <w:snapToGrid w:val="0"/>
        </w:rPr>
        <w:t>NR</w:t>
      </w:r>
      <w:commentRangeEnd w:id="3980"/>
      <w:r w:rsidR="00203A33">
        <w:rPr>
          <w:rStyle w:val="CommentReference"/>
          <w:rFonts w:ascii="Times New Roman" w:hAnsi="Times New Roman"/>
          <w:noProof w:val="0"/>
        </w:rPr>
        <w:commentReference w:id="3980"/>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981"/>
      <w:r w:rsidRPr="00BF49CC">
        <w:rPr>
          <w:snapToGrid w:val="0"/>
        </w:rPr>
        <w:t>Result</w:t>
      </w:r>
      <w:commentRangeEnd w:id="3981"/>
      <w:r w:rsidR="00A95901">
        <w:rPr>
          <w:rStyle w:val="CommentReference"/>
          <w:rFonts w:ascii="Times New Roman" w:hAnsi="Times New Roman"/>
          <w:noProof w:val="0"/>
        </w:rPr>
        <w:commentReference w:id="3981"/>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982"/>
            <w:r w:rsidRPr="00BF49CC">
              <w:rPr>
                <w:b/>
                <w:bCs/>
                <w:i/>
                <w:iCs/>
                <w:noProof/>
              </w:rPr>
              <w:t>nr-RSTD-BasedOnAggregatedResources</w:t>
            </w:r>
            <w:commentRangeEnd w:id="3982"/>
            <w:r w:rsidR="00D0794D">
              <w:rPr>
                <w:rStyle w:val="CommentReference"/>
                <w:rFonts w:ascii="Times New Roman" w:hAnsi="Times New Roman"/>
              </w:rPr>
              <w:commentReference w:id="3982"/>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983"/>
            <w:r w:rsidRPr="00BF49CC">
              <w:rPr>
                <w:rFonts w:eastAsia="Yu Mincho"/>
                <w:b/>
                <w:bCs/>
                <w:i/>
                <w:iCs/>
                <w:noProof/>
                <w:lang w:eastAsia="zh-CN"/>
              </w:rPr>
              <w:lastRenderedPageBreak/>
              <w:t>nr-AggregatedDL-PRS-ResourceSetID-List</w:t>
            </w:r>
            <w:commentRangeEnd w:id="3983"/>
            <w:r w:rsidR="003A1273">
              <w:rPr>
                <w:rStyle w:val="CommentReference"/>
                <w:rFonts w:ascii="Times New Roman" w:hAnsi="Times New Roman"/>
              </w:rPr>
              <w:commentReference w:id="3983"/>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984"/>
            <w:r w:rsidRPr="00BF49CC">
              <w:rPr>
                <w:rFonts w:eastAsia="Yu Mincho"/>
                <w:noProof/>
                <w:lang w:eastAsia="zh-CN"/>
              </w:rPr>
              <w:t xml:space="preserve"> and the PRS resource IDs</w:t>
            </w:r>
            <w:commentRangeEnd w:id="3984"/>
            <w:r w:rsidR="00A95901">
              <w:rPr>
                <w:rStyle w:val="CommentReference"/>
                <w:rFonts w:ascii="Times New Roman" w:hAnsi="Times New Roman"/>
              </w:rPr>
              <w:commentReference w:id="3984"/>
            </w:r>
            <w:r w:rsidRPr="00BF49CC">
              <w:rPr>
                <w:rFonts w:eastAsia="Yu Mincho"/>
                <w:noProof/>
                <w:lang w:eastAsia="zh-CN"/>
              </w:rPr>
              <w:t xml:space="preserve"> for the aggregated measurement which are used for </w:t>
            </w:r>
            <w:commentRangeStart w:id="3985"/>
            <w:r w:rsidRPr="00BF49CC">
              <w:rPr>
                <w:rFonts w:eastAsia="Yu Mincho"/>
                <w:noProof/>
                <w:lang w:eastAsia="zh-CN"/>
              </w:rPr>
              <w:t>timing</w:t>
            </w:r>
            <w:commentRangeEnd w:id="3985"/>
            <w:r w:rsidR="00A95901">
              <w:rPr>
                <w:rStyle w:val="CommentReference"/>
                <w:rFonts w:ascii="Times New Roman" w:hAnsi="Times New Roman"/>
              </w:rPr>
              <w:commentReference w:id="3985"/>
            </w:r>
            <w:r w:rsidRPr="00BF49CC">
              <w:rPr>
                <w:rFonts w:eastAsia="Yu Mincho"/>
                <w:noProof/>
                <w:lang w:eastAsia="zh-CN"/>
              </w:rPr>
              <w:t xml:space="preserve"> </w:t>
            </w:r>
            <w:commentRangeStart w:id="3986"/>
            <w:r w:rsidRPr="00BF49CC">
              <w:rPr>
                <w:rFonts w:eastAsia="Yu Mincho"/>
                <w:noProof/>
                <w:lang w:eastAsia="zh-CN"/>
              </w:rPr>
              <w:t>measurement results</w:t>
            </w:r>
            <w:commentRangeEnd w:id="3986"/>
            <w:r w:rsidR="00A4075C">
              <w:rPr>
                <w:rStyle w:val="CommentReference"/>
                <w:rFonts w:ascii="Times New Roman" w:hAnsi="Times New Roman"/>
              </w:rPr>
              <w:commentReference w:id="3986"/>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987"/>
            <w:r w:rsidRPr="00BF49CC">
              <w:rPr>
                <w:rFonts w:eastAsia="Yu Mincho"/>
                <w:snapToGrid w:val="0"/>
                <w:lang w:eastAsia="zh-CN"/>
              </w:rPr>
              <w:t>reference</w:t>
            </w:r>
            <w:commentRangeEnd w:id="3987"/>
            <w:r w:rsidR="009C4A3D">
              <w:rPr>
                <w:rStyle w:val="CommentReference"/>
                <w:rFonts w:ascii="Times New Roman" w:hAnsi="Times New Roman"/>
              </w:rPr>
              <w:commentReference w:id="3987"/>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988"/>
            <w:commentRangeEnd w:id="3988"/>
            <w:r w:rsidR="00561E2F">
              <w:rPr>
                <w:rStyle w:val="CommentReference"/>
                <w:rFonts w:ascii="Times New Roman" w:hAnsi="Times New Roman"/>
              </w:rPr>
              <w:commentReference w:id="3988"/>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3989"/>
            <w:r w:rsidRPr="00BF49CC">
              <w:rPr>
                <w:snapToGrid w:val="0"/>
                <w:lang w:eastAsia="zh-CN"/>
              </w:rPr>
              <w:t>This</w:t>
            </w:r>
            <w:commentRangeEnd w:id="3989"/>
            <w:r w:rsidR="00985B85">
              <w:rPr>
                <w:rStyle w:val="CommentReference"/>
                <w:rFonts w:ascii="Times New Roman" w:hAnsi="Times New Roman"/>
              </w:rPr>
              <w:commentReference w:id="3989"/>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990"/>
            <w:commentRangeEnd w:id="3990"/>
            <w:r w:rsidR="00E278F2">
              <w:rPr>
                <w:rStyle w:val="CommentReference"/>
                <w:rFonts w:ascii="Times New Roman" w:hAnsi="Times New Roman"/>
              </w:rPr>
              <w:commentReference w:id="3990"/>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991"/>
            <w:r w:rsidRPr="00BF49CC">
              <w:rPr>
                <w:noProof/>
              </w:rPr>
              <w:t>TOA</w:t>
            </w:r>
            <w:commentRangeEnd w:id="3991"/>
            <w:r w:rsidR="0079703C">
              <w:rPr>
                <w:rStyle w:val="CommentReference"/>
                <w:rFonts w:ascii="Times New Roman" w:hAnsi="Times New Roman"/>
              </w:rPr>
              <w:commentReference w:id="3991"/>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992"/>
            <w:commentRangeEnd w:id="3992"/>
            <w:r w:rsidR="00EE2603">
              <w:rPr>
                <w:rStyle w:val="CommentReference"/>
                <w:rFonts w:ascii="Times New Roman" w:hAnsi="Times New Roman"/>
              </w:rPr>
              <w:commentReference w:id="3992"/>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3993" w:name="_Toc37681197"/>
      <w:bookmarkStart w:id="3994" w:name="_Toc46486769"/>
      <w:bookmarkStart w:id="3995" w:name="_Toc52547114"/>
      <w:bookmarkStart w:id="3996" w:name="_Toc52547644"/>
      <w:bookmarkStart w:id="3997" w:name="_Toc52548174"/>
      <w:bookmarkStart w:id="3998" w:name="_Toc52548704"/>
      <w:bookmarkStart w:id="3999" w:name="_Toc156479339"/>
      <w:bookmarkStart w:id="4000" w:name="_Toc12618286"/>
      <w:bookmarkEnd w:id="3929"/>
      <w:r w:rsidRPr="00BF49CC">
        <w:rPr>
          <w:i/>
          <w:iCs/>
        </w:rPr>
        <w:t>–</w:t>
      </w:r>
      <w:r w:rsidRPr="00BF49CC">
        <w:rPr>
          <w:i/>
          <w:iCs/>
        </w:rPr>
        <w:tab/>
        <w:t>NR-DL-TDOA-LocationInformation</w:t>
      </w:r>
      <w:bookmarkEnd w:id="3993"/>
      <w:bookmarkEnd w:id="3994"/>
      <w:bookmarkEnd w:id="3995"/>
      <w:bookmarkEnd w:id="3996"/>
      <w:bookmarkEnd w:id="3997"/>
      <w:bookmarkEnd w:id="3998"/>
      <w:bookmarkEnd w:id="3999"/>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01" w:name="_Toc37681198"/>
      <w:bookmarkStart w:id="4002" w:name="_Toc46486770"/>
      <w:bookmarkStart w:id="4003" w:name="_Toc52547115"/>
      <w:bookmarkStart w:id="4004" w:name="_Toc52547645"/>
      <w:bookmarkStart w:id="4005" w:name="_Toc52548175"/>
      <w:bookmarkStart w:id="4006" w:name="_Toc52548705"/>
      <w:bookmarkStart w:id="4007"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00"/>
      <w:bookmarkEnd w:id="4001"/>
      <w:bookmarkEnd w:id="4002"/>
      <w:bookmarkEnd w:id="4003"/>
      <w:bookmarkEnd w:id="4004"/>
      <w:bookmarkEnd w:id="4005"/>
      <w:bookmarkEnd w:id="4006"/>
      <w:bookmarkEnd w:id="4007"/>
    </w:p>
    <w:p w14:paraId="735FEB45" w14:textId="77777777" w:rsidR="009E61AC" w:rsidRPr="00BF49CC" w:rsidRDefault="009E61AC" w:rsidP="009E61AC">
      <w:pPr>
        <w:pStyle w:val="Heading4"/>
      </w:pPr>
      <w:bookmarkStart w:id="4008" w:name="_Toc12618287"/>
      <w:bookmarkStart w:id="4009" w:name="_Toc37681199"/>
      <w:bookmarkStart w:id="4010" w:name="_Toc46486771"/>
      <w:bookmarkStart w:id="4011" w:name="_Toc52547116"/>
      <w:bookmarkStart w:id="4012" w:name="_Toc52547646"/>
      <w:bookmarkStart w:id="4013" w:name="_Toc52548176"/>
      <w:bookmarkStart w:id="4014" w:name="_Toc52548706"/>
      <w:bookmarkStart w:id="4015" w:name="_Toc156479341"/>
      <w:r w:rsidRPr="00BF49CC">
        <w:t>–</w:t>
      </w:r>
      <w:r w:rsidRPr="00BF49CC">
        <w:tab/>
      </w:r>
      <w:r w:rsidRPr="00BF49CC">
        <w:rPr>
          <w:i/>
        </w:rPr>
        <w:t>NR-DL-TDOA-Request</w:t>
      </w:r>
      <w:r w:rsidRPr="00BF49CC">
        <w:rPr>
          <w:i/>
          <w:noProof/>
        </w:rPr>
        <w:t>LocationInformation</w:t>
      </w:r>
      <w:bookmarkEnd w:id="4008"/>
      <w:bookmarkEnd w:id="4009"/>
      <w:bookmarkEnd w:id="4010"/>
      <w:bookmarkEnd w:id="4011"/>
      <w:bookmarkEnd w:id="4012"/>
      <w:bookmarkEnd w:id="4013"/>
      <w:bookmarkEnd w:id="4014"/>
      <w:bookmarkEnd w:id="4015"/>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16" w:name="OLE_LINK36"/>
      <w:bookmarkStart w:id="4017" w:name="OLE_LINK37"/>
      <w:r w:rsidRPr="00BF49CC">
        <w:rPr>
          <w:snapToGrid w:val="0"/>
        </w:rPr>
        <w:t>nr-RequestedMeasurements</w:t>
      </w:r>
      <w:bookmarkEnd w:id="4016"/>
      <w:bookmarkEnd w:id="4017"/>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18"/>
      <w:r w:rsidRPr="00BF49CC">
        <w:rPr>
          <w:snapToGrid w:val="0"/>
        </w:rPr>
        <w:t>2..3)</w:t>
      </w:r>
      <w:commentRangeEnd w:id="4018"/>
      <w:r w:rsidR="001A7D66">
        <w:rPr>
          <w:rStyle w:val="CommentReference"/>
          <w:rFonts w:ascii="Times New Roman" w:hAnsi="Times New Roman"/>
          <w:noProof w:val="0"/>
        </w:rPr>
        <w:commentReference w:id="4018"/>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19"/>
      <w:r w:rsidRPr="00BF49CC">
        <w:rPr>
          <w:snapToGrid w:val="0"/>
        </w:rPr>
        <w:t>r18</w:t>
      </w:r>
      <w:commentRangeEnd w:id="4019"/>
      <w:r w:rsidR="0088574C">
        <w:rPr>
          <w:rStyle w:val="CommentReference"/>
          <w:rFonts w:ascii="Times New Roman" w:hAnsi="Times New Roman"/>
          <w:noProof w:val="0"/>
        </w:rPr>
        <w:commentReference w:id="4019"/>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20"/>
      <w:r w:rsidRPr="00BF49CC">
        <w:rPr>
          <w:snapToGrid w:val="0"/>
        </w:rPr>
        <w:t>INTEGER (6..7)</w:t>
      </w:r>
      <w:commentRangeEnd w:id="4020"/>
      <w:r w:rsidR="00F86420">
        <w:rPr>
          <w:rStyle w:val="CommentReference"/>
          <w:rFonts w:ascii="Times New Roman" w:hAnsi="Times New Roman"/>
          <w:noProof w:val="0"/>
        </w:rPr>
        <w:commentReference w:id="402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21"/>
            <w:r w:rsidRPr="00BF49CC">
              <w:rPr>
                <w:rFonts w:eastAsia="Yu Mincho"/>
              </w:rPr>
              <w:t>This</w:t>
            </w:r>
            <w:commentRangeEnd w:id="4021"/>
            <w:r w:rsidR="00985B85">
              <w:rPr>
                <w:rStyle w:val="CommentReference"/>
                <w:rFonts w:ascii="Times New Roman" w:hAnsi="Times New Roman"/>
              </w:rPr>
              <w:commentReference w:id="4021"/>
            </w:r>
            <w:r w:rsidRPr="00BF49CC">
              <w:rPr>
                <w:rFonts w:eastAsia="Yu Mincho"/>
              </w:rPr>
              <w:t xml:space="preserve"> field, if present, indicates that the target device is requested to perform </w:t>
            </w:r>
            <w:commentRangeStart w:id="4022"/>
            <w:r w:rsidRPr="00BF49CC">
              <w:rPr>
                <w:rFonts w:eastAsia="Yu Mincho"/>
              </w:rPr>
              <w:t>DL PRS Rx hopping measurements and reporting.</w:t>
            </w:r>
            <w:commentRangeEnd w:id="4022"/>
            <w:r w:rsidR="00331077">
              <w:rPr>
                <w:rStyle w:val="CommentReference"/>
                <w:rFonts w:ascii="Times New Roman" w:hAnsi="Times New Roman"/>
              </w:rPr>
              <w:commentReference w:id="4022"/>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23"/>
            <w:r w:rsidRPr="00BF49CC">
              <w:rPr>
                <w:rFonts w:eastAsia="Yu Mincho"/>
              </w:rPr>
              <w:t>This</w:t>
            </w:r>
            <w:commentRangeEnd w:id="4023"/>
            <w:r w:rsidR="00BB2337">
              <w:rPr>
                <w:rStyle w:val="CommentReference"/>
                <w:rFonts w:ascii="Times New Roman" w:hAnsi="Times New Roman"/>
              </w:rPr>
              <w:commentReference w:id="4023"/>
            </w:r>
            <w:r w:rsidRPr="00BF49CC">
              <w:rPr>
                <w:rFonts w:eastAsia="Yu Mincho"/>
              </w:rPr>
              <w:t xml:space="preserve"> field, if present, indicates the total bandwidth of all </w:t>
            </w:r>
            <w:commentRangeStart w:id="4024"/>
            <w:r w:rsidRPr="00BF49CC">
              <w:rPr>
                <w:rFonts w:eastAsia="Yu Mincho"/>
              </w:rPr>
              <w:t>hops</w:t>
            </w:r>
            <w:commentRangeEnd w:id="4024"/>
            <w:r w:rsidR="00A95901">
              <w:rPr>
                <w:rStyle w:val="CommentReference"/>
                <w:rFonts w:ascii="Times New Roman" w:hAnsi="Times New Roman"/>
              </w:rPr>
              <w:commentReference w:id="4024"/>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25"/>
            <w:r w:rsidRPr="00BF49CC">
              <w:rPr>
                <w:snapToGrid w:val="0"/>
              </w:rPr>
              <w:t xml:space="preserve">together with </w:t>
            </w:r>
            <w:r w:rsidRPr="00BF49CC">
              <w:t>DL-PRS RSTD measurement</w:t>
            </w:r>
            <w:r w:rsidRPr="00BF49CC">
              <w:rPr>
                <w:snapToGrid w:val="0"/>
              </w:rPr>
              <w:t>.</w:t>
            </w:r>
            <w:commentRangeEnd w:id="4025"/>
            <w:r w:rsidR="00A4507F">
              <w:rPr>
                <w:rStyle w:val="CommentReference"/>
                <w:rFonts w:ascii="Times New Roman" w:hAnsi="Times New Roman"/>
              </w:rPr>
              <w:commentReference w:id="4025"/>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26"/>
            <w:r w:rsidR="001E5F23" w:rsidRPr="00BF49CC">
              <w:rPr>
                <w:rFonts w:eastAsia="Yu Mincho"/>
                <w:bCs/>
                <w:i/>
                <w:iCs/>
                <w:noProof/>
                <w:lang w:eastAsia="zh-CN"/>
              </w:rPr>
              <w:t>timingReportingGranularityFactorExt</w:t>
            </w:r>
            <w:commentRangeEnd w:id="4026"/>
            <w:r w:rsidR="00D61309">
              <w:rPr>
                <w:rStyle w:val="CommentReference"/>
                <w:rFonts w:ascii="Times New Roman" w:hAnsi="Times New Roman"/>
              </w:rPr>
              <w:commentReference w:id="4026"/>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27" w:name="_Toc12618288"/>
      <w:bookmarkStart w:id="4028" w:name="_Toc37681200"/>
      <w:bookmarkStart w:id="4029" w:name="_Toc46486772"/>
      <w:bookmarkStart w:id="4030" w:name="_Toc52547117"/>
      <w:bookmarkStart w:id="4031" w:name="_Toc52547647"/>
      <w:bookmarkStart w:id="4032" w:name="_Toc52548177"/>
      <w:bookmarkStart w:id="4033" w:name="_Toc52548707"/>
      <w:bookmarkStart w:id="4034"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27"/>
      <w:bookmarkEnd w:id="4028"/>
      <w:bookmarkEnd w:id="4029"/>
      <w:bookmarkEnd w:id="4030"/>
      <w:bookmarkEnd w:id="4031"/>
      <w:bookmarkEnd w:id="4032"/>
      <w:bookmarkEnd w:id="4033"/>
      <w:bookmarkEnd w:id="4034"/>
    </w:p>
    <w:p w14:paraId="3356B73A" w14:textId="77777777" w:rsidR="009E61AC" w:rsidRPr="00BF49CC" w:rsidRDefault="009E61AC" w:rsidP="009E61AC">
      <w:pPr>
        <w:pStyle w:val="Heading4"/>
      </w:pPr>
      <w:bookmarkStart w:id="4035" w:name="_Toc12618289"/>
      <w:bookmarkStart w:id="4036" w:name="_Toc37681201"/>
      <w:bookmarkStart w:id="4037" w:name="_Toc46486773"/>
      <w:bookmarkStart w:id="4038" w:name="_Toc52547118"/>
      <w:bookmarkStart w:id="4039" w:name="_Toc52547648"/>
      <w:bookmarkStart w:id="4040" w:name="_Toc52548178"/>
      <w:bookmarkStart w:id="4041" w:name="_Toc52548708"/>
      <w:bookmarkStart w:id="4042" w:name="_Toc156479343"/>
      <w:r w:rsidRPr="00BF49CC">
        <w:t>–</w:t>
      </w:r>
      <w:r w:rsidRPr="00BF49CC">
        <w:tab/>
      </w:r>
      <w:r w:rsidRPr="00BF49CC">
        <w:rPr>
          <w:i/>
        </w:rPr>
        <w:t>NR-DL-TDOA-Provide</w:t>
      </w:r>
      <w:r w:rsidRPr="00BF49CC">
        <w:rPr>
          <w:i/>
          <w:noProof/>
        </w:rPr>
        <w:t>Capabilities</w:t>
      </w:r>
      <w:bookmarkEnd w:id="4035"/>
      <w:bookmarkEnd w:id="4036"/>
      <w:bookmarkEnd w:id="4037"/>
      <w:bookmarkEnd w:id="4038"/>
      <w:bookmarkEnd w:id="4039"/>
      <w:bookmarkEnd w:id="4040"/>
      <w:bookmarkEnd w:id="4041"/>
      <w:bookmarkEnd w:id="4042"/>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43" w:name="_Hlk90246940"/>
      <w:r w:rsidRPr="00BF49CC">
        <w:rPr>
          <w:snapToGrid w:val="0"/>
        </w:rPr>
        <w:t>nr-DL-TDOA-On-Demand-DL-PRS-Support</w:t>
      </w:r>
      <w:bookmarkEnd w:id="4043"/>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44"/>
      <w:r w:rsidRPr="00BF49CC">
        <w:rPr>
          <w:snapToGrid w:val="0"/>
        </w:rPr>
        <w:t>ENUMERATED</w:t>
      </w:r>
      <w:commentRangeEnd w:id="4044"/>
      <w:r w:rsidR="002A5F3F">
        <w:rPr>
          <w:rStyle w:val="CommentReference"/>
          <w:rFonts w:ascii="Times New Roman" w:hAnsi="Times New Roman"/>
          <w:noProof w:val="0"/>
        </w:rPr>
        <w:commentReference w:id="4044"/>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45"/>
            <w:r w:rsidRPr="00BF49CC">
              <w:rPr>
                <w:rFonts w:ascii="Arial" w:hAnsi="Arial" w:cs="Arial"/>
                <w:noProof/>
                <w:sz w:val="18"/>
                <w:szCs w:val="18"/>
              </w:rPr>
              <w:t xml:space="preserve">bit 4 indicates </w:t>
            </w:r>
            <w:commentRangeEnd w:id="4045"/>
            <w:r w:rsidR="00816300">
              <w:rPr>
                <w:rStyle w:val="CommentReference"/>
              </w:rPr>
              <w:commentReference w:id="4045"/>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46"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46"/>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47" w:name="_Toc156479344"/>
      <w:r w:rsidRPr="00BF49CC">
        <w:t>6.5.10.6a</w:t>
      </w:r>
      <w:r w:rsidRPr="00BF49CC">
        <w:tab/>
        <w:t>NR DL-TDOA Capability Information Elements</w:t>
      </w:r>
      <w:bookmarkEnd w:id="4047"/>
    </w:p>
    <w:p w14:paraId="6B4D8F9B" w14:textId="77777777" w:rsidR="00897986" w:rsidRPr="00BF49CC" w:rsidRDefault="00897986" w:rsidP="00897986">
      <w:pPr>
        <w:pStyle w:val="Heading4"/>
        <w:rPr>
          <w:i/>
          <w:iCs/>
          <w:noProof/>
        </w:rPr>
      </w:pPr>
      <w:bookmarkStart w:id="4048" w:name="_Toc46486774"/>
      <w:bookmarkStart w:id="4049" w:name="_Toc52547119"/>
      <w:bookmarkStart w:id="4050" w:name="_Toc52547649"/>
      <w:bookmarkStart w:id="4051" w:name="_Toc52548179"/>
      <w:bookmarkStart w:id="4052" w:name="_Toc52548709"/>
      <w:bookmarkStart w:id="4053" w:name="_Toc156479345"/>
      <w:r w:rsidRPr="00BF49CC">
        <w:rPr>
          <w:i/>
          <w:iCs/>
        </w:rPr>
        <w:t>–</w:t>
      </w:r>
      <w:r w:rsidRPr="00BF49CC">
        <w:rPr>
          <w:i/>
          <w:iCs/>
        </w:rPr>
        <w:tab/>
      </w:r>
      <w:r w:rsidRPr="00BF49CC">
        <w:rPr>
          <w:i/>
          <w:iCs/>
          <w:noProof/>
        </w:rPr>
        <w:t>NR-DL-TDOA-MeasurementCapability</w:t>
      </w:r>
      <w:bookmarkEnd w:id="4048"/>
      <w:bookmarkEnd w:id="4049"/>
      <w:bookmarkEnd w:id="4050"/>
      <w:bookmarkEnd w:id="4051"/>
      <w:bookmarkEnd w:id="4052"/>
      <w:bookmarkEnd w:id="4053"/>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54" w:name="_Toc12618290"/>
      <w:bookmarkStart w:id="4055" w:name="_Toc37681202"/>
      <w:bookmarkStart w:id="4056" w:name="_Toc46486775"/>
      <w:bookmarkStart w:id="4057" w:name="_Toc52547120"/>
      <w:bookmarkStart w:id="4058" w:name="_Toc52547650"/>
      <w:bookmarkStart w:id="4059" w:name="_Toc52548180"/>
      <w:bookmarkStart w:id="4060" w:name="_Toc52548710"/>
      <w:bookmarkStart w:id="4061"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54"/>
      <w:bookmarkEnd w:id="4055"/>
      <w:bookmarkEnd w:id="4056"/>
      <w:bookmarkEnd w:id="4057"/>
      <w:bookmarkEnd w:id="4058"/>
      <w:bookmarkEnd w:id="4059"/>
      <w:bookmarkEnd w:id="4060"/>
      <w:bookmarkEnd w:id="4061"/>
    </w:p>
    <w:p w14:paraId="0EED8818" w14:textId="77777777" w:rsidR="009E61AC" w:rsidRPr="00BF49CC" w:rsidRDefault="009E61AC" w:rsidP="009E61AC">
      <w:pPr>
        <w:pStyle w:val="Heading4"/>
      </w:pPr>
      <w:bookmarkStart w:id="4062" w:name="_Toc12618291"/>
      <w:bookmarkStart w:id="4063" w:name="_Toc37681203"/>
      <w:bookmarkStart w:id="4064" w:name="_Toc46486776"/>
      <w:bookmarkStart w:id="4065" w:name="_Toc52547121"/>
      <w:bookmarkStart w:id="4066" w:name="_Toc52547651"/>
      <w:bookmarkStart w:id="4067" w:name="_Toc52548181"/>
      <w:bookmarkStart w:id="4068" w:name="_Toc52548711"/>
      <w:bookmarkStart w:id="4069" w:name="_Toc156479347"/>
      <w:r w:rsidRPr="00BF49CC">
        <w:t>–</w:t>
      </w:r>
      <w:r w:rsidRPr="00BF49CC">
        <w:tab/>
      </w:r>
      <w:r w:rsidRPr="00BF49CC">
        <w:rPr>
          <w:i/>
        </w:rPr>
        <w:t>NR-DL-TDOA-Request</w:t>
      </w:r>
      <w:r w:rsidRPr="00BF49CC">
        <w:rPr>
          <w:i/>
          <w:noProof/>
        </w:rPr>
        <w:t>Capabilities</w:t>
      </w:r>
      <w:bookmarkEnd w:id="4062"/>
      <w:bookmarkEnd w:id="4063"/>
      <w:bookmarkEnd w:id="4064"/>
      <w:bookmarkEnd w:id="4065"/>
      <w:bookmarkEnd w:id="4066"/>
      <w:bookmarkEnd w:id="4067"/>
      <w:bookmarkEnd w:id="4068"/>
      <w:bookmarkEnd w:id="4069"/>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070" w:name="_Toc12618292"/>
      <w:bookmarkStart w:id="4071" w:name="_Toc37681204"/>
      <w:bookmarkStart w:id="4072" w:name="_Toc46486777"/>
      <w:bookmarkStart w:id="4073" w:name="_Toc52547122"/>
      <w:bookmarkStart w:id="4074" w:name="_Toc52547652"/>
      <w:bookmarkStart w:id="4075" w:name="_Toc52548182"/>
      <w:bookmarkStart w:id="4076" w:name="_Toc52548712"/>
      <w:bookmarkStart w:id="4077"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70"/>
      <w:bookmarkEnd w:id="4071"/>
      <w:bookmarkEnd w:id="4072"/>
      <w:bookmarkEnd w:id="4073"/>
      <w:bookmarkEnd w:id="4074"/>
      <w:bookmarkEnd w:id="4075"/>
      <w:bookmarkEnd w:id="4076"/>
      <w:bookmarkEnd w:id="4077"/>
    </w:p>
    <w:p w14:paraId="1A94DD23" w14:textId="77777777" w:rsidR="009E61AC" w:rsidRPr="00BF49CC" w:rsidRDefault="009E61AC" w:rsidP="009E61AC">
      <w:pPr>
        <w:pStyle w:val="Heading4"/>
      </w:pPr>
      <w:bookmarkStart w:id="4078" w:name="_Toc12618293"/>
      <w:bookmarkStart w:id="4079" w:name="_Toc37681205"/>
      <w:bookmarkStart w:id="4080" w:name="_Toc46486778"/>
      <w:bookmarkStart w:id="4081" w:name="_Toc52547123"/>
      <w:bookmarkStart w:id="4082" w:name="_Toc52547653"/>
      <w:bookmarkStart w:id="4083" w:name="_Toc52548183"/>
      <w:bookmarkStart w:id="4084" w:name="_Toc52548713"/>
      <w:bookmarkStart w:id="4085" w:name="_Toc156479349"/>
      <w:r w:rsidRPr="00BF49CC">
        <w:t>–</w:t>
      </w:r>
      <w:r w:rsidRPr="00BF49CC">
        <w:tab/>
      </w:r>
      <w:r w:rsidRPr="00BF49CC">
        <w:rPr>
          <w:i/>
        </w:rPr>
        <w:t>NR-DL-TDOA-Error</w:t>
      </w:r>
      <w:bookmarkEnd w:id="4078"/>
      <w:bookmarkEnd w:id="4079"/>
      <w:bookmarkEnd w:id="4080"/>
      <w:bookmarkEnd w:id="4081"/>
      <w:bookmarkEnd w:id="4082"/>
      <w:bookmarkEnd w:id="4083"/>
      <w:bookmarkEnd w:id="4084"/>
      <w:bookmarkEnd w:id="4085"/>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086" w:name="_Toc12618294"/>
      <w:bookmarkStart w:id="4087" w:name="_Toc37681206"/>
      <w:bookmarkStart w:id="4088" w:name="_Toc46486779"/>
      <w:bookmarkStart w:id="4089" w:name="_Toc52547124"/>
      <w:bookmarkStart w:id="4090" w:name="_Toc52547654"/>
      <w:bookmarkStart w:id="4091" w:name="_Toc52548184"/>
      <w:bookmarkStart w:id="4092" w:name="_Toc52548714"/>
      <w:bookmarkStart w:id="4093" w:name="_Toc156479350"/>
      <w:r w:rsidRPr="00BF49CC">
        <w:t>–</w:t>
      </w:r>
      <w:r w:rsidRPr="00BF49CC">
        <w:tab/>
      </w:r>
      <w:r w:rsidRPr="00BF49CC">
        <w:rPr>
          <w:i/>
        </w:rPr>
        <w:t>NR-DL-TDOA-</w:t>
      </w:r>
      <w:r w:rsidRPr="00BF49CC">
        <w:rPr>
          <w:i/>
          <w:noProof/>
        </w:rPr>
        <w:t>LocationServerErrorCauses</w:t>
      </w:r>
      <w:bookmarkEnd w:id="4086"/>
      <w:bookmarkEnd w:id="4087"/>
      <w:bookmarkEnd w:id="4088"/>
      <w:bookmarkEnd w:id="4089"/>
      <w:bookmarkEnd w:id="4090"/>
      <w:bookmarkEnd w:id="4091"/>
      <w:bookmarkEnd w:id="4092"/>
      <w:bookmarkEnd w:id="4093"/>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094" w:name="_Toc12618295"/>
      <w:bookmarkStart w:id="4095" w:name="_Toc37681207"/>
      <w:bookmarkStart w:id="4096" w:name="_Toc46486780"/>
      <w:bookmarkStart w:id="4097" w:name="_Toc52547125"/>
      <w:bookmarkStart w:id="4098" w:name="_Toc52547655"/>
      <w:bookmarkStart w:id="4099" w:name="_Toc52548185"/>
      <w:bookmarkStart w:id="4100" w:name="_Toc52548715"/>
      <w:bookmarkStart w:id="4101" w:name="_Toc156479351"/>
      <w:r w:rsidRPr="00BF49CC">
        <w:t>–</w:t>
      </w:r>
      <w:r w:rsidRPr="00BF49CC">
        <w:tab/>
      </w:r>
      <w:r w:rsidRPr="00BF49CC">
        <w:rPr>
          <w:i/>
        </w:rPr>
        <w:t>NR-DL-TDOA-</w:t>
      </w:r>
      <w:r w:rsidRPr="00BF49CC">
        <w:rPr>
          <w:i/>
          <w:noProof/>
        </w:rPr>
        <w:t>TargetDeviceErrorCauses</w:t>
      </w:r>
      <w:bookmarkEnd w:id="4094"/>
      <w:bookmarkEnd w:id="4095"/>
      <w:bookmarkEnd w:id="4096"/>
      <w:bookmarkEnd w:id="4097"/>
      <w:bookmarkEnd w:id="4098"/>
      <w:bookmarkEnd w:id="4099"/>
      <w:bookmarkEnd w:id="4100"/>
      <w:bookmarkEnd w:id="4101"/>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02" w:name="_Toc37681208"/>
      <w:bookmarkStart w:id="4103" w:name="_Toc46486781"/>
      <w:bookmarkStart w:id="4104" w:name="_Toc52547126"/>
      <w:bookmarkStart w:id="4105" w:name="_Toc52547656"/>
      <w:bookmarkStart w:id="4106" w:name="_Toc52548186"/>
      <w:bookmarkStart w:id="4107" w:name="_Toc52548716"/>
      <w:bookmarkStart w:id="4108"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02"/>
      <w:bookmarkEnd w:id="4103"/>
      <w:bookmarkEnd w:id="4104"/>
      <w:bookmarkEnd w:id="4105"/>
      <w:bookmarkEnd w:id="4106"/>
      <w:bookmarkEnd w:id="4107"/>
      <w:bookmarkEnd w:id="4108"/>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09" w:name="_Toc37681209"/>
      <w:bookmarkStart w:id="4110" w:name="_Toc46486782"/>
      <w:bookmarkStart w:id="4111" w:name="_Toc52547127"/>
      <w:bookmarkStart w:id="4112" w:name="_Toc52547657"/>
      <w:bookmarkStart w:id="4113" w:name="_Toc52548187"/>
      <w:bookmarkStart w:id="4114" w:name="_Toc52548717"/>
      <w:bookmarkStart w:id="4115"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09"/>
      <w:bookmarkEnd w:id="4110"/>
      <w:bookmarkEnd w:id="4111"/>
      <w:bookmarkEnd w:id="4112"/>
      <w:bookmarkEnd w:id="4113"/>
      <w:bookmarkEnd w:id="4114"/>
      <w:bookmarkEnd w:id="4115"/>
    </w:p>
    <w:p w14:paraId="50D4013B" w14:textId="77777777" w:rsidR="009E61AC" w:rsidRPr="00BF49CC" w:rsidRDefault="009E61AC" w:rsidP="009E61AC">
      <w:pPr>
        <w:pStyle w:val="Heading4"/>
      </w:pPr>
      <w:bookmarkStart w:id="4116" w:name="_Toc37681210"/>
      <w:bookmarkStart w:id="4117" w:name="_Toc46486783"/>
      <w:bookmarkStart w:id="4118" w:name="_Toc52547128"/>
      <w:bookmarkStart w:id="4119" w:name="_Toc52547658"/>
      <w:bookmarkStart w:id="4120" w:name="_Toc52548188"/>
      <w:bookmarkStart w:id="4121" w:name="_Toc52548718"/>
      <w:bookmarkStart w:id="4122" w:name="_Toc156479354"/>
      <w:r w:rsidRPr="00BF49CC">
        <w:t>–</w:t>
      </w:r>
      <w:r w:rsidRPr="00BF49CC">
        <w:tab/>
      </w:r>
      <w:r w:rsidRPr="00BF49CC">
        <w:rPr>
          <w:i/>
        </w:rPr>
        <w:t>NR-DL-AoD-Provide</w:t>
      </w:r>
      <w:r w:rsidRPr="00BF49CC">
        <w:rPr>
          <w:i/>
          <w:noProof/>
        </w:rPr>
        <w:t>AssistanceData</w:t>
      </w:r>
      <w:bookmarkEnd w:id="4116"/>
      <w:bookmarkEnd w:id="4117"/>
      <w:bookmarkEnd w:id="4118"/>
      <w:bookmarkEnd w:id="4119"/>
      <w:bookmarkEnd w:id="4120"/>
      <w:bookmarkEnd w:id="4121"/>
      <w:bookmarkEnd w:id="4122"/>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23" w:name="_Toc37681211"/>
      <w:bookmarkStart w:id="4124" w:name="_Toc46486784"/>
      <w:bookmarkStart w:id="4125" w:name="_Toc52547129"/>
      <w:bookmarkStart w:id="4126" w:name="_Toc52547659"/>
      <w:bookmarkStart w:id="4127" w:name="_Toc52548189"/>
      <w:bookmarkStart w:id="4128" w:name="_Toc52548719"/>
      <w:bookmarkStart w:id="4129"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23"/>
      <w:bookmarkEnd w:id="4124"/>
      <w:bookmarkEnd w:id="4125"/>
      <w:bookmarkEnd w:id="4126"/>
      <w:bookmarkEnd w:id="4127"/>
      <w:bookmarkEnd w:id="4128"/>
      <w:bookmarkEnd w:id="4129"/>
    </w:p>
    <w:p w14:paraId="358876A6" w14:textId="77777777" w:rsidR="009E61AC" w:rsidRPr="00BF49CC" w:rsidRDefault="009E61AC" w:rsidP="009E61AC">
      <w:pPr>
        <w:pStyle w:val="Heading4"/>
      </w:pPr>
      <w:bookmarkStart w:id="4130" w:name="_Toc37681212"/>
      <w:bookmarkStart w:id="4131" w:name="_Toc46486785"/>
      <w:bookmarkStart w:id="4132" w:name="_Toc52547130"/>
      <w:bookmarkStart w:id="4133" w:name="_Toc52547660"/>
      <w:bookmarkStart w:id="4134" w:name="_Toc52548190"/>
      <w:bookmarkStart w:id="4135" w:name="_Toc52548720"/>
      <w:bookmarkStart w:id="4136" w:name="_Toc156479356"/>
      <w:r w:rsidRPr="00BF49CC">
        <w:t>–</w:t>
      </w:r>
      <w:r w:rsidRPr="00BF49CC">
        <w:tab/>
      </w:r>
      <w:r w:rsidRPr="00BF49CC">
        <w:rPr>
          <w:i/>
        </w:rPr>
        <w:t>NR-DL-AoD-Request</w:t>
      </w:r>
      <w:r w:rsidRPr="00BF49CC">
        <w:rPr>
          <w:i/>
          <w:noProof/>
        </w:rPr>
        <w:t>AssistanceData</w:t>
      </w:r>
      <w:bookmarkEnd w:id="4130"/>
      <w:bookmarkEnd w:id="4131"/>
      <w:bookmarkEnd w:id="4132"/>
      <w:bookmarkEnd w:id="4133"/>
      <w:bookmarkEnd w:id="4134"/>
      <w:bookmarkEnd w:id="4135"/>
      <w:bookmarkEnd w:id="4136"/>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37"/>
            <w:r w:rsidRPr="00BF49CC">
              <w:rPr>
                <w:rFonts w:ascii="Arial" w:hAnsi="Arial" w:cs="Arial"/>
                <w:iCs/>
                <w:noProof/>
                <w:sz w:val="18"/>
                <w:szCs w:val="18"/>
                <w:lang w:eastAsia="zh-CN"/>
              </w:rPr>
              <w:t xml:space="preserve">bit 5 </w:t>
            </w:r>
            <w:commentRangeEnd w:id="4137"/>
            <w:r w:rsidR="008E683A">
              <w:rPr>
                <w:rStyle w:val="CommentReference"/>
              </w:rPr>
              <w:commentReference w:id="4137"/>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38" w:name="_Toc37681213"/>
      <w:bookmarkStart w:id="4139" w:name="_Toc46486786"/>
      <w:bookmarkStart w:id="4140" w:name="_Toc52547131"/>
      <w:bookmarkStart w:id="4141" w:name="_Toc52547661"/>
      <w:bookmarkStart w:id="4142" w:name="_Toc52548191"/>
      <w:bookmarkStart w:id="4143" w:name="_Toc52548721"/>
      <w:bookmarkStart w:id="4144"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38"/>
      <w:bookmarkEnd w:id="4139"/>
      <w:bookmarkEnd w:id="4140"/>
      <w:bookmarkEnd w:id="4141"/>
      <w:bookmarkEnd w:id="4142"/>
      <w:bookmarkEnd w:id="4143"/>
      <w:bookmarkEnd w:id="4144"/>
    </w:p>
    <w:p w14:paraId="5704EF4B" w14:textId="77777777" w:rsidR="009E61AC" w:rsidRPr="00BF49CC" w:rsidRDefault="009E61AC" w:rsidP="009E61AC">
      <w:pPr>
        <w:pStyle w:val="Heading4"/>
      </w:pPr>
      <w:bookmarkStart w:id="4145" w:name="_Toc37681214"/>
      <w:bookmarkStart w:id="4146" w:name="_Toc46486787"/>
      <w:bookmarkStart w:id="4147" w:name="_Toc52547132"/>
      <w:bookmarkStart w:id="4148" w:name="_Toc52547662"/>
      <w:bookmarkStart w:id="4149" w:name="_Toc52548192"/>
      <w:bookmarkStart w:id="4150" w:name="_Toc52548722"/>
      <w:bookmarkStart w:id="4151" w:name="_Toc156479358"/>
      <w:r w:rsidRPr="00BF49CC">
        <w:t>–</w:t>
      </w:r>
      <w:r w:rsidRPr="00BF49CC">
        <w:tab/>
      </w:r>
      <w:r w:rsidRPr="00BF49CC">
        <w:rPr>
          <w:i/>
        </w:rPr>
        <w:t>NR-DL-AoD-Provide</w:t>
      </w:r>
      <w:r w:rsidRPr="00BF49CC">
        <w:rPr>
          <w:i/>
          <w:noProof/>
        </w:rPr>
        <w:t>LocationInformation</w:t>
      </w:r>
      <w:bookmarkEnd w:id="4145"/>
      <w:bookmarkEnd w:id="4146"/>
      <w:bookmarkEnd w:id="4147"/>
      <w:bookmarkEnd w:id="4148"/>
      <w:bookmarkEnd w:id="4149"/>
      <w:bookmarkEnd w:id="4150"/>
      <w:bookmarkEnd w:id="4151"/>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52" w:name="_Toc37681215"/>
      <w:bookmarkStart w:id="4153" w:name="_Toc46486788"/>
      <w:bookmarkStart w:id="4154" w:name="_Toc52547133"/>
      <w:bookmarkStart w:id="4155" w:name="_Toc52547663"/>
      <w:bookmarkStart w:id="4156" w:name="_Toc52548193"/>
      <w:bookmarkStart w:id="4157" w:name="_Toc52548723"/>
      <w:bookmarkStart w:id="4158"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52"/>
      <w:bookmarkEnd w:id="4153"/>
      <w:bookmarkEnd w:id="4154"/>
      <w:bookmarkEnd w:id="4155"/>
      <w:bookmarkEnd w:id="4156"/>
      <w:bookmarkEnd w:id="4157"/>
      <w:bookmarkEnd w:id="4158"/>
    </w:p>
    <w:p w14:paraId="07AF8D42" w14:textId="77777777" w:rsidR="009E61AC" w:rsidRPr="00BF49CC" w:rsidRDefault="009E61AC" w:rsidP="009E61AC">
      <w:pPr>
        <w:pStyle w:val="Heading4"/>
        <w:rPr>
          <w:i/>
        </w:rPr>
      </w:pPr>
      <w:bookmarkStart w:id="4159" w:name="_Toc37681216"/>
      <w:bookmarkStart w:id="4160" w:name="_Toc46486789"/>
      <w:bookmarkStart w:id="4161" w:name="_Toc52547134"/>
      <w:bookmarkStart w:id="4162" w:name="_Toc52547664"/>
      <w:bookmarkStart w:id="4163" w:name="_Toc52548194"/>
      <w:bookmarkStart w:id="4164" w:name="_Toc52548724"/>
      <w:bookmarkStart w:id="4165" w:name="_Toc156479360"/>
      <w:r w:rsidRPr="00BF49CC">
        <w:t>–</w:t>
      </w:r>
      <w:r w:rsidRPr="00BF49CC">
        <w:tab/>
      </w:r>
      <w:r w:rsidRPr="00BF49CC">
        <w:rPr>
          <w:i/>
        </w:rPr>
        <w:t>NR-DL-AoD-</w:t>
      </w:r>
      <w:commentRangeStart w:id="4166"/>
      <w:r w:rsidRPr="00BF49CC">
        <w:rPr>
          <w:i/>
        </w:rPr>
        <w:t>SignalMeasurementInformation</w:t>
      </w:r>
      <w:bookmarkEnd w:id="4159"/>
      <w:bookmarkEnd w:id="4160"/>
      <w:bookmarkEnd w:id="4161"/>
      <w:bookmarkEnd w:id="4162"/>
      <w:bookmarkEnd w:id="4163"/>
      <w:bookmarkEnd w:id="4164"/>
      <w:bookmarkEnd w:id="4165"/>
      <w:commentRangeEnd w:id="4166"/>
      <w:r w:rsidR="00BB2337">
        <w:rPr>
          <w:rStyle w:val="CommentReference"/>
          <w:rFonts w:ascii="Times New Roman" w:hAnsi="Times New Roman"/>
          <w:lang w:eastAsia="en-US"/>
        </w:rPr>
        <w:commentReference w:id="4166"/>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167" w:name="_Toc37681217"/>
      <w:bookmarkStart w:id="4168" w:name="_Toc46486790"/>
      <w:bookmarkStart w:id="4169" w:name="_Toc52547135"/>
      <w:bookmarkStart w:id="4170" w:name="_Toc52547665"/>
      <w:bookmarkStart w:id="4171" w:name="_Toc52548195"/>
      <w:bookmarkStart w:id="4172" w:name="_Toc52548725"/>
      <w:bookmarkStart w:id="4173" w:name="_Toc156479361"/>
      <w:r w:rsidRPr="00BF49CC">
        <w:t>–</w:t>
      </w:r>
      <w:r w:rsidRPr="00BF49CC">
        <w:tab/>
      </w:r>
      <w:r w:rsidRPr="00BF49CC">
        <w:rPr>
          <w:i/>
        </w:rPr>
        <w:t>NR-DL-AoD-LocationInformation</w:t>
      </w:r>
      <w:bookmarkEnd w:id="4167"/>
      <w:bookmarkEnd w:id="4168"/>
      <w:bookmarkEnd w:id="4169"/>
      <w:bookmarkEnd w:id="4170"/>
      <w:bookmarkEnd w:id="4171"/>
      <w:bookmarkEnd w:id="4172"/>
      <w:bookmarkEnd w:id="4173"/>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174" w:name="_Toc37681218"/>
      <w:bookmarkStart w:id="4175" w:name="_Toc46486791"/>
      <w:bookmarkStart w:id="4176" w:name="_Toc52547136"/>
      <w:bookmarkStart w:id="4177" w:name="_Toc52547666"/>
      <w:bookmarkStart w:id="4178" w:name="_Toc52548196"/>
      <w:bookmarkStart w:id="4179" w:name="_Toc52548726"/>
      <w:bookmarkStart w:id="4180"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74"/>
      <w:bookmarkEnd w:id="4175"/>
      <w:bookmarkEnd w:id="4176"/>
      <w:bookmarkEnd w:id="4177"/>
      <w:bookmarkEnd w:id="4178"/>
      <w:bookmarkEnd w:id="4179"/>
      <w:bookmarkEnd w:id="4180"/>
    </w:p>
    <w:p w14:paraId="47551816" w14:textId="77777777" w:rsidR="009E61AC" w:rsidRPr="00BF49CC" w:rsidRDefault="009E61AC" w:rsidP="009E61AC">
      <w:pPr>
        <w:pStyle w:val="Heading4"/>
      </w:pPr>
      <w:bookmarkStart w:id="4181" w:name="_Toc37681219"/>
      <w:bookmarkStart w:id="4182" w:name="_Toc46486792"/>
      <w:bookmarkStart w:id="4183" w:name="_Toc52547137"/>
      <w:bookmarkStart w:id="4184" w:name="_Toc52547667"/>
      <w:bookmarkStart w:id="4185" w:name="_Toc52548197"/>
      <w:bookmarkStart w:id="4186" w:name="_Toc52548727"/>
      <w:bookmarkStart w:id="4187" w:name="_Toc156479363"/>
      <w:r w:rsidRPr="00BF49CC">
        <w:t>–</w:t>
      </w:r>
      <w:r w:rsidRPr="00BF49CC">
        <w:tab/>
      </w:r>
      <w:r w:rsidRPr="00BF49CC">
        <w:rPr>
          <w:i/>
        </w:rPr>
        <w:t>NR-DL-AoD-Request</w:t>
      </w:r>
      <w:r w:rsidRPr="00BF49CC">
        <w:rPr>
          <w:i/>
          <w:noProof/>
        </w:rPr>
        <w:t>LocationInformation</w:t>
      </w:r>
      <w:bookmarkEnd w:id="4181"/>
      <w:bookmarkEnd w:id="4182"/>
      <w:bookmarkEnd w:id="4183"/>
      <w:bookmarkEnd w:id="4184"/>
      <w:bookmarkEnd w:id="4185"/>
      <w:bookmarkEnd w:id="4186"/>
      <w:bookmarkEnd w:id="4187"/>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188"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188"/>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189" w:name="_Toc37681220"/>
      <w:bookmarkStart w:id="4190" w:name="_Toc46486793"/>
      <w:bookmarkStart w:id="4191" w:name="_Toc52547138"/>
      <w:bookmarkStart w:id="4192" w:name="_Toc52547668"/>
      <w:bookmarkStart w:id="4193" w:name="_Toc52548198"/>
      <w:bookmarkStart w:id="4194" w:name="_Toc52548728"/>
      <w:bookmarkStart w:id="4195"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189"/>
      <w:bookmarkEnd w:id="4190"/>
      <w:bookmarkEnd w:id="4191"/>
      <w:bookmarkEnd w:id="4192"/>
      <w:bookmarkEnd w:id="4193"/>
      <w:bookmarkEnd w:id="4194"/>
      <w:bookmarkEnd w:id="4195"/>
    </w:p>
    <w:p w14:paraId="12F458C6" w14:textId="77777777" w:rsidR="009E61AC" w:rsidRPr="00BF49CC" w:rsidRDefault="009E61AC" w:rsidP="009E61AC">
      <w:pPr>
        <w:pStyle w:val="Heading4"/>
      </w:pPr>
      <w:bookmarkStart w:id="4196" w:name="_Toc37681221"/>
      <w:bookmarkStart w:id="4197" w:name="_Toc46486794"/>
      <w:bookmarkStart w:id="4198" w:name="_Toc52547139"/>
      <w:bookmarkStart w:id="4199" w:name="_Toc52547669"/>
      <w:bookmarkStart w:id="4200" w:name="_Toc52548199"/>
      <w:bookmarkStart w:id="4201" w:name="_Toc52548729"/>
      <w:bookmarkStart w:id="4202" w:name="_Toc156479365"/>
      <w:r w:rsidRPr="00BF49CC">
        <w:t>–</w:t>
      </w:r>
      <w:r w:rsidRPr="00BF49CC">
        <w:tab/>
      </w:r>
      <w:r w:rsidRPr="00BF49CC">
        <w:rPr>
          <w:i/>
        </w:rPr>
        <w:t>NR-DL-AoD-Provide</w:t>
      </w:r>
      <w:r w:rsidRPr="00BF49CC">
        <w:rPr>
          <w:i/>
          <w:noProof/>
        </w:rPr>
        <w:t>Capabilities</w:t>
      </w:r>
      <w:bookmarkEnd w:id="4196"/>
      <w:bookmarkEnd w:id="4197"/>
      <w:bookmarkEnd w:id="4198"/>
      <w:bookmarkEnd w:id="4199"/>
      <w:bookmarkEnd w:id="4200"/>
      <w:bookmarkEnd w:id="4201"/>
      <w:bookmarkEnd w:id="4202"/>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03"/>
            <w:r w:rsidRPr="00BF49CC">
              <w:rPr>
                <w:rFonts w:ascii="Arial" w:hAnsi="Arial"/>
                <w:noProof/>
                <w:sz w:val="18"/>
                <w:lang w:eastAsia="zh-CN"/>
              </w:rPr>
              <w:t>bit 4</w:t>
            </w:r>
            <w:commentRangeEnd w:id="4203"/>
            <w:r w:rsidR="00A140F7">
              <w:rPr>
                <w:rStyle w:val="CommentReference"/>
              </w:rPr>
              <w:commentReference w:id="4203"/>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04" w:name="_Hlk90267672"/>
      <w:bookmarkStart w:id="4205" w:name="_Toc156479366"/>
      <w:bookmarkStart w:id="4206" w:name="_Toc46486795"/>
      <w:bookmarkStart w:id="4207" w:name="_Toc52547140"/>
      <w:bookmarkStart w:id="4208" w:name="_Toc52547670"/>
      <w:bookmarkStart w:id="4209" w:name="_Toc52548200"/>
      <w:bookmarkStart w:id="4210" w:name="_Toc52548730"/>
      <w:r w:rsidRPr="00BF49CC">
        <w:t>6.5.11.6a</w:t>
      </w:r>
      <w:r w:rsidRPr="00BF49CC">
        <w:tab/>
      </w:r>
      <w:bookmarkStart w:id="4211" w:name="_Hlk90267539"/>
      <w:r w:rsidRPr="00BF49CC">
        <w:t>NR DL-AoD Capability Information Elements</w:t>
      </w:r>
      <w:bookmarkEnd w:id="4204"/>
      <w:bookmarkEnd w:id="4205"/>
      <w:bookmarkEnd w:id="4211"/>
    </w:p>
    <w:p w14:paraId="47001634" w14:textId="77777777" w:rsidR="00897986" w:rsidRPr="00BF49CC" w:rsidRDefault="00897986" w:rsidP="00897986">
      <w:pPr>
        <w:pStyle w:val="Heading4"/>
        <w:rPr>
          <w:i/>
          <w:iCs/>
          <w:noProof/>
        </w:rPr>
      </w:pPr>
      <w:bookmarkStart w:id="4212" w:name="_Toc156479367"/>
      <w:r w:rsidRPr="00BF49CC">
        <w:rPr>
          <w:i/>
          <w:iCs/>
        </w:rPr>
        <w:t>–</w:t>
      </w:r>
      <w:r w:rsidRPr="00BF49CC">
        <w:rPr>
          <w:i/>
          <w:iCs/>
        </w:rPr>
        <w:tab/>
      </w:r>
      <w:r w:rsidRPr="00BF49CC">
        <w:rPr>
          <w:i/>
          <w:iCs/>
          <w:noProof/>
        </w:rPr>
        <w:t>NR-DL-AoD-MeasurementCapability</w:t>
      </w:r>
      <w:bookmarkEnd w:id="4206"/>
      <w:bookmarkEnd w:id="4207"/>
      <w:bookmarkEnd w:id="4208"/>
      <w:bookmarkEnd w:id="4209"/>
      <w:bookmarkEnd w:id="4210"/>
      <w:bookmarkEnd w:id="4212"/>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13" w:name="_Toc37681222"/>
      <w:bookmarkStart w:id="4214" w:name="_Toc46486796"/>
      <w:bookmarkStart w:id="4215" w:name="_Toc52547141"/>
      <w:bookmarkStart w:id="4216" w:name="_Toc52547671"/>
      <w:bookmarkStart w:id="4217" w:name="_Toc52548201"/>
      <w:bookmarkStart w:id="4218" w:name="_Toc52548731"/>
      <w:bookmarkStart w:id="4219"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13"/>
      <w:bookmarkEnd w:id="4214"/>
      <w:bookmarkEnd w:id="4215"/>
      <w:bookmarkEnd w:id="4216"/>
      <w:bookmarkEnd w:id="4217"/>
      <w:bookmarkEnd w:id="4218"/>
      <w:bookmarkEnd w:id="4219"/>
    </w:p>
    <w:p w14:paraId="507F8186" w14:textId="77777777" w:rsidR="009E61AC" w:rsidRPr="00BF49CC" w:rsidRDefault="009E61AC" w:rsidP="009E61AC">
      <w:pPr>
        <w:pStyle w:val="Heading4"/>
      </w:pPr>
      <w:bookmarkStart w:id="4220" w:name="_Toc37681223"/>
      <w:bookmarkStart w:id="4221" w:name="_Toc46486797"/>
      <w:bookmarkStart w:id="4222" w:name="_Toc52547142"/>
      <w:bookmarkStart w:id="4223" w:name="_Toc52547672"/>
      <w:bookmarkStart w:id="4224" w:name="_Toc52548202"/>
      <w:bookmarkStart w:id="4225" w:name="_Toc52548732"/>
      <w:bookmarkStart w:id="4226" w:name="_Toc156479369"/>
      <w:r w:rsidRPr="00BF49CC">
        <w:t>–</w:t>
      </w:r>
      <w:r w:rsidRPr="00BF49CC">
        <w:tab/>
      </w:r>
      <w:r w:rsidRPr="00BF49CC">
        <w:rPr>
          <w:i/>
        </w:rPr>
        <w:t>NR-DL-AoD-Request</w:t>
      </w:r>
      <w:r w:rsidRPr="00BF49CC">
        <w:rPr>
          <w:i/>
          <w:noProof/>
        </w:rPr>
        <w:t>Capabilities</w:t>
      </w:r>
      <w:bookmarkEnd w:id="4220"/>
      <w:bookmarkEnd w:id="4221"/>
      <w:bookmarkEnd w:id="4222"/>
      <w:bookmarkEnd w:id="4223"/>
      <w:bookmarkEnd w:id="4224"/>
      <w:bookmarkEnd w:id="4225"/>
      <w:bookmarkEnd w:id="4226"/>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27" w:name="_Toc37681224"/>
      <w:bookmarkStart w:id="4228" w:name="_Toc46486798"/>
      <w:bookmarkStart w:id="4229" w:name="_Toc52547143"/>
      <w:bookmarkStart w:id="4230" w:name="_Toc52547673"/>
      <w:bookmarkStart w:id="4231" w:name="_Toc52548203"/>
      <w:bookmarkStart w:id="4232" w:name="_Toc52548733"/>
      <w:bookmarkStart w:id="4233"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27"/>
      <w:bookmarkEnd w:id="4228"/>
      <w:bookmarkEnd w:id="4229"/>
      <w:bookmarkEnd w:id="4230"/>
      <w:bookmarkEnd w:id="4231"/>
      <w:bookmarkEnd w:id="4232"/>
      <w:bookmarkEnd w:id="4233"/>
    </w:p>
    <w:p w14:paraId="79005C3F" w14:textId="77777777" w:rsidR="009E61AC" w:rsidRPr="00BF49CC" w:rsidRDefault="009E61AC" w:rsidP="009E61AC">
      <w:pPr>
        <w:pStyle w:val="Heading4"/>
      </w:pPr>
      <w:bookmarkStart w:id="4234" w:name="_Toc37681225"/>
      <w:bookmarkStart w:id="4235" w:name="_Toc46486799"/>
      <w:bookmarkStart w:id="4236" w:name="_Toc52547144"/>
      <w:bookmarkStart w:id="4237" w:name="_Toc52547674"/>
      <w:bookmarkStart w:id="4238" w:name="_Toc52548204"/>
      <w:bookmarkStart w:id="4239" w:name="_Toc52548734"/>
      <w:bookmarkStart w:id="4240" w:name="_Toc156479371"/>
      <w:r w:rsidRPr="00BF49CC">
        <w:t>–</w:t>
      </w:r>
      <w:r w:rsidRPr="00BF49CC">
        <w:tab/>
      </w:r>
      <w:r w:rsidRPr="00BF49CC">
        <w:rPr>
          <w:i/>
        </w:rPr>
        <w:t>NR-DL-AoD-Error</w:t>
      </w:r>
      <w:bookmarkEnd w:id="4234"/>
      <w:bookmarkEnd w:id="4235"/>
      <w:bookmarkEnd w:id="4236"/>
      <w:bookmarkEnd w:id="4237"/>
      <w:bookmarkEnd w:id="4238"/>
      <w:bookmarkEnd w:id="4239"/>
      <w:bookmarkEnd w:id="4240"/>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41" w:name="_Toc37681226"/>
      <w:bookmarkStart w:id="4242" w:name="_Toc46486800"/>
      <w:bookmarkStart w:id="4243" w:name="_Toc52547145"/>
      <w:bookmarkStart w:id="4244" w:name="_Toc52547675"/>
      <w:bookmarkStart w:id="4245" w:name="_Toc52548205"/>
      <w:bookmarkStart w:id="4246" w:name="_Toc52548735"/>
      <w:bookmarkStart w:id="4247" w:name="_Toc156479372"/>
      <w:r w:rsidRPr="00BF49CC">
        <w:t>–</w:t>
      </w:r>
      <w:r w:rsidRPr="00BF49CC">
        <w:tab/>
      </w:r>
      <w:r w:rsidRPr="00BF49CC">
        <w:rPr>
          <w:i/>
        </w:rPr>
        <w:t>NR-DL-AoD-</w:t>
      </w:r>
      <w:r w:rsidRPr="00BF49CC">
        <w:rPr>
          <w:i/>
          <w:noProof/>
        </w:rPr>
        <w:t>LocationServerErrorCauses</w:t>
      </w:r>
      <w:bookmarkEnd w:id="4241"/>
      <w:bookmarkEnd w:id="4242"/>
      <w:bookmarkEnd w:id="4243"/>
      <w:bookmarkEnd w:id="4244"/>
      <w:bookmarkEnd w:id="4245"/>
      <w:bookmarkEnd w:id="4246"/>
      <w:bookmarkEnd w:id="4247"/>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48" w:name="_Toc37681227"/>
      <w:bookmarkStart w:id="4249" w:name="_Toc46486801"/>
      <w:bookmarkStart w:id="4250" w:name="_Toc52547146"/>
      <w:bookmarkStart w:id="4251" w:name="_Toc52547676"/>
      <w:bookmarkStart w:id="4252" w:name="_Toc52548206"/>
      <w:bookmarkStart w:id="4253" w:name="_Toc52548736"/>
      <w:bookmarkStart w:id="4254" w:name="_Toc156479373"/>
      <w:r w:rsidRPr="00BF49CC">
        <w:t>–</w:t>
      </w:r>
      <w:r w:rsidRPr="00BF49CC">
        <w:tab/>
      </w:r>
      <w:r w:rsidRPr="00BF49CC">
        <w:rPr>
          <w:i/>
        </w:rPr>
        <w:t>NR-DL-AoD-</w:t>
      </w:r>
      <w:r w:rsidRPr="00BF49CC">
        <w:rPr>
          <w:i/>
          <w:noProof/>
        </w:rPr>
        <w:t>TargetDeviceErrorCauses</w:t>
      </w:r>
      <w:bookmarkEnd w:id="4248"/>
      <w:bookmarkEnd w:id="4249"/>
      <w:bookmarkEnd w:id="4250"/>
      <w:bookmarkEnd w:id="4251"/>
      <w:bookmarkEnd w:id="4252"/>
      <w:bookmarkEnd w:id="4253"/>
      <w:bookmarkEnd w:id="4254"/>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55" w:name="_Toc37681228"/>
      <w:bookmarkStart w:id="4256" w:name="_Toc46486802"/>
      <w:bookmarkStart w:id="4257" w:name="_Toc52547147"/>
      <w:bookmarkStart w:id="4258" w:name="_Toc52547677"/>
      <w:bookmarkStart w:id="4259" w:name="_Toc52548207"/>
      <w:bookmarkStart w:id="4260" w:name="_Toc52548737"/>
      <w:bookmarkStart w:id="4261"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55"/>
      <w:bookmarkEnd w:id="4256"/>
      <w:bookmarkEnd w:id="4257"/>
      <w:bookmarkEnd w:id="4258"/>
      <w:bookmarkEnd w:id="4259"/>
      <w:bookmarkEnd w:id="4260"/>
      <w:bookmarkEnd w:id="4261"/>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262" w:name="_Toc37681229"/>
      <w:bookmarkStart w:id="4263" w:name="_Toc46486803"/>
      <w:bookmarkStart w:id="4264" w:name="_Toc52547148"/>
      <w:bookmarkStart w:id="4265" w:name="_Toc52547678"/>
      <w:bookmarkStart w:id="4266" w:name="_Toc52548208"/>
      <w:bookmarkStart w:id="4267" w:name="_Toc52548738"/>
      <w:bookmarkStart w:id="4268"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62"/>
      <w:bookmarkEnd w:id="4263"/>
      <w:bookmarkEnd w:id="4264"/>
      <w:bookmarkEnd w:id="4265"/>
      <w:bookmarkEnd w:id="4266"/>
      <w:bookmarkEnd w:id="4267"/>
      <w:bookmarkEnd w:id="4268"/>
    </w:p>
    <w:p w14:paraId="36357398" w14:textId="77777777" w:rsidR="009E61AC" w:rsidRPr="00BF49CC" w:rsidRDefault="009E61AC" w:rsidP="009E61AC">
      <w:pPr>
        <w:pStyle w:val="Heading4"/>
      </w:pPr>
      <w:bookmarkStart w:id="4269" w:name="_Toc37681230"/>
      <w:bookmarkStart w:id="4270" w:name="_Toc46486804"/>
      <w:bookmarkStart w:id="4271" w:name="_Toc52547149"/>
      <w:bookmarkStart w:id="4272" w:name="_Toc52547679"/>
      <w:bookmarkStart w:id="4273" w:name="_Toc52548209"/>
      <w:bookmarkStart w:id="4274" w:name="_Toc52548739"/>
      <w:bookmarkStart w:id="4275" w:name="_Toc156479376"/>
      <w:r w:rsidRPr="00BF49CC">
        <w:t>–</w:t>
      </w:r>
      <w:r w:rsidRPr="00BF49CC">
        <w:tab/>
      </w:r>
      <w:r w:rsidRPr="00BF49CC">
        <w:rPr>
          <w:i/>
        </w:rPr>
        <w:t>NR-Multi-RTT-Provide</w:t>
      </w:r>
      <w:r w:rsidRPr="00BF49CC">
        <w:rPr>
          <w:i/>
          <w:noProof/>
        </w:rPr>
        <w:t>AssistanceData</w:t>
      </w:r>
      <w:bookmarkEnd w:id="4269"/>
      <w:bookmarkEnd w:id="4270"/>
      <w:bookmarkEnd w:id="4271"/>
      <w:bookmarkEnd w:id="4272"/>
      <w:bookmarkEnd w:id="4273"/>
      <w:bookmarkEnd w:id="4274"/>
      <w:bookmarkEnd w:id="4275"/>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276"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276"/>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277" w:name="_Hlk107846203"/>
      <w:r w:rsidR="00D343BE" w:rsidRPr="00BF49CC">
        <w:t>assistanceDataValidityArea-r17</w:t>
      </w:r>
      <w:bookmarkEnd w:id="4277"/>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278" w:name="_Toc37681231"/>
      <w:bookmarkStart w:id="4279" w:name="_Toc46486805"/>
      <w:bookmarkStart w:id="4280" w:name="_Toc52547150"/>
      <w:bookmarkStart w:id="4281" w:name="_Toc52547680"/>
      <w:bookmarkStart w:id="4282" w:name="_Toc52548210"/>
      <w:bookmarkStart w:id="4283" w:name="_Toc52548740"/>
      <w:bookmarkStart w:id="4284"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278"/>
      <w:bookmarkEnd w:id="4279"/>
      <w:bookmarkEnd w:id="4280"/>
      <w:bookmarkEnd w:id="4281"/>
      <w:bookmarkEnd w:id="4282"/>
      <w:bookmarkEnd w:id="4283"/>
      <w:bookmarkEnd w:id="4284"/>
    </w:p>
    <w:p w14:paraId="67148798" w14:textId="77777777" w:rsidR="009E61AC" w:rsidRPr="00BF49CC" w:rsidRDefault="009E61AC" w:rsidP="009E61AC">
      <w:pPr>
        <w:pStyle w:val="Heading4"/>
      </w:pPr>
      <w:bookmarkStart w:id="4285" w:name="_Toc37681232"/>
      <w:bookmarkStart w:id="4286" w:name="_Toc46486806"/>
      <w:bookmarkStart w:id="4287" w:name="_Toc52547151"/>
      <w:bookmarkStart w:id="4288" w:name="_Toc52547681"/>
      <w:bookmarkStart w:id="4289" w:name="_Toc52548211"/>
      <w:bookmarkStart w:id="4290" w:name="_Toc52548741"/>
      <w:bookmarkStart w:id="4291" w:name="_Toc156479378"/>
      <w:r w:rsidRPr="00BF49CC">
        <w:t>–</w:t>
      </w:r>
      <w:r w:rsidRPr="00BF49CC">
        <w:tab/>
      </w:r>
      <w:r w:rsidRPr="00BF49CC">
        <w:rPr>
          <w:i/>
        </w:rPr>
        <w:t>NR-Multi-RTT-Request</w:t>
      </w:r>
      <w:r w:rsidRPr="00BF49CC">
        <w:rPr>
          <w:i/>
          <w:noProof/>
        </w:rPr>
        <w:t>AssistanceData</w:t>
      </w:r>
      <w:bookmarkEnd w:id="4285"/>
      <w:bookmarkEnd w:id="4286"/>
      <w:bookmarkEnd w:id="4287"/>
      <w:bookmarkEnd w:id="4288"/>
      <w:bookmarkEnd w:id="4289"/>
      <w:bookmarkEnd w:id="4290"/>
      <w:bookmarkEnd w:id="4291"/>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292" w:name="_Toc37681233"/>
      <w:bookmarkStart w:id="4293" w:name="_Toc46486807"/>
      <w:bookmarkStart w:id="4294" w:name="_Toc52547152"/>
      <w:bookmarkStart w:id="4295" w:name="_Toc52547682"/>
      <w:bookmarkStart w:id="4296" w:name="_Toc52548212"/>
      <w:bookmarkStart w:id="4297" w:name="_Toc52548742"/>
      <w:bookmarkStart w:id="4298"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292"/>
      <w:bookmarkEnd w:id="4293"/>
      <w:bookmarkEnd w:id="4294"/>
      <w:bookmarkEnd w:id="4295"/>
      <w:bookmarkEnd w:id="4296"/>
      <w:bookmarkEnd w:id="4297"/>
      <w:bookmarkEnd w:id="4298"/>
    </w:p>
    <w:p w14:paraId="36030125" w14:textId="77777777" w:rsidR="009E61AC" w:rsidRPr="00BF49CC" w:rsidRDefault="009E61AC" w:rsidP="009E61AC">
      <w:pPr>
        <w:pStyle w:val="Heading4"/>
      </w:pPr>
      <w:bookmarkStart w:id="4299" w:name="_Toc37681234"/>
      <w:bookmarkStart w:id="4300" w:name="_Toc46486808"/>
      <w:bookmarkStart w:id="4301" w:name="_Toc52547153"/>
      <w:bookmarkStart w:id="4302" w:name="_Toc52547683"/>
      <w:bookmarkStart w:id="4303" w:name="_Toc52548213"/>
      <w:bookmarkStart w:id="4304" w:name="_Toc52548743"/>
      <w:bookmarkStart w:id="4305" w:name="_Toc156479380"/>
      <w:r w:rsidRPr="00BF49CC">
        <w:t>–</w:t>
      </w:r>
      <w:r w:rsidRPr="00BF49CC">
        <w:tab/>
      </w:r>
      <w:r w:rsidRPr="00BF49CC">
        <w:rPr>
          <w:i/>
        </w:rPr>
        <w:t>NR-Multi-RTT-Provide</w:t>
      </w:r>
      <w:r w:rsidRPr="00BF49CC">
        <w:rPr>
          <w:i/>
          <w:noProof/>
        </w:rPr>
        <w:t>LocationInformation</w:t>
      </w:r>
      <w:bookmarkEnd w:id="4299"/>
      <w:bookmarkEnd w:id="4300"/>
      <w:bookmarkEnd w:id="4301"/>
      <w:bookmarkEnd w:id="4302"/>
      <w:bookmarkEnd w:id="4303"/>
      <w:bookmarkEnd w:id="4304"/>
      <w:bookmarkEnd w:id="4305"/>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06" w:name="_Toc37681235"/>
      <w:bookmarkStart w:id="4307" w:name="_Toc46486809"/>
      <w:bookmarkStart w:id="4308" w:name="_Toc52547154"/>
      <w:bookmarkStart w:id="4309" w:name="_Toc52547684"/>
      <w:bookmarkStart w:id="4310" w:name="_Toc52548214"/>
      <w:bookmarkStart w:id="4311" w:name="_Toc52548744"/>
      <w:bookmarkStart w:id="4312"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06"/>
      <w:bookmarkEnd w:id="4307"/>
      <w:bookmarkEnd w:id="4308"/>
      <w:bookmarkEnd w:id="4309"/>
      <w:bookmarkEnd w:id="4310"/>
      <w:bookmarkEnd w:id="4311"/>
      <w:bookmarkEnd w:id="4312"/>
    </w:p>
    <w:p w14:paraId="49F31DD5" w14:textId="77777777" w:rsidR="009E61AC" w:rsidRPr="00BF49CC" w:rsidRDefault="009E61AC" w:rsidP="009E61AC">
      <w:pPr>
        <w:pStyle w:val="Heading4"/>
        <w:rPr>
          <w:i/>
        </w:rPr>
      </w:pPr>
      <w:bookmarkStart w:id="4313" w:name="_Toc37681236"/>
      <w:bookmarkStart w:id="4314" w:name="_Toc46486810"/>
      <w:bookmarkStart w:id="4315" w:name="_Toc52547155"/>
      <w:bookmarkStart w:id="4316" w:name="_Toc52547685"/>
      <w:bookmarkStart w:id="4317" w:name="_Toc52548215"/>
      <w:bookmarkStart w:id="4318" w:name="_Toc52548745"/>
      <w:bookmarkStart w:id="4319" w:name="_Toc156479382"/>
      <w:r w:rsidRPr="00BF49CC">
        <w:t>–</w:t>
      </w:r>
      <w:r w:rsidRPr="00BF49CC">
        <w:tab/>
      </w:r>
      <w:r w:rsidRPr="00BF49CC">
        <w:rPr>
          <w:i/>
        </w:rPr>
        <w:t>NR-Multi-RTT-SignalMeasurementInformation</w:t>
      </w:r>
      <w:bookmarkEnd w:id="4313"/>
      <w:bookmarkEnd w:id="4314"/>
      <w:bookmarkEnd w:id="4315"/>
      <w:bookmarkEnd w:id="4316"/>
      <w:bookmarkEnd w:id="4317"/>
      <w:bookmarkEnd w:id="4318"/>
      <w:bookmarkEnd w:id="4319"/>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20" w:name="_Hlk42710993"/>
      <w:r w:rsidRPr="00BF49CC">
        <w:rPr>
          <w:snapToGrid w:val="0"/>
        </w:rPr>
        <w:t>nr-NTA-Offset</w:t>
      </w:r>
      <w:bookmarkEnd w:id="432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21" w:name="OLE_LINK42"/>
      <w:bookmarkStart w:id="4322" w:name="OLE_LINK43"/>
      <w:r w:rsidRPr="00BF49CC">
        <w:rPr>
          <w:snapToGrid w:val="0"/>
        </w:rPr>
        <w:t xml:space="preserve">NR-Multi-RTT-MeasElement-r16 </w:t>
      </w:r>
      <w:bookmarkEnd w:id="4321"/>
      <w:bookmarkEnd w:id="4322"/>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23"/>
      <w:r w:rsidRPr="00BF49CC">
        <w:rPr>
          <w:snapToGrid w:val="0"/>
        </w:rPr>
        <w:t>INTEGER (0..3600)</w:t>
      </w:r>
      <w:commentRangeEnd w:id="4323"/>
      <w:r w:rsidR="00AF2F17">
        <w:rPr>
          <w:rStyle w:val="CommentReference"/>
          <w:rFonts w:ascii="Times New Roman" w:hAnsi="Times New Roman"/>
          <w:noProof w:val="0"/>
        </w:rPr>
        <w:commentReference w:id="4323"/>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24"/>
      <w:r w:rsidRPr="00BF49CC">
        <w:t>-ResultDiff</w:t>
      </w:r>
      <w:commentRangeEnd w:id="4324"/>
      <w:r w:rsidR="007749E6">
        <w:rPr>
          <w:rStyle w:val="CommentReference"/>
          <w:rFonts w:ascii="Times New Roman" w:hAnsi="Times New Roman"/>
          <w:noProof w:val="0"/>
        </w:rPr>
        <w:commentReference w:id="4324"/>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25"/>
      <w:r w:rsidRPr="00BF49CC">
        <w:t xml:space="preserve">NR-NTN-UE-RxTxTimeDiff-r18 </w:t>
      </w:r>
      <w:commentRangeEnd w:id="4325"/>
      <w:r w:rsidR="00C254A5">
        <w:rPr>
          <w:rStyle w:val="CommentReference"/>
          <w:rFonts w:ascii="Times New Roman" w:hAnsi="Times New Roman"/>
          <w:noProof w:val="0"/>
        </w:rPr>
        <w:commentReference w:id="4325"/>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26"/>
            <w:r w:rsidRPr="00BF49CC">
              <w:rPr>
                <w:rFonts w:cs="Arial"/>
                <w:bCs/>
                <w:iCs/>
                <w:noProof/>
                <w:szCs w:val="18"/>
                <w:lang w:eastAsia="zh-CN"/>
              </w:rPr>
              <w:t>for Multi-RTT</w:t>
            </w:r>
            <w:commentRangeEnd w:id="4326"/>
            <w:r w:rsidR="00DA1D9C">
              <w:rPr>
                <w:rStyle w:val="CommentReference"/>
                <w:rFonts w:ascii="Times New Roman" w:hAnsi="Times New Roman"/>
              </w:rPr>
              <w:commentReference w:id="4326"/>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27"/>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27"/>
            <w:r w:rsidR="001B1656">
              <w:rPr>
                <w:rStyle w:val="CommentReference"/>
                <w:rFonts w:ascii="Times New Roman" w:hAnsi="Times New Roman"/>
              </w:rPr>
              <w:commentReference w:id="4327"/>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28"/>
            <w:r w:rsidRPr="00BF49CC">
              <w:rPr>
                <w:rFonts w:eastAsia="Yu Mincho"/>
                <w:noProof/>
                <w:lang w:eastAsia="zh-CN"/>
              </w:rPr>
              <w:t>and the PRS resource IDs</w:t>
            </w:r>
            <w:commentRangeEnd w:id="4328"/>
            <w:r w:rsidR="006F3FDD">
              <w:rPr>
                <w:rStyle w:val="CommentReference"/>
                <w:rFonts w:ascii="Times New Roman" w:hAnsi="Times New Roman"/>
              </w:rPr>
              <w:commentReference w:id="4328"/>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29"/>
            <w:r w:rsidRPr="00BF49CC">
              <w:rPr>
                <w:rFonts w:eastAsia="DengXian"/>
                <w:snapToGrid w:val="0"/>
                <w:lang w:eastAsia="zh-CN"/>
              </w:rPr>
              <w:t>This</w:t>
            </w:r>
            <w:commentRangeEnd w:id="4329"/>
            <w:r w:rsidR="00DE2FDA">
              <w:rPr>
                <w:rStyle w:val="CommentReference"/>
                <w:rFonts w:ascii="Times New Roman" w:hAnsi="Times New Roman"/>
              </w:rPr>
              <w:commentReference w:id="4329"/>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30"/>
            <w:commentRangeEnd w:id="4330"/>
            <w:r w:rsidR="005F0860">
              <w:rPr>
                <w:rStyle w:val="CommentReference"/>
                <w:rFonts w:ascii="Times New Roman" w:hAnsi="Times New Roman"/>
              </w:rPr>
              <w:commentReference w:id="4330"/>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31"/>
            <w:r w:rsidRPr="00BF49CC">
              <w:rPr>
                <w:b/>
                <w:bCs/>
                <w:i/>
                <w:iCs/>
                <w:snapToGrid w:val="0"/>
              </w:rPr>
              <w:t>nr-RSCP-ResultDiff</w:t>
            </w:r>
            <w:commentRangeEnd w:id="4331"/>
            <w:r w:rsidR="006F3FDD">
              <w:rPr>
                <w:rStyle w:val="CommentReference"/>
                <w:rFonts w:ascii="Times New Roman" w:hAnsi="Times New Roman"/>
              </w:rPr>
              <w:commentReference w:id="4331"/>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32" w:name="_Toc37681237"/>
      <w:bookmarkStart w:id="4333" w:name="_Toc46486811"/>
      <w:bookmarkStart w:id="4334" w:name="_Toc52547156"/>
      <w:bookmarkStart w:id="4335" w:name="_Toc52547686"/>
      <w:bookmarkStart w:id="4336" w:name="_Toc52548216"/>
      <w:bookmarkStart w:id="4337" w:name="_Toc52548746"/>
      <w:bookmarkStart w:id="4338"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32"/>
      <w:bookmarkEnd w:id="4333"/>
      <w:bookmarkEnd w:id="4334"/>
      <w:bookmarkEnd w:id="4335"/>
      <w:bookmarkEnd w:id="4336"/>
      <w:bookmarkEnd w:id="4337"/>
      <w:bookmarkEnd w:id="4338"/>
    </w:p>
    <w:p w14:paraId="46051CF9" w14:textId="77777777" w:rsidR="009E61AC" w:rsidRPr="00BF49CC" w:rsidRDefault="009E61AC" w:rsidP="009E61AC">
      <w:pPr>
        <w:pStyle w:val="Heading4"/>
      </w:pPr>
      <w:bookmarkStart w:id="4339" w:name="_Toc37681238"/>
      <w:bookmarkStart w:id="4340" w:name="_Toc46486812"/>
      <w:bookmarkStart w:id="4341" w:name="_Toc52547157"/>
      <w:bookmarkStart w:id="4342" w:name="_Toc52547687"/>
      <w:bookmarkStart w:id="4343" w:name="_Toc52548217"/>
      <w:bookmarkStart w:id="4344" w:name="_Toc52548747"/>
      <w:bookmarkStart w:id="4345" w:name="_Toc156479384"/>
      <w:r w:rsidRPr="00BF49CC">
        <w:t>–</w:t>
      </w:r>
      <w:r w:rsidRPr="00BF49CC">
        <w:tab/>
      </w:r>
      <w:r w:rsidRPr="00BF49CC">
        <w:rPr>
          <w:i/>
        </w:rPr>
        <w:t>NR-Multi-RTT-Request</w:t>
      </w:r>
      <w:r w:rsidRPr="00BF49CC">
        <w:rPr>
          <w:i/>
          <w:noProof/>
        </w:rPr>
        <w:t>LocationInformation</w:t>
      </w:r>
      <w:bookmarkEnd w:id="4339"/>
      <w:bookmarkEnd w:id="4340"/>
      <w:bookmarkEnd w:id="4341"/>
      <w:bookmarkEnd w:id="4342"/>
      <w:bookmarkEnd w:id="4343"/>
      <w:bookmarkEnd w:id="4344"/>
      <w:bookmarkEnd w:id="4345"/>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46"/>
      <w:r w:rsidRPr="00BF49CC">
        <w:rPr>
          <w:snapToGrid w:val="0"/>
        </w:rPr>
        <w:t>INTEGER (6..7)</w:t>
      </w:r>
      <w:commentRangeEnd w:id="4346"/>
      <w:r w:rsidR="00850B1A">
        <w:rPr>
          <w:rStyle w:val="CommentReference"/>
          <w:rFonts w:ascii="Times New Roman" w:hAnsi="Times New Roman"/>
          <w:noProof w:val="0"/>
        </w:rPr>
        <w:commentReference w:id="4346"/>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47"/>
            <w:r w:rsidRPr="00BF49CC">
              <w:rPr>
                <w:rFonts w:eastAsia="Yu Mincho"/>
                <w:snapToGrid w:val="0"/>
              </w:rPr>
              <w:t>This</w:t>
            </w:r>
            <w:commentRangeEnd w:id="4347"/>
            <w:r w:rsidR="00DE2FDA">
              <w:rPr>
                <w:rStyle w:val="CommentReference"/>
                <w:rFonts w:ascii="Times New Roman" w:hAnsi="Times New Roman"/>
              </w:rPr>
              <w:commentReference w:id="4347"/>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48"/>
            <w:r w:rsidRPr="00BF49CC">
              <w:rPr>
                <w:rFonts w:eastAsia="Yu Mincho"/>
                <w:snapToGrid w:val="0"/>
              </w:rPr>
              <w:t>This</w:t>
            </w:r>
            <w:commentRangeEnd w:id="4348"/>
            <w:r w:rsidR="00DE2FDA">
              <w:rPr>
                <w:rStyle w:val="CommentReference"/>
                <w:rFonts w:ascii="Times New Roman" w:hAnsi="Times New Roman"/>
              </w:rPr>
              <w:commentReference w:id="4348"/>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49"/>
            <w:r w:rsidRPr="00BF49CC">
              <w:rPr>
                <w:bCs/>
                <w:iCs/>
                <w:snapToGrid w:val="0"/>
              </w:rPr>
              <w:t xml:space="preserve">together with </w:t>
            </w:r>
            <w:r w:rsidRPr="00BF49CC">
              <w:rPr>
                <w:bCs/>
                <w:i/>
                <w:iCs/>
                <w:snapToGrid w:val="0"/>
              </w:rPr>
              <w:t>nr-UE-RxTxTimeDiff</w:t>
            </w:r>
            <w:commentRangeEnd w:id="4349"/>
            <w:r w:rsidR="00EC6421">
              <w:rPr>
                <w:rStyle w:val="CommentReference"/>
                <w:rFonts w:ascii="Times New Roman" w:hAnsi="Times New Roman"/>
              </w:rPr>
              <w:commentReference w:id="4349"/>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50" w:name="_Toc37681239"/>
      <w:bookmarkStart w:id="4351" w:name="_Toc46486813"/>
      <w:bookmarkStart w:id="4352" w:name="_Toc52547158"/>
      <w:bookmarkStart w:id="4353" w:name="_Toc52547688"/>
      <w:bookmarkStart w:id="4354" w:name="_Toc52548218"/>
      <w:bookmarkStart w:id="4355" w:name="_Toc52548748"/>
      <w:bookmarkStart w:id="4356"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50"/>
      <w:bookmarkEnd w:id="4351"/>
      <w:bookmarkEnd w:id="4352"/>
      <w:bookmarkEnd w:id="4353"/>
      <w:bookmarkEnd w:id="4354"/>
      <w:bookmarkEnd w:id="4355"/>
      <w:bookmarkEnd w:id="4356"/>
    </w:p>
    <w:p w14:paraId="57424EE7" w14:textId="77777777" w:rsidR="009E61AC" w:rsidRPr="00BF49CC" w:rsidRDefault="009E61AC" w:rsidP="009E61AC">
      <w:pPr>
        <w:pStyle w:val="Heading4"/>
      </w:pPr>
      <w:bookmarkStart w:id="4357" w:name="_Toc37681240"/>
      <w:bookmarkStart w:id="4358" w:name="_Toc46486814"/>
      <w:bookmarkStart w:id="4359" w:name="_Toc52547159"/>
      <w:bookmarkStart w:id="4360" w:name="_Toc52547689"/>
      <w:bookmarkStart w:id="4361" w:name="_Toc52548219"/>
      <w:bookmarkStart w:id="4362" w:name="_Toc52548749"/>
      <w:bookmarkStart w:id="4363" w:name="_Toc156479386"/>
      <w:r w:rsidRPr="00BF49CC">
        <w:t>–</w:t>
      </w:r>
      <w:r w:rsidRPr="00BF49CC">
        <w:tab/>
      </w:r>
      <w:r w:rsidRPr="00BF49CC">
        <w:rPr>
          <w:i/>
        </w:rPr>
        <w:t>NR-Multi-RTT-Provide</w:t>
      </w:r>
      <w:r w:rsidRPr="00BF49CC">
        <w:rPr>
          <w:i/>
          <w:noProof/>
        </w:rPr>
        <w:t>Capabilities</w:t>
      </w:r>
      <w:bookmarkEnd w:id="4357"/>
      <w:bookmarkEnd w:id="4358"/>
      <w:bookmarkEnd w:id="4359"/>
      <w:bookmarkEnd w:id="4360"/>
      <w:bookmarkEnd w:id="4361"/>
      <w:bookmarkEnd w:id="4362"/>
      <w:bookmarkEnd w:id="4363"/>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364" w:name="_Toc156479387"/>
      <w:r w:rsidRPr="00BF49CC">
        <w:t>6.5.12.6a</w:t>
      </w:r>
      <w:r w:rsidRPr="00BF49CC">
        <w:tab/>
        <w:t>NR Multi-RTT Capability Information Elements</w:t>
      </w:r>
      <w:bookmarkEnd w:id="4364"/>
    </w:p>
    <w:p w14:paraId="1C22EE07" w14:textId="77777777" w:rsidR="00897986" w:rsidRPr="00BF49CC" w:rsidRDefault="00897986" w:rsidP="00897986">
      <w:pPr>
        <w:pStyle w:val="Heading4"/>
        <w:rPr>
          <w:i/>
          <w:iCs/>
          <w:noProof/>
        </w:rPr>
      </w:pPr>
      <w:bookmarkStart w:id="4365" w:name="_Toc46486815"/>
      <w:bookmarkStart w:id="4366" w:name="_Toc52547160"/>
      <w:bookmarkStart w:id="4367" w:name="_Toc52547690"/>
      <w:bookmarkStart w:id="4368" w:name="_Toc52548220"/>
      <w:bookmarkStart w:id="4369" w:name="_Toc52548750"/>
      <w:bookmarkStart w:id="4370" w:name="_Toc156479388"/>
      <w:r w:rsidRPr="00BF49CC">
        <w:rPr>
          <w:i/>
          <w:iCs/>
        </w:rPr>
        <w:t>–</w:t>
      </w:r>
      <w:r w:rsidRPr="00BF49CC">
        <w:rPr>
          <w:i/>
          <w:iCs/>
        </w:rPr>
        <w:tab/>
      </w:r>
      <w:r w:rsidRPr="00BF49CC">
        <w:rPr>
          <w:i/>
          <w:iCs/>
          <w:noProof/>
        </w:rPr>
        <w:t>NR-Multi-RTT-MeasurementCapability</w:t>
      </w:r>
      <w:bookmarkEnd w:id="4365"/>
      <w:bookmarkEnd w:id="4366"/>
      <w:bookmarkEnd w:id="4367"/>
      <w:bookmarkEnd w:id="4368"/>
      <w:bookmarkEnd w:id="4369"/>
      <w:bookmarkEnd w:id="4370"/>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371"/>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371"/>
      <w:r w:rsidR="00497D5C">
        <w:rPr>
          <w:rStyle w:val="CommentReference"/>
          <w:rFonts w:ascii="Times New Roman" w:hAnsi="Times New Roman"/>
          <w:noProof w:val="0"/>
        </w:rPr>
        <w:commentReference w:id="4371"/>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72"/>
            <w:r w:rsidRPr="00BF49CC">
              <w:rPr>
                <w:snapToGrid w:val="0"/>
              </w:rPr>
              <w:t xml:space="preserve">UE Rx-Tx Measurement and Report for Multi-RTT </w:t>
            </w:r>
            <w:commentRangeEnd w:id="4372"/>
            <w:r w:rsidR="008653DA">
              <w:rPr>
                <w:rStyle w:val="CommentReference"/>
                <w:rFonts w:ascii="Times New Roman" w:hAnsi="Times New Roman"/>
              </w:rPr>
              <w:commentReference w:id="4372"/>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373" w:name="_Toc37681241"/>
      <w:bookmarkStart w:id="4374" w:name="_Toc46486816"/>
      <w:bookmarkStart w:id="4375" w:name="_Toc52547161"/>
      <w:bookmarkStart w:id="4376" w:name="_Toc52547691"/>
      <w:bookmarkStart w:id="4377" w:name="_Toc52548221"/>
      <w:bookmarkStart w:id="4378" w:name="_Toc52548751"/>
      <w:bookmarkStart w:id="4379"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373"/>
      <w:bookmarkEnd w:id="4374"/>
      <w:bookmarkEnd w:id="4375"/>
      <w:bookmarkEnd w:id="4376"/>
      <w:bookmarkEnd w:id="4377"/>
      <w:bookmarkEnd w:id="4378"/>
      <w:bookmarkEnd w:id="4379"/>
    </w:p>
    <w:p w14:paraId="33819E8F" w14:textId="77777777" w:rsidR="009E61AC" w:rsidRPr="00BF49CC" w:rsidRDefault="009E61AC" w:rsidP="009E61AC">
      <w:pPr>
        <w:pStyle w:val="Heading4"/>
      </w:pPr>
      <w:bookmarkStart w:id="4380" w:name="_Toc37681242"/>
      <w:bookmarkStart w:id="4381" w:name="_Toc46486817"/>
      <w:bookmarkStart w:id="4382" w:name="_Toc52547162"/>
      <w:bookmarkStart w:id="4383" w:name="_Toc52547692"/>
      <w:bookmarkStart w:id="4384" w:name="_Toc52548222"/>
      <w:bookmarkStart w:id="4385" w:name="_Toc52548752"/>
      <w:bookmarkStart w:id="4386" w:name="_Toc156479390"/>
      <w:r w:rsidRPr="00BF49CC">
        <w:t>–</w:t>
      </w:r>
      <w:r w:rsidRPr="00BF49CC">
        <w:tab/>
      </w:r>
      <w:r w:rsidRPr="00BF49CC">
        <w:rPr>
          <w:i/>
        </w:rPr>
        <w:t>NR-Multi-RTT-Request</w:t>
      </w:r>
      <w:r w:rsidRPr="00BF49CC">
        <w:rPr>
          <w:i/>
          <w:noProof/>
        </w:rPr>
        <w:t>Capabilities</w:t>
      </w:r>
      <w:bookmarkEnd w:id="4380"/>
      <w:bookmarkEnd w:id="4381"/>
      <w:bookmarkEnd w:id="4382"/>
      <w:bookmarkEnd w:id="4383"/>
      <w:bookmarkEnd w:id="4384"/>
      <w:bookmarkEnd w:id="4385"/>
      <w:bookmarkEnd w:id="4386"/>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387" w:name="_Toc37681243"/>
      <w:bookmarkStart w:id="4388" w:name="_Toc46486818"/>
      <w:bookmarkStart w:id="4389" w:name="_Toc52547163"/>
      <w:bookmarkStart w:id="4390" w:name="_Toc52547693"/>
      <w:bookmarkStart w:id="4391" w:name="_Toc52548223"/>
      <w:bookmarkStart w:id="4392" w:name="_Toc52548753"/>
      <w:bookmarkStart w:id="4393"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387"/>
      <w:bookmarkEnd w:id="4388"/>
      <w:bookmarkEnd w:id="4389"/>
      <w:bookmarkEnd w:id="4390"/>
      <w:bookmarkEnd w:id="4391"/>
      <w:bookmarkEnd w:id="4392"/>
      <w:bookmarkEnd w:id="4393"/>
    </w:p>
    <w:p w14:paraId="5EA07CF9" w14:textId="77777777" w:rsidR="009E61AC" w:rsidRPr="00BF49CC" w:rsidRDefault="009E61AC" w:rsidP="009E61AC">
      <w:pPr>
        <w:pStyle w:val="Heading4"/>
      </w:pPr>
      <w:bookmarkStart w:id="4394" w:name="_Toc37681244"/>
      <w:bookmarkStart w:id="4395" w:name="_Toc46486819"/>
      <w:bookmarkStart w:id="4396" w:name="_Toc52547164"/>
      <w:bookmarkStart w:id="4397" w:name="_Toc52547694"/>
      <w:bookmarkStart w:id="4398" w:name="_Toc52548224"/>
      <w:bookmarkStart w:id="4399" w:name="_Toc52548754"/>
      <w:bookmarkStart w:id="4400" w:name="_Toc156479392"/>
      <w:r w:rsidRPr="00BF49CC">
        <w:t>–</w:t>
      </w:r>
      <w:r w:rsidRPr="00BF49CC">
        <w:tab/>
      </w:r>
      <w:r w:rsidRPr="00BF49CC">
        <w:rPr>
          <w:i/>
        </w:rPr>
        <w:t>NR-Multi-RTT-Error</w:t>
      </w:r>
      <w:bookmarkEnd w:id="4394"/>
      <w:bookmarkEnd w:id="4395"/>
      <w:bookmarkEnd w:id="4396"/>
      <w:bookmarkEnd w:id="4397"/>
      <w:bookmarkEnd w:id="4398"/>
      <w:bookmarkEnd w:id="4399"/>
      <w:bookmarkEnd w:id="4400"/>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01" w:name="_Toc37681245"/>
      <w:bookmarkStart w:id="4402" w:name="_Toc46486820"/>
      <w:bookmarkStart w:id="4403" w:name="_Toc52547165"/>
      <w:bookmarkStart w:id="4404" w:name="_Toc52547695"/>
      <w:bookmarkStart w:id="4405" w:name="_Toc52548225"/>
      <w:bookmarkStart w:id="4406" w:name="_Toc52548755"/>
      <w:bookmarkStart w:id="4407" w:name="_Toc156479393"/>
      <w:r w:rsidRPr="00BF49CC">
        <w:t>–</w:t>
      </w:r>
      <w:r w:rsidRPr="00BF49CC">
        <w:tab/>
      </w:r>
      <w:r w:rsidRPr="00BF49CC">
        <w:rPr>
          <w:i/>
        </w:rPr>
        <w:t>NR-Multi-RTT-</w:t>
      </w:r>
      <w:r w:rsidRPr="00BF49CC">
        <w:rPr>
          <w:i/>
          <w:noProof/>
        </w:rPr>
        <w:t>LocationServerErrorCauses</w:t>
      </w:r>
      <w:bookmarkEnd w:id="4401"/>
      <w:bookmarkEnd w:id="4402"/>
      <w:bookmarkEnd w:id="4403"/>
      <w:bookmarkEnd w:id="4404"/>
      <w:bookmarkEnd w:id="4405"/>
      <w:bookmarkEnd w:id="4406"/>
      <w:bookmarkEnd w:id="4407"/>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08" w:name="_Toc37681246"/>
      <w:bookmarkStart w:id="4409" w:name="_Toc46486821"/>
      <w:bookmarkStart w:id="4410" w:name="_Toc52547166"/>
      <w:bookmarkStart w:id="4411" w:name="_Toc52547696"/>
      <w:bookmarkStart w:id="4412" w:name="_Toc52548226"/>
      <w:bookmarkStart w:id="4413" w:name="_Toc52548756"/>
      <w:bookmarkStart w:id="4414" w:name="_Toc156479394"/>
      <w:r w:rsidRPr="00BF49CC">
        <w:lastRenderedPageBreak/>
        <w:t>–</w:t>
      </w:r>
      <w:r w:rsidRPr="00BF49CC">
        <w:tab/>
      </w:r>
      <w:r w:rsidRPr="00BF49CC">
        <w:rPr>
          <w:i/>
        </w:rPr>
        <w:t>NR-Multi-RTT-</w:t>
      </w:r>
      <w:r w:rsidRPr="00BF49CC">
        <w:rPr>
          <w:i/>
          <w:noProof/>
        </w:rPr>
        <w:t>TargetDeviceErrorCauses</w:t>
      </w:r>
      <w:bookmarkEnd w:id="4408"/>
      <w:bookmarkEnd w:id="4409"/>
      <w:bookmarkEnd w:id="4410"/>
      <w:bookmarkEnd w:id="4411"/>
      <w:bookmarkEnd w:id="4412"/>
      <w:bookmarkEnd w:id="4413"/>
      <w:bookmarkEnd w:id="4414"/>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15" w:name="_Toc20487543"/>
      <w:bookmarkStart w:id="4416" w:name="_Toc29342844"/>
      <w:bookmarkStart w:id="4417" w:name="_Toc29343983"/>
      <w:bookmarkStart w:id="4418" w:name="_Toc36567249"/>
      <w:bookmarkStart w:id="4419" w:name="_Toc36810697"/>
      <w:bookmarkStart w:id="4420" w:name="_Toc36847061"/>
      <w:bookmarkStart w:id="4421" w:name="_Toc36939714"/>
      <w:bookmarkStart w:id="4422" w:name="_Toc37082694"/>
      <w:bookmarkStart w:id="4423" w:name="_Toc46486822"/>
      <w:bookmarkStart w:id="4424" w:name="_Toc52547167"/>
      <w:bookmarkStart w:id="4425" w:name="_Toc52547697"/>
      <w:bookmarkStart w:id="4426" w:name="_Toc52548227"/>
      <w:bookmarkStart w:id="4427" w:name="_Toc52548757"/>
      <w:bookmarkStart w:id="4428" w:name="_Toc156479395"/>
      <w:r w:rsidRPr="00BF49CC">
        <w:t>6.6</w:t>
      </w:r>
      <w:r w:rsidRPr="00BF49CC">
        <w:tab/>
        <w:t>Multiplicity and type constraint values</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14:paraId="50368AEF" w14:textId="77777777" w:rsidR="00897986" w:rsidRPr="00BF49CC" w:rsidRDefault="00897986" w:rsidP="00897986">
      <w:pPr>
        <w:pStyle w:val="Heading4"/>
        <w:rPr>
          <w:i/>
          <w:iCs/>
        </w:rPr>
      </w:pPr>
      <w:bookmarkStart w:id="4429" w:name="_Toc20487544"/>
      <w:bookmarkStart w:id="4430" w:name="_Toc29342845"/>
      <w:bookmarkStart w:id="4431" w:name="_Toc29343984"/>
      <w:bookmarkStart w:id="4432" w:name="_Toc36567250"/>
      <w:bookmarkStart w:id="4433" w:name="_Toc36810698"/>
      <w:bookmarkStart w:id="4434" w:name="_Toc36847062"/>
      <w:bookmarkStart w:id="4435" w:name="_Toc36939715"/>
      <w:bookmarkStart w:id="4436" w:name="_Toc37082695"/>
      <w:bookmarkStart w:id="4437" w:name="_Toc46486823"/>
      <w:bookmarkStart w:id="4438" w:name="_Toc52547168"/>
      <w:bookmarkStart w:id="4439" w:name="_Toc52547698"/>
      <w:bookmarkStart w:id="4440" w:name="_Toc52548228"/>
      <w:bookmarkStart w:id="4441" w:name="_Toc52548758"/>
      <w:bookmarkStart w:id="4442" w:name="_Toc156479396"/>
      <w:r w:rsidRPr="00BF49CC">
        <w:rPr>
          <w:i/>
          <w:iCs/>
        </w:rPr>
        <w:t>–</w:t>
      </w:r>
      <w:r w:rsidRPr="00BF49CC">
        <w:rPr>
          <w:i/>
          <w:iCs/>
        </w:rPr>
        <w:tab/>
        <w:t>Multiplicity and type constraint definitions</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43" w:name="_Toc37681247"/>
      <w:bookmarkStart w:id="4444" w:name="_Toc46486824"/>
      <w:bookmarkStart w:id="4445" w:name="_Toc52547169"/>
      <w:bookmarkStart w:id="4446" w:name="_Toc52547699"/>
      <w:bookmarkStart w:id="4447" w:name="_Toc52548229"/>
      <w:bookmarkStart w:id="4448" w:name="_Toc52548759"/>
      <w:bookmarkStart w:id="4449" w:name="_Toc156479397"/>
      <w:r w:rsidRPr="00BF49CC">
        <w:rPr>
          <w:i/>
          <w:noProof/>
        </w:rPr>
        <w:t>–</w:t>
      </w:r>
      <w:r w:rsidRPr="00BF49CC">
        <w:rPr>
          <w:i/>
          <w:noProof/>
        </w:rPr>
        <w:tab/>
        <w:t>End of LPP-PDU-Definitions</w:t>
      </w:r>
      <w:bookmarkEnd w:id="4443"/>
      <w:bookmarkEnd w:id="4444"/>
      <w:bookmarkEnd w:id="4445"/>
      <w:bookmarkEnd w:id="4446"/>
      <w:bookmarkEnd w:id="4447"/>
      <w:bookmarkEnd w:id="4448"/>
      <w:bookmarkEnd w:id="4449"/>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50" w:name="_Toc27765466"/>
      <w:bookmarkStart w:id="4451" w:name="_Toc37681248"/>
      <w:bookmarkStart w:id="4452" w:name="_Toc46486825"/>
      <w:bookmarkStart w:id="4453" w:name="_Toc52547170"/>
      <w:bookmarkStart w:id="4454" w:name="_Toc52547700"/>
      <w:bookmarkStart w:id="4455" w:name="_Toc52548230"/>
      <w:bookmarkStart w:id="4456" w:name="_Toc52548760"/>
      <w:bookmarkStart w:id="4457" w:name="_Toc156479398"/>
      <w:r w:rsidRPr="00BF49CC">
        <w:t>7</w:t>
      </w:r>
      <w:r w:rsidRPr="00BF49CC">
        <w:tab/>
        <w:t>Broadcast of assistance data</w:t>
      </w:r>
      <w:bookmarkEnd w:id="4450"/>
      <w:bookmarkEnd w:id="4451"/>
      <w:bookmarkEnd w:id="4452"/>
      <w:bookmarkEnd w:id="4453"/>
      <w:bookmarkEnd w:id="4454"/>
      <w:bookmarkEnd w:id="4455"/>
      <w:bookmarkEnd w:id="4456"/>
      <w:bookmarkEnd w:id="4457"/>
    </w:p>
    <w:p w14:paraId="557F4A8E" w14:textId="77777777" w:rsidR="00401505" w:rsidRPr="00BF49CC" w:rsidRDefault="00401505" w:rsidP="00401505">
      <w:pPr>
        <w:pStyle w:val="Heading2"/>
      </w:pPr>
      <w:bookmarkStart w:id="4458" w:name="_Toc27765467"/>
      <w:bookmarkStart w:id="4459" w:name="_Toc37681249"/>
      <w:bookmarkStart w:id="4460" w:name="_Toc46486826"/>
      <w:bookmarkStart w:id="4461" w:name="_Toc52547171"/>
      <w:bookmarkStart w:id="4462" w:name="_Toc52547701"/>
      <w:bookmarkStart w:id="4463" w:name="_Toc52548231"/>
      <w:bookmarkStart w:id="4464" w:name="_Toc52548761"/>
      <w:bookmarkStart w:id="4465" w:name="_Toc156479399"/>
      <w:r w:rsidRPr="00BF49CC">
        <w:t>7.1</w:t>
      </w:r>
      <w:r w:rsidRPr="00BF49CC">
        <w:tab/>
        <w:t>General</w:t>
      </w:r>
      <w:bookmarkEnd w:id="4458"/>
      <w:bookmarkEnd w:id="4459"/>
      <w:bookmarkEnd w:id="4460"/>
      <w:bookmarkEnd w:id="4461"/>
      <w:bookmarkEnd w:id="4462"/>
      <w:bookmarkEnd w:id="4463"/>
      <w:bookmarkEnd w:id="4464"/>
      <w:bookmarkEnd w:id="4465"/>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466" w:name="_Toc27765468"/>
      <w:bookmarkStart w:id="4467" w:name="_Toc37681250"/>
      <w:bookmarkStart w:id="4468" w:name="_Toc46486827"/>
      <w:bookmarkStart w:id="4469" w:name="_Toc52547172"/>
      <w:bookmarkStart w:id="4470" w:name="_Toc52547702"/>
      <w:bookmarkStart w:id="4471" w:name="_Toc52548232"/>
      <w:bookmarkStart w:id="4472" w:name="_Toc52548762"/>
      <w:bookmarkStart w:id="4473" w:name="_Toc156479400"/>
      <w:r w:rsidRPr="00BF49CC">
        <w:t>7.2</w:t>
      </w:r>
      <w:r w:rsidRPr="00BF49CC">
        <w:tab/>
        <w:t xml:space="preserve">Mapping of </w:t>
      </w:r>
      <w:r w:rsidRPr="00BF49CC">
        <w:rPr>
          <w:i/>
        </w:rPr>
        <w:t>posSibType</w:t>
      </w:r>
      <w:r w:rsidRPr="00BF49CC">
        <w:t xml:space="preserve"> to assistance data element</w:t>
      </w:r>
      <w:bookmarkEnd w:id="4466"/>
      <w:bookmarkEnd w:id="4467"/>
      <w:bookmarkEnd w:id="4468"/>
      <w:bookmarkEnd w:id="4469"/>
      <w:bookmarkEnd w:id="4470"/>
      <w:bookmarkEnd w:id="4471"/>
      <w:bookmarkEnd w:id="4472"/>
      <w:bookmarkEnd w:id="4473"/>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474" w:name="_Hlk505571245"/>
            <w:r w:rsidRPr="00BF49CC">
              <w:rPr>
                <w:i/>
                <w:noProof/>
                <w:lang w:eastAsia="ko-KR"/>
              </w:rPr>
              <w:t>posSibType2-3</w:t>
            </w:r>
            <w:bookmarkEnd w:id="4474"/>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475" w:name="_Toc27765469"/>
    </w:p>
    <w:p w14:paraId="4CA53FB8" w14:textId="77777777" w:rsidR="00401505" w:rsidRPr="00BF49CC" w:rsidRDefault="00401505" w:rsidP="00401505">
      <w:pPr>
        <w:pStyle w:val="Heading2"/>
      </w:pPr>
      <w:bookmarkStart w:id="4476" w:name="_Toc37681251"/>
      <w:bookmarkStart w:id="4477" w:name="_Toc46486828"/>
      <w:bookmarkStart w:id="4478" w:name="_Toc52547173"/>
      <w:bookmarkStart w:id="4479" w:name="_Toc52547703"/>
      <w:bookmarkStart w:id="4480" w:name="_Toc52548233"/>
      <w:bookmarkStart w:id="4481" w:name="_Toc52548763"/>
      <w:bookmarkStart w:id="4482" w:name="_Toc156479401"/>
      <w:r w:rsidRPr="00BF49CC">
        <w:t>7.3</w:t>
      </w:r>
      <w:r w:rsidRPr="00BF49CC">
        <w:tab/>
        <w:t>Procedures related to broadcast information elements</w:t>
      </w:r>
      <w:bookmarkEnd w:id="4475"/>
      <w:bookmarkEnd w:id="4476"/>
      <w:bookmarkEnd w:id="4477"/>
      <w:bookmarkEnd w:id="4478"/>
      <w:bookmarkEnd w:id="4479"/>
      <w:bookmarkEnd w:id="4480"/>
      <w:bookmarkEnd w:id="4481"/>
      <w:bookmarkEnd w:id="4482"/>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483" w:name="_Toc27765470"/>
      <w:bookmarkStart w:id="4484" w:name="_Toc37681252"/>
      <w:bookmarkStart w:id="4485" w:name="_Toc46486829"/>
      <w:bookmarkStart w:id="4486" w:name="_Toc52547174"/>
      <w:bookmarkStart w:id="4487" w:name="_Toc52547704"/>
      <w:bookmarkStart w:id="4488" w:name="_Toc52548234"/>
      <w:bookmarkStart w:id="4489" w:name="_Toc52548764"/>
      <w:bookmarkStart w:id="4490" w:name="_Toc156479402"/>
      <w:r w:rsidRPr="00BF49CC">
        <w:lastRenderedPageBreak/>
        <w:t>7.4</w:t>
      </w:r>
      <w:r w:rsidRPr="00BF49CC">
        <w:tab/>
        <w:t>Broadcast information elements</w:t>
      </w:r>
      <w:bookmarkEnd w:id="4483"/>
      <w:bookmarkEnd w:id="4484"/>
      <w:bookmarkEnd w:id="4485"/>
      <w:bookmarkEnd w:id="4486"/>
      <w:bookmarkEnd w:id="4487"/>
      <w:bookmarkEnd w:id="4488"/>
      <w:bookmarkEnd w:id="4489"/>
      <w:bookmarkEnd w:id="4490"/>
    </w:p>
    <w:p w14:paraId="368CC7EC" w14:textId="77777777" w:rsidR="00401505" w:rsidRPr="00BF49CC" w:rsidRDefault="00401505" w:rsidP="00401505">
      <w:pPr>
        <w:pStyle w:val="Heading3"/>
        <w:rPr>
          <w:rFonts w:cs="Arial"/>
          <w:kern w:val="2"/>
        </w:rPr>
      </w:pPr>
      <w:bookmarkStart w:id="4491" w:name="_Toc27765471"/>
      <w:bookmarkStart w:id="4492" w:name="_Toc37681253"/>
      <w:bookmarkStart w:id="4493" w:name="_Toc46486830"/>
      <w:bookmarkStart w:id="4494" w:name="_Toc52547175"/>
      <w:bookmarkStart w:id="4495" w:name="_Toc52547705"/>
      <w:bookmarkStart w:id="4496" w:name="_Toc52548235"/>
      <w:bookmarkStart w:id="4497" w:name="_Toc52548765"/>
      <w:bookmarkStart w:id="4498" w:name="_Toc156479403"/>
      <w:r w:rsidRPr="00BF49CC">
        <w:t>7.4.1</w:t>
      </w:r>
      <w:r w:rsidRPr="00BF49CC">
        <w:tab/>
        <w:t>Basic production</w:t>
      </w:r>
      <w:bookmarkEnd w:id="4491"/>
      <w:bookmarkEnd w:id="4492"/>
      <w:bookmarkEnd w:id="4493"/>
      <w:bookmarkEnd w:id="4494"/>
      <w:bookmarkEnd w:id="4495"/>
      <w:bookmarkEnd w:id="4496"/>
      <w:bookmarkEnd w:id="4497"/>
      <w:bookmarkEnd w:id="4498"/>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499" w:name="_Toc156479404"/>
      <w:bookmarkStart w:id="4500" w:name="_Toc27765472"/>
      <w:bookmarkStart w:id="4501" w:name="_Toc37681254"/>
      <w:bookmarkStart w:id="4502" w:name="_Toc46486831"/>
      <w:bookmarkStart w:id="4503" w:name="_Toc52547176"/>
      <w:bookmarkStart w:id="4504" w:name="_Toc52547706"/>
      <w:bookmarkStart w:id="4505" w:name="_Toc52548236"/>
      <w:bookmarkStart w:id="4506" w:name="_Toc52548766"/>
      <w:r w:rsidRPr="00BF49CC">
        <w:rPr>
          <w:i/>
        </w:rPr>
        <w:t>–</w:t>
      </w:r>
      <w:r w:rsidRPr="00BF49CC">
        <w:rPr>
          <w:i/>
        </w:rPr>
        <w:tab/>
        <w:t>LPP-Broadcast-Definitions</w:t>
      </w:r>
      <w:bookmarkEnd w:id="4499"/>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07" w:name="_Toc156479405"/>
      <w:r w:rsidRPr="00BF49CC">
        <w:t>7.4.2</w:t>
      </w:r>
      <w:r w:rsidRPr="00BF49CC">
        <w:tab/>
        <w:t>Element definitions</w:t>
      </w:r>
      <w:bookmarkEnd w:id="4500"/>
      <w:bookmarkEnd w:id="4501"/>
      <w:bookmarkEnd w:id="4502"/>
      <w:bookmarkEnd w:id="4503"/>
      <w:bookmarkEnd w:id="4504"/>
      <w:bookmarkEnd w:id="4505"/>
      <w:bookmarkEnd w:id="4506"/>
      <w:bookmarkEnd w:id="4507"/>
    </w:p>
    <w:p w14:paraId="22FE85C4" w14:textId="77777777" w:rsidR="00401505" w:rsidRPr="00BF49CC" w:rsidRDefault="00401505" w:rsidP="00401505">
      <w:pPr>
        <w:pStyle w:val="Heading4"/>
      </w:pPr>
      <w:bookmarkStart w:id="4508" w:name="_Toc27765473"/>
      <w:bookmarkStart w:id="4509" w:name="_Toc37681255"/>
      <w:bookmarkStart w:id="4510" w:name="_Toc46486832"/>
      <w:bookmarkStart w:id="4511" w:name="_Toc52547177"/>
      <w:bookmarkStart w:id="4512" w:name="_Toc52547707"/>
      <w:bookmarkStart w:id="4513" w:name="_Toc52548237"/>
      <w:bookmarkStart w:id="4514" w:name="_Toc52548767"/>
      <w:bookmarkStart w:id="4515" w:name="_Toc156479406"/>
      <w:r w:rsidRPr="00BF49CC">
        <w:t>–</w:t>
      </w:r>
      <w:r w:rsidRPr="00BF49CC">
        <w:tab/>
      </w:r>
      <w:r w:rsidRPr="00BF49CC">
        <w:rPr>
          <w:i/>
        </w:rPr>
        <w:t>AssistanceDataSIBelement</w:t>
      </w:r>
      <w:bookmarkEnd w:id="4508"/>
      <w:bookmarkEnd w:id="4509"/>
      <w:bookmarkEnd w:id="4510"/>
      <w:bookmarkEnd w:id="4511"/>
      <w:bookmarkEnd w:id="4512"/>
      <w:bookmarkEnd w:id="4513"/>
      <w:bookmarkEnd w:id="4514"/>
      <w:bookmarkEnd w:id="4515"/>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16" w:name="_Hlk506164787"/>
      <w:r w:rsidRPr="00BF49CC">
        <w:rPr>
          <w:lang w:eastAsia="en-GB"/>
        </w:rPr>
        <w:t>assistanceDataElement</w:t>
      </w:r>
      <w:bookmarkEnd w:id="4516"/>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17" w:name="_Toc27765474"/>
      <w:bookmarkStart w:id="4518" w:name="_Toc37681256"/>
      <w:bookmarkStart w:id="4519" w:name="_Toc46486833"/>
      <w:bookmarkStart w:id="4520" w:name="_Toc52547178"/>
      <w:bookmarkStart w:id="4521" w:name="_Toc52547708"/>
      <w:bookmarkStart w:id="4522" w:name="_Toc52548238"/>
      <w:bookmarkStart w:id="4523" w:name="_Toc52548768"/>
      <w:bookmarkStart w:id="4524" w:name="_Toc156479407"/>
      <w:r w:rsidRPr="00BF49CC">
        <w:t>–</w:t>
      </w:r>
      <w:r w:rsidRPr="00BF49CC">
        <w:tab/>
      </w:r>
      <w:r w:rsidRPr="00BF49CC">
        <w:rPr>
          <w:i/>
          <w:snapToGrid w:val="0"/>
        </w:rPr>
        <w:t>OTDOA-UE-Assisted</w:t>
      </w:r>
      <w:bookmarkEnd w:id="4517"/>
      <w:bookmarkEnd w:id="4518"/>
      <w:bookmarkEnd w:id="4519"/>
      <w:bookmarkEnd w:id="4520"/>
      <w:bookmarkEnd w:id="4521"/>
      <w:bookmarkEnd w:id="4522"/>
      <w:bookmarkEnd w:id="4523"/>
      <w:bookmarkEnd w:id="4524"/>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25" w:name="_Toc5724570"/>
      <w:bookmarkStart w:id="4526" w:name="_Toc37681258"/>
      <w:bookmarkStart w:id="4527" w:name="_Toc46486834"/>
      <w:bookmarkStart w:id="4528" w:name="_Toc52547179"/>
      <w:bookmarkStart w:id="4529" w:name="_Toc52547709"/>
      <w:bookmarkStart w:id="4530" w:name="_Toc52548239"/>
      <w:bookmarkStart w:id="4531" w:name="_Toc52548769"/>
      <w:bookmarkStart w:id="4532" w:name="_Toc156479408"/>
      <w:r w:rsidRPr="00BF49CC">
        <w:t>–</w:t>
      </w:r>
      <w:r w:rsidRPr="00BF49CC">
        <w:tab/>
      </w:r>
      <w:bookmarkEnd w:id="4525"/>
      <w:r w:rsidRPr="00BF49CC">
        <w:rPr>
          <w:i/>
          <w:iCs/>
        </w:rPr>
        <w:t>NR-</w:t>
      </w:r>
      <w:r w:rsidRPr="00BF49CC">
        <w:rPr>
          <w:i/>
          <w:snapToGrid w:val="0"/>
        </w:rPr>
        <w:t>UEB-TRP-LocationData</w:t>
      </w:r>
      <w:bookmarkEnd w:id="4526"/>
      <w:bookmarkEnd w:id="4527"/>
      <w:bookmarkEnd w:id="4528"/>
      <w:bookmarkEnd w:id="4529"/>
      <w:bookmarkEnd w:id="4530"/>
      <w:bookmarkEnd w:id="4531"/>
      <w:bookmarkEnd w:id="4532"/>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33" w:name="_Toc37681259"/>
      <w:bookmarkStart w:id="4534" w:name="_Toc46486835"/>
      <w:bookmarkStart w:id="4535" w:name="_Toc52547180"/>
      <w:bookmarkStart w:id="4536" w:name="_Toc52547710"/>
      <w:bookmarkStart w:id="4537" w:name="_Toc52548240"/>
      <w:bookmarkStart w:id="4538" w:name="_Toc52548770"/>
      <w:bookmarkStart w:id="4539" w:name="_Toc156479409"/>
      <w:r w:rsidRPr="00BF49CC">
        <w:t>–</w:t>
      </w:r>
      <w:r w:rsidRPr="00BF49CC">
        <w:tab/>
      </w:r>
      <w:r w:rsidRPr="00BF49CC">
        <w:rPr>
          <w:i/>
          <w:iCs/>
        </w:rPr>
        <w:t>NR-</w:t>
      </w:r>
      <w:r w:rsidRPr="00BF49CC">
        <w:rPr>
          <w:i/>
          <w:snapToGrid w:val="0"/>
        </w:rPr>
        <w:t>UEB-TRP-RTD-Info</w:t>
      </w:r>
      <w:bookmarkEnd w:id="4533"/>
      <w:bookmarkEnd w:id="4534"/>
      <w:bookmarkEnd w:id="4535"/>
      <w:bookmarkEnd w:id="4536"/>
      <w:bookmarkEnd w:id="4537"/>
      <w:bookmarkEnd w:id="4538"/>
      <w:bookmarkEnd w:id="4539"/>
    </w:p>
    <w:p w14:paraId="1545F816" w14:textId="77777777" w:rsidR="009E61AC" w:rsidRPr="00BF49CC" w:rsidRDefault="009E61AC" w:rsidP="009E61AC">
      <w:r w:rsidRPr="00BF49CC">
        <w:t xml:space="preserve">The IE </w:t>
      </w:r>
      <w:bookmarkStart w:id="4540" w:name="_Hlk13714990"/>
      <w:r w:rsidRPr="00BF49CC">
        <w:rPr>
          <w:i/>
          <w:iCs/>
        </w:rPr>
        <w:t>NR-</w:t>
      </w:r>
      <w:r w:rsidRPr="00BF49CC">
        <w:rPr>
          <w:i/>
          <w:snapToGrid w:val="0"/>
        </w:rPr>
        <w:t>UEB-TRP-RTD-Info</w:t>
      </w:r>
      <w:r w:rsidRPr="00BF49CC">
        <w:t xml:space="preserve"> </w:t>
      </w:r>
      <w:bookmarkEnd w:id="4540"/>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41" w:name="_Toc156479410"/>
      <w:r w:rsidRPr="00BF49CC">
        <w:t>–</w:t>
      </w:r>
      <w:r w:rsidRPr="00BF49CC">
        <w:tab/>
      </w:r>
      <w:r w:rsidRPr="00BF49CC">
        <w:rPr>
          <w:i/>
          <w:iCs/>
        </w:rPr>
        <w:t>NR-IntegrityParameters</w:t>
      </w:r>
      <w:bookmarkEnd w:id="4541"/>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42" w:name="_Toc27765465"/>
      <w:bookmarkStart w:id="4543" w:name="_Toc156479411"/>
      <w:r w:rsidRPr="00BF49CC">
        <w:rPr>
          <w:i/>
          <w:noProof/>
        </w:rPr>
        <w:lastRenderedPageBreak/>
        <w:t>–</w:t>
      </w:r>
      <w:r w:rsidRPr="00BF49CC">
        <w:rPr>
          <w:i/>
          <w:noProof/>
        </w:rPr>
        <w:tab/>
        <w:t>End of LPP-Broadcast-Definitions</w:t>
      </w:r>
      <w:bookmarkEnd w:id="4542"/>
      <w:bookmarkEnd w:id="4543"/>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44" w:name="_Toc27765475"/>
      <w:bookmarkStart w:id="4545" w:name="_Toc37681260"/>
      <w:bookmarkStart w:id="4546" w:name="_Toc46486836"/>
      <w:bookmarkStart w:id="4547" w:name="_Toc52547181"/>
      <w:bookmarkStart w:id="4548" w:name="_Toc52547711"/>
      <w:bookmarkStart w:id="4549" w:name="_Toc52548241"/>
      <w:bookmarkStart w:id="4550" w:name="_Toc52548771"/>
      <w:bookmarkStart w:id="4551" w:name="_Toc156479412"/>
      <w:r w:rsidRPr="00BF49CC">
        <w:t>7.5</w:t>
      </w:r>
      <w:r w:rsidRPr="00BF49CC">
        <w:tab/>
        <w:t>Broadcast ciphering (informative)</w:t>
      </w:r>
      <w:bookmarkEnd w:id="4544"/>
      <w:bookmarkEnd w:id="4545"/>
      <w:bookmarkEnd w:id="4546"/>
      <w:bookmarkEnd w:id="4547"/>
      <w:bookmarkEnd w:id="4548"/>
      <w:bookmarkEnd w:id="4549"/>
      <w:bookmarkEnd w:id="4550"/>
      <w:bookmarkEnd w:id="4551"/>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1pt;height:309.3pt" o:ole="">
            <v:imagedata r:id="rId131" o:title=""/>
          </v:shape>
          <o:OLEObject Type="Embed" ProgID="Visio.Drawing.15" ShapeID="_x0000_i1089" DrawAspect="Content" ObjectID="_1768314790"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552" w:name="historyclause"/>
      <w:bookmarkStart w:id="4553" w:name="_Toc27765476"/>
      <w:bookmarkStart w:id="4554" w:name="_Toc37681261"/>
      <w:bookmarkStart w:id="4555" w:name="_Toc46486837"/>
      <w:bookmarkStart w:id="4556" w:name="_Toc52547182"/>
      <w:bookmarkStart w:id="4557" w:name="_Toc52547712"/>
      <w:bookmarkStart w:id="4558" w:name="_Toc52548242"/>
      <w:bookmarkStart w:id="4559" w:name="_Toc52548772"/>
      <w:bookmarkStart w:id="4560" w:name="_Toc156479413"/>
      <w:r w:rsidRPr="00BF49CC">
        <w:lastRenderedPageBreak/>
        <w:t>Annex A (informative):</w:t>
      </w:r>
      <w:r w:rsidRPr="00BF49CC">
        <w:br/>
      </w:r>
      <w:bookmarkEnd w:id="4552"/>
      <w:r w:rsidRPr="00BF49CC">
        <w:t>Change History</w:t>
      </w:r>
      <w:bookmarkEnd w:id="4553"/>
      <w:bookmarkEnd w:id="4554"/>
      <w:bookmarkEnd w:id="4555"/>
      <w:bookmarkEnd w:id="4556"/>
      <w:bookmarkEnd w:id="4557"/>
      <w:bookmarkEnd w:id="4558"/>
      <w:bookmarkEnd w:id="4559"/>
      <w:bookmarkEnd w:id="4560"/>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4D6D3B45" w14:textId="37BE011C" w:rsidR="00194BCA" w:rsidRDefault="00194BCA">
      <w:pPr>
        <w:pStyle w:val="CommentText"/>
      </w:pPr>
      <w:r>
        <w:rPr>
          <w:rStyle w:val="CommentReference"/>
        </w:rPr>
        <w:annotationRef/>
      </w:r>
      <w:r>
        <w:rPr>
          <w:b/>
        </w:rPr>
        <w:t>[RIL]</w:t>
      </w:r>
      <w:r>
        <w:t xml:space="preserve">: </w:t>
      </w:r>
      <w:r w:rsidR="00991333">
        <w:t>M001</w:t>
      </w:r>
      <w:r>
        <w:t xml:space="preserve"> </w:t>
      </w:r>
      <w:r>
        <w:rPr>
          <w:b/>
        </w:rPr>
        <w:t>[Delegate]</w:t>
      </w:r>
      <w:r>
        <w:t xml:space="preserve">: MediaTek (Nathan Tenny)  </w:t>
      </w:r>
      <w:r>
        <w:rPr>
          <w:b/>
        </w:rPr>
        <w:t>[WI]</w:t>
      </w:r>
      <w:r>
        <w:t xml:space="preserve">: </w:t>
      </w:r>
      <w:r w:rsidR="00991333">
        <w:t xml:space="preserve">Pos </w:t>
      </w:r>
      <w:r>
        <w:rPr>
          <w:b/>
        </w:rPr>
        <w:t>[Class]</w:t>
      </w:r>
      <w:r>
        <w:t>:</w:t>
      </w:r>
      <w:r w:rsidR="0099133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EDB3E" w14:textId="3FCB8569" w:rsidR="00194BCA" w:rsidRDefault="00194BCA">
      <w:pPr>
        <w:pStyle w:val="CommentText"/>
      </w:pPr>
      <w:r>
        <w:rPr>
          <w:b/>
        </w:rPr>
        <w:t>[Description]</w:t>
      </w:r>
      <w:r>
        <w:t xml:space="preserve">: </w:t>
      </w:r>
      <w:r w:rsidR="00991333">
        <w:t>No definition for Positioning Reference Unit.  We think this is needed to clarify how the PRU fits into the model of LPP as a protocol between a server and a target device (see discussion under issue H001).</w:t>
      </w:r>
    </w:p>
    <w:p w14:paraId="7E5139C8" w14:textId="2BB73C4E" w:rsidR="00194BCA" w:rsidRDefault="00194BCA">
      <w:pPr>
        <w:pStyle w:val="CommentText"/>
      </w:pPr>
      <w:r>
        <w:rPr>
          <w:b/>
        </w:rPr>
        <w:t>[Proposed Change]</w:t>
      </w:r>
      <w:r>
        <w:t xml:space="preserve">: </w:t>
      </w:r>
      <w:r w:rsidR="00991333">
        <w:t>Positioning Reference Unit: A target device capable of reporting measurements and its known location simultaneously, and used as a reference location for positioning a target UE.</w:t>
      </w:r>
    </w:p>
    <w:p w14:paraId="317A6D0D" w14:textId="77777777" w:rsidR="00194BCA" w:rsidRDefault="00194BCA">
      <w:pPr>
        <w:pStyle w:val="CommentText"/>
      </w:pPr>
      <w:r>
        <w:rPr>
          <w:b/>
        </w:rPr>
        <w:t>[Comments]</w:t>
      </w:r>
      <w:r>
        <w:t xml:space="preserve">: </w:t>
      </w:r>
    </w:p>
    <w:p w14:paraId="4E41CA0C" w14:textId="08A80953" w:rsidR="00194BCA" w:rsidRPr="00194BCA" w:rsidRDefault="00194BCA">
      <w:pPr>
        <w:pStyle w:val="CommentText"/>
      </w:pPr>
    </w:p>
  </w:comment>
  <w:comment w:id="838" w:author="Nokia (Mani)" w:date="2024-01-31T22:27:00Z" w:initials="Mani">
    <w:p w14:paraId="7F999B7E" w14:textId="3D83E5E9" w:rsidR="00993E41" w:rsidRDefault="00993E41">
      <w:pPr>
        <w:pStyle w:val="CommentText"/>
      </w:pPr>
      <w:r>
        <w:rPr>
          <w:rStyle w:val="CommentReference"/>
        </w:rPr>
        <w:annotationRef/>
      </w:r>
      <w:r>
        <w:rPr>
          <w:b/>
        </w:rPr>
        <w:t>[RIL]</w:t>
      </w:r>
      <w:r>
        <w:t xml:space="preserve">: N007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CommentText"/>
      </w:pPr>
      <w:r>
        <w:rPr>
          <w:b/>
        </w:rPr>
        <w:t>[Description]</w:t>
      </w:r>
      <w:r>
        <w:t xml:space="preserve">: Field description </w:t>
      </w:r>
      <w:r w:rsidR="0052696B">
        <w:t xml:space="preserve">of remoteUE-Indication </w:t>
      </w:r>
      <w:r>
        <w:t>needs updating.</w:t>
      </w:r>
    </w:p>
    <w:p w14:paraId="4AD07970" w14:textId="6579D9C8" w:rsidR="00993E41" w:rsidRDefault="00993E41">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CommentText"/>
      </w:pPr>
      <w:r>
        <w:rPr>
          <w:b/>
        </w:rPr>
        <w:t>[Comments]</w:t>
      </w:r>
      <w:r>
        <w:t xml:space="preserve">: </w:t>
      </w:r>
    </w:p>
    <w:p w14:paraId="44A9CC91" w14:textId="474B7ADB" w:rsidR="00993E41" w:rsidRPr="00993E41" w:rsidRDefault="00993E41">
      <w:pPr>
        <w:pStyle w:val="CommentText"/>
      </w:pPr>
    </w:p>
  </w:comment>
  <w:comment w:id="839" w:author="Apple (Sashha Sirotkin)" w:date="2024-01-30T14:05:00Z" w:initials="SS">
    <w:p w14:paraId="31608FC0" w14:textId="0A5E6F7B" w:rsidR="00270532" w:rsidRDefault="00270532">
      <w:pPr>
        <w:pStyle w:val="CommentText"/>
      </w:pPr>
      <w:r>
        <w:rPr>
          <w:rStyle w:val="CommentReference"/>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270532" w:rsidRDefault="00270532">
      <w:pPr>
        <w:pStyle w:val="CommentText"/>
      </w:pPr>
      <w:r>
        <w:rPr>
          <w:b/>
        </w:rPr>
        <w:t>[Description]</w:t>
      </w:r>
      <w:r>
        <w:t>: RAN2 agreed to introduce this feature for PRUs and the capability should clearly state that.</w:t>
      </w:r>
    </w:p>
    <w:p w14:paraId="7D181E16" w14:textId="235E1246" w:rsidR="00270532" w:rsidRDefault="00270532">
      <w:pPr>
        <w:pStyle w:val="CommentText"/>
      </w:pPr>
      <w:r>
        <w:rPr>
          <w:b/>
        </w:rPr>
        <w:t>[Proposed Change]</w:t>
      </w:r>
      <w:r>
        <w:t>: “target device” -&gt; “PRU”.</w:t>
      </w:r>
    </w:p>
    <w:p w14:paraId="6CBD69F5" w14:textId="70BEABD2" w:rsidR="00270532" w:rsidRDefault="00270532">
      <w:pPr>
        <w:pStyle w:val="CommentText"/>
        <w:rPr>
          <w:lang w:eastAsia="zh-CN"/>
        </w:rPr>
      </w:pPr>
      <w:r>
        <w:rPr>
          <w:b/>
        </w:rPr>
        <w:t>[Comments]</w:t>
      </w:r>
      <w:r>
        <w:t xml:space="preserve">: </w:t>
      </w:r>
      <w:r>
        <w:rPr>
          <w:rFonts w:hint="eastAsia"/>
          <w:lang w:eastAsia="zh-CN"/>
        </w:rPr>
        <w:t>[CATT]: PRU is preferred here.</w:t>
      </w:r>
    </w:p>
    <w:p w14:paraId="144CF8DC" w14:textId="4049DD59" w:rsidR="00270532" w:rsidRPr="004412E5" w:rsidRDefault="00270532">
      <w:pPr>
        <w:pStyle w:val="CommentText"/>
      </w:pPr>
    </w:p>
  </w:comment>
  <w:comment w:id="861" w:author="Huawei-YinghaoGuo" w:date="2024-01-30T14:05:00Z" w:initials="YG">
    <w:p w14:paraId="68DD75BB" w14:textId="77777777" w:rsidR="00194BCA" w:rsidRDefault="00270532">
      <w:pPr>
        <w:pStyle w:val="CommentText"/>
      </w:pPr>
      <w:r>
        <w:rPr>
          <w:rStyle w:val="CommentReference"/>
        </w:rPr>
        <w:annotationRef/>
      </w:r>
      <w:r w:rsidR="00194BCA">
        <w:rPr>
          <w:b/>
          <w:bCs/>
        </w:rPr>
        <w:t>[RIL]</w:t>
      </w:r>
      <w:r w:rsidR="00194BCA">
        <w:t xml:space="preserve">: H001 </w:t>
      </w:r>
      <w:r w:rsidR="00194BCA">
        <w:rPr>
          <w:b/>
          <w:bCs/>
        </w:rPr>
        <w:t>[Delegate]</w:t>
      </w:r>
      <w:r w:rsidR="00194BCA">
        <w:t xml:space="preserve">: Huawei (Yinghao Guo) </w:t>
      </w:r>
      <w:r w:rsidR="00194BCA">
        <w:rPr>
          <w:b/>
          <w:bCs/>
        </w:rPr>
        <w:t>[WI]</w:t>
      </w:r>
      <w:r w:rsidR="00194BCA">
        <w:t xml:space="preserve">: </w:t>
      </w:r>
      <w:r w:rsidR="00194BCA">
        <w:rPr>
          <w:b/>
          <w:bCs/>
        </w:rPr>
        <w:t>POS  [Class]</w:t>
      </w:r>
      <w:r w:rsidR="00194BCA">
        <w:t xml:space="preserve">: 1 </w:t>
      </w:r>
      <w:r w:rsidR="00194BCA">
        <w:rPr>
          <w:b/>
          <w:bCs/>
          <w:color w:val="FF0000"/>
        </w:rPr>
        <w:t>[Status]</w:t>
      </w:r>
      <w:r w:rsidR="00194BCA">
        <w:rPr>
          <w:color w:val="FF0000"/>
        </w:rPr>
        <w:t xml:space="preserve">: ToDisc </w:t>
      </w:r>
      <w:r w:rsidR="00194BCA">
        <w:rPr>
          <w:b/>
          <w:bCs/>
        </w:rPr>
        <w:t>[TDoc]</w:t>
      </w:r>
      <w:r w:rsidR="00194BCA">
        <w:t xml:space="preserve">: </w:t>
      </w:r>
      <w:r w:rsidR="00194BCA">
        <w:rPr>
          <w:b/>
          <w:bCs/>
          <w:color w:val="FF0000"/>
        </w:rPr>
        <w:t>[Proposed Conclusion]</w:t>
      </w:r>
      <w:r w:rsidR="00194BCA">
        <w:rPr>
          <w:color w:val="FF0000"/>
        </w:rPr>
        <w:t>: v002</w:t>
      </w:r>
    </w:p>
    <w:p w14:paraId="12FA65B9" w14:textId="77777777" w:rsidR="00194BCA" w:rsidRDefault="00194BC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2B1D1511" w14:textId="77777777" w:rsidR="00194BCA" w:rsidRDefault="00194BCA">
      <w:pPr>
        <w:pStyle w:val="CommentText"/>
      </w:pPr>
      <w:r>
        <w:rPr>
          <w:b/>
          <w:bCs/>
        </w:rPr>
        <w:t>[Proposed Change]</w:t>
      </w:r>
      <w:r>
        <w:t>: Change PRU to UE</w:t>
      </w:r>
    </w:p>
    <w:p w14:paraId="15BE031F" w14:textId="77777777" w:rsidR="00194BCA" w:rsidRDefault="00194BC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358A7CDA" w14:textId="77777777" w:rsidR="00194BCA" w:rsidRDefault="00194BCA">
      <w:pPr>
        <w:pStyle w:val="CommentText"/>
      </w:pPr>
      <w:r>
        <w:t>[HW] PRU is still modelled as a UE/target device. If a PRU is not considered as a UE/target device, the descryption in section 4.1 or stage 2 needs to be changed accorldingly.</w:t>
      </w:r>
    </w:p>
    <w:p w14:paraId="1CE480B4" w14:textId="77777777" w:rsidR="00194BCA" w:rsidRDefault="00194BCA">
      <w:pPr>
        <w:pStyle w:val="CommentText"/>
      </w:pPr>
      <w:r>
        <w:t>[Apple] Similar view to QCOM, the text “PRU” shall remain.</w:t>
      </w:r>
    </w:p>
    <w:p w14:paraId="052A3423" w14:textId="77777777" w:rsidR="00194BCA" w:rsidRDefault="00194BCA">
      <w:pPr>
        <w:pStyle w:val="CommentText"/>
      </w:pPr>
      <w:r>
        <w:t>[CATT]: PRU is preferred here.</w:t>
      </w:r>
    </w:p>
    <w:p w14:paraId="0FD29C51" w14:textId="77777777" w:rsidR="00194BCA" w:rsidRDefault="00194BCA" w:rsidP="006B2351">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1831E17B" w14:textId="509A158B" w:rsidR="00DD53B7" w:rsidRDefault="00DD53B7" w:rsidP="006B2351">
      <w:pPr>
        <w:pStyle w:val="CommentText"/>
      </w:pPr>
      <w:r>
        <w:t xml:space="preserve">[Nokia]: We had the same reaction as Huawei on the reference to PRU in the field description and about the Editor’s Note above which we agree is not needed. One possible solution to the PRU reference or not </w:t>
      </w:r>
      <w:r w:rsidR="006C52E1">
        <w:t xml:space="preserve">issue </w:t>
      </w:r>
      <w:r>
        <w:t xml:space="preserve">is to have the text in field description generic as “target device” but </w:t>
      </w:r>
      <w:r w:rsidR="006C52E1">
        <w:t>you could add another sentence saying This value is used when the request is sent to a PRU type device.</w:t>
      </w:r>
      <w:r>
        <w:t xml:space="preserve"> </w:t>
      </w:r>
    </w:p>
  </w:comment>
  <w:comment w:id="862" w:author="Nokia (Mani)" w:date="2024-01-31T16:24:00Z" w:initials="Mani">
    <w:p w14:paraId="68B41915" w14:textId="452C7913" w:rsidR="006C52E1" w:rsidRDefault="006C52E1">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CommentText"/>
      </w:pPr>
      <w:r>
        <w:rPr>
          <w:b/>
        </w:rPr>
        <w:t>[Description]</w:t>
      </w:r>
      <w:r>
        <w:t>: Meaning of independently determined location information is unclear.</w:t>
      </w:r>
    </w:p>
    <w:p w14:paraId="7D872D5B" w14:textId="37DE95D8" w:rsidR="006C52E1" w:rsidRDefault="006C52E1">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CommentText"/>
      </w:pPr>
      <w:r>
        <w:rPr>
          <w:b/>
        </w:rPr>
        <w:t>[Comments]</w:t>
      </w:r>
      <w:r>
        <w:t xml:space="preserve">: </w:t>
      </w:r>
    </w:p>
    <w:p w14:paraId="05437081" w14:textId="535D6A06" w:rsidR="006C52E1" w:rsidRPr="006C52E1" w:rsidRDefault="006C52E1">
      <w:pPr>
        <w:pStyle w:val="CommentText"/>
      </w:pPr>
    </w:p>
  </w:comment>
  <w:comment w:id="870" w:author="Huawei-YinghaoGuo" w:date="2024-01-22T09:18:00Z" w:initials="YG">
    <w:p w14:paraId="57786E51" w14:textId="1F61CC93" w:rsidR="00270532" w:rsidRDefault="00270532" w:rsidP="0088486F">
      <w:pPr>
        <w:pStyle w:val="CommentText"/>
      </w:pPr>
      <w:r>
        <w:rPr>
          <w:rStyle w:val="CommentReference"/>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270532" w:rsidRDefault="00270532" w:rsidP="0088486F">
      <w:pPr>
        <w:pStyle w:val="CommentText"/>
      </w:pPr>
      <w:r>
        <w:rPr>
          <w:b/>
        </w:rPr>
        <w:t>[Description]</w:t>
      </w:r>
      <w:r>
        <w:t xml:space="preserve">: </w:t>
      </w:r>
      <w:r>
        <w:rPr>
          <w:rFonts w:eastAsia="DengXian"/>
          <w:lang w:eastAsia="zh-CN"/>
        </w:rPr>
        <w:t>should be included under the brackets [[]]</w:t>
      </w:r>
    </w:p>
    <w:p w14:paraId="50C551A7" w14:textId="77777777" w:rsidR="00270532" w:rsidRDefault="00270532" w:rsidP="0088486F">
      <w:pPr>
        <w:pStyle w:val="CommentText"/>
        <w:rPr>
          <w:lang w:eastAsia="zh-CN"/>
        </w:rPr>
      </w:pPr>
      <w:r>
        <w:rPr>
          <w:b/>
        </w:rPr>
        <w:t>[Proposed Change]</w:t>
      </w:r>
      <w:r>
        <w:t>: add [[]] around the extended fields</w:t>
      </w:r>
    </w:p>
    <w:p w14:paraId="11073D5B" w14:textId="18991CA9" w:rsidR="00270532" w:rsidRDefault="00270532" w:rsidP="0088486F">
      <w:pPr>
        <w:pStyle w:val="CommentText"/>
      </w:pPr>
      <w:r>
        <w:rPr>
          <w:b/>
        </w:rPr>
        <w:t>[Comments]</w:t>
      </w:r>
      <w:r>
        <w:t xml:space="preserve">: </w:t>
      </w:r>
      <w:r w:rsidRPr="0008702F">
        <w:t>[Qualcomm: This is a CHOICE extension, and not a group (SEQUENCE) of extensions.]</w:t>
      </w:r>
    </w:p>
  </w:comment>
  <w:comment w:id="914" w:author="ZTE-YP" w:date="2024-01-30T14:12:00Z" w:initials="YP">
    <w:p w14:paraId="23827E55" w14:textId="77777777" w:rsidR="00270532" w:rsidRDefault="00270532" w:rsidP="002E539D">
      <w:pPr>
        <w:pStyle w:val="CommentText"/>
      </w:pPr>
      <w:r>
        <w:rPr>
          <w:rStyle w:val="CommentReference"/>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270532" w:rsidRDefault="00270532" w:rsidP="002E539D">
      <w:pPr>
        <w:pStyle w:val="CommentText"/>
        <w:rPr>
          <w:lang w:eastAsia="zh-CN"/>
        </w:rPr>
      </w:pPr>
      <w:r>
        <w:rPr>
          <w:b/>
        </w:rPr>
        <w:t>[Description]</w:t>
      </w:r>
      <w:r>
        <w:t xml:space="preserve">: </w:t>
      </w:r>
      <w:r>
        <w:rPr>
          <w:rFonts w:eastAsia="DengXian"/>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270532" w:rsidRDefault="00270532" w:rsidP="002E539D">
      <w:pPr>
        <w:pStyle w:val="CommentText"/>
        <w:rPr>
          <w:lang w:eastAsia="zh-CN"/>
        </w:rPr>
      </w:pPr>
      <w:r>
        <w:rPr>
          <w:b/>
        </w:rPr>
        <w:t>[Proposed Change]</w:t>
      </w:r>
      <w:r>
        <w:t xml:space="preserve">: delete the </w:t>
      </w:r>
      <w:r w:rsidRPr="00BB484D">
        <w:t>dl-PRS-ID here</w:t>
      </w:r>
    </w:p>
    <w:p w14:paraId="59429C1A" w14:textId="77777777" w:rsidR="00270532" w:rsidRDefault="00270532" w:rsidP="002E539D">
      <w:pPr>
        <w:pStyle w:val="CommentText"/>
      </w:pPr>
      <w:r>
        <w:rPr>
          <w:b/>
        </w:rPr>
        <w:t>[Comments]</w:t>
      </w:r>
      <w:r>
        <w:t xml:space="preserve">: </w:t>
      </w:r>
      <w:r w:rsidRPr="00B263C2">
        <w:t>[Qualcomm: Without DL-PRS-ID, the DL-PRS Resource ID (and the missing DL-PRS Resource Set ID) would be ambiguous.]</w:t>
      </w:r>
    </w:p>
    <w:p w14:paraId="2F86388B" w14:textId="30B79C18" w:rsidR="00270532" w:rsidRDefault="00270532" w:rsidP="00302ACC">
      <w:pPr>
        <w:pStyle w:val="CommentText"/>
        <w:ind w:leftChars="90" w:left="180"/>
        <w:rPr>
          <w:lang w:eastAsia="zh-CN"/>
        </w:rPr>
      </w:pPr>
      <w:r>
        <w:rPr>
          <w:rFonts w:hint="eastAsia"/>
          <w:lang w:eastAsia="zh-CN"/>
        </w:rPr>
        <w:t>[</w:t>
      </w:r>
      <w:r>
        <w:rPr>
          <w:lang w:eastAsia="zh-CN"/>
        </w:rPr>
        <w:t>HW] This is also related to H023. Under the same TRP, there might be multiple DL-PRS ID from which resource are aggregated</w:t>
      </w:r>
    </w:p>
    <w:p w14:paraId="7996E0D6" w14:textId="0BEDF2B1" w:rsidR="00270532" w:rsidRPr="004A530F" w:rsidRDefault="00270532" w:rsidP="00302ACC">
      <w:pPr>
        <w:pStyle w:val="CommentText"/>
        <w:ind w:leftChars="90" w:left="180"/>
        <w:rPr>
          <w:lang w:eastAsia="zh-CN"/>
        </w:rPr>
      </w:pPr>
      <w:r>
        <w:rPr>
          <w:rFonts w:hint="eastAsia"/>
          <w:lang w:eastAsia="zh-CN"/>
        </w:rPr>
        <w:t xml:space="preserve">[CATT] </w:t>
      </w:r>
      <w:r w:rsidRPr="004A530F">
        <w:rPr>
          <w:rFonts w:hint="eastAsia"/>
          <w:lang w:eastAsia="zh-CN"/>
        </w:rPr>
        <w:t>the dl-PRS-ID</w:t>
      </w:r>
      <w:r>
        <w:rPr>
          <w:rFonts w:hint="eastAsia"/>
          <w:lang w:eastAsia="zh-CN"/>
        </w:rPr>
        <w:t xml:space="preserve"> here should be </w:t>
      </w:r>
      <w:r>
        <w:rPr>
          <w:lang w:eastAsia="zh-CN"/>
        </w:rPr>
        <w:t>deleted</w:t>
      </w:r>
      <w:r w:rsidRPr="004A530F">
        <w:rPr>
          <w:rFonts w:hint="eastAsia"/>
          <w:lang w:eastAsia="zh-CN"/>
        </w:rPr>
        <w:t xml:space="preserve">, and the </w:t>
      </w:r>
      <w:r w:rsidRPr="004A530F">
        <w:rPr>
          <w:lang w:eastAsia="ko-KR"/>
        </w:rPr>
        <w:t>nr-DL-PRS-Resource</w:t>
      </w:r>
      <w:r w:rsidRPr="004A530F">
        <w:rPr>
          <w:rFonts w:hint="eastAsia"/>
          <w:lang w:eastAsia="zh-CN"/>
        </w:rPr>
        <w:t>Set</w:t>
      </w:r>
      <w:r w:rsidRPr="004A530F">
        <w:rPr>
          <w:lang w:eastAsia="ko-KR"/>
        </w:rPr>
        <w:t>ID</w:t>
      </w:r>
      <w:r w:rsidRPr="004A530F">
        <w:rPr>
          <w:rFonts w:hint="eastAsia"/>
          <w:lang w:eastAsia="zh-CN"/>
        </w:rPr>
        <w:t xml:space="preserve"> </w:t>
      </w:r>
      <w:r>
        <w:rPr>
          <w:rFonts w:hint="eastAsia"/>
          <w:lang w:eastAsia="zh-CN"/>
        </w:rPr>
        <w:t xml:space="preserve">should be </w:t>
      </w:r>
      <w:r w:rsidRPr="004A530F">
        <w:rPr>
          <w:rFonts w:hint="eastAsia"/>
          <w:lang w:eastAsia="zh-CN"/>
        </w:rPr>
        <w:t>add</w:t>
      </w:r>
      <w:r>
        <w:rPr>
          <w:rFonts w:hint="eastAsia"/>
          <w:lang w:eastAsia="zh-CN"/>
        </w:rPr>
        <w:t>ed</w:t>
      </w:r>
      <w:r w:rsidRPr="004A530F">
        <w:rPr>
          <w:rFonts w:hint="eastAsia"/>
          <w:lang w:eastAsia="zh-CN"/>
        </w:rPr>
        <w:t xml:space="preserve"> here. </w:t>
      </w:r>
    </w:p>
    <w:p w14:paraId="27205116" w14:textId="58AE8CCA" w:rsidR="00270532" w:rsidRDefault="00270532" w:rsidP="00302ACC">
      <w:pPr>
        <w:pStyle w:val="CommentText"/>
        <w:ind w:leftChars="90" w:left="180"/>
        <w:rPr>
          <w:lang w:eastAsia="zh-CN"/>
        </w:rPr>
      </w:pPr>
      <w:r w:rsidRPr="004A530F">
        <w:rPr>
          <w:lang w:eastAsia="zh-CN"/>
        </w:rPr>
        <w:t>A</w:t>
      </w:r>
      <w:r w:rsidRPr="004A530F">
        <w:rPr>
          <w:rFonts w:hint="eastAsia"/>
          <w:lang w:eastAsia="zh-CN"/>
        </w:rPr>
        <w:t xml:space="preserve">s for the concern of the ambiguous of the resource ID and resource set ID, the </w:t>
      </w:r>
      <w:r w:rsidRPr="004A530F">
        <w:rPr>
          <w:snapToGrid w:val="0"/>
        </w:rPr>
        <w:t>dl-PRS-ID</w:t>
      </w:r>
      <w:r>
        <w:rPr>
          <w:rFonts w:hint="eastAsia"/>
          <w:snapToGrid w:val="0"/>
          <w:lang w:eastAsia="zh-CN"/>
        </w:rPr>
        <w:t xml:space="preserve"> which</w:t>
      </w:r>
      <w:r w:rsidRPr="004A530F">
        <w:rPr>
          <w:rFonts w:hint="eastAsia"/>
          <w:lang w:eastAsia="zh-CN"/>
        </w:rPr>
        <w:t xml:space="preserve"> all of the aggregated PRS resource</w:t>
      </w:r>
      <w:r>
        <w:rPr>
          <w:rFonts w:hint="eastAsia"/>
          <w:lang w:eastAsia="zh-CN"/>
        </w:rPr>
        <w:t>s</w:t>
      </w:r>
      <w:r w:rsidRPr="004A530F">
        <w:rPr>
          <w:rFonts w:hint="eastAsia"/>
          <w:lang w:eastAsia="zh-CN"/>
        </w:rPr>
        <w:t xml:space="preserve"> and resource set</w:t>
      </w:r>
      <w:r>
        <w:rPr>
          <w:rFonts w:hint="eastAsia"/>
          <w:lang w:eastAsia="zh-CN"/>
        </w:rPr>
        <w:t>s</w:t>
      </w:r>
      <w:r w:rsidRPr="004A530F">
        <w:rPr>
          <w:rFonts w:hint="eastAsia"/>
          <w:lang w:eastAsia="zh-CN"/>
        </w:rPr>
        <w:t xml:space="preserve"> </w:t>
      </w:r>
      <w:r>
        <w:rPr>
          <w:rFonts w:hint="eastAsia"/>
          <w:lang w:eastAsia="zh-CN"/>
        </w:rPr>
        <w:t>are associated</w:t>
      </w:r>
      <w:r w:rsidRPr="004A530F">
        <w:rPr>
          <w:rFonts w:hint="eastAsia"/>
          <w:lang w:eastAsia="zh-CN"/>
        </w:rPr>
        <w:t xml:space="preserve"> </w:t>
      </w:r>
      <w:r>
        <w:rPr>
          <w:rFonts w:hint="eastAsia"/>
          <w:snapToGrid w:val="0"/>
          <w:lang w:eastAsia="zh-CN"/>
        </w:rPr>
        <w:t xml:space="preserve">is already </w:t>
      </w:r>
      <w:r w:rsidRPr="004A530F">
        <w:rPr>
          <w:rFonts w:hint="eastAsia"/>
          <w:snapToGrid w:val="0"/>
          <w:lang w:eastAsia="zh-CN"/>
        </w:rPr>
        <w:t xml:space="preserve">indicated in the </w:t>
      </w:r>
      <w:r w:rsidRPr="004A530F">
        <w:rPr>
          <w:snapToGrid w:val="0"/>
        </w:rPr>
        <w:t>NR-DL-TDOA-SignalMeasurementInformation</w:t>
      </w:r>
      <w:r w:rsidRPr="004A530F">
        <w:rPr>
          <w:rFonts w:hint="eastAsia"/>
          <w:snapToGrid w:val="0"/>
          <w:lang w:eastAsia="zh-CN"/>
        </w:rPr>
        <w:t xml:space="preserve"> for DL-TDOA </w:t>
      </w:r>
      <w:r>
        <w:rPr>
          <w:rFonts w:hint="eastAsia"/>
          <w:snapToGrid w:val="0"/>
          <w:lang w:eastAsia="zh-CN"/>
        </w:rPr>
        <w:t>and</w:t>
      </w:r>
      <w:r w:rsidRPr="004A530F">
        <w:rPr>
          <w:rFonts w:hint="eastAsia"/>
          <w:snapToGrid w:val="0"/>
          <w:lang w:eastAsia="zh-CN"/>
        </w:rPr>
        <w:t xml:space="preserve"> in the </w:t>
      </w:r>
      <w:r w:rsidRPr="004A530F">
        <w:rPr>
          <w:snapToGrid w:val="0"/>
        </w:rPr>
        <w:t>NR-Multi-RTT-MeasElement</w:t>
      </w:r>
      <w:r w:rsidRPr="004A530F">
        <w:rPr>
          <w:rFonts w:hint="eastAsia"/>
          <w:snapToGrid w:val="0"/>
          <w:lang w:eastAsia="zh-CN"/>
        </w:rPr>
        <w:t xml:space="preserve"> for Multi-RTT.</w:t>
      </w:r>
    </w:p>
  </w:comment>
  <w:comment w:id="915" w:author="Huawei-YinghaoGuo" w:date="2024-01-30T14:13:00Z" w:initials="YG">
    <w:p w14:paraId="7AC06B55" w14:textId="4A3BAEEB" w:rsidR="00270532" w:rsidRDefault="00270532" w:rsidP="007A7E60">
      <w:pPr>
        <w:pStyle w:val="CommentText"/>
      </w:pPr>
      <w:r>
        <w:rPr>
          <w:rStyle w:val="CommentReference"/>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270532" w:rsidRDefault="00270532" w:rsidP="007A7E60">
      <w:pPr>
        <w:pStyle w:val="CommentText"/>
        <w:rPr>
          <w:rFonts w:eastAsia="DengXian"/>
          <w:lang w:eastAsia="zh-CN"/>
        </w:rPr>
      </w:pPr>
      <w:r>
        <w:rPr>
          <w:b/>
        </w:rPr>
        <w:t>[Description]</w:t>
      </w:r>
      <w:r>
        <w:t xml:space="preserve">: </w:t>
      </w:r>
      <w:r>
        <w:rPr>
          <w:rFonts w:eastAsia="DengXian"/>
          <w:lang w:eastAsia="zh-CN"/>
        </w:rPr>
        <w:t>Field description is missing</w:t>
      </w:r>
    </w:p>
    <w:p w14:paraId="09992E3E" w14:textId="77777777" w:rsidR="00270532" w:rsidRDefault="00270532" w:rsidP="007A7E60">
      <w:pPr>
        <w:pStyle w:val="CommentText"/>
        <w:ind w:leftChars="90" w:left="180"/>
        <w:rPr>
          <w:rFonts w:eastAsia="DengXian"/>
          <w:lang w:eastAsia="zh-CN"/>
        </w:rPr>
      </w:pPr>
      <w:r>
        <w:rPr>
          <w:rFonts w:eastAsia="DengXian" w:hint="eastAsia"/>
          <w:lang w:eastAsia="zh-CN"/>
        </w:rPr>
        <w:t>W</w:t>
      </w:r>
      <w:r>
        <w:rPr>
          <w:rFonts w:eastAsia="DengXian"/>
          <w:lang w:eastAsia="zh-CN"/>
        </w:rPr>
        <w:t>hy there is no resource set ID??</w:t>
      </w:r>
    </w:p>
    <w:p w14:paraId="548FBB6B" w14:textId="77777777" w:rsidR="00270532" w:rsidRDefault="00270532" w:rsidP="007A7E60">
      <w:pPr>
        <w:pStyle w:val="CommentText"/>
        <w:ind w:leftChars="90" w:left="180"/>
        <w:rPr>
          <w:rFonts w:eastAsia="DengXian"/>
          <w:lang w:eastAsia="zh-CN"/>
        </w:rPr>
      </w:pPr>
      <w:r>
        <w:rPr>
          <w:rFonts w:eastAsia="DengXian" w:hint="eastAsia"/>
          <w:lang w:eastAsia="zh-CN"/>
        </w:rPr>
        <w:t>T</w:t>
      </w:r>
      <w:r>
        <w:rPr>
          <w:rFonts w:eastAsia="DengXian"/>
          <w:lang w:eastAsia="zh-CN"/>
        </w:rPr>
        <w:t>he RAN1 parameter list is as follows:</w:t>
      </w:r>
    </w:p>
    <w:p w14:paraId="2915C8DF" w14:textId="77777777" w:rsidR="00270532" w:rsidRPr="007345BF" w:rsidRDefault="00270532" w:rsidP="007A7E60">
      <w:pPr>
        <w:pStyle w:val="CommentText"/>
        <w:rPr>
          <w:rFonts w:eastAsia="DengXian"/>
          <w:lang w:eastAsia="zh-CN"/>
        </w:rPr>
      </w:pPr>
      <w:r w:rsidRPr="007345BF">
        <w:rPr>
          <w:rFonts w:eastAsia="DengXian"/>
          <w:lang w:eastAsia="zh-CN"/>
        </w:rPr>
        <w:t xml:space="preserve">PRS Resource Set IDs </w:t>
      </w:r>
    </w:p>
    <w:p w14:paraId="43C7D40D" w14:textId="77777777" w:rsidR="00270532" w:rsidRDefault="00270532" w:rsidP="007A7E60">
      <w:pPr>
        <w:pStyle w:val="CommentText"/>
        <w:rPr>
          <w:rFonts w:eastAsia="DengXian"/>
          <w:lang w:eastAsia="zh-CN"/>
        </w:rPr>
      </w:pPr>
      <w:r w:rsidRPr="007345BF">
        <w:rPr>
          <w:rFonts w:eastAsia="DengXian"/>
          <w:lang w:eastAsia="zh-CN"/>
        </w:rPr>
        <w:t>Note: A single PRS resource Set ID indicates no aggregation</w:t>
      </w:r>
    </w:p>
    <w:p w14:paraId="641EC3AC" w14:textId="77777777" w:rsidR="00270532" w:rsidRDefault="00270532" w:rsidP="007A7E60">
      <w:pPr>
        <w:pStyle w:val="CommentText"/>
        <w:rPr>
          <w:lang w:eastAsia="zh-CN"/>
        </w:rPr>
      </w:pPr>
      <w:r>
        <w:rPr>
          <w:lang w:eastAsia="zh-CN"/>
        </w:rPr>
        <w:t>The format of the aggregated elements should be similar to the existing indication of the measured PRS resource in the DL-TDOA-MeasElement</w:t>
      </w:r>
    </w:p>
    <w:p w14:paraId="0B458C3B" w14:textId="77777777" w:rsidR="00270532" w:rsidRDefault="00270532" w:rsidP="007A7E60">
      <w:pPr>
        <w:pStyle w:val="CommentText"/>
      </w:pPr>
      <w:r>
        <w:rPr>
          <w:b/>
        </w:rPr>
        <w:t>[Proposed Change]</w:t>
      </w:r>
      <w:r>
        <w:t>: 1/ add resource set id into the element</w:t>
      </w:r>
    </w:p>
    <w:p w14:paraId="062178BF" w14:textId="77777777" w:rsidR="00270532" w:rsidRDefault="00270532" w:rsidP="007A7E60">
      <w:pPr>
        <w:pStyle w:val="CommentText"/>
        <w:rPr>
          <w:lang w:eastAsia="zh-CN"/>
        </w:rPr>
      </w:pPr>
      <w:r>
        <w:rPr>
          <w:rFonts w:hint="eastAsia"/>
          <w:lang w:eastAsia="zh-CN"/>
        </w:rPr>
        <w:t>2</w:t>
      </w:r>
      <w:r>
        <w:rPr>
          <w:lang w:eastAsia="zh-CN"/>
        </w:rPr>
        <w:t>/ add field description for the fields</w:t>
      </w:r>
    </w:p>
    <w:p w14:paraId="61C59C1A" w14:textId="11599F0F" w:rsidR="00270532" w:rsidRDefault="00270532" w:rsidP="007A7E60">
      <w:pPr>
        <w:pStyle w:val="CommentText"/>
        <w:rPr>
          <w:lang w:eastAsia="zh-CN"/>
        </w:rPr>
      </w:pPr>
      <w:r>
        <w:rPr>
          <w:b/>
        </w:rPr>
        <w:t>[Comments]</w:t>
      </w:r>
      <w:r>
        <w:t>: [ZTE] we suggest to replace resource ID by set ID, instead of adding resource ID</w:t>
      </w:r>
    </w:p>
    <w:p w14:paraId="3637CA4E" w14:textId="77777777" w:rsidR="00270532" w:rsidRDefault="00270532" w:rsidP="007A7E60">
      <w:pPr>
        <w:pStyle w:val="CommentText"/>
        <w:rPr>
          <w:lang w:eastAsia="zh-CN"/>
        </w:rPr>
      </w:pPr>
      <w:r w:rsidRPr="004A530F">
        <w:rPr>
          <w:rFonts w:hint="eastAsia"/>
          <w:lang w:eastAsia="zh-CN"/>
        </w:rPr>
        <w:t>[CATT]: please see the response as in Z001.</w:t>
      </w:r>
    </w:p>
  </w:comment>
  <w:comment w:id="916" w:author="ZTE-YP" w:date="2024-01-30T14:14:00Z" w:initials="YP">
    <w:p w14:paraId="282CC8D9" w14:textId="77777777"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53C59D0F"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23" w:author="Huawei-YinghaoGuo" w:date="2024-01-30T19:19:00Z" w:initials="YG">
    <w:p w14:paraId="15182567" w14:textId="18ABE5A2" w:rsidR="00270532" w:rsidRDefault="00270532" w:rsidP="00711E69">
      <w:pPr>
        <w:pStyle w:val="CommentText"/>
      </w:pPr>
      <w:r>
        <w:rPr>
          <w:rStyle w:val="CommentReference"/>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270532" w:rsidRDefault="00270532" w:rsidP="00711E69">
      <w:pPr>
        <w:pStyle w:val="CommentText"/>
      </w:pPr>
      <w:r>
        <w:rPr>
          <w:b/>
        </w:rPr>
        <w:t>[Description]</w:t>
      </w:r>
      <w:r>
        <w:t xml:space="preserve">: This field should only be applicable for DL-TDOA and multi-RTT. </w:t>
      </w:r>
    </w:p>
    <w:p w14:paraId="20210536" w14:textId="77777777" w:rsidR="00270532" w:rsidRDefault="00270532" w:rsidP="00711E69">
      <w:pPr>
        <w:pStyle w:val="CommentText"/>
      </w:pPr>
      <w:r>
        <w:rPr>
          <w:b/>
        </w:rPr>
        <w:t>[Proposed Change]</w:t>
      </w:r>
      <w:r>
        <w:t xml:space="preserve">: Clarify in the field description that if the IE is included for DL-AoD, this field should be absent. </w:t>
      </w:r>
    </w:p>
    <w:p w14:paraId="1BE98007" w14:textId="77777777" w:rsidR="00BD0C61" w:rsidRDefault="00270532" w:rsidP="000A4F32">
      <w:pPr>
        <w:pStyle w:val="CommentText"/>
        <w:rPr>
          <w:lang w:eastAsia="zh-CN"/>
        </w:rPr>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r>
        <w:t>]</w:t>
      </w:r>
      <w:r w:rsidR="00C531EF">
        <w:rPr>
          <w:rFonts w:hint="eastAsia"/>
          <w:lang w:eastAsia="zh-CN"/>
        </w:rPr>
        <w:t xml:space="preserve"> </w:t>
      </w:r>
      <w:r>
        <w:rPr>
          <w:lang w:eastAsia="zh-CN"/>
        </w:rPr>
        <w:t xml:space="preserve">[HW] POSSIB is not poositonig method specific, so the proposal is not applicable for posSIB. But for dedicated siganling by LPP, CA should not be applicable for DL-AOD since all the positoinig methods uses the same IE or NR-DL-PRS-AsssitanceData. </w:t>
      </w:r>
      <w:r>
        <w:rPr>
          <w:rFonts w:hint="eastAsia"/>
          <w:lang w:eastAsia="zh-CN"/>
        </w:rPr>
        <w:t>T</w:t>
      </w:r>
      <w:r>
        <w:rPr>
          <w:lang w:eastAsia="zh-CN"/>
        </w:rPr>
        <w:t>his is better to be captured for a conditional presence tag</w:t>
      </w:r>
      <w:r w:rsidR="00C531EF">
        <w:rPr>
          <w:rFonts w:hint="eastAsia"/>
          <w:lang w:eastAsia="zh-CN"/>
        </w:rPr>
        <w:t xml:space="preserve">. </w:t>
      </w: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r w:rsidR="00C531EF">
        <w:rPr>
          <w:rFonts w:hint="eastAsia"/>
          <w:lang w:eastAsia="zh-CN"/>
        </w:rPr>
        <w:t xml:space="preserve"> </w:t>
      </w:r>
    </w:p>
    <w:p w14:paraId="335CD64B" w14:textId="67E15CA4" w:rsidR="00270532" w:rsidRDefault="00270532" w:rsidP="000A4F32">
      <w:pPr>
        <w:pStyle w:val="CommentText"/>
        <w:rPr>
          <w:lang w:eastAsia="zh-CN"/>
        </w:rPr>
      </w:pPr>
      <w:r>
        <w:rPr>
          <w:rFonts w:hint="eastAsia"/>
          <w:lang w:eastAsia="zh-CN"/>
        </w:rPr>
        <w:t>[CATT]: According to the RAN1 parameter list, there is no need to specify the positioning methods in AD since RAN1 doesn</w:t>
      </w:r>
      <w:r>
        <w:rPr>
          <w:lang w:eastAsia="zh-CN"/>
        </w:rPr>
        <w:t>’</w:t>
      </w:r>
      <w:r>
        <w:rPr>
          <w:rFonts w:hint="eastAsia"/>
          <w:lang w:eastAsia="zh-CN"/>
        </w:rPr>
        <w:t>t specify it. The positioning method is specified in location information request, but not here.</w:t>
      </w:r>
    </w:p>
    <w:tbl>
      <w:tblPr>
        <w:tblW w:w="13660" w:type="dxa"/>
        <w:tblInd w:w="93" w:type="dxa"/>
        <w:tblLook w:val="04A0" w:firstRow="1" w:lastRow="0" w:firstColumn="1" w:lastColumn="0" w:noHBand="0" w:noVBand="1"/>
      </w:tblPr>
      <w:tblGrid>
        <w:gridCol w:w="1838"/>
        <w:gridCol w:w="1163"/>
        <w:gridCol w:w="1840"/>
        <w:gridCol w:w="4075"/>
        <w:gridCol w:w="1827"/>
        <w:gridCol w:w="1400"/>
        <w:gridCol w:w="1517"/>
      </w:tblGrid>
      <w:tr w:rsidR="00270532" w:rsidRPr="00882457" w14:paraId="4E5F97BF" w14:textId="77777777" w:rsidTr="004A612F">
        <w:trPr>
          <w:trHeight w:val="207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D0AB"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nr-linked-DL-PRS-ResourceSetIDList-PrsAggregation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72E64C"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BF9B19A"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14:paraId="051F1912"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Indication of PRS resource sets across PFLs that are linked for DL PRS BW aggregation from the LMF to the UE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117C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xml:space="preserve">DL PRS resource set IDs used for the aggregated measurement.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AF0F6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3C6E47"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Per UE</w:t>
            </w:r>
            <w:r w:rsidRPr="00882457">
              <w:rPr>
                <w:rFonts w:ascii="Arial" w:eastAsia="Times New Roman" w:hAnsi="Arial" w:cs="Arial"/>
                <w:sz w:val="18"/>
                <w:szCs w:val="18"/>
                <w:lang w:val="en-US" w:eastAsia="zh-CN"/>
              </w:rPr>
              <w:br/>
            </w:r>
            <w:r w:rsidRPr="00882457">
              <w:rPr>
                <w:rFonts w:ascii="Arial" w:eastAsia="Times New Roman" w:hAnsi="Arial" w:cs="Arial"/>
                <w:strike/>
                <w:sz w:val="18"/>
                <w:szCs w:val="18"/>
                <w:lang w:val="en-US" w:eastAsia="zh-CN"/>
              </w:rPr>
              <w:t>[</w:t>
            </w:r>
            <w:r w:rsidRPr="00882457">
              <w:rPr>
                <w:rFonts w:ascii="Arial" w:eastAsia="Times New Roman" w:hAnsi="Arial" w:cs="Arial"/>
                <w:sz w:val="18"/>
                <w:szCs w:val="18"/>
                <w:lang w:val="en-US" w:eastAsia="zh-CN"/>
              </w:rPr>
              <w:t>In NR-DL-PRS-AssistanceData</w:t>
            </w:r>
            <w:r w:rsidRPr="00882457">
              <w:rPr>
                <w:rFonts w:ascii="Arial" w:eastAsia="Times New Roman" w:hAnsi="Arial" w:cs="Arial"/>
                <w:strike/>
                <w:sz w:val="18"/>
                <w:szCs w:val="18"/>
                <w:lang w:val="en-US" w:eastAsia="zh-CN"/>
              </w:rPr>
              <w:t>]</w:t>
            </w:r>
          </w:p>
        </w:tc>
      </w:tr>
    </w:tbl>
    <w:p w14:paraId="14B65E0F" w14:textId="1317CEB3" w:rsidR="00270532" w:rsidRDefault="00270532" w:rsidP="00302ACC">
      <w:pPr>
        <w:pStyle w:val="CommentText"/>
        <w:rPr>
          <w:lang w:eastAsia="zh-CN"/>
        </w:rPr>
      </w:pPr>
      <w:r>
        <w:rPr>
          <w:rFonts w:hint="eastAsia"/>
          <w:lang w:eastAsia="zh-CN"/>
        </w:rPr>
        <w:t xml:space="preserve"> </w:t>
      </w:r>
    </w:p>
  </w:comment>
  <w:comment w:id="924" w:author="Huawei-YinghaoGuo" w:date="2024-01-30T14:18:00Z" w:initials="YG">
    <w:p w14:paraId="65FCD0E2" w14:textId="37C2E3CF" w:rsidR="00270532" w:rsidRDefault="00270532" w:rsidP="00711E69">
      <w:pPr>
        <w:pStyle w:val="CommentText"/>
      </w:pPr>
      <w:r>
        <w:rPr>
          <w:rStyle w:val="CommentReference"/>
        </w:rPr>
        <w:annotationRef/>
      </w:r>
      <w:r>
        <w:t>[RIL]: H005  [Delegate]: Huawei (Yinghao Guo) [WI]: POS  [Class]: 2 [Status]: ToDisc [TDoc]: [Proposed Conclusion]: v002</w:t>
      </w:r>
    </w:p>
    <w:p w14:paraId="2EE653EE" w14:textId="3665E031" w:rsidR="00270532" w:rsidRDefault="00270532" w:rsidP="00711E69">
      <w:pPr>
        <w:pStyle w:val="CommentText"/>
      </w:pPr>
      <w:r>
        <w:t xml:space="preserve">[Description]: </w:t>
      </w:r>
    </w:p>
    <w:p w14:paraId="552EA588" w14:textId="77777777" w:rsidR="00270532" w:rsidRDefault="00270532" w:rsidP="00711E69">
      <w:pPr>
        <w:pStyle w:val="CommentText"/>
      </w:pPr>
      <w:r>
        <w:t>Can use the IE NR-DL-PRS-ResourceSetID-r16</w:t>
      </w:r>
    </w:p>
    <w:p w14:paraId="79912499" w14:textId="77777777" w:rsidR="00270532" w:rsidRDefault="00270532" w:rsidP="00711E69">
      <w:pPr>
        <w:pStyle w:val="CommentText"/>
      </w:pPr>
      <w:r>
        <w:t xml:space="preserve">[Proposed Change]: </w:t>
      </w:r>
    </w:p>
    <w:p w14:paraId="50360BC0" w14:textId="77777777" w:rsidR="00270532" w:rsidRDefault="00270532" w:rsidP="00711E69">
      <w:pPr>
        <w:pStyle w:val="CommentText"/>
      </w:pPr>
      <w:r>
        <w:t>Can use the IE NR-DL-PRS-ResourceSetID-r16 and the field description can be changed accordingly.</w:t>
      </w:r>
    </w:p>
    <w:p w14:paraId="51DB578F" w14:textId="43BD5AAD" w:rsidR="00270532" w:rsidRDefault="00270532" w:rsidP="005D3E14">
      <w:pPr>
        <w:pStyle w:val="CommentText"/>
        <w:rPr>
          <w:lang w:eastAsia="zh-CN"/>
        </w:rPr>
      </w:pPr>
      <w:r>
        <w:t>[Comments]:</w:t>
      </w:r>
      <w:r w:rsidRPr="00CE225E">
        <w:rPr>
          <w:rFonts w:hint="eastAsia"/>
          <w:lang w:eastAsia="zh-CN"/>
        </w:rPr>
        <w:t xml:space="preserve"> [CATT</w:t>
      </w:r>
      <w:r>
        <w:rPr>
          <w:rFonts w:hint="eastAsia"/>
          <w:lang w:eastAsia="zh-CN"/>
        </w:rPr>
        <w:t xml:space="preserve">]: I do not see an issue of </w:t>
      </w:r>
      <w:r w:rsidRPr="00CE225E">
        <w:rPr>
          <w:rFonts w:hint="eastAsia"/>
          <w:lang w:eastAsia="zh-CN"/>
        </w:rPr>
        <w:t>current implementation, so propose to keep as it is.</w:t>
      </w:r>
      <w:r>
        <w:rPr>
          <w:rFonts w:hint="eastAsia"/>
          <w:lang w:eastAsia="zh-CN"/>
        </w:rPr>
        <w:t xml:space="preserve">  </w:t>
      </w:r>
    </w:p>
    <w:p w14:paraId="3A6D0D6E" w14:textId="446D9C7E" w:rsidR="00270532" w:rsidRDefault="00270532" w:rsidP="00711E69">
      <w:pPr>
        <w:pStyle w:val="CommentText"/>
      </w:pPr>
    </w:p>
  </w:comment>
  <w:comment w:id="925" w:author="Huawei-YinghaoGuo" w:date="2024-01-30T19:03:00Z" w:initials="YG">
    <w:p w14:paraId="5C2BA2F2" w14:textId="7411F6EE"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6AFABD24" w:rsidR="00270532" w:rsidRDefault="00270532" w:rsidP="00BD4E29">
      <w:pPr>
        <w:pStyle w:val="CommentText"/>
      </w:pPr>
      <w:r>
        <w:t>[Comments]:</w:t>
      </w:r>
      <w:r w:rsidRPr="00A01CC0">
        <w:t xml:space="preserve"> [Qualcomm: What is a TRP ID? There are only DL-PRS IDs, and each DL-PRS ID is associated with a TRP.</w:t>
      </w:r>
      <w:r>
        <w:t>]</w:t>
      </w:r>
    </w:p>
    <w:p w14:paraId="792E8562" w14:textId="77777777" w:rsidR="00270532" w:rsidRDefault="00270532" w:rsidP="00302ACC">
      <w:pPr>
        <w:pStyle w:val="CommentText"/>
        <w:rPr>
          <w:lang w:eastAsia="zh-CN"/>
        </w:rPr>
      </w:pPr>
      <w:r>
        <w:rPr>
          <w:rFonts w:hint="eastAsia"/>
          <w:lang w:eastAsia="zh-CN"/>
        </w:rPr>
        <w:t>[</w:t>
      </w: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389B724E" w14:textId="08BFF8DD" w:rsidR="00270532" w:rsidRDefault="00270532" w:rsidP="00302ACC">
      <w:pPr>
        <w:pStyle w:val="CommentText"/>
      </w:pPr>
      <w:r>
        <w:rPr>
          <w:rFonts w:hint="eastAsia"/>
          <w:lang w:eastAsia="zh-CN"/>
        </w:rPr>
        <w:t>T</w:t>
      </w:r>
      <w:r>
        <w:rPr>
          <w:lang w:eastAsia="zh-CN"/>
        </w:rPr>
        <w:t>he current field edscription will undermine the above efforts.</w:t>
      </w:r>
    </w:p>
  </w:comment>
  <w:comment w:id="926" w:author="Nokia (Mani)" w:date="2024-01-31T22:40:00Z" w:initials="Mani">
    <w:p w14:paraId="13B3E3F4" w14:textId="29514D16" w:rsidR="006C4B03" w:rsidRDefault="006C4B03">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CommentText"/>
      </w:pPr>
      <w:r>
        <w:rPr>
          <w:b/>
        </w:rPr>
        <w:t>[Description]</w:t>
      </w:r>
      <w:r>
        <w:t>: Field description of nr-</w:t>
      </w:r>
      <w:r w:rsidRPr="006C4B03">
        <w:t>DL-PRS-ResourceSetIndex</w:t>
      </w:r>
    </w:p>
    <w:p w14:paraId="73CC78A0" w14:textId="7C96FE44" w:rsidR="006C4B03" w:rsidRDefault="006C4B03">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5BC3F157" w14:textId="77777777" w:rsidR="006C4B03" w:rsidRDefault="006C4B03">
      <w:pPr>
        <w:pStyle w:val="CommentText"/>
      </w:pPr>
      <w:r>
        <w:rPr>
          <w:b/>
        </w:rPr>
        <w:t>[Comments]</w:t>
      </w:r>
      <w:r>
        <w:t xml:space="preserve">: </w:t>
      </w:r>
    </w:p>
    <w:p w14:paraId="60A0FC33" w14:textId="5C845529" w:rsidR="006C4B03" w:rsidRPr="006C4B03" w:rsidRDefault="006C4B03">
      <w:pPr>
        <w:pStyle w:val="CommentText"/>
      </w:pPr>
    </w:p>
  </w:comment>
  <w:comment w:id="927" w:author="Nokia (Mani)" w:date="2024-01-31T22:36:00Z" w:initials="Mani">
    <w:p w14:paraId="595E0F39" w14:textId="024913A2" w:rsidR="0018385F" w:rsidRDefault="0018385F">
      <w:pPr>
        <w:pStyle w:val="CommentText"/>
      </w:pPr>
      <w:r>
        <w:rPr>
          <w:rStyle w:val="CommentReference"/>
        </w:rPr>
        <w:annotationRef/>
      </w:r>
      <w:r>
        <w:rPr>
          <w:b/>
        </w:rPr>
        <w:t>[RIL]</w:t>
      </w:r>
      <w:r>
        <w:t xml:space="preserve">: N008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DBF602" w14:textId="2DB05157" w:rsidR="0018385F" w:rsidRDefault="0018385F">
      <w:pPr>
        <w:pStyle w:val="CommentText"/>
      </w:pPr>
      <w:r>
        <w:rPr>
          <w:b/>
        </w:rPr>
        <w:t>[Description]</w:t>
      </w:r>
      <w:r>
        <w:t>: Update of NOTE text</w:t>
      </w:r>
      <w:r w:rsidR="0052696B">
        <w:t xml:space="preserve"> under </w:t>
      </w:r>
      <w:r w:rsidR="0052696B" w:rsidRPr="0018385F">
        <w:t>nr-DL-PRS-AggregationInfo</w:t>
      </w:r>
      <w:r w:rsidR="0052696B">
        <w:t xml:space="preserve"> field.</w:t>
      </w:r>
    </w:p>
    <w:p w14:paraId="3A83E77C" w14:textId="0018E765" w:rsidR="0018385F" w:rsidRDefault="0018385F">
      <w:pPr>
        <w:pStyle w:val="CommentText"/>
      </w:pPr>
      <w:r>
        <w:rPr>
          <w:b/>
        </w:rPr>
        <w:t>[Proposed Change]</w:t>
      </w:r>
      <w:r>
        <w:t xml:space="preserve">: May be the NOTE under </w:t>
      </w:r>
      <w:r w:rsidRPr="0018385F">
        <w:t>nr-DL-PRS-AggregationInfo</w:t>
      </w:r>
      <w:r>
        <w:t xml:space="preserve"> field should be strong and say “shall be from the same TRP”?</w:t>
      </w:r>
    </w:p>
    <w:p w14:paraId="45C458E3" w14:textId="77777777" w:rsidR="0018385F" w:rsidRDefault="0018385F">
      <w:pPr>
        <w:pStyle w:val="CommentText"/>
      </w:pPr>
      <w:r>
        <w:rPr>
          <w:b/>
        </w:rPr>
        <w:t>[Comments]</w:t>
      </w:r>
      <w:r>
        <w:t xml:space="preserve">: </w:t>
      </w:r>
    </w:p>
    <w:p w14:paraId="74A220C0" w14:textId="4DB577DE" w:rsidR="0018385F" w:rsidRPr="0018385F" w:rsidRDefault="0018385F">
      <w:pPr>
        <w:pStyle w:val="CommentText"/>
      </w:pPr>
    </w:p>
  </w:comment>
  <w:comment w:id="934" w:author="CATT (Jianxiang)" w:date="2024-01-30T19:03:00Z" w:initials="C">
    <w:p w14:paraId="57CFCDE5" w14:textId="3BB6B8F5" w:rsidR="00270532" w:rsidRDefault="00270532" w:rsidP="00FC7E52">
      <w:pPr>
        <w:pStyle w:val="CommentText"/>
        <w:rPr>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270532" w:rsidRDefault="00270532" w:rsidP="00FC7E52">
      <w:pPr>
        <w:pStyle w:val="CommentText"/>
        <w:rPr>
          <w:lang w:eastAsia="zh-CN"/>
        </w:rPr>
      </w:pPr>
      <w:r>
        <w:rPr>
          <w:b/>
        </w:rPr>
        <w:t>[Description]</w:t>
      </w:r>
      <w:r>
        <w:t xml:space="preserve">: </w:t>
      </w:r>
      <w:r>
        <w:rPr>
          <w:rFonts w:hint="eastAsia"/>
          <w:lang w:eastAsia="zh-CN"/>
        </w:rPr>
        <w:t>the bounds for integrity should be OR</w:t>
      </w:r>
    </w:p>
    <w:p w14:paraId="4F2429C3" w14:textId="77777777" w:rsidR="00270532" w:rsidRDefault="00270532" w:rsidP="00FC7E52">
      <w:pPr>
        <w:pStyle w:val="CommentText"/>
        <w:rPr>
          <w:lang w:eastAsia="zh-CN"/>
        </w:rPr>
      </w:pPr>
      <w:r>
        <w:rPr>
          <w:b/>
        </w:rPr>
        <w:t>[Proposed Change]</w:t>
      </w:r>
      <w:r>
        <w:t xml:space="preserve">: </w:t>
      </w:r>
      <w:r>
        <w:rPr>
          <w:rFonts w:hint="eastAsia"/>
          <w:lang w:eastAsia="zh-CN"/>
        </w:rPr>
        <w:t>OP-&gt; CR</w:t>
      </w:r>
    </w:p>
    <w:p w14:paraId="255A1929" w14:textId="4A11FE94" w:rsidR="00270532" w:rsidRPr="006B2BA4" w:rsidRDefault="00270532" w:rsidP="00FC7E52">
      <w:pPr>
        <w:pStyle w:val="CommentText"/>
        <w:rPr>
          <w:lang w:eastAsia="zh-CN"/>
        </w:rPr>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r w:rsidR="00C531EF">
        <w:rPr>
          <w:rFonts w:hint="eastAsia"/>
          <w:lang w:eastAsia="zh-CN"/>
        </w:rPr>
        <w:t xml:space="preserve"> </w:t>
      </w:r>
      <w:r>
        <w:rPr>
          <w:rFonts w:hint="eastAsia"/>
          <w:lang w:eastAsia="zh-CN"/>
        </w:rPr>
        <w:t xml:space="preserve">[CATT]: Agree with the </w:t>
      </w:r>
      <w:r w:rsidRPr="007F4C9D">
        <w:t>conditional presence</w:t>
      </w:r>
      <w:r>
        <w:rPr>
          <w:rFonts w:hint="eastAsia"/>
          <w:lang w:eastAsia="zh-CN"/>
        </w:rPr>
        <w:t>.</w:t>
      </w:r>
    </w:p>
  </w:comment>
  <w:comment w:id="935" w:author="vivo (Xiang Pan)" w:date="2024-01-30T14:30:00Z" w:initials="vivo">
    <w:p w14:paraId="4DE48437" w14:textId="0E8159F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6FCB6A2E" w14:textId="77777777" w:rsidR="00270532" w:rsidRDefault="00270532" w:rsidP="001A7D66">
      <w:pPr>
        <w:pStyle w:val="CommentText"/>
        <w:rPr>
          <w:lang w:eastAsia="zh-CN"/>
        </w:rPr>
      </w:pPr>
      <w:r>
        <w:rPr>
          <w:b/>
        </w:rPr>
        <w:t>[Description]</w:t>
      </w:r>
      <w:r>
        <w:t xml:space="preserve">: </w:t>
      </w:r>
      <w:r>
        <w:rPr>
          <w:lang w:eastAsia="zh-CN"/>
        </w:rPr>
        <w:t>Suggest to be 127</w:t>
      </w:r>
    </w:p>
    <w:p w14:paraId="69B550BB" w14:textId="77777777" w:rsidR="00270532" w:rsidRDefault="00270532" w:rsidP="001A7D66">
      <w:pPr>
        <w:pStyle w:val="CommentText"/>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2E16AA75" w:rsidR="00270532" w:rsidRDefault="00270532" w:rsidP="001A7D66">
      <w:pPr>
        <w:pStyle w:val="CommentText"/>
        <w:rPr>
          <w:lang w:eastAsia="zh-CN"/>
        </w:rPr>
      </w:pPr>
      <w:r>
        <w:rPr>
          <w:b/>
        </w:rPr>
        <w:t>[Comments]</w:t>
      </w:r>
      <w:r>
        <w:t>:</w:t>
      </w:r>
      <w:r>
        <w:rPr>
          <w:rFonts w:hint="eastAsia"/>
          <w:lang w:eastAsia="zh-CN"/>
        </w:rPr>
        <w:t>[CATT]: Fine to update it.</w:t>
      </w:r>
    </w:p>
  </w:comment>
  <w:comment w:id="936" w:author="Huawei-YinghaoGuo" w:date="2024-01-30T19:19:00Z" w:initials="YG">
    <w:p w14:paraId="74E6E74F" w14:textId="60F87A24"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77777777"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3961128"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37"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097CDDAA"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CommentText"/>
      </w:pPr>
    </w:p>
  </w:comment>
  <w:comment w:id="947" w:author="ZTE-YP" w:date="2024-01-30T19:04:00Z" w:initials="YP">
    <w:p w14:paraId="3ED7F3E6" w14:textId="77777777" w:rsidR="00270532" w:rsidRDefault="00270532" w:rsidP="002E539D">
      <w:pPr>
        <w:pStyle w:val="CommentText"/>
      </w:pPr>
      <w:r>
        <w:rPr>
          <w:rStyle w:val="CommentReference"/>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270532" w:rsidRDefault="00270532" w:rsidP="002E539D">
      <w:pPr>
        <w:pStyle w:val="CommentText"/>
        <w:rPr>
          <w:rFonts w:eastAsia="DengXian"/>
          <w:lang w:eastAsia="zh-CN"/>
        </w:rPr>
      </w:pPr>
      <w:r>
        <w:rPr>
          <w:b/>
        </w:rPr>
        <w:t>[Description]</w:t>
      </w:r>
      <w:r>
        <w:t xml:space="preserve">: </w:t>
      </w:r>
      <w:r>
        <w:rPr>
          <w:rFonts w:eastAsia="DengXian"/>
          <w:lang w:eastAsia="zh-CN"/>
        </w:rPr>
        <w:t>R1’s agreement is:</w:t>
      </w:r>
    </w:p>
    <w:p w14:paraId="150D8371" w14:textId="77777777" w:rsidR="00270532" w:rsidRDefault="00270532"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270532" w:rsidRDefault="00270532"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270532" w:rsidRDefault="00270532"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270532" w:rsidRDefault="00270532" w:rsidP="002E539D">
      <w:pPr>
        <w:adjustRightInd w:val="0"/>
        <w:snapToGrid w:val="0"/>
        <w:spacing w:before="100" w:beforeAutospacing="1" w:after="0"/>
        <w:contextualSpacing/>
      </w:pPr>
    </w:p>
    <w:p w14:paraId="1DF98F42" w14:textId="77777777" w:rsidR="00270532" w:rsidRDefault="00270532"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270532" w:rsidRDefault="00270532" w:rsidP="002E539D">
      <w:pPr>
        <w:pStyle w:val="CommentText"/>
        <w:rPr>
          <w:lang w:eastAsia="zh-CN"/>
        </w:rPr>
      </w:pPr>
    </w:p>
    <w:p w14:paraId="47E7B74B" w14:textId="77777777" w:rsidR="00270532" w:rsidRDefault="00270532" w:rsidP="002E539D">
      <w:pPr>
        <w:pStyle w:val="CommentText"/>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575DB28F" w14:textId="582283FB" w:rsidR="00991333" w:rsidRDefault="00270532">
      <w:pPr>
        <w:pStyle w:val="CommentText"/>
        <w:rPr>
          <w:lang w:eastAsia="zh-CN"/>
        </w:rPr>
      </w:pPr>
      <w:r>
        <w:rPr>
          <w:b/>
        </w:rPr>
        <w:t>[Comments]</w:t>
      </w:r>
      <w:r>
        <w:t>: [Apple] “or” shall remain. From the feature perspective it is of course “and” as the feature is supported both for regular UEs and PRUs. However, a single message goes to either a UE or a PRU, not both at the same time.</w:t>
      </w:r>
      <w:r w:rsidR="00AA1BD5">
        <w:rPr>
          <w:rFonts w:hint="eastAsia"/>
          <w:lang w:eastAsia="zh-CN"/>
        </w:rPr>
        <w:t xml:space="preserve"> </w:t>
      </w:r>
      <w:r>
        <w:rPr>
          <w:rFonts w:hint="eastAsia"/>
          <w:lang w:eastAsia="zh-CN"/>
        </w:rPr>
        <w:t>[CATT]: From UE</w:t>
      </w:r>
      <w:r>
        <w:rPr>
          <w:lang w:eastAsia="zh-CN"/>
        </w:rPr>
        <w:t>’</w:t>
      </w:r>
      <w:r>
        <w:rPr>
          <w:rFonts w:hint="eastAsia"/>
          <w:lang w:eastAsia="zh-CN"/>
        </w:rPr>
        <w:t xml:space="preserve">s perspective, the message comes to either target UE or PRU. Or is needed here. </w:t>
      </w:r>
      <w:r w:rsidRPr="00282E0A">
        <w:rPr>
          <w:highlight w:val="yellow"/>
        </w:rPr>
        <w:t>Simultaneous</w:t>
      </w:r>
      <w:r>
        <w:rPr>
          <w:rFonts w:hint="eastAsia"/>
          <w:lang w:eastAsia="zh-CN"/>
        </w:rPr>
        <w:t xml:space="preserve"> is also from network</w:t>
      </w:r>
      <w:r>
        <w:rPr>
          <w:lang w:eastAsia="zh-CN"/>
        </w:rPr>
        <w:t>’</w:t>
      </w:r>
      <w:r>
        <w:rPr>
          <w:rFonts w:hint="eastAsia"/>
          <w:lang w:eastAsia="zh-CN"/>
        </w:rPr>
        <w:t xml:space="preserve">s perspective and target UE and PRU have no idea on it. Usually we </w:t>
      </w:r>
      <w:r>
        <w:rPr>
          <w:lang w:eastAsia="zh-CN"/>
        </w:rPr>
        <w:t>don't</w:t>
      </w:r>
      <w:r>
        <w:rPr>
          <w:rFonts w:hint="eastAsia"/>
          <w:lang w:eastAsia="zh-CN"/>
        </w:rPr>
        <w:t xml:space="preserve"> specify </w:t>
      </w:r>
      <w:r>
        <w:rPr>
          <w:lang w:eastAsia="zh-CN"/>
        </w:rPr>
        <w:t>network’</w:t>
      </w:r>
      <w:r>
        <w:rPr>
          <w:rFonts w:hint="eastAsia"/>
          <w:lang w:eastAsia="zh-CN"/>
        </w:rPr>
        <w:t xml:space="preserve">s </w:t>
      </w:r>
      <w:r>
        <w:rPr>
          <w:lang w:eastAsia="zh-CN"/>
        </w:rPr>
        <w:t>behaviour</w:t>
      </w:r>
      <w:r>
        <w:rPr>
          <w:rFonts w:hint="eastAsia"/>
          <w:lang w:eastAsia="zh-CN"/>
        </w:rPr>
        <w:t xml:space="preserve"> in </w:t>
      </w:r>
      <w:r>
        <w:rPr>
          <w:lang w:eastAsia="zh-CN"/>
        </w:rPr>
        <w:t>protocol</w:t>
      </w:r>
      <w:r>
        <w:rPr>
          <w:rFonts w:hint="eastAsia"/>
          <w:lang w:eastAsia="zh-CN"/>
        </w:rPr>
        <w:t>.</w:t>
      </w:r>
      <w:r w:rsidR="00991333">
        <w:rPr>
          <w:lang w:eastAsia="zh-CN"/>
        </w:rPr>
        <w:br/>
        <w:t>[MediaTek]: Agree with Apple CATT that “or” is correct. We could accept some explanation of the purpose (e.g., “to support performing measurements simultaneously by the target UE and the PRU(s)”).</w:t>
      </w:r>
    </w:p>
  </w:comment>
  <w:comment w:id="948" w:author="Huawei-YinghaoGuo" w:date="2024-01-30T14:56:00Z" w:initials="YG">
    <w:p w14:paraId="1308B483" w14:textId="43367E95"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0AEE1E2E"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49"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6D540B6F"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50"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6E8B7B74"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51"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0A1BF9DB"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52"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6E4CF1F1"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59" w:author="MediaTek (Nathan Tenny)" w:date="2024-01-30T16:15:00Z" w:initials="M">
    <w:p w14:paraId="127F3D09" w14:textId="271BFB86" w:rsidR="00991333" w:rsidRDefault="00991333">
      <w:pPr>
        <w:pStyle w:val="CommentText"/>
      </w:pPr>
      <w:r>
        <w:rPr>
          <w:rStyle w:val="CommentReference"/>
        </w:rPr>
        <w:annotationRef/>
      </w:r>
      <w:r>
        <w:rPr>
          <w:b/>
        </w:rPr>
        <w:t>[RIL]</w:t>
      </w:r>
      <w:r>
        <w:t xml:space="preserve">: M002 </w:t>
      </w:r>
      <w:r>
        <w:rPr>
          <w:b/>
        </w:rPr>
        <w:t>[Delegate]</w:t>
      </w:r>
      <w:r>
        <w:t xml:space="preserve">: MediaTek (Nathan Tenny)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5BF61" w14:textId="298272A3" w:rsidR="00991333" w:rsidRDefault="00991333">
      <w:pPr>
        <w:pStyle w:val="CommentText"/>
      </w:pPr>
      <w:r>
        <w:rPr>
          <w:b/>
        </w:rPr>
        <w:t>[Description]</w:t>
      </w:r>
      <w:r>
        <w:t>: Why are the four “reducedNumOfSample” fields BOOLEAN instead of “ENUMERATED { supported }”? From the field description, it seems there is no functional difference between “false” and “not included”.</w:t>
      </w:r>
    </w:p>
    <w:p w14:paraId="276B1825" w14:textId="6EA58574" w:rsidR="00991333" w:rsidRDefault="00991333">
      <w:pPr>
        <w:pStyle w:val="CommentText"/>
      </w:pPr>
      <w:r>
        <w:rPr>
          <w:b/>
        </w:rPr>
        <w:t>[Proposed Change]</w:t>
      </w:r>
      <w:r>
        <w:t>: Replace the four BOOLEANs with ENUMERATED { supported }</w:t>
      </w:r>
    </w:p>
    <w:p w14:paraId="15D47714" w14:textId="77777777" w:rsidR="00991333" w:rsidRDefault="00991333">
      <w:pPr>
        <w:pStyle w:val="CommentText"/>
      </w:pPr>
      <w:r>
        <w:rPr>
          <w:b/>
        </w:rPr>
        <w:t>[Comments]</w:t>
      </w:r>
      <w:r>
        <w:t xml:space="preserve">: </w:t>
      </w:r>
    </w:p>
    <w:p w14:paraId="5A61AA57" w14:textId="16E2CCB8" w:rsidR="00991333" w:rsidRPr="00991333" w:rsidRDefault="00991333">
      <w:pPr>
        <w:pStyle w:val="CommentText"/>
      </w:pPr>
    </w:p>
  </w:comment>
  <w:comment w:id="988" w:author="vivo (Yuan)" w:date="2024-01-30T15:37:00Z" w:initials="Del">
    <w:p w14:paraId="1559CA0A" w14:textId="4EB0E42E"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6DD2B53C"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90"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2CB4EB7F"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2378792D" w14:textId="77777777" w:rsidR="00270532" w:rsidRDefault="00270532" w:rsidP="00477C02">
      <w:pPr>
        <w:pStyle w:val="CommentText"/>
        <w:rPr>
          <w:lang w:eastAsia="zh-CN"/>
        </w:rPr>
      </w:pPr>
    </w:p>
  </w:comment>
  <w:comment w:id="996" w:author="Qualcomm (Sven Fischer)" w:date="2024-01-30T15:19:00Z" w:initials="Q">
    <w:p w14:paraId="5AC8AB58" w14:textId="5B58B519"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30D0C9EF"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997"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53537EAF"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999" w:author="ZTE-YP" w:date="2024-01-30T15:40:00Z" w:initials="YP">
    <w:p w14:paraId="169F3DDE" w14:textId="77777777"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33930E15"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04"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432B2E38"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05"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089038CB"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283219D1"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09"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283A01F4" w14:textId="77777777"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r>
        <w:t>]</w:t>
      </w:r>
    </w:p>
    <w:p w14:paraId="742E63DE" w14:textId="77777777" w:rsidR="00270532" w:rsidRDefault="00270532" w:rsidP="00D060F2">
      <w:pPr>
        <w:pStyle w:val="CommentText"/>
      </w:pPr>
    </w:p>
    <w:p w14:paraId="0E070F00" w14:textId="77777777" w:rsidR="00270532" w:rsidRDefault="00270532" w:rsidP="00302ACC">
      <w:pPr>
        <w:pStyle w:val="CommentText"/>
        <w:rPr>
          <w:lang w:eastAsia="zh-CN"/>
        </w:rPr>
      </w:pPr>
      <w:r>
        <w:rPr>
          <w:rFonts w:hint="eastAsia"/>
          <w:lang w:eastAsia="zh-CN"/>
        </w:rPr>
        <w:t>[</w:t>
      </w:r>
      <w:r>
        <w:rPr>
          <w:lang w:eastAsia="zh-CN"/>
        </w:rPr>
        <w:t>HW] I mean the name of the IE should be corrected to NR-DL-TDOA-PeriodicAsssitData. This IE is only under DL-TDPA-ProvideAsssitanceData</w:t>
      </w:r>
    </w:p>
    <w:p w14:paraId="683BB2D8" w14:textId="255EBEAA"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10"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D27CD0A"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12" w:author="Nokia (Mani)" w:date="2024-01-31T16:44:00Z" w:initials="Mani">
    <w:p w14:paraId="3CEF35F5" w14:textId="73155E30" w:rsidR="00932970" w:rsidRDefault="00932970">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CommentText"/>
      </w:pPr>
      <w:r>
        <w:rPr>
          <w:b/>
        </w:rPr>
        <w:t>[Description]</w:t>
      </w:r>
      <w:r>
        <w:t>: Update the IE description.</w:t>
      </w:r>
    </w:p>
    <w:p w14:paraId="6E6F8842" w14:textId="1E719FA5" w:rsidR="00932970" w:rsidRDefault="00932970">
      <w:pPr>
        <w:pStyle w:val="CommentText"/>
      </w:pPr>
      <w:r>
        <w:rPr>
          <w:b/>
        </w:rPr>
        <w:t>[Proposed Change]</w:t>
      </w:r>
      <w:r>
        <w:t>: Change “to request periodic assistance” to “to request periodic PRU related information assistance”</w:t>
      </w:r>
    </w:p>
    <w:p w14:paraId="5D35B09A" w14:textId="77777777" w:rsidR="00932970" w:rsidRDefault="00932970">
      <w:pPr>
        <w:pStyle w:val="CommentText"/>
      </w:pPr>
      <w:r>
        <w:rPr>
          <w:b/>
        </w:rPr>
        <w:t>[Comments]</w:t>
      </w:r>
      <w:r>
        <w:t xml:space="preserve">: </w:t>
      </w:r>
    </w:p>
    <w:p w14:paraId="205C1517" w14:textId="5A2875A2" w:rsidR="00932970" w:rsidRPr="00932970" w:rsidRDefault="00932970">
      <w:pPr>
        <w:pStyle w:val="CommentText"/>
      </w:pPr>
    </w:p>
  </w:comment>
  <w:comment w:id="1013"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F05F7E2" w:rsidR="00270532" w:rsidRDefault="00270532"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6CFFDD5C" w:rsidR="00680CBA" w:rsidRDefault="00680CBA" w:rsidP="00D060F2">
      <w:pPr>
        <w:pStyle w:val="CommentText"/>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28CAC83" w:rsidR="00270532" w:rsidRDefault="00270532">
      <w:pPr>
        <w:pStyle w:val="CommentText"/>
      </w:pPr>
    </w:p>
  </w:comment>
  <w:comment w:id="1014" w:author="CATT (Jianxiang)" w:date="2024-01-30T19:05:00Z" w:initials="C">
    <w:p w14:paraId="02AC95E7" w14:textId="2D6D611E" w:rsidR="00270532" w:rsidRDefault="002705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270532" w:rsidRDefault="00270532">
      <w:pPr>
        <w:pStyle w:val="CommentText"/>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270532" w:rsidRDefault="00270532">
      <w:pPr>
        <w:pStyle w:val="CommentText"/>
      </w:pPr>
      <w:r>
        <w:rPr>
          <w:b/>
        </w:rPr>
        <w:t>[Proposed Change]</w:t>
      </w:r>
      <w:r>
        <w:t xml:space="preserve">: </w:t>
      </w:r>
    </w:p>
    <w:p w14:paraId="790D8A93" w14:textId="011A1124" w:rsidR="00270532" w:rsidRPr="00FC7E52" w:rsidRDefault="00270532">
      <w:pPr>
        <w:pStyle w:val="CommentText"/>
        <w:rPr>
          <w:lang w:eastAsia="zh-CN"/>
        </w:rPr>
      </w:pPr>
      <w:r>
        <w:rPr>
          <w:b/>
        </w:rPr>
        <w:t>[Comments]</w:t>
      </w:r>
      <w:r>
        <w:t xml:space="preserve">: </w:t>
      </w:r>
      <w:r w:rsidRPr="00B354B0">
        <w:t>[Qualcomm: Why is the condition not preferred in UL message?]</w:t>
      </w:r>
      <w:r w:rsidR="00706208">
        <w:rPr>
          <w:rFonts w:hint="eastAsia"/>
          <w:lang w:eastAsia="zh-CN"/>
        </w:rPr>
        <w:t xml:space="preserve"> </w:t>
      </w:r>
      <w:r>
        <w:rPr>
          <w:rFonts w:hint="eastAsia"/>
          <w:lang w:eastAsia="zh-CN"/>
        </w:rPr>
        <w:t xml:space="preserve">[CATT]: As we discussed and agreed, </w:t>
      </w:r>
      <w:r w:rsidR="002814A0">
        <w:rPr>
          <w:rFonts w:hint="eastAsia"/>
          <w:lang w:eastAsia="zh-CN"/>
        </w:rPr>
        <w:t>Need Code is not preferred in UL message which aligns with TS 38.331.</w:t>
      </w:r>
    </w:p>
  </w:comment>
  <w:comment w:id="1016"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6F7C6B9B" w14:textId="3E7D38DB" w:rsidR="00270532" w:rsidRDefault="00270532" w:rsidP="00D060F2">
      <w:pPr>
        <w:pStyle w:val="CommentText"/>
        <w:rPr>
          <w:lang w:eastAsia="zh-CN"/>
        </w:rPr>
      </w:pPr>
      <w:r>
        <w:rPr>
          <w:b/>
        </w:rPr>
        <w:t>[Comments]</w:t>
      </w:r>
      <w:r>
        <w:t xml:space="preserve">: </w:t>
      </w:r>
      <w:r w:rsidRPr="00F726F0">
        <w:t>[Qualcomm: It's not the same IE (values are different).]</w:t>
      </w:r>
      <w:r w:rsidR="006323D9">
        <w:rPr>
          <w:rFonts w:hint="eastAsia"/>
          <w:lang w:eastAsia="zh-CN"/>
        </w:rPr>
        <w:t xml:space="preserve"> </w:t>
      </w:r>
    </w:p>
    <w:p w14:paraId="5CAAB9E2" w14:textId="77777777" w:rsidR="00270532" w:rsidRDefault="00270532" w:rsidP="00D060F2">
      <w:pPr>
        <w:pStyle w:val="CommentText"/>
      </w:pPr>
    </w:p>
    <w:p w14:paraId="58562A42" w14:textId="77777777" w:rsidR="00270532" w:rsidRDefault="00270532" w:rsidP="00454672">
      <w:pPr>
        <w:pStyle w:val="CommentText"/>
        <w:ind w:leftChars="180" w:left="360"/>
      </w:pPr>
    </w:p>
    <w:p w14:paraId="7C9FFAF1" w14:textId="77777777" w:rsidR="00270532" w:rsidRDefault="00270532" w:rsidP="00454672">
      <w:pPr>
        <w:pStyle w:val="CommentText"/>
        <w:ind w:leftChars="90" w:left="180"/>
        <w:rPr>
          <w:lang w:eastAsia="zh-CN"/>
        </w:rPr>
      </w:pPr>
      <w:r>
        <w:rPr>
          <w:rFonts w:hint="eastAsia"/>
          <w:lang w:eastAsia="zh-CN"/>
        </w:rPr>
        <w:t>[</w:t>
      </w: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206AEF02" w14:textId="54948B2B" w:rsidR="00270532" w:rsidRDefault="00270532" w:rsidP="00847287">
      <w:pPr>
        <w:pStyle w:val="CommentText"/>
        <w:spacing w:after="0"/>
        <w:ind w:leftChars="90" w:left="180"/>
        <w:rPr>
          <w:lang w:eastAsia="zh-CN"/>
        </w:rPr>
      </w:pPr>
    </w:p>
    <w:p w14:paraId="45F1DBAF" w14:textId="77777777"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 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23"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24" w:author="Huawei-YinghaoGuo" w:date="2024-01-30T16:24: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000D6134" w14:textId="59A5DDB8" w:rsidR="00270532" w:rsidRDefault="00270532" w:rsidP="00D060F2">
      <w:pPr>
        <w:pStyle w:val="CommentText"/>
        <w:rPr>
          <w:lang w:eastAsia="zh-CN"/>
        </w:rPr>
      </w:pPr>
      <w:r>
        <w:rPr>
          <w:b/>
        </w:rPr>
        <w:t>[Comments]</w:t>
      </w:r>
      <w:r>
        <w:t xml:space="preserve">: </w:t>
      </w:r>
      <w:r w:rsidRPr="00A47104">
        <w:t>[Qualcomm: Because the "parent IEs" (where this information is needed) are not extensible.]</w:t>
      </w:r>
    </w:p>
    <w:p w14:paraId="3C64A189" w14:textId="77777777" w:rsidR="00270532" w:rsidRDefault="00270532" w:rsidP="00037A46">
      <w:pPr>
        <w:pStyle w:val="CommentText"/>
        <w:rPr>
          <w:lang w:eastAsia="zh-CN"/>
        </w:rPr>
      </w:pPr>
      <w:r w:rsidRPr="00A47104">
        <w:t>[Qualcomm: Because the "parent IEs" (where this information is needed) are not extensible.]</w:t>
      </w:r>
    </w:p>
    <w:p w14:paraId="5157A338" w14:textId="77777777" w:rsidR="00270532" w:rsidRDefault="00270532">
      <w:pPr>
        <w:pStyle w:val="CommentText"/>
      </w:pPr>
    </w:p>
    <w:p w14:paraId="20DE1AB1" w14:textId="77777777" w:rsidR="00270532" w:rsidRDefault="00270532" w:rsidP="00AE151F">
      <w:pPr>
        <w:pStyle w:val="CommentText"/>
        <w:rPr>
          <w:lang w:eastAsia="zh-CN"/>
        </w:rPr>
      </w:pPr>
      <w:r>
        <w:rPr>
          <w:rFonts w:hint="eastAsia"/>
          <w:lang w:eastAsia="zh-CN"/>
        </w:rPr>
        <w:t>[</w:t>
      </w: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1886F0F1"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5CC036DA" w14:textId="77777777" w:rsidR="006F16AF" w:rsidRPr="00037A46" w:rsidRDefault="006F16AF">
      <w:pPr>
        <w:pStyle w:val="CommentText"/>
        <w:rPr>
          <w:lang w:eastAsia="zh-CN"/>
        </w:rPr>
      </w:pPr>
    </w:p>
  </w:comment>
  <w:comment w:id="1025" w:author="vivo (Yuan)" w:date="2024-01-30T16:26:00Z" w:initials="Del">
    <w:p w14:paraId="6684F025" w14:textId="77777777"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DE7C789"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30"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2CD3F0D9"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43" w:author="Nokia (Mani)" w:date="2024-01-31T16:47:00Z" w:initials="Mani">
    <w:p w14:paraId="5A398AB1" w14:textId="08B21ADD" w:rsidR="00DE2161" w:rsidRDefault="00DE2161">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CommentText"/>
      </w:pPr>
      <w:r>
        <w:rPr>
          <w:b/>
        </w:rPr>
        <w:t>[Description]</w:t>
      </w:r>
      <w:r>
        <w:t xml:space="preserve">: Update field description. </w:t>
      </w:r>
    </w:p>
    <w:p w14:paraId="340937B8" w14:textId="1CAD788B" w:rsidR="00DE2161" w:rsidRDefault="00DE2161">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CommentText"/>
      </w:pPr>
      <w:r>
        <w:rPr>
          <w:b/>
        </w:rPr>
        <w:t>[Comments]</w:t>
      </w:r>
      <w:r>
        <w:t xml:space="preserve">: </w:t>
      </w:r>
    </w:p>
    <w:p w14:paraId="59087124" w14:textId="28E0EB54" w:rsidR="00DE2161" w:rsidRPr="00DE2161" w:rsidRDefault="00DE2161">
      <w:pPr>
        <w:pStyle w:val="CommentText"/>
      </w:pPr>
    </w:p>
  </w:comment>
  <w:comment w:id="1045"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48892967"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46"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2D9FA974"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47"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5738C616"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48"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57FAA7F3"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55"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EEB4B18"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56"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59"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60"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079"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pPr>
        <w:pStyle w:val="CommentText"/>
      </w:pPr>
    </w:p>
  </w:comment>
  <w:comment w:id="1087" w:author="CATT (Jianxiang)" w:date="2024-01-22T15:07:00Z" w:initials="C">
    <w:p w14:paraId="49B4B5A1" w14:textId="74D6A478"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270532" w:rsidRDefault="00270532" w:rsidP="00561E2F">
      <w:pPr>
        <w:pStyle w:val="CommentText"/>
        <w:rPr>
          <w:lang w:eastAsia="zh-CN"/>
        </w:rPr>
      </w:pPr>
      <w:r>
        <w:rPr>
          <w:b/>
        </w:rPr>
        <w:t>[Description]</w:t>
      </w:r>
      <w:r>
        <w:t xml:space="preserve">: </w:t>
      </w:r>
      <w:r>
        <w:rPr>
          <w:rFonts w:hint="eastAsia"/>
          <w:lang w:eastAsia="zh-CN"/>
        </w:rPr>
        <w:t>OP should be OR</w:t>
      </w:r>
    </w:p>
    <w:p w14:paraId="495DC938" w14:textId="77777777" w:rsidR="00270532" w:rsidRDefault="00270532" w:rsidP="00561E2F">
      <w:pPr>
        <w:pStyle w:val="CommentText"/>
        <w:rPr>
          <w:lang w:eastAsia="zh-CN"/>
        </w:rPr>
      </w:pPr>
      <w:r>
        <w:rPr>
          <w:b/>
        </w:rPr>
        <w:t>[Proposed Change]</w:t>
      </w:r>
      <w:r>
        <w:t xml:space="preserve">: </w:t>
      </w:r>
      <w:r>
        <w:rPr>
          <w:rFonts w:hint="eastAsia"/>
          <w:lang w:eastAsia="zh-CN"/>
        </w:rPr>
        <w:t>OP-&gt;OR</w:t>
      </w:r>
    </w:p>
    <w:p w14:paraId="2DFD5205" w14:textId="3F7907F5" w:rsidR="00270532" w:rsidRDefault="00270532" w:rsidP="00561E2F">
      <w:pPr>
        <w:pStyle w:val="CommentText"/>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270532" w:rsidRDefault="00270532" w:rsidP="00561E2F">
      <w:pPr>
        <w:pStyle w:val="CommentText"/>
      </w:pPr>
    </w:p>
    <w:p w14:paraId="6A405A23" w14:textId="77777777" w:rsidR="00270532" w:rsidRPr="00D94032" w:rsidRDefault="00270532" w:rsidP="00561E2F">
      <w:pPr>
        <w:pStyle w:val="CommentText"/>
        <w:rPr>
          <w:lang w:eastAsia="zh-CN"/>
        </w:rPr>
      </w:pPr>
    </w:p>
  </w:comment>
  <w:comment w:id="1088"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01F3CFA6" w:rsidR="00270532" w:rsidRPr="005106AB" w:rsidRDefault="00270532">
      <w:pPr>
        <w:pStyle w:val="CommentText"/>
        <w:rPr>
          <w:lang w:eastAsia="zh-CN"/>
        </w:rPr>
      </w:pPr>
      <w:r>
        <w:rPr>
          <w:rFonts w:hint="eastAsia"/>
          <w:lang w:eastAsia="zh-CN"/>
        </w:rPr>
        <w:t>[</w:t>
      </w:r>
      <w:r>
        <w:rPr>
          <w:lang w:eastAsia="zh-CN"/>
        </w:rPr>
        <w:t>HW] Well, although this seems to be the current LPP style. I would prefere the RRC style where a separate entry for a type is created where all the subfields are explained.</w:t>
      </w:r>
    </w:p>
  </w:comment>
  <w:comment w:id="1095"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096"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4D041392"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097"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4DB6070E"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098"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1FD62183" w:rsidR="00270532" w:rsidRPr="00843601" w:rsidRDefault="00270532">
      <w:pPr>
        <w:pStyle w:val="CommentText"/>
      </w:pPr>
    </w:p>
  </w:comment>
  <w:comment w:id="1099" w:author="Qualcomm (Sven Fischer)" w:date="2024-01-24T07:15:00Z" w:initials="Q">
    <w:p w14:paraId="5FED2A2D" w14:textId="2D121D8C"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100"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06AB83AC" w:rsidR="00270532" w:rsidRPr="00CE65DC" w:rsidRDefault="00270532">
      <w:pPr>
        <w:pStyle w:val="CommentText"/>
        <w:rPr>
          <w:lang w:eastAsia="zh-CN"/>
        </w:rPr>
      </w:pPr>
      <w:r>
        <w:rPr>
          <w:lang w:eastAsia="zh-CN"/>
        </w:rPr>
        <w:t>[HW] Not sure why we should create a new IE for this since the current type fo integrityLocationBounds is only used under the IE NR-TRP-LocationInfo</w:t>
      </w:r>
    </w:p>
  </w:comment>
  <w:comment w:id="1101"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102"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103"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104"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12"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5EEDF215" w14:textId="230A1454" w:rsidR="00270532" w:rsidRDefault="00270532">
      <w:pPr>
        <w:pStyle w:val="CommentText"/>
      </w:pPr>
    </w:p>
  </w:comment>
  <w:comment w:id="1599"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2E3AA58E" w14:textId="495B306B" w:rsidR="00270532" w:rsidRPr="00813368" w:rsidRDefault="00270532">
      <w:pPr>
        <w:pStyle w:val="CommentText"/>
      </w:pPr>
    </w:p>
  </w:comment>
  <w:comment w:id="2139"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5634553F" w:rsidR="00270532" w:rsidRPr="00813368" w:rsidRDefault="00270532">
      <w:pPr>
        <w:pStyle w:val="CommentText"/>
      </w:pPr>
    </w:p>
  </w:comment>
  <w:comment w:id="3639" w:author="Apple (Sashha Sirotkin)" w:date="2024-01-25T17:28:00Z" w:initials="SS">
    <w:p w14:paraId="1D06DFD1" w14:textId="1BB931E9"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TEI18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2AD5B2BE" w14:textId="6AFA0D0A" w:rsidR="00270532" w:rsidRPr="00283023" w:rsidRDefault="00270532">
      <w:pPr>
        <w:pStyle w:val="CommentText"/>
      </w:pPr>
    </w:p>
  </w:comment>
  <w:comment w:id="3640" w:author="MediaTek (Nathan Tenny)" w:date="2024-01-30T16:19:00Z" w:initials="M">
    <w:p w14:paraId="696E0544" w14:textId="504C7620"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TEI18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34BFB0FB" w14:textId="4362FB60" w:rsidR="00991333" w:rsidRPr="00991333" w:rsidRDefault="00991333">
      <w:pPr>
        <w:pStyle w:val="CommentText"/>
      </w:pPr>
    </w:p>
  </w:comment>
  <w:comment w:id="3641" w:author="MediaTek (Nathan Tenny)" w:date="2024-01-30T16:22:00Z" w:initials="M">
    <w:p w14:paraId="46C08618" w14:textId="2B9F4270"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42" w:author="Apple (Sashha Sirotkin)" w:date="2024-01-25T17:31:00Z" w:initials="SS">
    <w:p w14:paraId="7D4F02FE" w14:textId="533C2790"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28A8D5AC" w14:textId="1F57847E" w:rsidR="00270532" w:rsidRPr="00FA734C" w:rsidRDefault="00270532">
      <w:pPr>
        <w:pStyle w:val="CommentText"/>
      </w:pPr>
    </w:p>
  </w:comment>
  <w:comment w:id="3676" w:author="MediaTek (Nathan Tenny)" w:date="2024-01-30T16:24:00Z" w:initials="M">
    <w:p w14:paraId="292F31F8" w14:textId="2285305B"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693"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6C77F891" w14:textId="5B411758" w:rsidR="00270532" w:rsidRPr="00813368" w:rsidRDefault="00270532">
      <w:pPr>
        <w:pStyle w:val="CommentText"/>
      </w:pPr>
    </w:p>
  </w:comment>
  <w:comment w:id="3694"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53FBAE9F" w14:textId="5FE41C0B" w:rsidR="00270532" w:rsidRPr="00813368" w:rsidRDefault="00270532">
      <w:pPr>
        <w:pStyle w:val="CommentText"/>
      </w:pPr>
    </w:p>
  </w:comment>
  <w:comment w:id="3695"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3AB8F31D" w14:textId="67457955" w:rsidR="00270532" w:rsidRPr="00813368" w:rsidRDefault="00270532">
      <w:pPr>
        <w:pStyle w:val="CommentText"/>
      </w:pPr>
    </w:p>
  </w:comment>
  <w:comment w:id="3696"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480470F7" w14:textId="1AC21A04" w:rsidR="00270532" w:rsidRPr="00F10EF4" w:rsidRDefault="00270532">
      <w:pPr>
        <w:pStyle w:val="CommentText"/>
      </w:pPr>
    </w:p>
  </w:comment>
  <w:comment w:id="3921" w:author="Qualcomm (Sven Fischer)" w:date="2024-01-24T07:22: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CommentText"/>
      </w:pPr>
      <w:r>
        <w:rPr>
          <w:b/>
        </w:rPr>
        <w:t>[Comments]</w:t>
      </w:r>
      <w:r>
        <w:t xml:space="preserve">: </w:t>
      </w:r>
    </w:p>
    <w:p w14:paraId="6CF567F6" w14:textId="1BAC2227" w:rsidR="00270532" w:rsidRPr="00180F62" w:rsidRDefault="00270532">
      <w:pPr>
        <w:pStyle w:val="CommentText"/>
      </w:pPr>
    </w:p>
  </w:comment>
  <w:comment w:id="3938"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77777777" w:rsidR="00270532" w:rsidRPr="001A46B1" w:rsidRDefault="00270532" w:rsidP="00AE151F">
      <w:pPr>
        <w:pStyle w:val="CommentText"/>
        <w:ind w:leftChars="90" w:left="180"/>
        <w:rPr>
          <w:lang w:eastAsia="zh-CN"/>
        </w:rPr>
      </w:pPr>
      <w:r>
        <w:rPr>
          <w:rFonts w:hint="eastAsia"/>
          <w:lang w:eastAsia="zh-CN"/>
        </w:rPr>
        <w:t>[</w:t>
      </w:r>
      <w:r>
        <w:rPr>
          <w:lang w:eastAsia="zh-CN"/>
        </w:rPr>
        <w:t>HW] better to be in the error source granularity, e.g., TRP location error or rtd error</w:t>
      </w:r>
    </w:p>
    <w:p w14:paraId="3E8EEB99" w14:textId="1A611993" w:rsidR="00270532" w:rsidRPr="001A46B1" w:rsidRDefault="00270532">
      <w:pPr>
        <w:pStyle w:val="CommentText"/>
      </w:pPr>
    </w:p>
  </w:comment>
  <w:comment w:id="3974"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483AC193"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75"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0F5A9CAC"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1261171A" w14:textId="416AF2AE" w:rsidR="00270532" w:rsidRDefault="00270532">
      <w:pPr>
        <w:pStyle w:val="CommentText"/>
      </w:pPr>
    </w:p>
  </w:comment>
  <w:comment w:id="3976"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1E30E11B"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3977" w:author="Nokia (Mani)" w:date="2024-01-31T16:49:00Z" w:initials="Mani">
    <w:p w14:paraId="00A8FF70" w14:textId="6FAB7678" w:rsidR="005D0FA1" w:rsidRDefault="005D0FA1">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CommentText"/>
      </w:pPr>
      <w:r>
        <w:rPr>
          <w:b/>
        </w:rPr>
        <w:t>[Description]</w:t>
      </w:r>
      <w:r>
        <w:t>: Rename the field.</w:t>
      </w:r>
    </w:p>
    <w:p w14:paraId="315DB3D2" w14:textId="39C5349F" w:rsidR="005D0FA1" w:rsidRDefault="005D0FA1">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CommentText"/>
      </w:pPr>
      <w:r>
        <w:rPr>
          <w:b/>
        </w:rPr>
        <w:t>[Comments]</w:t>
      </w:r>
      <w:r>
        <w:t xml:space="preserve">: </w:t>
      </w:r>
    </w:p>
    <w:p w14:paraId="4B6F58D4" w14:textId="078F4103" w:rsidR="005D0FA1" w:rsidRPr="005D0FA1" w:rsidRDefault="005D0FA1">
      <w:pPr>
        <w:pStyle w:val="CommentText"/>
      </w:pPr>
    </w:p>
  </w:comment>
  <w:comment w:id="3978"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2183454D"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3979" w:author="Nokia (Mani)" w:date="2024-01-31T16:52:00Z" w:initials="Mani">
    <w:p w14:paraId="14BF42C7" w14:textId="37F7A5EF" w:rsidR="00203A33" w:rsidRDefault="00203A33">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CommentText"/>
      </w:pPr>
      <w:r>
        <w:rPr>
          <w:b/>
        </w:rPr>
        <w:t>[Description]</w:t>
      </w:r>
      <w:r>
        <w:t>: Rename the field.</w:t>
      </w:r>
    </w:p>
    <w:p w14:paraId="2327D5FB" w14:textId="0D1EC103" w:rsidR="00203A33" w:rsidRDefault="00203A33">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CommentText"/>
      </w:pPr>
      <w:r>
        <w:rPr>
          <w:b/>
        </w:rPr>
        <w:t>[Comments]</w:t>
      </w:r>
      <w:r>
        <w:t xml:space="preserve">: </w:t>
      </w:r>
    </w:p>
    <w:p w14:paraId="44185EEB" w14:textId="67189569" w:rsidR="00203A33" w:rsidRPr="00203A33" w:rsidRDefault="00203A33">
      <w:pPr>
        <w:pStyle w:val="CommentText"/>
      </w:pPr>
    </w:p>
  </w:comment>
  <w:comment w:id="3980" w:author="Nokia (Mani)" w:date="2024-01-31T16:56:00Z" w:initials="Mani">
    <w:p w14:paraId="531BC9C3" w14:textId="5ED05B4E" w:rsidR="00203A33" w:rsidRDefault="00203A33">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CommentText"/>
      </w:pPr>
      <w:r>
        <w:rPr>
          <w:b/>
        </w:rPr>
        <w:t>[Description]</w:t>
      </w:r>
      <w:r>
        <w:t>: Rename the IE</w:t>
      </w:r>
    </w:p>
    <w:p w14:paraId="04018F95" w14:textId="1F5EE90D" w:rsidR="00203A33" w:rsidRDefault="00203A33">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CommentText"/>
      </w:pPr>
      <w:r>
        <w:rPr>
          <w:b/>
        </w:rPr>
        <w:t>[Comments]</w:t>
      </w:r>
      <w:r>
        <w:t xml:space="preserve">: </w:t>
      </w:r>
    </w:p>
    <w:p w14:paraId="56F48AAD" w14:textId="2477D7B8" w:rsidR="00203A33" w:rsidRPr="00203A33" w:rsidRDefault="00203A33">
      <w:pPr>
        <w:pStyle w:val="CommentText"/>
      </w:pPr>
    </w:p>
  </w:comment>
  <w:comment w:id="3981"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3D363352"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3982"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3983"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5A6AA111"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3984"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9CDFF5D" w14:textId="3C2C2F8D" w:rsidR="00270532" w:rsidRPr="00C0250A" w:rsidRDefault="00270532" w:rsidP="00A95901">
      <w:pPr>
        <w:pStyle w:val="CommentText"/>
        <w:rPr>
          <w:rFonts w:eastAsiaTheme="minorEastAsia"/>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comment>
  <w:comment w:id="3985"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2C40D52F"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3986"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7092F1DA"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16A03570" w14:textId="7C5445A0" w:rsidR="00270532" w:rsidRPr="00A4075C" w:rsidRDefault="00270532">
      <w:pPr>
        <w:pStyle w:val="CommentText"/>
      </w:pPr>
    </w:p>
  </w:comment>
  <w:comment w:id="3987"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2A412E"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41E81E55" w14:textId="0EC8FDAA" w:rsidR="00270532" w:rsidRDefault="00270532">
      <w:pPr>
        <w:pStyle w:val="CommentText"/>
      </w:pPr>
    </w:p>
  </w:comment>
  <w:comment w:id="3988"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CommentText"/>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CommentText"/>
      </w:pPr>
    </w:p>
  </w:comment>
  <w:comment w:id="3989" w:author="Nokia (Mani)" w:date="2024-02-01T17:15:00Z" w:initials="Mani">
    <w:p w14:paraId="797D7F42" w14:textId="05E11ABB" w:rsidR="00985B85" w:rsidRDefault="00985B85">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CommentText"/>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CommentText"/>
      </w:pPr>
      <w:r>
        <w:rPr>
          <w:b/>
        </w:rPr>
        <w:t>[Proposed Change]</w:t>
      </w:r>
      <w:r>
        <w:t xml:space="preserve">: </w:t>
      </w:r>
      <w:r>
        <w:t>Update as follows:</w:t>
      </w:r>
      <w:r>
        <w:t xml:space="preserve"> </w:t>
      </w:r>
      <w:r>
        <w:t>This field indicates that the reported measurement is based on DL PRS receive hopping with either single hop or multiple hops.</w:t>
      </w:r>
    </w:p>
    <w:p w14:paraId="6D6E1DB5" w14:textId="6451F2BF" w:rsidR="00985B85" w:rsidRDefault="00985B85" w:rsidP="00985B85">
      <w:pPr>
        <w:pStyle w:val="CommentText"/>
      </w:pPr>
      <w:r>
        <w:t>Question:</w:t>
      </w:r>
      <w:r>
        <w:t xml:space="preserve"> </w:t>
      </w:r>
      <w:r>
        <w:t>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04E5191" w14:textId="77777777" w:rsidR="00985B85" w:rsidRDefault="00985B85">
      <w:pPr>
        <w:pStyle w:val="CommentText"/>
      </w:pPr>
      <w:r>
        <w:rPr>
          <w:b/>
        </w:rPr>
        <w:t>[Comments]</w:t>
      </w:r>
      <w:r>
        <w:t xml:space="preserve">: </w:t>
      </w:r>
    </w:p>
    <w:p w14:paraId="45C66C74" w14:textId="47EBE8C9" w:rsidR="00985B85" w:rsidRPr="00985B85" w:rsidRDefault="00985B85">
      <w:pPr>
        <w:pStyle w:val="CommentText"/>
      </w:pPr>
    </w:p>
  </w:comment>
  <w:comment w:id="3990"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3991"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79BA19B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3992"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18"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7F9440DA"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19"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20"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4A1A04CC"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21" w:author="Nokia (Mani)" w:date="2024-02-01T17:19:00Z" w:initials="Mani">
    <w:p w14:paraId="3307AD64" w14:textId="2B7494CC" w:rsidR="00985B85" w:rsidRDefault="00985B85">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CommentText"/>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CommentText"/>
      </w:pPr>
      <w:r>
        <w:rPr>
          <w:b/>
        </w:rPr>
        <w:t>[Proposed Change]</w:t>
      </w:r>
      <w:r>
        <w:t xml:space="preserve">: </w:t>
      </w:r>
      <w:r>
        <w:t>Update as follows:</w:t>
      </w:r>
      <w:r>
        <w:t xml:space="preserve"> </w:t>
      </w:r>
      <w:r>
        <w:t>This field, if present, indicates that the target device is requested to use DL PRS Rx hopping for performing DL-TDOA measurement and report the hopping information used for performing the measurement</w:t>
      </w:r>
      <w:r w:rsidR="00BB2337">
        <w:t>.</w:t>
      </w:r>
    </w:p>
    <w:p w14:paraId="72B0E611" w14:textId="77777777" w:rsidR="00985B85" w:rsidRDefault="00985B85">
      <w:pPr>
        <w:pStyle w:val="CommentText"/>
      </w:pPr>
      <w:r>
        <w:rPr>
          <w:b/>
        </w:rPr>
        <w:t>[Comments]</w:t>
      </w:r>
      <w:r>
        <w:t xml:space="preserve">: </w:t>
      </w:r>
    </w:p>
    <w:p w14:paraId="331E8C38" w14:textId="082E48F0" w:rsidR="00985B85" w:rsidRPr="00985B85" w:rsidRDefault="00985B85">
      <w:pPr>
        <w:pStyle w:val="CommentText"/>
      </w:pPr>
    </w:p>
  </w:comment>
  <w:comment w:id="4022"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7E189A2E"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23" w:author="Nokia (Mani)" w:date="2024-02-01T17:22:00Z" w:initials="Mani">
    <w:p w14:paraId="61B9F1F1" w14:textId="5BDA0623" w:rsidR="00BB2337" w:rsidRDefault="00BB2337">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CommentText"/>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CommentText"/>
      </w:pPr>
      <w:r>
        <w:rPr>
          <w:b/>
        </w:rPr>
        <w:t>[Proposed Change]</w:t>
      </w:r>
      <w:r>
        <w:t xml:space="preserve">: </w:t>
      </w:r>
      <w:r>
        <w:t>Update as follows:</w:t>
      </w:r>
      <w:r>
        <w:t xml:space="preserve"> </w:t>
      </w:r>
      <w:r>
        <w:t>This field, if present, indicates the total bandwidth in MHz across all hops for the DL PRS measurement.</w:t>
      </w:r>
    </w:p>
    <w:p w14:paraId="63B32415" w14:textId="5CD8126A" w:rsidR="00BB2337" w:rsidRDefault="00BB2337" w:rsidP="00BB2337">
      <w:pPr>
        <w:pStyle w:val="CommentText"/>
      </w:pPr>
      <w:r>
        <w:t>Question:</w:t>
      </w:r>
      <w:r>
        <w:t xml:space="preserve"> </w:t>
      </w:r>
      <w:r>
        <w:t>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3607C415" w14:textId="77777777" w:rsidR="00BB2337" w:rsidRDefault="00BB2337">
      <w:pPr>
        <w:pStyle w:val="CommentText"/>
      </w:pPr>
      <w:r>
        <w:rPr>
          <w:b/>
        </w:rPr>
        <w:t>[Comments]</w:t>
      </w:r>
      <w:r>
        <w:t xml:space="preserve">: </w:t>
      </w:r>
    </w:p>
    <w:p w14:paraId="1AA26668" w14:textId="3A8FB461" w:rsidR="00BB2337" w:rsidRPr="00BB2337" w:rsidRDefault="00BB2337">
      <w:pPr>
        <w:pStyle w:val="CommentText"/>
      </w:pPr>
    </w:p>
  </w:comment>
  <w:comment w:id="4024"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4E6F5DDB"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0C6EDFFB" w:rsidR="003055A1" w:rsidRDefault="003055A1"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CommentText"/>
      </w:pPr>
    </w:p>
  </w:comment>
  <w:comment w:id="4025"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7B452BFD"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26"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10D45DED" w:rsidR="00270532" w:rsidRPr="00F86420"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 xml:space="preserve">[CATT]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43154DC3" w14:textId="5DEC5CA9" w:rsidR="00270532" w:rsidRDefault="00270532">
      <w:pPr>
        <w:pStyle w:val="CommentText"/>
      </w:pPr>
    </w:p>
  </w:comment>
  <w:comment w:id="4044"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77777777" w:rsidR="00270532" w:rsidRDefault="00270532" w:rsidP="002A5F3F">
      <w:pPr>
        <w:pStyle w:val="CommentText"/>
      </w:pPr>
      <w:r>
        <w:rPr>
          <w:b/>
        </w:rPr>
        <w:t>[Comments]</w:t>
      </w:r>
      <w:r>
        <w:t>:</w:t>
      </w:r>
    </w:p>
    <w:p w14:paraId="0702742B" w14:textId="58587E8A" w:rsidR="00270532" w:rsidRDefault="00270532">
      <w:pPr>
        <w:pStyle w:val="CommentText"/>
      </w:pPr>
    </w:p>
  </w:comment>
  <w:comment w:id="4045"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137"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166" w:author="Nokia (Mani)" w:date="2024-02-01T17:29:00Z" w:initials="Mani">
    <w:p w14:paraId="073C8A3E" w14:textId="78612D9F" w:rsidR="00BB2337" w:rsidRDefault="00BB2337">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CommentText"/>
      </w:pPr>
      <w:r>
        <w:rPr>
          <w:b/>
        </w:rPr>
        <w:t>[Description]</w:t>
      </w:r>
      <w:r>
        <w:t xml:space="preserve">: </w:t>
      </w:r>
      <w:r w:rsidRPr="00BB2337">
        <w:t>Why is there no reporting of singleHop or multiHop in the DL-AoD measurement report?</w:t>
      </w:r>
    </w:p>
    <w:p w14:paraId="3B6382E2" w14:textId="1D840698" w:rsidR="00BB2337" w:rsidRDefault="00BB2337">
      <w:pPr>
        <w:pStyle w:val="CommentText"/>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3F9F4C1" w14:textId="77777777" w:rsidR="00BB2337" w:rsidRDefault="00BB2337">
      <w:pPr>
        <w:pStyle w:val="CommentText"/>
      </w:pPr>
      <w:r>
        <w:rPr>
          <w:b/>
        </w:rPr>
        <w:t>[Comments]</w:t>
      </w:r>
      <w:r>
        <w:t xml:space="preserve">: </w:t>
      </w:r>
    </w:p>
    <w:p w14:paraId="338AC913" w14:textId="005D3D01" w:rsidR="00BB2337" w:rsidRPr="00BB2337" w:rsidRDefault="00BB2337">
      <w:pPr>
        <w:pStyle w:val="CommentText"/>
      </w:pPr>
    </w:p>
  </w:comment>
  <w:comment w:id="4203"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23"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400944C4"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24"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0AE2983"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25" w:author="Apple (Sashha Sirotkin)" w:date="2024-01-30T18:59:00Z" w:initials="SS">
    <w:p w14:paraId="4BD560FB" w14:textId="25989413"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Pr="00C254A5">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6AC7F717" w:rsidR="00270532" w:rsidRDefault="00270532">
      <w:pPr>
        <w:pStyle w:val="CommentText"/>
        <w:rPr>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78483F9F" w14:textId="5768CD5C" w:rsidR="00270532" w:rsidRPr="00C254A5" w:rsidRDefault="00270532">
      <w:pPr>
        <w:pStyle w:val="CommentText"/>
      </w:pPr>
    </w:p>
  </w:comment>
  <w:comment w:id="4326"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27"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1C6C66A1"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28"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DF390A6"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29" w:author="Nokia (Mani)" w:date="2024-02-01T17:33:00Z" w:initials="Mani">
    <w:p w14:paraId="3D3778AD" w14:textId="01ED1EF4" w:rsidR="00DE2FDA" w:rsidRDefault="00DE2FDA">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CommentText"/>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CommentText"/>
      </w:pPr>
      <w:r>
        <w:rPr>
          <w:b/>
        </w:rPr>
        <w:t>[Proposed Change]</w:t>
      </w:r>
      <w:r>
        <w:t xml:space="preserve">: </w:t>
      </w:r>
      <w:r>
        <w:t>Update as follows:</w:t>
      </w:r>
      <w:r>
        <w:t xml:space="preserve"> </w:t>
      </w:r>
      <w:r>
        <w:t>This field indicates that the reported measurement is based on DL PRS receive hopping with either single hop or multiple hops.</w:t>
      </w:r>
    </w:p>
    <w:p w14:paraId="3A93070F" w14:textId="01BDAB3B" w:rsidR="00DE2FDA" w:rsidRDefault="00DE2FDA"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CommentText"/>
      </w:pPr>
      <w:r>
        <w:rPr>
          <w:b/>
        </w:rPr>
        <w:t>[Comments]</w:t>
      </w:r>
      <w:r>
        <w:t xml:space="preserve">: </w:t>
      </w:r>
    </w:p>
    <w:p w14:paraId="0C0CA535" w14:textId="6DA0D6AD" w:rsidR="00DE2FDA" w:rsidRPr="00DE2FDA" w:rsidRDefault="00DE2FDA">
      <w:pPr>
        <w:pStyle w:val="CommentText"/>
      </w:pPr>
    </w:p>
  </w:comment>
  <w:comment w:id="4330"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31"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4EA5AA66"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46"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73A8A3D4"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47" w:author="Nokia (Mani)" w:date="2024-02-01T17:35:00Z" w:initials="Mani">
    <w:p w14:paraId="7F0A8796" w14:textId="5D5FF5DB" w:rsidR="00DE2FDA" w:rsidRDefault="00DE2FDA">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CommentText"/>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CommentText"/>
      </w:pPr>
      <w:r>
        <w:rPr>
          <w:b/>
        </w:rPr>
        <w:t>[Proposed Change]</w:t>
      </w:r>
      <w:r>
        <w:t xml:space="preserve">: </w:t>
      </w:r>
      <w:r>
        <w:t>Update as follows:</w:t>
      </w:r>
      <w:r>
        <w:t xml:space="preserve"> </w:t>
      </w:r>
      <w:r>
        <w:t>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CommentText"/>
      </w:pPr>
      <w:r>
        <w:rPr>
          <w:b/>
        </w:rPr>
        <w:t>[Comments]</w:t>
      </w:r>
      <w:r>
        <w:t xml:space="preserve">: </w:t>
      </w:r>
    </w:p>
    <w:p w14:paraId="5280E076" w14:textId="50CA8A41" w:rsidR="00DE2FDA" w:rsidRPr="00DE2FDA" w:rsidRDefault="00DE2FDA">
      <w:pPr>
        <w:pStyle w:val="CommentText"/>
      </w:pPr>
    </w:p>
  </w:comment>
  <w:comment w:id="4348" w:author="Nokia (Mani)" w:date="2024-02-01T17:36:00Z" w:initials="Mani">
    <w:p w14:paraId="599E1743" w14:textId="47AEB9D4" w:rsidR="00DE2FDA" w:rsidRDefault="00DE2FDA">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CommentText"/>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CommentText"/>
      </w:pPr>
      <w:r>
        <w:rPr>
          <w:b/>
        </w:rPr>
        <w:t>[Proposed Change]</w:t>
      </w:r>
      <w:r>
        <w:t xml:space="preserve">: </w:t>
      </w:r>
      <w:r>
        <w:t>Update as follows:</w:t>
      </w:r>
      <w:r>
        <w:t xml:space="preserve"> </w:t>
      </w:r>
      <w:r>
        <w:t>This field, if present, indicates the total bandwidth in MHz across all hops for the DL PRS measurement.</w:t>
      </w:r>
    </w:p>
    <w:p w14:paraId="35476EDE" w14:textId="6B206FCD" w:rsidR="00DE2FDA" w:rsidRDefault="00DE2FDA" w:rsidP="00DE2FDA">
      <w:pPr>
        <w:pStyle w:val="CommentText"/>
      </w:pPr>
      <w:r>
        <w:t>Question:</w:t>
      </w:r>
      <w:r>
        <w:t xml:space="preserve"> </w:t>
      </w:r>
      <w:r>
        <w:t>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CommentText"/>
      </w:pPr>
      <w:r>
        <w:rPr>
          <w:b/>
        </w:rPr>
        <w:t>[Comments]</w:t>
      </w:r>
      <w:r>
        <w:t xml:space="preserve">: </w:t>
      </w:r>
    </w:p>
    <w:p w14:paraId="30F243E4" w14:textId="7321D94D" w:rsidR="00DE2FDA" w:rsidRPr="00DE2FDA" w:rsidRDefault="00DE2FDA">
      <w:pPr>
        <w:pStyle w:val="CommentText"/>
      </w:pPr>
    </w:p>
  </w:comment>
  <w:comment w:id="4349"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371" w:author="Apple (Sashha Sirotkin)" w:date="2024-01-25T17:23:00Z" w:initials="SS">
    <w:p w14:paraId="55C599B1" w14:textId="3C3D09F3"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Pr="00497D5C">
        <w:t>NR_NTN_enh</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372" w:author="Apple (Sashha Sirotkin)" w:date="2024-01-30T19:01:00Z" w:initials="SS">
    <w:p w14:paraId="37E10B26" w14:textId="01015BEE"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Pr="008653DA">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6336CF45"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1545AB36" w14:textId="282041C6" w:rsidR="00270532" w:rsidRPr="008653DA" w:rsidRDefault="0027053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44A9CC91" w15:done="0"/>
  <w15:commentEx w15:paraId="144CF8DC" w15:done="0"/>
  <w15:commentEx w15:paraId="1831E17B" w15:done="0"/>
  <w15:commentEx w15:paraId="05437081" w15:done="0"/>
  <w15:commentEx w15:paraId="11073D5B" w15:done="0"/>
  <w15:commentEx w15:paraId="27205116"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6D48D8A3" w15:done="0"/>
  <w15:commentEx w15:paraId="2A76845A" w15:done="0"/>
  <w15:commentEx w15:paraId="07D54876" w15:done="0"/>
  <w15:commentEx w15:paraId="13D96CF0" w15:done="0"/>
  <w15:commentEx w15:paraId="5A61AA57" w15:done="0"/>
  <w15:commentEx w15:paraId="00071D5F" w15:done="0"/>
  <w15:commentEx w15:paraId="2378792D" w15:done="0"/>
  <w15:commentEx w15:paraId="062D5B16" w15:done="0"/>
  <w15:commentEx w15:paraId="5409EDA3" w15:done="0"/>
  <w15:commentEx w15:paraId="6B8A5A77" w15:done="0"/>
  <w15:commentEx w15:paraId="463175FF" w15:done="0"/>
  <w15:commentEx w15:paraId="20A46667" w15:done="0"/>
  <w15:commentEx w15:paraId="0D62F35B" w15:done="0"/>
  <w15:commentEx w15:paraId="4CFD37A3" w15:done="0"/>
  <w15:commentEx w15:paraId="205C1517" w15:done="0"/>
  <w15:commentEx w15:paraId="052F1F58" w15:done="0"/>
  <w15:commentEx w15:paraId="790D8A93" w15:done="0"/>
  <w15:commentEx w15:paraId="1D094167" w15:done="0"/>
  <w15:commentEx w15:paraId="03BE669B" w15:done="0"/>
  <w15:commentEx w15:paraId="5CC036DA" w15:done="0"/>
  <w15:commentEx w15:paraId="5343A1E4" w15:done="0"/>
  <w15:commentEx w15:paraId="1AF62725" w15:done="0"/>
  <w15:commentEx w15:paraId="59087124" w15:done="0"/>
  <w15:commentEx w15:paraId="60D77660"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3E8EEB99" w15:done="0"/>
  <w15:commentEx w15:paraId="1F58C329" w15:done="0"/>
  <w15:commentEx w15:paraId="1261171A" w15:done="0"/>
  <w15:commentEx w15:paraId="1237D1F6" w15:done="0"/>
  <w15:commentEx w15:paraId="4B6F58D4" w15:done="0"/>
  <w15:commentEx w15:paraId="198C1F34"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331E8C38" w15:done="0"/>
  <w15:commentEx w15:paraId="5B97BCA5" w15:done="0"/>
  <w15:commentEx w15:paraId="1AA26668" w15:done="0"/>
  <w15:commentEx w15:paraId="3EB638AC" w15:done="0"/>
  <w15:commentEx w15:paraId="34B890C1" w15:done="0"/>
  <w15:commentEx w15:paraId="43154DC3" w15:done="0"/>
  <w15:commentEx w15:paraId="0702742B" w15:done="0"/>
  <w15:commentEx w15:paraId="29C42C38" w15:done="0"/>
  <w15:commentEx w15:paraId="5F2C464C" w15:done="0"/>
  <w15:commentEx w15:paraId="338AC913" w15:done="0"/>
  <w15:commentEx w15:paraId="3AF8857A" w15:done="0"/>
  <w15:commentEx w15:paraId="2C538080" w15:done="0"/>
  <w15:commentEx w15:paraId="3EB16640" w15:done="0"/>
  <w15:commentEx w15:paraId="78483F9F" w15:done="0"/>
  <w15:commentEx w15:paraId="5D6136D0" w15:done="0"/>
  <w15:commentEx w15:paraId="3BFFBCAB" w15:done="0"/>
  <w15:commentEx w15:paraId="000474D2"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08E5A727" w16cex:dateUtc="2024-02-01T04:27:00Z"/>
  <w16cex:commentExtensible w16cex:durableId="3942CCCF" w16cex:dateUtc="2024-01-31T22:24:00Z"/>
  <w16cex:commentExtensible w16cex:durableId="5EA72330" w16cex:dateUtc="2024-02-01T04:40:00Z"/>
  <w16cex:commentExtensible w16cex:durableId="73C1A11F" w16cex:dateUtc="2024-02-01T04:36:00Z"/>
  <w16cex:commentExtensible w16cex:durableId="716E3502" w16cex:dateUtc="2024-01-31T00:15:00Z"/>
  <w16cex:commentExtensible w16cex:durableId="69A880B6" w16cex:dateUtc="2024-01-31T22:44:00Z"/>
  <w16cex:commentExtensible w16cex:durableId="64A7E26B" w16cex:dateUtc="2024-01-31T22:47:00Z"/>
  <w16cex:commentExtensible w16cex:durableId="5F2BC801" w16cex:dateUtc="2024-01-31T00:19:00Z"/>
  <w16cex:commentExtensible w16cex:durableId="0084F0C0" w16cex:dateUtc="2024-01-31T00:22:00Z"/>
  <w16cex:commentExtensible w16cex:durableId="6E6E9889" w16cex:dateUtc="2024-01-31T00:24:00Z"/>
  <w16cex:commentExtensible w16cex:durableId="57067FB8" w16cex:dateUtc="2024-01-31T22:49:00Z"/>
  <w16cex:commentExtensible w16cex:durableId="3D16BB62" w16cex:dateUtc="2024-01-31T22:52:00Z"/>
  <w16cex:commentExtensible w16cex:durableId="72C54241" w16cex:dateUtc="2024-01-31T22:56:00Z"/>
  <w16cex:commentExtensible w16cex:durableId="4D0508E2" w16cex:dateUtc="2024-02-01T23:15:00Z"/>
  <w16cex:commentExtensible w16cex:durableId="426F5C7B" w16cex:dateUtc="2024-02-01T23:19:00Z"/>
  <w16cex:commentExtensible w16cex:durableId="2CCB4629" w16cex:dateUtc="2024-02-01T23:22:00Z"/>
  <w16cex:commentExtensible w16cex:durableId="23FEA4A1" w16cex:dateUtc="2024-02-01T23:29:00Z"/>
  <w16cex:commentExtensible w16cex:durableId="4584575D" w16cex:dateUtc="2024-02-01T23:33:00Z"/>
  <w16cex:commentExtensible w16cex:durableId="1BB6034F" w16cex:dateUtc="2024-02-01T23:35:00Z"/>
  <w16cex:commentExtensible w16cex:durableId="5D22F948" w16cex:dateUtc="2024-02-01T2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6D48D8A3" w16cid:durableId="4F86C0B3"/>
  <w16cid:commentId w16cid:paraId="2A76845A" w16cid:durableId="686B883F"/>
  <w16cid:commentId w16cid:paraId="07D54876" w16cid:durableId="168FD6CF"/>
  <w16cid:commentId w16cid:paraId="13D96CF0" w16cid:durableId="55001649"/>
  <w16cid:commentId w16cid:paraId="5A61AA57" w16cid:durableId="716E3502"/>
  <w16cid:commentId w16cid:paraId="00071D5F" w16cid:durableId="6BC2F7C0"/>
  <w16cid:commentId w16cid:paraId="2378792D" w16cid:durableId="4B568448"/>
  <w16cid:commentId w16cid:paraId="062D5B16" w16cid:durableId="5CE744FF"/>
  <w16cid:commentId w16cid:paraId="5409EDA3" w16cid:durableId="38B74455"/>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5CC036DA" w16cid:durableId="0151DDF8"/>
  <w16cid:commentId w16cid:paraId="5343A1E4" w16cid:durableId="089DC27C"/>
  <w16cid:commentId w16cid:paraId="1AF62725" w16cid:durableId="02CA0D40"/>
  <w16cid:commentId w16cid:paraId="59087124" w16cid:durableId="64A7E26B"/>
  <w16cid:commentId w16cid:paraId="60D77660" w16cid:durableId="30A042F9"/>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0702742B" w16cid:durableId="53E267DC"/>
  <w16cid:commentId w16cid:paraId="29C42C38" w16cid:durableId="6574AD35"/>
  <w16cid:commentId w16cid:paraId="5F2C464C" w16cid:durableId="2511E368"/>
  <w16cid:commentId w16cid:paraId="338AC913" w16cid:durableId="23FEA4A1"/>
  <w16cid:commentId w16cid:paraId="3AF8857A" w16cid:durableId="43961E49"/>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F88FB" w14:textId="77777777" w:rsidR="0018595D" w:rsidRPr="00147C45" w:rsidRDefault="0018595D">
      <w:r w:rsidRPr="00147C45">
        <w:separator/>
      </w:r>
    </w:p>
  </w:endnote>
  <w:endnote w:type="continuationSeparator" w:id="0">
    <w:p w14:paraId="5839AB46" w14:textId="77777777" w:rsidR="0018595D" w:rsidRPr="00147C45" w:rsidRDefault="0018595D">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FF"/>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C4FFB" w14:textId="77777777" w:rsidR="0018595D" w:rsidRPr="00147C45" w:rsidRDefault="0018595D">
      <w:r w:rsidRPr="00147C45">
        <w:separator/>
      </w:r>
    </w:p>
  </w:footnote>
  <w:footnote w:type="continuationSeparator" w:id="0">
    <w:p w14:paraId="3CEB85B2" w14:textId="77777777" w:rsidR="0018595D" w:rsidRPr="00147C45" w:rsidRDefault="0018595D">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4299B7C0"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3055A1">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78A4ADA2"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3055A1">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353242F"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3055A1">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37CDAEE0"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3055A1">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1078068">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2037732589">
    <w:abstractNumId w:val="9"/>
  </w:num>
  <w:num w:numId="3" w16cid:durableId="2020305728">
    <w:abstractNumId w:val="8"/>
  </w:num>
  <w:num w:numId="4" w16cid:durableId="367142900">
    <w:abstractNumId w:val="3"/>
  </w:num>
  <w:num w:numId="5" w16cid:durableId="380834779">
    <w:abstractNumId w:val="6"/>
  </w:num>
  <w:num w:numId="6" w16cid:durableId="35861429">
    <w:abstractNumId w:val="4"/>
  </w:num>
  <w:num w:numId="7" w16cid:durableId="324862500">
    <w:abstractNumId w:val="5"/>
  </w:num>
  <w:num w:numId="8" w16cid:durableId="75977898">
    <w:abstractNumId w:val="1"/>
  </w:num>
  <w:num w:numId="9" w16cid:durableId="1054961344">
    <w:abstractNumId w:val="2"/>
  </w:num>
  <w:num w:numId="10" w16cid:durableId="1787507623">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Nokia (Mani)">
    <w15:presenceInfo w15:providerId="None" w15:userId="Nokia (Mani)"/>
  </w15:person>
  <w15:person w15:author="Nathan Tenny">
    <w15:presenceInfo w15:providerId="None" w15:userId="Nathan T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620"/>
    <w:rsid w:val="000F0161"/>
    <w:rsid w:val="000F0A9E"/>
    <w:rsid w:val="000F0F05"/>
    <w:rsid w:val="000F2D3F"/>
    <w:rsid w:val="000F3491"/>
    <w:rsid w:val="000F37A3"/>
    <w:rsid w:val="000F38A0"/>
    <w:rsid w:val="000F3CBD"/>
    <w:rsid w:val="000F490C"/>
    <w:rsid w:val="000F53B4"/>
    <w:rsid w:val="000F5508"/>
    <w:rsid w:val="000F5A19"/>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20B5"/>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0F96"/>
    <w:rsid w:val="00373724"/>
    <w:rsid w:val="00374182"/>
    <w:rsid w:val="0037552F"/>
    <w:rsid w:val="00376975"/>
    <w:rsid w:val="00380D35"/>
    <w:rsid w:val="00381B9C"/>
    <w:rsid w:val="00382160"/>
    <w:rsid w:val="00382B23"/>
    <w:rsid w:val="00384657"/>
    <w:rsid w:val="00386D5B"/>
    <w:rsid w:val="00391915"/>
    <w:rsid w:val="00393BB3"/>
    <w:rsid w:val="00394F9F"/>
    <w:rsid w:val="003A0A90"/>
    <w:rsid w:val="003A1273"/>
    <w:rsid w:val="003A33E5"/>
    <w:rsid w:val="003A3B9A"/>
    <w:rsid w:val="003A41C8"/>
    <w:rsid w:val="003A5D8B"/>
    <w:rsid w:val="003A68F0"/>
    <w:rsid w:val="003A735D"/>
    <w:rsid w:val="003A7F13"/>
    <w:rsid w:val="003B2557"/>
    <w:rsid w:val="003B3B42"/>
    <w:rsid w:val="003B4AD2"/>
    <w:rsid w:val="003B4FED"/>
    <w:rsid w:val="003B621D"/>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3F76D2"/>
    <w:rsid w:val="0040018D"/>
    <w:rsid w:val="00401505"/>
    <w:rsid w:val="00401B93"/>
    <w:rsid w:val="0040686B"/>
    <w:rsid w:val="00407EA8"/>
    <w:rsid w:val="00412815"/>
    <w:rsid w:val="00413056"/>
    <w:rsid w:val="004131B8"/>
    <w:rsid w:val="00413AA7"/>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5338"/>
    <w:rsid w:val="00497D5C"/>
    <w:rsid w:val="004A11CF"/>
    <w:rsid w:val="004A215A"/>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A02C8"/>
    <w:rsid w:val="005A1461"/>
    <w:rsid w:val="005A1A97"/>
    <w:rsid w:val="005A27F6"/>
    <w:rsid w:val="005A2BF4"/>
    <w:rsid w:val="005A2F6E"/>
    <w:rsid w:val="005A59AF"/>
    <w:rsid w:val="005A7DF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5775"/>
    <w:rsid w:val="00863792"/>
    <w:rsid w:val="008653DA"/>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379"/>
    <w:rsid w:val="008E4587"/>
    <w:rsid w:val="008E5050"/>
    <w:rsid w:val="008E683A"/>
    <w:rsid w:val="008E6B4B"/>
    <w:rsid w:val="008F050E"/>
    <w:rsid w:val="008F0906"/>
    <w:rsid w:val="008F1D9A"/>
    <w:rsid w:val="008F5274"/>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4484"/>
    <w:rsid w:val="0098530E"/>
    <w:rsid w:val="00985B85"/>
    <w:rsid w:val="0098671E"/>
    <w:rsid w:val="00987A72"/>
    <w:rsid w:val="00991333"/>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07CF"/>
    <w:rsid w:val="00A1231A"/>
    <w:rsid w:val="00A13B8D"/>
    <w:rsid w:val="00A13BEB"/>
    <w:rsid w:val="00A140F7"/>
    <w:rsid w:val="00A16530"/>
    <w:rsid w:val="00A17BA8"/>
    <w:rsid w:val="00A20646"/>
    <w:rsid w:val="00A2419D"/>
    <w:rsid w:val="00A266F7"/>
    <w:rsid w:val="00A26FEB"/>
    <w:rsid w:val="00A337B1"/>
    <w:rsid w:val="00A33CC3"/>
    <w:rsid w:val="00A3539D"/>
    <w:rsid w:val="00A358B8"/>
    <w:rsid w:val="00A35DF4"/>
    <w:rsid w:val="00A368F7"/>
    <w:rsid w:val="00A36BA1"/>
    <w:rsid w:val="00A4075C"/>
    <w:rsid w:val="00A42225"/>
    <w:rsid w:val="00A4507F"/>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2337"/>
    <w:rsid w:val="00BB3A6C"/>
    <w:rsid w:val="00BB4512"/>
    <w:rsid w:val="00BB76FA"/>
    <w:rsid w:val="00BC116F"/>
    <w:rsid w:val="00BC3A4F"/>
    <w:rsid w:val="00BC41D1"/>
    <w:rsid w:val="00BC45CB"/>
    <w:rsid w:val="00BC4AF6"/>
    <w:rsid w:val="00BC4DFE"/>
    <w:rsid w:val="00BC5A41"/>
    <w:rsid w:val="00BD01D1"/>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C31"/>
    <w:rsid w:val="00C91812"/>
    <w:rsid w:val="00C92BB8"/>
    <w:rsid w:val="00C943F0"/>
    <w:rsid w:val="00CB1005"/>
    <w:rsid w:val="00CB241F"/>
    <w:rsid w:val="00CB3721"/>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8669B"/>
    <w:rsid w:val="00D87E45"/>
    <w:rsid w:val="00D910BE"/>
    <w:rsid w:val="00D912EA"/>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40069"/>
    <w:rsid w:val="00E412F3"/>
    <w:rsid w:val="00E41A9A"/>
    <w:rsid w:val="00E41E2E"/>
    <w:rsid w:val="00E429E9"/>
    <w:rsid w:val="00E43B26"/>
    <w:rsid w:val="00E43FDC"/>
    <w:rsid w:val="00E445DC"/>
    <w:rsid w:val="00E44809"/>
    <w:rsid w:val="00E44BB1"/>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106</TotalTime>
  <Pages>393</Pages>
  <Words>160923</Words>
  <Characters>917267</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1076038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Nokia (Mani)</cp:lastModifiedBy>
  <cp:revision>14</cp:revision>
  <cp:lastPrinted>2024-01-01T22:07:00Z</cp:lastPrinted>
  <dcterms:created xsi:type="dcterms:W3CDTF">2024-01-31T00:27:00Z</dcterms:created>
  <dcterms:modified xsi:type="dcterms:W3CDTF">2024-02-01T23:42:00Z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ies>
</file>