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5pt;height:80.75pt" o:ole="">
            <v:imagedata r:id="rId8" o:title=""/>
          </v:shape>
          <o:OLEObject Type="Embed" ProgID="Visio.Drawing.15" ShapeID="_x0000_i1025" DrawAspect="Content" ObjectID="_1768246360" r:id="rId9"/>
        </w:object>
      </w:r>
      <w:r w:rsidR="002B1632" w:rsidRPr="00BF49CC">
        <w:tab/>
      </w:r>
      <w:r w:rsidR="002B1632" w:rsidRPr="00BF49CC">
        <w:object w:dxaOrig="2551" w:dyaOrig="1300" w14:anchorId="5475E657">
          <v:shape id="_x0000_i1026" type="#_x0000_t75" style="width:128.2pt;height:65.95pt" o:ole="">
            <v:imagedata r:id="rId10" o:title=""/>
          </v:shape>
          <o:OLEObject Type="Embed" ProgID="Word.Picture.8" ShapeID="_x0000_i1026" DrawAspect="Content" ObjectID="_1768246361"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" fillcolor="yellow">
                <v:textbox style="mso-fit-shape-to-text:t">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commentRangeStart w:id="43"/>
      <w:r w:rsidRPr="00BF49CC">
        <w:rPr>
          <w:b/>
        </w:rPr>
        <w:t>PRS</w:t>
      </w:r>
      <w:commentRangeEnd w:id="43"/>
      <w:r w:rsidR="00194BCA">
        <w:rPr>
          <w:rStyle w:val="CommentReference"/>
        </w:rPr>
        <w:commentReference w:id="43"/>
      </w:r>
      <w:r w:rsidRPr="00BF49CC">
        <w:rPr>
          <w:b/>
        </w:rPr>
        <w:t>-only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44" w:name="_Toc27765086"/>
      <w:bookmarkStart w:id="45" w:name="_Toc37680743"/>
      <w:bookmarkStart w:id="46" w:name="_Toc46486313"/>
      <w:bookmarkStart w:id="47" w:name="_Toc52546658"/>
      <w:bookmarkStart w:id="48" w:name="_Toc52547188"/>
      <w:bookmarkStart w:id="49" w:name="_Toc52547718"/>
      <w:bookmarkStart w:id="50" w:name="_Toc52548248"/>
      <w:bookmarkStart w:id="51" w:name="_Toc156478812"/>
      <w:r w:rsidRPr="00BF49CC">
        <w:t>3.2</w:t>
      </w:r>
      <w:r w:rsidRPr="00BF49CC">
        <w:tab/>
        <w:t>Abbreviations</w:t>
      </w:r>
      <w:bookmarkEnd w:id="44"/>
      <w:bookmarkEnd w:id="45"/>
      <w:bookmarkEnd w:id="46"/>
      <w:bookmarkEnd w:id="47"/>
      <w:bookmarkEnd w:id="48"/>
      <w:bookmarkEnd w:id="49"/>
      <w:bookmarkEnd w:id="50"/>
      <w:bookmarkEnd w:id="51"/>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52" w:name="_Toc27765087"/>
      <w:bookmarkStart w:id="53" w:name="_Toc37680744"/>
      <w:bookmarkStart w:id="54" w:name="_Toc46486314"/>
      <w:bookmarkStart w:id="55" w:name="_Toc52546659"/>
      <w:bookmarkStart w:id="56" w:name="_Toc52547189"/>
      <w:bookmarkStart w:id="57" w:name="_Toc52547719"/>
      <w:bookmarkStart w:id="58" w:name="_Toc52548249"/>
      <w:bookmarkStart w:id="59" w:name="_Toc156478813"/>
      <w:r w:rsidRPr="00BF49CC">
        <w:lastRenderedPageBreak/>
        <w:t>4</w:t>
      </w:r>
      <w:r w:rsidRPr="00BF49CC">
        <w:tab/>
        <w:t>Functionality of Protocol</w:t>
      </w:r>
      <w:bookmarkEnd w:id="52"/>
      <w:bookmarkEnd w:id="53"/>
      <w:bookmarkEnd w:id="54"/>
      <w:bookmarkEnd w:id="55"/>
      <w:bookmarkEnd w:id="56"/>
      <w:bookmarkEnd w:id="57"/>
      <w:bookmarkEnd w:id="58"/>
      <w:bookmarkEnd w:id="59"/>
    </w:p>
    <w:p w14:paraId="33A239AF" w14:textId="77777777" w:rsidR="002B1632" w:rsidRPr="00BF49CC" w:rsidRDefault="002B1632" w:rsidP="00C42F64">
      <w:pPr>
        <w:pStyle w:val="Heading2"/>
      </w:pPr>
      <w:bookmarkStart w:id="60" w:name="_Toc27765088"/>
      <w:bookmarkStart w:id="61" w:name="_Toc37680745"/>
      <w:bookmarkStart w:id="62" w:name="_Toc46486315"/>
      <w:bookmarkStart w:id="63" w:name="_Toc52546660"/>
      <w:bookmarkStart w:id="64" w:name="_Toc52547190"/>
      <w:bookmarkStart w:id="65" w:name="_Toc52547720"/>
      <w:bookmarkStart w:id="66" w:name="_Toc52548250"/>
      <w:bookmarkStart w:id="67" w:name="_Toc156478814"/>
      <w:r w:rsidRPr="00BF49CC">
        <w:t>4.1</w:t>
      </w:r>
      <w:r w:rsidRPr="00BF49CC">
        <w:tab/>
        <w:t>General</w:t>
      </w:r>
      <w:bookmarkEnd w:id="60"/>
      <w:bookmarkEnd w:id="61"/>
      <w:bookmarkEnd w:id="62"/>
      <w:bookmarkEnd w:id="63"/>
      <w:bookmarkEnd w:id="64"/>
      <w:bookmarkEnd w:id="65"/>
      <w:bookmarkEnd w:id="66"/>
      <w:bookmarkEnd w:id="67"/>
    </w:p>
    <w:p w14:paraId="718BAE43" w14:textId="77777777" w:rsidR="002B1632" w:rsidRPr="00BF49CC" w:rsidRDefault="002B1632" w:rsidP="00C42F64">
      <w:pPr>
        <w:pStyle w:val="Heading3"/>
      </w:pPr>
      <w:bookmarkStart w:id="68" w:name="_Toc27765089"/>
      <w:bookmarkStart w:id="69" w:name="_Toc37680746"/>
      <w:bookmarkStart w:id="70" w:name="_Toc46486316"/>
      <w:bookmarkStart w:id="71" w:name="_Toc52546661"/>
      <w:bookmarkStart w:id="72" w:name="_Toc52547191"/>
      <w:bookmarkStart w:id="73" w:name="_Toc52547721"/>
      <w:bookmarkStart w:id="74" w:name="_Toc52548251"/>
      <w:bookmarkStart w:id="75" w:name="_Toc156478815"/>
      <w:r w:rsidRPr="00BF49CC">
        <w:t>4.1.1</w:t>
      </w:r>
      <w:r w:rsidRPr="00BF49CC">
        <w:tab/>
        <w:t>LPP Configuration</w:t>
      </w:r>
      <w:bookmarkEnd w:id="68"/>
      <w:bookmarkEnd w:id="69"/>
      <w:bookmarkEnd w:id="70"/>
      <w:bookmarkEnd w:id="71"/>
      <w:bookmarkEnd w:id="72"/>
      <w:bookmarkEnd w:id="73"/>
      <w:bookmarkEnd w:id="74"/>
      <w:bookmarkEnd w:id="75"/>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6" w:name="_MON_1311196432"/>
    <w:bookmarkStart w:id="77" w:name="_MON_1311808229"/>
    <w:bookmarkStart w:id="78" w:name="_MON_1321924054"/>
    <w:bookmarkStart w:id="79" w:name="_MON_1321932962"/>
    <w:bookmarkStart w:id="80" w:name="_MON_1309687824"/>
    <w:bookmarkStart w:id="81" w:name="_MON_1306860215"/>
    <w:bookmarkStart w:id="82" w:name="_MON_1309687544"/>
    <w:bookmarkStart w:id="83" w:name="_MON_1309687589"/>
    <w:bookmarkStart w:id="84" w:name="_MON_1309687657"/>
    <w:bookmarkStart w:id="85" w:name="_MON_1309687756"/>
    <w:bookmarkStart w:id="86" w:name="_MON_1309687828"/>
    <w:bookmarkStart w:id="87" w:name="_MON_1309808743"/>
    <w:bookmarkEnd w:id="76"/>
    <w:bookmarkEnd w:id="77"/>
    <w:bookmarkEnd w:id="78"/>
    <w:bookmarkEnd w:id="79"/>
    <w:bookmarkEnd w:id="80"/>
    <w:bookmarkEnd w:id="81"/>
    <w:bookmarkEnd w:id="82"/>
    <w:bookmarkEnd w:id="83"/>
    <w:bookmarkEnd w:id="84"/>
    <w:bookmarkEnd w:id="85"/>
    <w:bookmarkEnd w:id="86"/>
    <w:bookmarkEnd w:id="87"/>
    <w:bookmarkStart w:id="88" w:name="_MON_1309812323"/>
    <w:bookmarkEnd w:id="88"/>
    <w:p w14:paraId="6AD27EC6" w14:textId="33D1ACC1" w:rsidR="002B1632" w:rsidRPr="00BF49CC" w:rsidRDefault="00C11805" w:rsidP="002D60CB">
      <w:pPr>
        <w:pStyle w:val="TH"/>
      </w:pPr>
      <w:r w:rsidRPr="00BF49CC">
        <w:object w:dxaOrig="8220" w:dyaOrig="6914" w14:anchorId="4E72598A">
          <v:shape id="_x0000_i1027" type="#_x0000_t75" style="width:344.85pt;height:292.45pt" o:ole="" fillcolor="window">
            <v:imagedata r:id="rId16" o:title=""/>
          </v:shape>
          <o:OLEObject Type="Embed" ProgID="Word.Picture.8" ShapeID="_x0000_i1027" DrawAspect="Content" ObjectID="_1768246362" r:id="rId17"/>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89" w:name="_Toc27765090"/>
      <w:bookmarkStart w:id="90" w:name="_Toc37680747"/>
      <w:bookmarkStart w:id="91" w:name="_Toc46486317"/>
      <w:bookmarkStart w:id="92" w:name="_Toc52546662"/>
      <w:bookmarkStart w:id="93" w:name="_Toc52547192"/>
      <w:bookmarkStart w:id="94" w:name="_Toc52547722"/>
      <w:bookmarkStart w:id="95" w:name="_Toc52548252"/>
      <w:bookmarkStart w:id="96" w:name="_Toc156478816"/>
      <w:r w:rsidRPr="00BF49CC">
        <w:rPr>
          <w:rFonts w:eastAsia="MS Mincho"/>
        </w:rPr>
        <w:t>4.1.2</w:t>
      </w:r>
      <w:r w:rsidRPr="00BF49CC">
        <w:rPr>
          <w:rFonts w:eastAsia="MS Mincho"/>
        </w:rPr>
        <w:tab/>
        <w:t>LPP Sessions and Transactions</w:t>
      </w:r>
      <w:bookmarkEnd w:id="89"/>
      <w:bookmarkEnd w:id="90"/>
      <w:bookmarkEnd w:id="91"/>
      <w:bookmarkEnd w:id="92"/>
      <w:bookmarkEnd w:id="93"/>
      <w:bookmarkEnd w:id="94"/>
      <w:bookmarkEnd w:id="95"/>
      <w:bookmarkEnd w:id="96"/>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97" w:name="_Toc27765091"/>
      <w:bookmarkStart w:id="98" w:name="_Toc37680748"/>
      <w:bookmarkStart w:id="99" w:name="_Toc46486318"/>
      <w:bookmarkStart w:id="100" w:name="_Toc52546663"/>
      <w:bookmarkStart w:id="101" w:name="_Toc52547193"/>
      <w:bookmarkStart w:id="102" w:name="_Toc52547723"/>
      <w:bookmarkStart w:id="103" w:name="_Toc52548253"/>
      <w:bookmarkStart w:id="104" w:name="_Toc156478817"/>
      <w:r w:rsidRPr="00BF49CC">
        <w:rPr>
          <w:rFonts w:eastAsia="MS Mincho"/>
        </w:rPr>
        <w:lastRenderedPageBreak/>
        <w:t>4.1.3</w:t>
      </w:r>
      <w:r w:rsidRPr="00BF49CC">
        <w:rPr>
          <w:rFonts w:eastAsia="MS Mincho"/>
        </w:rPr>
        <w:tab/>
        <w:t>LPP Position Methods</w:t>
      </w:r>
      <w:bookmarkEnd w:id="97"/>
      <w:bookmarkEnd w:id="98"/>
      <w:bookmarkEnd w:id="99"/>
      <w:bookmarkEnd w:id="100"/>
      <w:bookmarkEnd w:id="101"/>
      <w:bookmarkEnd w:id="102"/>
      <w:bookmarkEnd w:id="103"/>
      <w:bookmarkEnd w:id="104"/>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05" w:name="_Toc27765092"/>
      <w:bookmarkStart w:id="106" w:name="_Toc37680749"/>
      <w:bookmarkStart w:id="107" w:name="_Toc46486319"/>
      <w:bookmarkStart w:id="108" w:name="_Toc52546664"/>
      <w:bookmarkStart w:id="109" w:name="_Toc52547194"/>
      <w:bookmarkStart w:id="110" w:name="_Toc52547724"/>
      <w:bookmarkStart w:id="111" w:name="_Toc52548254"/>
      <w:bookmarkStart w:id="112" w:name="_Toc156478818"/>
      <w:r w:rsidRPr="00BF49CC">
        <w:rPr>
          <w:rFonts w:eastAsia="MS Mincho"/>
        </w:rPr>
        <w:t>4.1.4</w:t>
      </w:r>
      <w:r w:rsidRPr="00BF49CC">
        <w:rPr>
          <w:rFonts w:eastAsia="MS Mincho"/>
        </w:rPr>
        <w:tab/>
        <w:t>LPP Messages</w:t>
      </w:r>
      <w:bookmarkEnd w:id="105"/>
      <w:bookmarkEnd w:id="106"/>
      <w:bookmarkEnd w:id="107"/>
      <w:bookmarkEnd w:id="108"/>
      <w:bookmarkEnd w:id="109"/>
      <w:bookmarkEnd w:id="110"/>
      <w:bookmarkEnd w:id="111"/>
      <w:bookmarkEnd w:id="112"/>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13" w:name="_Toc27765093"/>
      <w:bookmarkStart w:id="114" w:name="_Toc37680750"/>
      <w:bookmarkStart w:id="115" w:name="_Toc46486320"/>
      <w:bookmarkStart w:id="116" w:name="_Toc52546665"/>
      <w:bookmarkStart w:id="117" w:name="_Toc52547195"/>
      <w:bookmarkStart w:id="118" w:name="_Toc52547725"/>
      <w:bookmarkStart w:id="119" w:name="_Toc52548255"/>
      <w:bookmarkStart w:id="120" w:name="_Toc156478819"/>
      <w:r w:rsidRPr="00BF49CC">
        <w:t>4.2</w:t>
      </w:r>
      <w:r w:rsidRPr="00BF49CC">
        <w:tab/>
        <w:t>Common LPP Session Procedure</w:t>
      </w:r>
      <w:bookmarkEnd w:id="113"/>
      <w:bookmarkEnd w:id="114"/>
      <w:bookmarkEnd w:id="115"/>
      <w:bookmarkEnd w:id="116"/>
      <w:bookmarkEnd w:id="117"/>
      <w:bookmarkEnd w:id="118"/>
      <w:bookmarkEnd w:id="119"/>
      <w:bookmarkEnd w:id="120"/>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45pt;height:220.3pt" o:ole="" fillcolor="window">
            <v:imagedata r:id="rId18" o:title=""/>
          </v:shape>
          <o:OLEObject Type="Embed" ProgID="Word.Picture.8" ShapeID="_x0000_i1028" DrawAspect="Content" ObjectID="_1768246363" r:id="rId19"/>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21" w:name="_Toc27765094"/>
      <w:bookmarkStart w:id="122" w:name="_Toc37680751"/>
      <w:bookmarkStart w:id="123" w:name="_Toc46486321"/>
      <w:bookmarkStart w:id="124" w:name="_Toc52546666"/>
      <w:bookmarkStart w:id="125" w:name="_Toc52547196"/>
      <w:bookmarkStart w:id="126" w:name="_Toc52547726"/>
      <w:bookmarkStart w:id="127" w:name="_Toc52548256"/>
      <w:bookmarkStart w:id="128" w:name="_Toc156478820"/>
      <w:r w:rsidRPr="00BF49CC">
        <w:t>4.3</w:t>
      </w:r>
      <w:r w:rsidRPr="00BF49CC">
        <w:tab/>
        <w:t>LPP Transport</w:t>
      </w:r>
      <w:bookmarkEnd w:id="121"/>
      <w:bookmarkEnd w:id="122"/>
      <w:bookmarkEnd w:id="123"/>
      <w:bookmarkEnd w:id="124"/>
      <w:bookmarkEnd w:id="125"/>
      <w:bookmarkEnd w:id="126"/>
      <w:bookmarkEnd w:id="127"/>
      <w:bookmarkEnd w:id="128"/>
    </w:p>
    <w:p w14:paraId="039485CE" w14:textId="77777777" w:rsidR="002B1632" w:rsidRPr="00BF49CC" w:rsidRDefault="002B1632" w:rsidP="00C42F64">
      <w:pPr>
        <w:pStyle w:val="Heading3"/>
        <w:rPr>
          <w:rFonts w:eastAsia="MS Mincho"/>
        </w:rPr>
      </w:pPr>
      <w:bookmarkStart w:id="129" w:name="_Toc27765095"/>
      <w:bookmarkStart w:id="130" w:name="_Toc37680752"/>
      <w:bookmarkStart w:id="131" w:name="_Toc46486322"/>
      <w:bookmarkStart w:id="132" w:name="_Toc52546667"/>
      <w:bookmarkStart w:id="133" w:name="_Toc52547197"/>
      <w:bookmarkStart w:id="134" w:name="_Toc52547727"/>
      <w:bookmarkStart w:id="135" w:name="_Toc52548257"/>
      <w:bookmarkStart w:id="136" w:name="_Toc156478821"/>
      <w:r w:rsidRPr="00BF49CC">
        <w:rPr>
          <w:rFonts w:eastAsia="MS Mincho"/>
        </w:rPr>
        <w:t>4.3.1</w:t>
      </w:r>
      <w:r w:rsidRPr="00BF49CC">
        <w:rPr>
          <w:rFonts w:eastAsia="MS Mincho"/>
        </w:rPr>
        <w:tab/>
        <w:t>Transport Layer Requirements</w:t>
      </w:r>
      <w:bookmarkEnd w:id="129"/>
      <w:bookmarkEnd w:id="130"/>
      <w:bookmarkEnd w:id="131"/>
      <w:bookmarkEnd w:id="132"/>
      <w:bookmarkEnd w:id="133"/>
      <w:bookmarkEnd w:id="134"/>
      <w:bookmarkEnd w:id="135"/>
      <w:bookmarkEnd w:id="136"/>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37" w:name="_Toc27765096"/>
      <w:bookmarkStart w:id="138" w:name="_Toc37680753"/>
      <w:bookmarkStart w:id="139" w:name="_Toc46486323"/>
      <w:bookmarkStart w:id="140" w:name="_Toc52546668"/>
      <w:bookmarkStart w:id="141" w:name="_Toc52547198"/>
      <w:bookmarkStart w:id="142" w:name="_Toc52547728"/>
      <w:bookmarkStart w:id="143" w:name="_Toc52548258"/>
      <w:bookmarkStart w:id="144" w:name="_Toc156478822"/>
      <w:r w:rsidRPr="00BF49CC">
        <w:rPr>
          <w:lang w:eastAsia="en-GB"/>
        </w:rPr>
        <w:t>4.3.2</w:t>
      </w:r>
      <w:r w:rsidRPr="00BF49CC">
        <w:rPr>
          <w:lang w:eastAsia="en-GB"/>
        </w:rPr>
        <w:tab/>
        <w:t>LPP Duplicate Detection</w:t>
      </w:r>
      <w:bookmarkEnd w:id="137"/>
      <w:bookmarkEnd w:id="138"/>
      <w:bookmarkEnd w:id="139"/>
      <w:bookmarkEnd w:id="140"/>
      <w:bookmarkEnd w:id="141"/>
      <w:bookmarkEnd w:id="142"/>
      <w:bookmarkEnd w:id="143"/>
      <w:bookmarkEnd w:id="144"/>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45" w:name="_Toc27765097"/>
      <w:bookmarkStart w:id="146" w:name="_Toc37680754"/>
      <w:bookmarkStart w:id="147" w:name="_Toc46486324"/>
      <w:bookmarkStart w:id="148" w:name="_Toc52546669"/>
      <w:bookmarkStart w:id="149" w:name="_Toc52547199"/>
      <w:bookmarkStart w:id="150" w:name="_Toc52547729"/>
      <w:bookmarkStart w:id="151" w:name="_Toc52548259"/>
      <w:bookmarkStart w:id="152"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5"/>
      <w:bookmarkEnd w:id="146"/>
      <w:bookmarkEnd w:id="147"/>
      <w:bookmarkEnd w:id="148"/>
      <w:bookmarkEnd w:id="149"/>
      <w:bookmarkEnd w:id="150"/>
      <w:bookmarkEnd w:id="151"/>
      <w:bookmarkEnd w:id="152"/>
    </w:p>
    <w:p w14:paraId="57BEC8B1" w14:textId="77777777" w:rsidR="002B1632" w:rsidRPr="00BF49CC" w:rsidRDefault="002B1632" w:rsidP="002D60CB">
      <w:pPr>
        <w:pStyle w:val="Heading4"/>
        <w:rPr>
          <w:lang w:eastAsia="en-GB"/>
        </w:rPr>
      </w:pPr>
      <w:bookmarkStart w:id="153" w:name="_Toc27765098"/>
      <w:bookmarkStart w:id="154" w:name="_Toc37680755"/>
      <w:bookmarkStart w:id="155" w:name="_Toc46486325"/>
      <w:bookmarkStart w:id="156" w:name="_Toc52546670"/>
      <w:bookmarkStart w:id="157" w:name="_Toc52547200"/>
      <w:bookmarkStart w:id="158" w:name="_Toc52547730"/>
      <w:bookmarkStart w:id="159" w:name="_Toc52548260"/>
      <w:bookmarkStart w:id="160" w:name="_Toc156478824"/>
      <w:r w:rsidRPr="00BF49CC">
        <w:rPr>
          <w:lang w:eastAsia="en-GB"/>
        </w:rPr>
        <w:t>4.3.3.1</w:t>
      </w:r>
      <w:r w:rsidRPr="00BF49CC">
        <w:rPr>
          <w:lang w:eastAsia="en-GB"/>
        </w:rPr>
        <w:tab/>
        <w:t>General</w:t>
      </w:r>
      <w:bookmarkEnd w:id="153"/>
      <w:bookmarkEnd w:id="154"/>
      <w:bookmarkEnd w:id="155"/>
      <w:bookmarkEnd w:id="156"/>
      <w:bookmarkEnd w:id="157"/>
      <w:bookmarkEnd w:id="158"/>
      <w:bookmarkEnd w:id="159"/>
      <w:bookmarkEnd w:id="160"/>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161" w:name="_Toc27765099"/>
      <w:bookmarkStart w:id="162" w:name="_Toc37680756"/>
      <w:bookmarkStart w:id="163" w:name="_Toc46486326"/>
      <w:bookmarkStart w:id="164" w:name="_Toc52546671"/>
      <w:bookmarkStart w:id="165" w:name="_Toc52547201"/>
      <w:bookmarkStart w:id="166" w:name="_Toc52547731"/>
      <w:bookmarkStart w:id="167" w:name="_Toc52548261"/>
      <w:bookmarkStart w:id="168"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1"/>
      <w:bookmarkEnd w:id="162"/>
      <w:bookmarkEnd w:id="163"/>
      <w:bookmarkEnd w:id="164"/>
      <w:bookmarkEnd w:id="165"/>
      <w:bookmarkEnd w:id="166"/>
      <w:bookmarkEnd w:id="167"/>
      <w:bookmarkEnd w:id="168"/>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1pt;height:154.9pt" o:ole="">
            <v:imagedata r:id="rId20" o:title=""/>
          </v:shape>
          <o:OLEObject Type="Embed" ProgID="Visio.Drawing.11" ShapeID="_x0000_i1029" DrawAspect="Content" ObjectID="_1768246364" r:id="rId21"/>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169" w:name="_Toc27765100"/>
      <w:bookmarkStart w:id="170" w:name="_Toc37680757"/>
      <w:bookmarkStart w:id="171" w:name="_Toc46486327"/>
      <w:bookmarkStart w:id="172" w:name="_Toc52546672"/>
      <w:bookmarkStart w:id="173" w:name="_Toc52547202"/>
      <w:bookmarkStart w:id="174" w:name="_Toc52547732"/>
      <w:bookmarkStart w:id="175" w:name="_Toc52548262"/>
      <w:bookmarkStart w:id="176" w:name="_Toc156478826"/>
      <w:r w:rsidRPr="00BF49CC">
        <w:rPr>
          <w:lang w:eastAsia="en-GB"/>
        </w:rPr>
        <w:lastRenderedPageBreak/>
        <w:t>4.3.4</w:t>
      </w:r>
      <w:r w:rsidRPr="00BF49CC">
        <w:rPr>
          <w:lang w:eastAsia="en-GB"/>
        </w:rPr>
        <w:tab/>
        <w:t>LPP Retransmission</w:t>
      </w:r>
      <w:bookmarkEnd w:id="169"/>
      <w:bookmarkEnd w:id="170"/>
      <w:bookmarkEnd w:id="171"/>
      <w:bookmarkEnd w:id="172"/>
      <w:bookmarkEnd w:id="173"/>
      <w:bookmarkEnd w:id="174"/>
      <w:bookmarkEnd w:id="175"/>
      <w:bookmarkEnd w:id="176"/>
    </w:p>
    <w:p w14:paraId="27BD19BB" w14:textId="77777777" w:rsidR="002B1632" w:rsidRPr="00BF49CC" w:rsidRDefault="002B1632" w:rsidP="002D60CB">
      <w:pPr>
        <w:pStyle w:val="Heading4"/>
        <w:rPr>
          <w:lang w:eastAsia="en-GB"/>
        </w:rPr>
      </w:pPr>
      <w:bookmarkStart w:id="177" w:name="_Toc27765101"/>
      <w:bookmarkStart w:id="178" w:name="_Toc37680758"/>
      <w:bookmarkStart w:id="179" w:name="_Toc46486328"/>
      <w:bookmarkStart w:id="180" w:name="_Toc52546673"/>
      <w:bookmarkStart w:id="181" w:name="_Toc52547203"/>
      <w:bookmarkStart w:id="182" w:name="_Toc52547733"/>
      <w:bookmarkStart w:id="183" w:name="_Toc52548263"/>
      <w:bookmarkStart w:id="184" w:name="_Toc156478827"/>
      <w:r w:rsidRPr="00BF49CC">
        <w:rPr>
          <w:lang w:eastAsia="en-GB"/>
        </w:rPr>
        <w:t>4.3.4.1</w:t>
      </w:r>
      <w:r w:rsidRPr="00BF49CC">
        <w:rPr>
          <w:lang w:eastAsia="en-GB"/>
        </w:rPr>
        <w:tab/>
        <w:t>General</w:t>
      </w:r>
      <w:bookmarkEnd w:id="177"/>
      <w:bookmarkEnd w:id="178"/>
      <w:bookmarkEnd w:id="179"/>
      <w:bookmarkEnd w:id="180"/>
      <w:bookmarkEnd w:id="181"/>
      <w:bookmarkEnd w:id="182"/>
      <w:bookmarkEnd w:id="183"/>
      <w:bookmarkEnd w:id="184"/>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185" w:name="_Toc27765102"/>
      <w:bookmarkStart w:id="186" w:name="_Toc37680759"/>
      <w:bookmarkStart w:id="187" w:name="_Toc46486329"/>
      <w:bookmarkStart w:id="188" w:name="_Toc52546674"/>
      <w:bookmarkStart w:id="189" w:name="_Toc52547204"/>
      <w:bookmarkStart w:id="190" w:name="_Toc52547734"/>
      <w:bookmarkStart w:id="191" w:name="_Toc52548264"/>
      <w:bookmarkStart w:id="192" w:name="_Toc156478828"/>
      <w:r w:rsidRPr="00BF49CC">
        <w:rPr>
          <w:lang w:eastAsia="en-GB"/>
        </w:rPr>
        <w:t>4.3.4.2</w:t>
      </w:r>
      <w:r w:rsidRPr="00BF49CC">
        <w:rPr>
          <w:lang w:eastAsia="en-GB"/>
        </w:rPr>
        <w:tab/>
        <w:t>Procedure related to Retransmission</w:t>
      </w:r>
      <w:bookmarkEnd w:id="185"/>
      <w:bookmarkEnd w:id="186"/>
      <w:bookmarkEnd w:id="187"/>
      <w:bookmarkEnd w:id="188"/>
      <w:bookmarkEnd w:id="189"/>
      <w:bookmarkEnd w:id="190"/>
      <w:bookmarkEnd w:id="191"/>
      <w:bookmarkEnd w:id="192"/>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1pt;height:239.45pt" o:ole="">
            <v:imagedata r:id="rId22" o:title=""/>
          </v:shape>
          <o:OLEObject Type="Embed" ProgID="Visio.Drawing.11" ShapeID="_x0000_i1030" DrawAspect="Content" ObjectID="_1768246365" r:id="rId23"/>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193" w:name="_Toc27765103"/>
      <w:bookmarkStart w:id="194" w:name="_Toc37680760"/>
      <w:bookmarkStart w:id="195" w:name="_Toc46486330"/>
      <w:bookmarkStart w:id="196" w:name="_Toc52546675"/>
      <w:bookmarkStart w:id="197" w:name="_Toc52547205"/>
      <w:bookmarkStart w:id="198" w:name="_Toc52547735"/>
      <w:bookmarkStart w:id="199" w:name="_Toc52548265"/>
      <w:bookmarkStart w:id="200" w:name="_Toc156478829"/>
      <w:r w:rsidRPr="00BF49CC">
        <w:rPr>
          <w:lang w:eastAsia="en-GB"/>
        </w:rPr>
        <w:lastRenderedPageBreak/>
        <w:t>4.3.5</w:t>
      </w:r>
      <w:r w:rsidRPr="00BF49CC">
        <w:rPr>
          <w:lang w:eastAsia="en-GB"/>
        </w:rPr>
        <w:tab/>
        <w:t>LPP Message Segmentation</w:t>
      </w:r>
      <w:bookmarkEnd w:id="193"/>
      <w:bookmarkEnd w:id="194"/>
      <w:bookmarkEnd w:id="195"/>
      <w:bookmarkEnd w:id="196"/>
      <w:bookmarkEnd w:id="197"/>
      <w:bookmarkEnd w:id="198"/>
      <w:bookmarkEnd w:id="199"/>
      <w:bookmarkEnd w:id="200"/>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1.15pt" o:ole="">
            <v:imagedata r:id="rId24" o:title=""/>
          </v:shape>
          <o:OLEObject Type="Embed" ProgID="Visio.Drawing.11" ShapeID="_x0000_i1031" DrawAspect="Content" ObjectID="_1768246366" r:id="rId25"/>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1"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1"/>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02" w:name="_Toc27765104"/>
      <w:bookmarkStart w:id="203" w:name="_Toc37680761"/>
      <w:bookmarkStart w:id="204" w:name="_Toc46486331"/>
      <w:bookmarkStart w:id="205" w:name="_Toc52546676"/>
      <w:bookmarkStart w:id="206" w:name="_Toc52547206"/>
      <w:bookmarkStart w:id="207" w:name="_Toc52547736"/>
      <w:bookmarkStart w:id="208" w:name="_Toc52548266"/>
      <w:bookmarkStart w:id="209" w:name="_Toc156478830"/>
      <w:r w:rsidRPr="00BF49CC">
        <w:lastRenderedPageBreak/>
        <w:t>5</w:t>
      </w:r>
      <w:r w:rsidRPr="00BF49CC">
        <w:tab/>
        <w:t>LPP Procedures</w:t>
      </w:r>
      <w:bookmarkEnd w:id="202"/>
      <w:bookmarkEnd w:id="203"/>
      <w:bookmarkEnd w:id="204"/>
      <w:bookmarkEnd w:id="205"/>
      <w:bookmarkEnd w:id="206"/>
      <w:bookmarkEnd w:id="207"/>
      <w:bookmarkEnd w:id="208"/>
      <w:bookmarkEnd w:id="209"/>
    </w:p>
    <w:p w14:paraId="5F18743A" w14:textId="77777777" w:rsidR="002B1632" w:rsidRPr="00BF49CC" w:rsidRDefault="002B1632" w:rsidP="00C42F64">
      <w:pPr>
        <w:pStyle w:val="Heading2"/>
      </w:pPr>
      <w:bookmarkStart w:id="210" w:name="_Toc27765105"/>
      <w:bookmarkStart w:id="211" w:name="_Toc37680762"/>
      <w:bookmarkStart w:id="212" w:name="_Toc46486332"/>
      <w:bookmarkStart w:id="213" w:name="_Toc52546677"/>
      <w:bookmarkStart w:id="214" w:name="_Toc52547207"/>
      <w:bookmarkStart w:id="215" w:name="_Toc52547737"/>
      <w:bookmarkStart w:id="216" w:name="_Toc52548267"/>
      <w:bookmarkStart w:id="217" w:name="_Toc156478831"/>
      <w:r w:rsidRPr="00BF49CC">
        <w:t>5.1</w:t>
      </w:r>
      <w:r w:rsidRPr="00BF49CC">
        <w:tab/>
        <w:t>Procedures related to capability transfer</w:t>
      </w:r>
      <w:bookmarkEnd w:id="210"/>
      <w:bookmarkEnd w:id="211"/>
      <w:bookmarkEnd w:id="212"/>
      <w:bookmarkEnd w:id="213"/>
      <w:bookmarkEnd w:id="214"/>
      <w:bookmarkEnd w:id="215"/>
      <w:bookmarkEnd w:id="216"/>
      <w:bookmarkEnd w:id="217"/>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18" w:name="_Toc27765106"/>
      <w:bookmarkStart w:id="219" w:name="_Toc37680763"/>
      <w:bookmarkStart w:id="220" w:name="_Toc46486333"/>
      <w:bookmarkStart w:id="221" w:name="_Toc52546678"/>
      <w:bookmarkStart w:id="222" w:name="_Toc52547208"/>
      <w:bookmarkStart w:id="223" w:name="_Toc52547738"/>
      <w:bookmarkStart w:id="224" w:name="_Toc52548268"/>
      <w:bookmarkStart w:id="225" w:name="_Toc156478832"/>
      <w:r w:rsidRPr="00BF49CC">
        <w:t>5.1.1</w:t>
      </w:r>
      <w:r w:rsidRPr="00BF49CC">
        <w:tab/>
        <w:t>Capability Transfer procedure</w:t>
      </w:r>
      <w:bookmarkEnd w:id="218"/>
      <w:bookmarkEnd w:id="219"/>
      <w:bookmarkEnd w:id="220"/>
      <w:bookmarkEnd w:id="221"/>
      <w:bookmarkEnd w:id="222"/>
      <w:bookmarkEnd w:id="223"/>
      <w:bookmarkEnd w:id="224"/>
      <w:bookmarkEnd w:id="225"/>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6pt;height:147.85pt" o:ole="">
            <v:imagedata r:id="rId26" o:title=""/>
          </v:shape>
          <o:OLEObject Type="Embed" ProgID="Visio.Drawing.11" ShapeID="_x0000_i1032" DrawAspect="Content" ObjectID="_1768246367" r:id="rId27"/>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Heading3"/>
      </w:pPr>
      <w:bookmarkStart w:id="226" w:name="_Toc27765107"/>
      <w:bookmarkStart w:id="227" w:name="_Toc37680764"/>
      <w:bookmarkStart w:id="228" w:name="_Toc46486334"/>
      <w:bookmarkStart w:id="229" w:name="_Toc52546679"/>
      <w:bookmarkStart w:id="230" w:name="_Toc52547209"/>
      <w:bookmarkStart w:id="231" w:name="_Toc52547739"/>
      <w:bookmarkStart w:id="232" w:name="_Toc52548269"/>
      <w:bookmarkStart w:id="233" w:name="_Toc156478833"/>
      <w:r w:rsidRPr="00BF49CC">
        <w:t>5.1.2</w:t>
      </w:r>
      <w:r w:rsidRPr="00BF49CC">
        <w:tab/>
        <w:t>Capability Indication procedure</w:t>
      </w:r>
      <w:bookmarkEnd w:id="226"/>
      <w:bookmarkEnd w:id="227"/>
      <w:bookmarkEnd w:id="228"/>
      <w:bookmarkEnd w:id="229"/>
      <w:bookmarkEnd w:id="230"/>
      <w:bookmarkEnd w:id="231"/>
      <w:bookmarkEnd w:id="232"/>
      <w:bookmarkEnd w:id="233"/>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6pt;height:111.25pt" o:ole="">
            <v:imagedata r:id="rId28" o:title=""/>
          </v:shape>
          <o:OLEObject Type="Embed" ProgID="Visio.Drawing.11" ShapeID="_x0000_i1033" DrawAspect="Content" ObjectID="_1768246368" r:id="rId29"/>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Heading3"/>
      </w:pPr>
      <w:bookmarkStart w:id="234" w:name="_Toc27765108"/>
      <w:bookmarkStart w:id="235" w:name="_Toc37680765"/>
      <w:bookmarkStart w:id="236" w:name="_Toc46486335"/>
      <w:bookmarkStart w:id="237" w:name="_Toc52546680"/>
      <w:bookmarkStart w:id="238" w:name="_Toc52547210"/>
      <w:bookmarkStart w:id="239" w:name="_Toc52547740"/>
      <w:bookmarkStart w:id="240" w:name="_Toc52548270"/>
      <w:bookmarkStart w:id="241" w:name="_Toc156478834"/>
      <w:r w:rsidRPr="00BF49CC">
        <w:lastRenderedPageBreak/>
        <w:t>5.1.3</w:t>
      </w:r>
      <w:r w:rsidRPr="00BF49CC">
        <w:tab/>
        <w:t>Reception of LPP Request Capabilities</w:t>
      </w:r>
      <w:bookmarkEnd w:id="234"/>
      <w:bookmarkEnd w:id="235"/>
      <w:bookmarkEnd w:id="236"/>
      <w:bookmarkEnd w:id="237"/>
      <w:bookmarkEnd w:id="238"/>
      <w:bookmarkEnd w:id="239"/>
      <w:bookmarkEnd w:id="240"/>
      <w:bookmarkEnd w:id="241"/>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42" w:name="_Toc27765109"/>
      <w:bookmarkStart w:id="243" w:name="_Toc37680766"/>
      <w:bookmarkStart w:id="244" w:name="_Toc46486336"/>
      <w:bookmarkStart w:id="245" w:name="_Toc52546681"/>
      <w:bookmarkStart w:id="246" w:name="_Toc52547211"/>
      <w:bookmarkStart w:id="247" w:name="_Toc52547741"/>
      <w:bookmarkStart w:id="248" w:name="_Toc52548271"/>
      <w:bookmarkStart w:id="249" w:name="_Toc156478835"/>
      <w:r w:rsidRPr="00BF49CC">
        <w:t>5.1.4</w:t>
      </w:r>
      <w:r w:rsidRPr="00BF49CC">
        <w:tab/>
        <w:t>Transmission of LPP Provide Capabilities</w:t>
      </w:r>
      <w:bookmarkEnd w:id="242"/>
      <w:bookmarkEnd w:id="243"/>
      <w:bookmarkEnd w:id="244"/>
      <w:bookmarkEnd w:id="245"/>
      <w:bookmarkEnd w:id="246"/>
      <w:bookmarkEnd w:id="247"/>
      <w:bookmarkEnd w:id="248"/>
      <w:bookmarkEnd w:id="249"/>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250" w:name="_Toc27765110"/>
      <w:bookmarkStart w:id="251" w:name="_Toc37680767"/>
      <w:bookmarkStart w:id="252" w:name="_Toc46486337"/>
      <w:bookmarkStart w:id="253" w:name="_Toc52546682"/>
      <w:bookmarkStart w:id="254" w:name="_Toc52547212"/>
      <w:bookmarkStart w:id="255" w:name="_Toc52547742"/>
      <w:bookmarkStart w:id="256" w:name="_Toc52548272"/>
      <w:bookmarkStart w:id="257" w:name="_Toc156478836"/>
      <w:r w:rsidRPr="00BF49CC">
        <w:t>5.2</w:t>
      </w:r>
      <w:r w:rsidRPr="00BF49CC">
        <w:tab/>
        <w:t>Procedures related to Assistance Data Transfer</w:t>
      </w:r>
      <w:bookmarkEnd w:id="250"/>
      <w:bookmarkEnd w:id="251"/>
      <w:bookmarkEnd w:id="252"/>
      <w:bookmarkEnd w:id="253"/>
      <w:bookmarkEnd w:id="254"/>
      <w:bookmarkEnd w:id="255"/>
      <w:bookmarkEnd w:id="256"/>
      <w:bookmarkEnd w:id="257"/>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258" w:name="_Toc27765111"/>
      <w:bookmarkStart w:id="259" w:name="_Toc37680768"/>
      <w:bookmarkStart w:id="260" w:name="_Toc46486338"/>
      <w:bookmarkStart w:id="261" w:name="_Toc52546683"/>
      <w:bookmarkStart w:id="262" w:name="_Toc52547213"/>
      <w:bookmarkStart w:id="263" w:name="_Toc52547743"/>
      <w:bookmarkStart w:id="264" w:name="_Toc52548273"/>
      <w:bookmarkStart w:id="265" w:name="_Toc156478837"/>
      <w:r w:rsidRPr="00BF49CC">
        <w:t>5.2.1</w:t>
      </w:r>
      <w:r w:rsidRPr="00BF49CC">
        <w:tab/>
        <w:t>Assistance Data Transfer procedure</w:t>
      </w:r>
      <w:bookmarkEnd w:id="258"/>
      <w:bookmarkEnd w:id="259"/>
      <w:bookmarkEnd w:id="260"/>
      <w:bookmarkEnd w:id="261"/>
      <w:bookmarkEnd w:id="262"/>
      <w:bookmarkEnd w:id="263"/>
      <w:bookmarkEnd w:id="264"/>
      <w:bookmarkEnd w:id="265"/>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6pt;height:147.85pt" o:ole="">
            <v:imagedata r:id="rId30" o:title=""/>
          </v:shape>
          <o:OLEObject Type="Embed" ProgID="Visio.Drawing.11" ShapeID="_x0000_i1034" DrawAspect="Content" ObjectID="_1768246369" r:id="rId31"/>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Heading3"/>
      </w:pPr>
      <w:bookmarkStart w:id="266" w:name="_Toc27765112"/>
      <w:bookmarkStart w:id="267" w:name="_Toc37680769"/>
      <w:bookmarkStart w:id="268" w:name="_Toc46486339"/>
      <w:bookmarkStart w:id="269" w:name="_Toc52546684"/>
      <w:bookmarkStart w:id="270" w:name="_Toc52547214"/>
      <w:bookmarkStart w:id="271" w:name="_Toc52547744"/>
      <w:bookmarkStart w:id="272" w:name="_Toc52548274"/>
      <w:bookmarkStart w:id="273" w:name="_Toc156478838"/>
      <w:r w:rsidRPr="00BF49CC">
        <w:t>5.2.1a</w:t>
      </w:r>
      <w:r w:rsidRPr="00BF49CC">
        <w:tab/>
        <w:t>Periodic Assistance Data Transfer procedure</w:t>
      </w:r>
      <w:bookmarkEnd w:id="266"/>
      <w:bookmarkEnd w:id="267"/>
      <w:bookmarkEnd w:id="268"/>
      <w:bookmarkEnd w:id="269"/>
      <w:bookmarkEnd w:id="270"/>
      <w:bookmarkEnd w:id="271"/>
      <w:bookmarkEnd w:id="272"/>
      <w:bookmarkEnd w:id="273"/>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6pt" o:ole="">
            <v:imagedata r:id="rId32" o:title=""/>
          </v:shape>
          <o:OLEObject Type="Embed" ProgID="Visio.Drawing.11" ShapeID="_x0000_i1035" DrawAspect="Content" ObjectID="_1768246370" r:id="rId33"/>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Heading3"/>
      </w:pPr>
      <w:bookmarkStart w:id="274" w:name="_Toc27765113"/>
      <w:bookmarkStart w:id="275" w:name="_Toc37680770"/>
      <w:bookmarkStart w:id="276" w:name="_Toc46486340"/>
      <w:bookmarkStart w:id="277" w:name="_Toc52546685"/>
      <w:bookmarkStart w:id="278" w:name="_Toc52547215"/>
      <w:bookmarkStart w:id="279" w:name="_Toc52547745"/>
      <w:bookmarkStart w:id="280" w:name="_Toc52548275"/>
      <w:bookmarkStart w:id="281" w:name="_Toc156478839"/>
      <w:r w:rsidRPr="00BF49CC">
        <w:lastRenderedPageBreak/>
        <w:t>5.2.1b</w:t>
      </w:r>
      <w:r w:rsidRPr="00BF49CC">
        <w:tab/>
        <w:t>Periodic Assistance Data Transfer with Update procedure</w:t>
      </w:r>
      <w:bookmarkEnd w:id="274"/>
      <w:bookmarkEnd w:id="275"/>
      <w:bookmarkEnd w:id="276"/>
      <w:bookmarkEnd w:id="277"/>
      <w:bookmarkEnd w:id="278"/>
      <w:bookmarkEnd w:id="279"/>
      <w:bookmarkEnd w:id="280"/>
      <w:bookmarkEnd w:id="281"/>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6.9pt" o:ole="">
            <v:imagedata r:id="rId34" o:title=""/>
          </v:shape>
          <o:OLEObject Type="Embed" ProgID="Visio.Drawing.11" ShapeID="_x0000_i1036" DrawAspect="Content" ObjectID="_1768246371" r:id="rId35"/>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282" w:name="_Toc27765114"/>
      <w:bookmarkStart w:id="283" w:name="_Toc37680771"/>
      <w:bookmarkStart w:id="284" w:name="_Toc46486341"/>
      <w:bookmarkStart w:id="285" w:name="_Toc52546686"/>
      <w:bookmarkStart w:id="286" w:name="_Toc52547216"/>
      <w:bookmarkStart w:id="287" w:name="_Toc52547746"/>
      <w:bookmarkStart w:id="288" w:name="_Toc52548276"/>
      <w:bookmarkStart w:id="289" w:name="_Toc156478840"/>
      <w:r w:rsidRPr="00BF49CC">
        <w:t>5.2.2</w:t>
      </w:r>
      <w:r w:rsidRPr="00BF49CC">
        <w:tab/>
        <w:t>Assistance Data Delivery procedure</w:t>
      </w:r>
      <w:bookmarkEnd w:id="282"/>
      <w:bookmarkEnd w:id="283"/>
      <w:bookmarkEnd w:id="284"/>
      <w:bookmarkEnd w:id="285"/>
      <w:bookmarkEnd w:id="286"/>
      <w:bookmarkEnd w:id="287"/>
      <w:bookmarkEnd w:id="288"/>
      <w:bookmarkEnd w:id="289"/>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6" o:title=""/>
          </v:shape>
          <o:OLEObject Type="Embed" ProgID="Visio.Drawing.11" ShapeID="_x0000_i1037" DrawAspect="Content" ObjectID="_1768246372" r:id="rId37"/>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Heading3"/>
      </w:pPr>
      <w:bookmarkStart w:id="290" w:name="_Toc27765115"/>
      <w:bookmarkStart w:id="291" w:name="_Toc37680772"/>
      <w:bookmarkStart w:id="292" w:name="_Toc46486342"/>
      <w:bookmarkStart w:id="293" w:name="_Toc52546687"/>
      <w:bookmarkStart w:id="294" w:name="_Toc52547217"/>
      <w:bookmarkStart w:id="295" w:name="_Toc52547747"/>
      <w:bookmarkStart w:id="296" w:name="_Toc52548277"/>
      <w:bookmarkStart w:id="297" w:name="_Toc156478841"/>
      <w:r w:rsidRPr="00BF49CC">
        <w:t>5.2.2a</w:t>
      </w:r>
      <w:r w:rsidRPr="00BF49CC">
        <w:tab/>
        <w:t>Periodic Assistance Data Delivery procedure</w:t>
      </w:r>
      <w:bookmarkEnd w:id="290"/>
      <w:bookmarkEnd w:id="291"/>
      <w:bookmarkEnd w:id="292"/>
      <w:bookmarkEnd w:id="293"/>
      <w:bookmarkEnd w:id="294"/>
      <w:bookmarkEnd w:id="295"/>
      <w:bookmarkEnd w:id="296"/>
      <w:bookmarkEnd w:id="297"/>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6pt;height:429.9pt" o:ole="">
            <v:imagedata r:id="rId38" o:title=""/>
          </v:shape>
          <o:OLEObject Type="Embed" ProgID="Visio.Drawing.11" ShapeID="_x0000_i1038" DrawAspect="Content" ObjectID="_1768246373" r:id="rId39"/>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Heading3"/>
      </w:pPr>
      <w:bookmarkStart w:id="298" w:name="_Toc27765116"/>
      <w:bookmarkStart w:id="299" w:name="_Toc37680773"/>
      <w:bookmarkStart w:id="300" w:name="_Toc46486343"/>
      <w:bookmarkStart w:id="301" w:name="_Toc52546688"/>
      <w:bookmarkStart w:id="302" w:name="_Toc52547218"/>
      <w:bookmarkStart w:id="303" w:name="_Toc52547748"/>
      <w:bookmarkStart w:id="304" w:name="_Toc52548278"/>
      <w:bookmarkStart w:id="305" w:name="_Toc156478842"/>
      <w:r w:rsidRPr="00BF49CC">
        <w:t>5.2.3</w:t>
      </w:r>
      <w:r w:rsidRPr="00BF49CC">
        <w:tab/>
        <w:t>Transmission of LPP Request Assistance Data</w:t>
      </w:r>
      <w:bookmarkEnd w:id="298"/>
      <w:bookmarkEnd w:id="299"/>
      <w:bookmarkEnd w:id="300"/>
      <w:bookmarkEnd w:id="301"/>
      <w:bookmarkEnd w:id="302"/>
      <w:bookmarkEnd w:id="303"/>
      <w:bookmarkEnd w:id="304"/>
      <w:bookmarkEnd w:id="305"/>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06" w:name="_Toc27765117"/>
      <w:bookmarkStart w:id="307" w:name="_Toc37680774"/>
      <w:bookmarkStart w:id="308" w:name="_Toc46486344"/>
      <w:bookmarkStart w:id="309" w:name="_Toc52546689"/>
      <w:bookmarkStart w:id="310" w:name="_Toc52547219"/>
      <w:bookmarkStart w:id="311" w:name="_Toc52547749"/>
      <w:bookmarkStart w:id="312" w:name="_Toc52548279"/>
      <w:bookmarkStart w:id="313" w:name="_Toc156478843"/>
      <w:r w:rsidRPr="00BF49CC">
        <w:t>5.2.4</w:t>
      </w:r>
      <w:r w:rsidRPr="00BF49CC">
        <w:tab/>
        <w:t>Reception of LPP Provide Assistance Data</w:t>
      </w:r>
      <w:bookmarkEnd w:id="306"/>
      <w:bookmarkEnd w:id="307"/>
      <w:bookmarkEnd w:id="308"/>
      <w:bookmarkEnd w:id="309"/>
      <w:bookmarkEnd w:id="310"/>
      <w:bookmarkEnd w:id="311"/>
      <w:bookmarkEnd w:id="312"/>
      <w:bookmarkEnd w:id="313"/>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14" w:name="_Toc27765118"/>
      <w:bookmarkStart w:id="315" w:name="_Toc37680775"/>
      <w:bookmarkStart w:id="316" w:name="_Toc46486345"/>
      <w:bookmarkStart w:id="317" w:name="_Toc52546690"/>
      <w:bookmarkStart w:id="318" w:name="_Toc52547220"/>
      <w:bookmarkStart w:id="319" w:name="_Toc52547750"/>
      <w:bookmarkStart w:id="320" w:name="_Toc52548280"/>
      <w:bookmarkStart w:id="321" w:name="_Toc156478844"/>
      <w:r w:rsidRPr="00BF49CC">
        <w:t>5.3</w:t>
      </w:r>
      <w:r w:rsidRPr="00BF49CC">
        <w:tab/>
        <w:t>Procedures related to Location Information Transfer</w:t>
      </w:r>
      <w:bookmarkEnd w:id="314"/>
      <w:bookmarkEnd w:id="315"/>
      <w:bookmarkEnd w:id="316"/>
      <w:bookmarkEnd w:id="317"/>
      <w:bookmarkEnd w:id="318"/>
      <w:bookmarkEnd w:id="319"/>
      <w:bookmarkEnd w:id="320"/>
      <w:bookmarkEnd w:id="321"/>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22" w:name="_Toc27765119"/>
      <w:bookmarkStart w:id="323" w:name="_Toc37680776"/>
      <w:bookmarkStart w:id="324" w:name="_Toc46486346"/>
      <w:bookmarkStart w:id="325" w:name="_Toc52546691"/>
      <w:bookmarkStart w:id="326" w:name="_Toc52547221"/>
      <w:bookmarkStart w:id="327" w:name="_Toc52547751"/>
      <w:bookmarkStart w:id="328" w:name="_Toc52548281"/>
      <w:bookmarkStart w:id="329" w:name="_Toc156478845"/>
      <w:r w:rsidRPr="00BF49CC">
        <w:t>5.3.1</w:t>
      </w:r>
      <w:r w:rsidRPr="00BF49CC">
        <w:tab/>
        <w:t>Location Information Transfer procedure</w:t>
      </w:r>
      <w:bookmarkEnd w:id="322"/>
      <w:bookmarkEnd w:id="323"/>
      <w:bookmarkEnd w:id="324"/>
      <w:bookmarkEnd w:id="325"/>
      <w:bookmarkEnd w:id="326"/>
      <w:bookmarkEnd w:id="327"/>
      <w:bookmarkEnd w:id="328"/>
      <w:bookmarkEnd w:id="329"/>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6pt;height:147.85pt" o:ole="">
            <v:imagedata r:id="rId40" o:title=""/>
          </v:shape>
          <o:OLEObject Type="Embed" ProgID="Visio.Drawing.11" ShapeID="_x0000_i1039" DrawAspect="Content" ObjectID="_1768246374" r:id="rId41"/>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Heading3"/>
      </w:pPr>
      <w:bookmarkStart w:id="330" w:name="_Toc27765120"/>
      <w:bookmarkStart w:id="331" w:name="_Toc37680777"/>
      <w:bookmarkStart w:id="332" w:name="_Toc46486347"/>
      <w:bookmarkStart w:id="333" w:name="_Toc52546692"/>
      <w:bookmarkStart w:id="334" w:name="_Toc52547222"/>
      <w:bookmarkStart w:id="335" w:name="_Toc52547752"/>
      <w:bookmarkStart w:id="336" w:name="_Toc52548282"/>
      <w:bookmarkStart w:id="337" w:name="_Toc156478846"/>
      <w:r w:rsidRPr="00BF49CC">
        <w:t>5.3.2</w:t>
      </w:r>
      <w:r w:rsidRPr="00BF49CC">
        <w:tab/>
        <w:t>Location Information Delivery procedure</w:t>
      </w:r>
      <w:bookmarkEnd w:id="330"/>
      <w:bookmarkEnd w:id="331"/>
      <w:bookmarkEnd w:id="332"/>
      <w:bookmarkEnd w:id="333"/>
      <w:bookmarkEnd w:id="334"/>
      <w:bookmarkEnd w:id="335"/>
      <w:bookmarkEnd w:id="336"/>
      <w:bookmarkEnd w:id="337"/>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15pt" o:ole="">
            <v:imagedata r:id="rId42" o:title=""/>
          </v:shape>
          <o:OLEObject Type="Embed" ProgID="Visio.Drawing.11" ShapeID="_x0000_i1040" DrawAspect="Content" ObjectID="_1768246375" r:id="rId43"/>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Heading3"/>
      </w:pPr>
      <w:bookmarkStart w:id="338" w:name="_Toc27765121"/>
      <w:bookmarkStart w:id="339" w:name="_Toc37680778"/>
      <w:bookmarkStart w:id="340" w:name="_Toc46486348"/>
      <w:bookmarkStart w:id="341" w:name="_Toc52546693"/>
      <w:bookmarkStart w:id="342" w:name="_Toc52547223"/>
      <w:bookmarkStart w:id="343" w:name="_Toc52547753"/>
      <w:bookmarkStart w:id="344" w:name="_Toc52548283"/>
      <w:bookmarkStart w:id="345" w:name="_Toc156478847"/>
      <w:r w:rsidRPr="00BF49CC">
        <w:t>5.3.3</w:t>
      </w:r>
      <w:r w:rsidRPr="00BF49CC">
        <w:tab/>
        <w:t>Reception of Request Location Information</w:t>
      </w:r>
      <w:bookmarkEnd w:id="338"/>
      <w:bookmarkEnd w:id="339"/>
      <w:bookmarkEnd w:id="340"/>
      <w:bookmarkEnd w:id="341"/>
      <w:bookmarkEnd w:id="342"/>
      <w:bookmarkEnd w:id="343"/>
      <w:bookmarkEnd w:id="344"/>
      <w:bookmarkEnd w:id="345"/>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46" w:name="_Toc27765122"/>
      <w:bookmarkStart w:id="347" w:name="_Toc37680779"/>
      <w:bookmarkStart w:id="348" w:name="_Toc46486349"/>
      <w:bookmarkStart w:id="349" w:name="_Toc52546694"/>
      <w:bookmarkStart w:id="350" w:name="_Toc52547224"/>
      <w:bookmarkStart w:id="351" w:name="_Toc52547754"/>
      <w:bookmarkStart w:id="352" w:name="_Toc52548284"/>
      <w:bookmarkStart w:id="353" w:name="_Toc156478848"/>
      <w:r w:rsidRPr="00BF49CC">
        <w:lastRenderedPageBreak/>
        <w:t>5.3.4</w:t>
      </w:r>
      <w:r w:rsidRPr="00BF49CC">
        <w:tab/>
        <w:t>Transmission of Provide Location Information</w:t>
      </w:r>
      <w:bookmarkEnd w:id="346"/>
      <w:bookmarkEnd w:id="347"/>
      <w:bookmarkEnd w:id="348"/>
      <w:bookmarkEnd w:id="349"/>
      <w:bookmarkEnd w:id="350"/>
      <w:bookmarkEnd w:id="351"/>
      <w:bookmarkEnd w:id="352"/>
      <w:bookmarkEnd w:id="353"/>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354" w:name="_Toc27765123"/>
      <w:bookmarkStart w:id="355" w:name="_Toc37680780"/>
      <w:bookmarkStart w:id="356" w:name="_Toc46486350"/>
      <w:bookmarkStart w:id="357" w:name="_Toc52546695"/>
      <w:bookmarkStart w:id="358" w:name="_Toc52547225"/>
      <w:bookmarkStart w:id="359" w:name="_Toc52547755"/>
      <w:bookmarkStart w:id="360" w:name="_Toc52548285"/>
      <w:bookmarkStart w:id="361" w:name="_Toc156478849"/>
      <w:r w:rsidRPr="00BF49CC">
        <w:t>5.4</w:t>
      </w:r>
      <w:r w:rsidRPr="00BF49CC">
        <w:tab/>
        <w:t>Error Handling Procedures</w:t>
      </w:r>
      <w:bookmarkEnd w:id="354"/>
      <w:bookmarkEnd w:id="355"/>
      <w:bookmarkEnd w:id="356"/>
      <w:bookmarkEnd w:id="357"/>
      <w:bookmarkEnd w:id="358"/>
      <w:bookmarkEnd w:id="359"/>
      <w:bookmarkEnd w:id="360"/>
      <w:bookmarkEnd w:id="361"/>
    </w:p>
    <w:p w14:paraId="48979C0C" w14:textId="77777777" w:rsidR="002B1632" w:rsidRPr="00BF49CC" w:rsidRDefault="002B1632" w:rsidP="00C42F64">
      <w:pPr>
        <w:pStyle w:val="Heading3"/>
      </w:pPr>
      <w:bookmarkStart w:id="362" w:name="_Toc27765124"/>
      <w:bookmarkStart w:id="363" w:name="_Toc37680781"/>
      <w:bookmarkStart w:id="364" w:name="_Toc46486351"/>
      <w:bookmarkStart w:id="365" w:name="_Toc52546696"/>
      <w:bookmarkStart w:id="366" w:name="_Toc52547226"/>
      <w:bookmarkStart w:id="367" w:name="_Toc52547756"/>
      <w:bookmarkStart w:id="368" w:name="_Toc52548286"/>
      <w:bookmarkStart w:id="369" w:name="_Toc156478850"/>
      <w:r w:rsidRPr="00BF49CC">
        <w:t>5.4.1</w:t>
      </w:r>
      <w:r w:rsidRPr="00BF49CC">
        <w:tab/>
        <w:t>General</w:t>
      </w:r>
      <w:bookmarkEnd w:id="362"/>
      <w:bookmarkEnd w:id="363"/>
      <w:bookmarkEnd w:id="364"/>
      <w:bookmarkEnd w:id="365"/>
      <w:bookmarkEnd w:id="366"/>
      <w:bookmarkEnd w:id="367"/>
      <w:bookmarkEnd w:id="368"/>
      <w:bookmarkEnd w:id="369"/>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370" w:name="_Toc27765125"/>
      <w:bookmarkStart w:id="371" w:name="_Toc37680782"/>
      <w:bookmarkStart w:id="372" w:name="_Toc46486352"/>
      <w:bookmarkStart w:id="373" w:name="_Toc52546697"/>
      <w:bookmarkStart w:id="374" w:name="_Toc52547227"/>
      <w:bookmarkStart w:id="375" w:name="_Toc52547757"/>
      <w:bookmarkStart w:id="376" w:name="_Toc52548287"/>
      <w:bookmarkStart w:id="377" w:name="_Toc156478851"/>
      <w:r w:rsidRPr="00BF49CC">
        <w:t>5.4.2</w:t>
      </w:r>
      <w:r w:rsidRPr="00BF49CC">
        <w:tab/>
        <w:t>Procedures related to Error Indication</w:t>
      </w:r>
      <w:bookmarkEnd w:id="370"/>
      <w:bookmarkEnd w:id="371"/>
      <w:bookmarkEnd w:id="372"/>
      <w:bookmarkEnd w:id="373"/>
      <w:bookmarkEnd w:id="374"/>
      <w:bookmarkEnd w:id="375"/>
      <w:bookmarkEnd w:id="376"/>
      <w:bookmarkEnd w:id="377"/>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1pt;height:123.85pt" o:ole="">
            <v:imagedata r:id="rId44" o:title=""/>
          </v:shape>
          <o:OLEObject Type="Embed" ProgID="Visio.Drawing.11" ShapeID="_x0000_i1041" DrawAspect="Content" ObjectID="_1768246376" r:id="rId45"/>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378" w:name="_Toc27765126"/>
      <w:bookmarkStart w:id="379" w:name="_Toc37680783"/>
      <w:bookmarkStart w:id="380" w:name="_Toc46486353"/>
      <w:bookmarkStart w:id="381" w:name="_Toc52546698"/>
      <w:bookmarkStart w:id="382" w:name="_Toc52547228"/>
      <w:bookmarkStart w:id="383" w:name="_Toc52547758"/>
      <w:bookmarkStart w:id="384" w:name="_Toc52548288"/>
      <w:bookmarkStart w:id="385" w:name="_Toc156478852"/>
      <w:r w:rsidRPr="00BF49CC">
        <w:rPr>
          <w:lang w:eastAsia="en-GB"/>
        </w:rPr>
        <w:t>5.4.3</w:t>
      </w:r>
      <w:r w:rsidRPr="00BF49CC">
        <w:rPr>
          <w:lang w:eastAsia="en-GB"/>
        </w:rPr>
        <w:tab/>
        <w:t>LPP Error Detection</w:t>
      </w:r>
      <w:bookmarkEnd w:id="378"/>
      <w:bookmarkEnd w:id="379"/>
      <w:bookmarkEnd w:id="380"/>
      <w:bookmarkEnd w:id="381"/>
      <w:bookmarkEnd w:id="382"/>
      <w:bookmarkEnd w:id="383"/>
      <w:bookmarkEnd w:id="384"/>
      <w:bookmarkEnd w:id="385"/>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386" w:name="_Toc27765127"/>
      <w:bookmarkStart w:id="387" w:name="_Toc37680784"/>
      <w:bookmarkStart w:id="388" w:name="_Toc46486354"/>
      <w:bookmarkStart w:id="389" w:name="_Toc52546699"/>
      <w:bookmarkStart w:id="390" w:name="_Toc52547229"/>
      <w:bookmarkStart w:id="391" w:name="_Toc52547759"/>
      <w:bookmarkStart w:id="392" w:name="_Toc52548289"/>
      <w:bookmarkStart w:id="393" w:name="_Toc156478853"/>
      <w:r w:rsidRPr="00BF49CC">
        <w:rPr>
          <w:lang w:eastAsia="en-GB"/>
        </w:rPr>
        <w:t>5.4.4</w:t>
      </w:r>
      <w:r w:rsidRPr="00BF49CC">
        <w:rPr>
          <w:lang w:eastAsia="en-GB"/>
        </w:rPr>
        <w:tab/>
        <w:t>Reception of an LPP Error Message</w:t>
      </w:r>
      <w:bookmarkEnd w:id="386"/>
      <w:bookmarkEnd w:id="387"/>
      <w:bookmarkEnd w:id="388"/>
      <w:bookmarkEnd w:id="389"/>
      <w:bookmarkEnd w:id="390"/>
      <w:bookmarkEnd w:id="391"/>
      <w:bookmarkEnd w:id="392"/>
      <w:bookmarkEnd w:id="393"/>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394" w:name="_Toc27765128"/>
      <w:bookmarkStart w:id="395" w:name="_Toc37680785"/>
      <w:bookmarkStart w:id="396" w:name="_Toc46486355"/>
      <w:bookmarkStart w:id="397" w:name="_Toc52546700"/>
      <w:bookmarkStart w:id="398" w:name="_Toc52547230"/>
      <w:bookmarkStart w:id="399" w:name="_Toc52547760"/>
      <w:bookmarkStart w:id="400" w:name="_Toc52548290"/>
      <w:bookmarkStart w:id="401" w:name="_Toc156478854"/>
      <w:r w:rsidRPr="00BF49CC">
        <w:rPr>
          <w:lang w:eastAsia="en-GB"/>
        </w:rPr>
        <w:lastRenderedPageBreak/>
        <w:t>5.5</w:t>
      </w:r>
      <w:r w:rsidRPr="00BF49CC">
        <w:rPr>
          <w:lang w:eastAsia="en-GB"/>
        </w:rPr>
        <w:tab/>
        <w:t>Abort Procedure</w:t>
      </w:r>
      <w:bookmarkEnd w:id="394"/>
      <w:bookmarkEnd w:id="395"/>
      <w:bookmarkEnd w:id="396"/>
      <w:bookmarkEnd w:id="397"/>
      <w:bookmarkEnd w:id="398"/>
      <w:bookmarkEnd w:id="399"/>
      <w:bookmarkEnd w:id="400"/>
      <w:bookmarkEnd w:id="401"/>
    </w:p>
    <w:p w14:paraId="41BA572C" w14:textId="77777777" w:rsidR="002B1632" w:rsidRPr="00BF49CC" w:rsidRDefault="002B1632" w:rsidP="00C42F64">
      <w:pPr>
        <w:pStyle w:val="Heading3"/>
        <w:rPr>
          <w:lang w:eastAsia="en-GB"/>
        </w:rPr>
      </w:pPr>
      <w:bookmarkStart w:id="402" w:name="_Toc27765129"/>
      <w:bookmarkStart w:id="403" w:name="_Toc37680786"/>
      <w:bookmarkStart w:id="404" w:name="_Toc46486356"/>
      <w:bookmarkStart w:id="405" w:name="_Toc52546701"/>
      <w:bookmarkStart w:id="406" w:name="_Toc52547231"/>
      <w:bookmarkStart w:id="407" w:name="_Toc52547761"/>
      <w:bookmarkStart w:id="408" w:name="_Toc52548291"/>
      <w:bookmarkStart w:id="409" w:name="_Toc156478855"/>
      <w:r w:rsidRPr="00BF49CC">
        <w:rPr>
          <w:lang w:eastAsia="en-GB"/>
        </w:rPr>
        <w:t>5.5.1</w:t>
      </w:r>
      <w:r w:rsidRPr="00BF49CC">
        <w:rPr>
          <w:lang w:eastAsia="en-GB"/>
        </w:rPr>
        <w:tab/>
        <w:t>General</w:t>
      </w:r>
      <w:bookmarkEnd w:id="402"/>
      <w:bookmarkEnd w:id="403"/>
      <w:bookmarkEnd w:id="404"/>
      <w:bookmarkEnd w:id="405"/>
      <w:bookmarkEnd w:id="406"/>
      <w:bookmarkEnd w:id="407"/>
      <w:bookmarkEnd w:id="408"/>
      <w:bookmarkEnd w:id="409"/>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10" w:name="_Toc27765130"/>
      <w:bookmarkStart w:id="411" w:name="_Toc37680787"/>
      <w:bookmarkStart w:id="412" w:name="_Toc46486357"/>
      <w:bookmarkStart w:id="413" w:name="_Toc52546702"/>
      <w:bookmarkStart w:id="414" w:name="_Toc52547232"/>
      <w:bookmarkStart w:id="415" w:name="_Toc52547762"/>
      <w:bookmarkStart w:id="416" w:name="_Toc52548292"/>
      <w:bookmarkStart w:id="417" w:name="_Toc156478856"/>
      <w:r w:rsidRPr="00BF49CC">
        <w:rPr>
          <w:lang w:eastAsia="en-GB"/>
        </w:rPr>
        <w:t>5.5.2</w:t>
      </w:r>
      <w:r w:rsidRPr="00BF49CC">
        <w:rPr>
          <w:lang w:eastAsia="en-GB"/>
        </w:rPr>
        <w:tab/>
        <w:t>Procedures related to Abort</w:t>
      </w:r>
      <w:bookmarkEnd w:id="410"/>
      <w:bookmarkEnd w:id="411"/>
      <w:bookmarkEnd w:id="412"/>
      <w:bookmarkEnd w:id="413"/>
      <w:bookmarkEnd w:id="414"/>
      <w:bookmarkEnd w:id="415"/>
      <w:bookmarkEnd w:id="416"/>
      <w:bookmarkEnd w:id="417"/>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1pt;height:136.95pt" o:ole="">
            <v:imagedata r:id="rId46" o:title=""/>
          </v:shape>
          <o:OLEObject Type="Embed" ProgID="Visio.Drawing.11" ShapeID="_x0000_i1042" DrawAspect="Content" ObjectID="_1768246377" r:id="rId47"/>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18" w:name="_Toc27765131"/>
      <w:bookmarkStart w:id="419" w:name="_Toc37680788"/>
      <w:bookmarkStart w:id="420" w:name="_Toc46486358"/>
      <w:bookmarkStart w:id="421" w:name="_Toc52546703"/>
      <w:bookmarkStart w:id="422" w:name="_Toc52547233"/>
      <w:bookmarkStart w:id="423" w:name="_Toc52547763"/>
      <w:bookmarkStart w:id="424" w:name="_Toc52548293"/>
      <w:bookmarkStart w:id="425" w:name="_Toc156478857"/>
      <w:r w:rsidRPr="00BF49CC">
        <w:rPr>
          <w:lang w:eastAsia="en-GB"/>
        </w:rPr>
        <w:t>5.5.3</w:t>
      </w:r>
      <w:r w:rsidRPr="00BF49CC">
        <w:rPr>
          <w:lang w:eastAsia="en-GB"/>
        </w:rPr>
        <w:tab/>
        <w:t>Reception of an LPP Abort Message</w:t>
      </w:r>
      <w:bookmarkEnd w:id="418"/>
      <w:bookmarkEnd w:id="419"/>
      <w:bookmarkEnd w:id="420"/>
      <w:bookmarkEnd w:id="421"/>
      <w:bookmarkEnd w:id="422"/>
      <w:bookmarkEnd w:id="423"/>
      <w:bookmarkEnd w:id="424"/>
      <w:bookmarkEnd w:id="425"/>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26" w:name="_Toc27765132"/>
      <w:bookmarkStart w:id="427" w:name="_Toc37680789"/>
      <w:bookmarkStart w:id="428" w:name="_Toc46486359"/>
      <w:bookmarkStart w:id="429" w:name="_Toc52546704"/>
      <w:bookmarkStart w:id="430" w:name="_Toc52547234"/>
      <w:bookmarkStart w:id="431" w:name="_Toc52547764"/>
      <w:bookmarkStart w:id="432" w:name="_Toc52548294"/>
      <w:bookmarkStart w:id="433" w:name="_Toc156478858"/>
      <w:r w:rsidRPr="00BF49CC">
        <w:t>6</w:t>
      </w:r>
      <w:r w:rsidRPr="00BF49CC">
        <w:tab/>
        <w:t>Information Element Abstract Syntax Definition</w:t>
      </w:r>
      <w:bookmarkEnd w:id="426"/>
      <w:bookmarkEnd w:id="427"/>
      <w:bookmarkEnd w:id="428"/>
      <w:bookmarkEnd w:id="429"/>
      <w:bookmarkEnd w:id="430"/>
      <w:bookmarkEnd w:id="431"/>
      <w:bookmarkEnd w:id="432"/>
      <w:bookmarkEnd w:id="433"/>
    </w:p>
    <w:p w14:paraId="2C556A85" w14:textId="77777777" w:rsidR="002B1632" w:rsidRPr="00BF49CC" w:rsidRDefault="002B1632" w:rsidP="00C42F64">
      <w:pPr>
        <w:pStyle w:val="Heading2"/>
      </w:pPr>
      <w:bookmarkStart w:id="434" w:name="_Toc27765133"/>
      <w:bookmarkStart w:id="435" w:name="_Toc37680790"/>
      <w:bookmarkStart w:id="436" w:name="_Toc46486360"/>
      <w:bookmarkStart w:id="437" w:name="_Toc52546705"/>
      <w:bookmarkStart w:id="438" w:name="_Toc52547235"/>
      <w:bookmarkStart w:id="439" w:name="_Toc52547765"/>
      <w:bookmarkStart w:id="440" w:name="_Toc52548295"/>
      <w:bookmarkStart w:id="441" w:name="_Toc156478859"/>
      <w:r w:rsidRPr="00BF49CC">
        <w:t>6.1</w:t>
      </w:r>
      <w:r w:rsidRPr="00BF49CC">
        <w:tab/>
        <w:t>General</w:t>
      </w:r>
      <w:bookmarkEnd w:id="434"/>
      <w:bookmarkEnd w:id="435"/>
      <w:bookmarkEnd w:id="436"/>
      <w:bookmarkEnd w:id="437"/>
      <w:bookmarkEnd w:id="438"/>
      <w:bookmarkEnd w:id="439"/>
      <w:bookmarkEnd w:id="440"/>
      <w:bookmarkEnd w:id="441"/>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42" w:name="_Toc27765134"/>
      <w:bookmarkStart w:id="443" w:name="_Toc37680791"/>
      <w:bookmarkStart w:id="444" w:name="_Toc46486361"/>
      <w:bookmarkStart w:id="445" w:name="_Toc52546706"/>
      <w:bookmarkStart w:id="446" w:name="_Toc52547236"/>
      <w:bookmarkStart w:id="447" w:name="_Toc52547766"/>
      <w:bookmarkStart w:id="448" w:name="_Toc52548296"/>
      <w:bookmarkStart w:id="449" w:name="_Toc156478860"/>
      <w:r w:rsidRPr="00BF49CC">
        <w:rPr>
          <w:lang w:val="fr-FR"/>
        </w:rPr>
        <w:t>6.2</w:t>
      </w:r>
      <w:r w:rsidRPr="00BF49CC">
        <w:rPr>
          <w:lang w:val="fr-FR"/>
        </w:rPr>
        <w:tab/>
        <w:t>LPP PDU Structure</w:t>
      </w:r>
      <w:bookmarkEnd w:id="442"/>
      <w:bookmarkEnd w:id="443"/>
      <w:bookmarkEnd w:id="444"/>
      <w:bookmarkEnd w:id="445"/>
      <w:bookmarkEnd w:id="446"/>
      <w:bookmarkEnd w:id="447"/>
      <w:bookmarkEnd w:id="448"/>
      <w:bookmarkEnd w:id="449"/>
    </w:p>
    <w:p w14:paraId="62453D23" w14:textId="77777777" w:rsidR="002B1632" w:rsidRPr="00BF49CC" w:rsidRDefault="002B1632" w:rsidP="002D60CB">
      <w:pPr>
        <w:pStyle w:val="Heading4"/>
        <w:rPr>
          <w:i/>
          <w:lang w:val="fr-FR"/>
        </w:rPr>
      </w:pPr>
      <w:bookmarkStart w:id="450" w:name="_Toc27765135"/>
      <w:bookmarkStart w:id="451" w:name="_Toc37680792"/>
      <w:bookmarkStart w:id="452" w:name="_Toc46486362"/>
      <w:bookmarkStart w:id="453" w:name="_Toc52546707"/>
      <w:bookmarkStart w:id="454" w:name="_Toc52547237"/>
      <w:bookmarkStart w:id="455" w:name="_Toc52547767"/>
      <w:bookmarkStart w:id="456" w:name="_Toc52548297"/>
      <w:bookmarkStart w:id="457" w:name="_Toc156478861"/>
      <w:r w:rsidRPr="00BF49CC">
        <w:rPr>
          <w:i/>
          <w:lang w:val="fr-FR"/>
        </w:rPr>
        <w:t>–</w:t>
      </w:r>
      <w:r w:rsidRPr="00BF49CC">
        <w:rPr>
          <w:i/>
          <w:lang w:val="fr-FR"/>
        </w:rPr>
        <w:tab/>
        <w:t>LPP-PDU-Definitions</w:t>
      </w:r>
      <w:bookmarkEnd w:id="450"/>
      <w:bookmarkEnd w:id="451"/>
      <w:bookmarkEnd w:id="452"/>
      <w:bookmarkEnd w:id="453"/>
      <w:bookmarkEnd w:id="454"/>
      <w:bookmarkEnd w:id="455"/>
      <w:bookmarkEnd w:id="456"/>
      <w:bookmarkEnd w:id="457"/>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458" w:name="_Toc27765136"/>
      <w:bookmarkStart w:id="459" w:name="_Toc37680793"/>
      <w:bookmarkStart w:id="460" w:name="_Toc46486363"/>
      <w:bookmarkStart w:id="461" w:name="_Toc52546708"/>
      <w:bookmarkStart w:id="462" w:name="_Toc52547238"/>
      <w:bookmarkStart w:id="463" w:name="_Toc52547768"/>
      <w:bookmarkStart w:id="464" w:name="_Toc52548298"/>
      <w:bookmarkStart w:id="465" w:name="_Toc156478862"/>
      <w:r w:rsidRPr="00BF49CC">
        <w:rPr>
          <w:i/>
        </w:rPr>
        <w:t>–</w:t>
      </w:r>
      <w:r w:rsidRPr="00BF49CC">
        <w:rPr>
          <w:i/>
        </w:rPr>
        <w:tab/>
        <w:t>LPP-Message</w:t>
      </w:r>
      <w:bookmarkEnd w:id="458"/>
      <w:bookmarkEnd w:id="459"/>
      <w:bookmarkEnd w:id="460"/>
      <w:bookmarkEnd w:id="461"/>
      <w:bookmarkEnd w:id="462"/>
      <w:bookmarkEnd w:id="463"/>
      <w:bookmarkEnd w:id="464"/>
      <w:bookmarkEnd w:id="465"/>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466" w:name="_Toc27765137"/>
      <w:bookmarkStart w:id="467" w:name="_Toc37680794"/>
      <w:bookmarkStart w:id="468" w:name="_Toc46486364"/>
      <w:bookmarkStart w:id="469" w:name="_Toc52546709"/>
      <w:bookmarkStart w:id="470" w:name="_Toc52547239"/>
      <w:bookmarkStart w:id="471" w:name="_Toc52547769"/>
      <w:bookmarkStart w:id="472" w:name="_Toc52548299"/>
      <w:bookmarkStart w:id="473" w:name="_Toc156478863"/>
      <w:r w:rsidRPr="00BF49CC">
        <w:rPr>
          <w:i/>
        </w:rPr>
        <w:t>–</w:t>
      </w:r>
      <w:r w:rsidRPr="00BF49CC">
        <w:rPr>
          <w:i/>
        </w:rPr>
        <w:tab/>
        <w:t>LPP-MessageBody</w:t>
      </w:r>
      <w:bookmarkEnd w:id="466"/>
      <w:bookmarkEnd w:id="467"/>
      <w:bookmarkEnd w:id="468"/>
      <w:bookmarkEnd w:id="469"/>
      <w:bookmarkEnd w:id="470"/>
      <w:bookmarkEnd w:id="471"/>
      <w:bookmarkEnd w:id="472"/>
      <w:bookmarkEnd w:id="473"/>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474" w:name="_Toc27765138"/>
      <w:bookmarkStart w:id="475" w:name="_Toc37680795"/>
      <w:bookmarkStart w:id="476" w:name="_Toc46486365"/>
      <w:bookmarkStart w:id="477" w:name="_Toc52546710"/>
      <w:bookmarkStart w:id="478" w:name="_Toc52547240"/>
      <w:bookmarkStart w:id="479" w:name="_Toc52547770"/>
      <w:bookmarkStart w:id="480" w:name="_Toc52548300"/>
      <w:bookmarkStart w:id="481" w:name="_Toc156478864"/>
      <w:r w:rsidRPr="00BF49CC">
        <w:rPr>
          <w:i/>
        </w:rPr>
        <w:t>–</w:t>
      </w:r>
      <w:r w:rsidRPr="00BF49CC">
        <w:rPr>
          <w:i/>
        </w:rPr>
        <w:tab/>
        <w:t>LPP-TransactionID</w:t>
      </w:r>
      <w:bookmarkEnd w:id="474"/>
      <w:bookmarkEnd w:id="475"/>
      <w:bookmarkEnd w:id="476"/>
      <w:bookmarkEnd w:id="477"/>
      <w:bookmarkEnd w:id="478"/>
      <w:bookmarkEnd w:id="479"/>
      <w:bookmarkEnd w:id="480"/>
      <w:bookmarkEnd w:id="481"/>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482" w:name="_Toc27765139"/>
      <w:bookmarkStart w:id="483" w:name="_Toc37680796"/>
      <w:bookmarkStart w:id="484" w:name="_Toc46486366"/>
      <w:bookmarkStart w:id="485" w:name="_Toc52546711"/>
      <w:bookmarkStart w:id="486" w:name="_Toc52547241"/>
      <w:bookmarkStart w:id="487" w:name="_Toc52547771"/>
      <w:bookmarkStart w:id="488" w:name="_Toc52548301"/>
      <w:bookmarkStart w:id="489" w:name="_Toc156478865"/>
      <w:r w:rsidRPr="00BF49CC">
        <w:t>6.3</w:t>
      </w:r>
      <w:r w:rsidRPr="00BF49CC">
        <w:tab/>
        <w:t>Message Body IEs</w:t>
      </w:r>
      <w:bookmarkEnd w:id="482"/>
      <w:bookmarkEnd w:id="483"/>
      <w:bookmarkEnd w:id="484"/>
      <w:bookmarkEnd w:id="485"/>
      <w:bookmarkEnd w:id="486"/>
      <w:bookmarkEnd w:id="487"/>
      <w:bookmarkEnd w:id="488"/>
      <w:bookmarkEnd w:id="489"/>
    </w:p>
    <w:p w14:paraId="0220ABE7" w14:textId="77777777" w:rsidR="002B1632" w:rsidRPr="00BF49CC" w:rsidRDefault="002B1632" w:rsidP="002D60CB">
      <w:pPr>
        <w:pStyle w:val="Heading4"/>
      </w:pPr>
      <w:bookmarkStart w:id="490" w:name="_Toc27765140"/>
      <w:bookmarkStart w:id="491" w:name="_Toc37680797"/>
      <w:bookmarkStart w:id="492" w:name="_Toc46486367"/>
      <w:bookmarkStart w:id="493" w:name="_Toc52546712"/>
      <w:bookmarkStart w:id="494" w:name="_Toc52547242"/>
      <w:bookmarkStart w:id="495" w:name="_Toc52547772"/>
      <w:bookmarkStart w:id="496" w:name="_Toc52548302"/>
      <w:bookmarkStart w:id="497" w:name="_Toc156478866"/>
      <w:r w:rsidRPr="00BF49CC">
        <w:t>–</w:t>
      </w:r>
      <w:r w:rsidRPr="00BF49CC">
        <w:tab/>
      </w:r>
      <w:r w:rsidRPr="00BF49CC">
        <w:rPr>
          <w:i/>
        </w:rPr>
        <w:t>RequestCapabilities</w:t>
      </w:r>
      <w:bookmarkEnd w:id="490"/>
      <w:bookmarkEnd w:id="491"/>
      <w:bookmarkEnd w:id="492"/>
      <w:bookmarkEnd w:id="493"/>
      <w:bookmarkEnd w:id="494"/>
      <w:bookmarkEnd w:id="495"/>
      <w:bookmarkEnd w:id="496"/>
      <w:bookmarkEnd w:id="497"/>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8" w:name="OLE_LINK1"/>
      <w:bookmarkStart w:id="499" w:name="OLE_LINK2"/>
      <w:r w:rsidRPr="00BF49CC">
        <w:t xml:space="preserve">body in a LPP message </w:t>
      </w:r>
      <w:bookmarkEnd w:id="498"/>
      <w:bookmarkEnd w:id="499"/>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00" w:name="_Toc27765141"/>
      <w:bookmarkStart w:id="501" w:name="_Toc37680798"/>
      <w:bookmarkStart w:id="502" w:name="_Toc46486368"/>
      <w:bookmarkStart w:id="503" w:name="_Toc52546713"/>
      <w:bookmarkStart w:id="504" w:name="_Toc52547243"/>
      <w:bookmarkStart w:id="505" w:name="_Toc52547773"/>
      <w:bookmarkStart w:id="506" w:name="_Toc52548303"/>
      <w:bookmarkStart w:id="507" w:name="_Toc156478867"/>
      <w:r w:rsidRPr="00BF49CC">
        <w:t>–</w:t>
      </w:r>
      <w:r w:rsidRPr="00BF49CC">
        <w:tab/>
      </w:r>
      <w:r w:rsidRPr="00BF49CC">
        <w:rPr>
          <w:i/>
        </w:rPr>
        <w:t>ProvideCapabilities</w:t>
      </w:r>
      <w:bookmarkEnd w:id="500"/>
      <w:bookmarkEnd w:id="501"/>
      <w:bookmarkEnd w:id="502"/>
      <w:bookmarkEnd w:id="503"/>
      <w:bookmarkEnd w:id="504"/>
      <w:bookmarkEnd w:id="505"/>
      <w:bookmarkEnd w:id="506"/>
      <w:bookmarkEnd w:id="507"/>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08" w:name="_Toc27765142"/>
      <w:bookmarkStart w:id="509" w:name="_Toc37680799"/>
      <w:bookmarkStart w:id="510" w:name="_Toc46486369"/>
      <w:bookmarkStart w:id="511" w:name="_Toc52546714"/>
      <w:bookmarkStart w:id="512" w:name="_Toc52547244"/>
      <w:bookmarkStart w:id="513" w:name="_Toc52547774"/>
      <w:bookmarkStart w:id="514" w:name="_Toc52548304"/>
      <w:bookmarkStart w:id="515" w:name="_Toc156478868"/>
      <w:r w:rsidRPr="00BF49CC">
        <w:t>–</w:t>
      </w:r>
      <w:r w:rsidRPr="00BF49CC">
        <w:tab/>
      </w:r>
      <w:r w:rsidRPr="00BF49CC">
        <w:rPr>
          <w:i/>
        </w:rPr>
        <w:t>RequestAssistanceData</w:t>
      </w:r>
      <w:bookmarkEnd w:id="508"/>
      <w:bookmarkEnd w:id="509"/>
      <w:bookmarkEnd w:id="510"/>
      <w:bookmarkEnd w:id="511"/>
      <w:bookmarkEnd w:id="512"/>
      <w:bookmarkEnd w:id="513"/>
      <w:bookmarkEnd w:id="514"/>
      <w:bookmarkEnd w:id="515"/>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16" w:name="_Toc27765143"/>
      <w:bookmarkStart w:id="517" w:name="_Toc37680800"/>
      <w:bookmarkStart w:id="518" w:name="_Toc46486370"/>
      <w:bookmarkStart w:id="519" w:name="_Toc52546715"/>
      <w:bookmarkStart w:id="520" w:name="_Toc52547245"/>
      <w:bookmarkStart w:id="521" w:name="_Toc52547775"/>
      <w:bookmarkStart w:id="522" w:name="_Toc52548305"/>
      <w:bookmarkStart w:id="523" w:name="_Toc156478869"/>
      <w:r w:rsidRPr="00BF49CC">
        <w:t>–</w:t>
      </w:r>
      <w:r w:rsidRPr="00BF49CC">
        <w:tab/>
      </w:r>
      <w:r w:rsidRPr="00BF49CC">
        <w:rPr>
          <w:i/>
        </w:rPr>
        <w:t>ProvideAssistanceData</w:t>
      </w:r>
      <w:bookmarkEnd w:id="516"/>
      <w:bookmarkEnd w:id="517"/>
      <w:bookmarkEnd w:id="518"/>
      <w:bookmarkEnd w:id="519"/>
      <w:bookmarkEnd w:id="520"/>
      <w:bookmarkEnd w:id="521"/>
      <w:bookmarkEnd w:id="522"/>
      <w:bookmarkEnd w:id="523"/>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24" w:name="_Toc27765144"/>
      <w:bookmarkStart w:id="525" w:name="_Toc37680801"/>
      <w:bookmarkStart w:id="526" w:name="_Toc46486371"/>
      <w:bookmarkStart w:id="527" w:name="_Toc52546716"/>
      <w:bookmarkStart w:id="528" w:name="_Toc52547246"/>
      <w:bookmarkStart w:id="529" w:name="_Toc52547776"/>
      <w:bookmarkStart w:id="530" w:name="_Toc52548306"/>
      <w:bookmarkStart w:id="531" w:name="_Toc156478870"/>
      <w:r w:rsidRPr="00BF49CC">
        <w:t>–</w:t>
      </w:r>
      <w:r w:rsidRPr="00BF49CC">
        <w:tab/>
      </w:r>
      <w:r w:rsidRPr="00BF49CC">
        <w:rPr>
          <w:i/>
        </w:rPr>
        <w:t>RequestLocationInformation</w:t>
      </w:r>
      <w:bookmarkEnd w:id="524"/>
      <w:bookmarkEnd w:id="525"/>
      <w:bookmarkEnd w:id="526"/>
      <w:bookmarkEnd w:id="527"/>
      <w:bookmarkEnd w:id="528"/>
      <w:bookmarkEnd w:id="529"/>
      <w:bookmarkEnd w:id="530"/>
      <w:bookmarkEnd w:id="531"/>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32" w:name="_Toc27765145"/>
      <w:bookmarkStart w:id="533" w:name="_Toc37680802"/>
      <w:bookmarkStart w:id="534" w:name="_Toc46486372"/>
      <w:bookmarkStart w:id="535" w:name="_Toc52546717"/>
      <w:bookmarkStart w:id="536" w:name="_Toc52547247"/>
      <w:bookmarkStart w:id="537" w:name="_Toc52547777"/>
      <w:bookmarkStart w:id="538" w:name="_Toc52548307"/>
      <w:bookmarkStart w:id="539" w:name="_Toc156478871"/>
      <w:r w:rsidRPr="00BF49CC">
        <w:t>–</w:t>
      </w:r>
      <w:r w:rsidRPr="00BF49CC">
        <w:tab/>
      </w:r>
      <w:r w:rsidRPr="00BF49CC">
        <w:rPr>
          <w:i/>
        </w:rPr>
        <w:t>ProvideLocationInformation</w:t>
      </w:r>
      <w:bookmarkEnd w:id="532"/>
      <w:bookmarkEnd w:id="533"/>
      <w:bookmarkEnd w:id="534"/>
      <w:bookmarkEnd w:id="535"/>
      <w:bookmarkEnd w:id="536"/>
      <w:bookmarkEnd w:id="537"/>
      <w:bookmarkEnd w:id="538"/>
      <w:bookmarkEnd w:id="539"/>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40" w:name="_Toc27765146"/>
      <w:bookmarkStart w:id="541" w:name="_Toc37680803"/>
      <w:bookmarkStart w:id="542" w:name="_Toc46486373"/>
      <w:bookmarkStart w:id="543" w:name="_Toc52546718"/>
      <w:bookmarkStart w:id="544" w:name="_Toc52547248"/>
      <w:bookmarkStart w:id="545" w:name="_Toc52547778"/>
      <w:bookmarkStart w:id="546" w:name="_Toc52548308"/>
      <w:bookmarkStart w:id="547" w:name="_Toc156478872"/>
      <w:r w:rsidRPr="00BF49CC">
        <w:rPr>
          <w:i/>
          <w:lang w:eastAsia="en-GB"/>
        </w:rPr>
        <w:t>–</w:t>
      </w:r>
      <w:r w:rsidRPr="00BF49CC">
        <w:rPr>
          <w:i/>
          <w:lang w:eastAsia="en-GB"/>
        </w:rPr>
        <w:tab/>
      </w:r>
      <w:r w:rsidRPr="00BF49CC">
        <w:rPr>
          <w:i/>
        </w:rPr>
        <w:t>Abort</w:t>
      </w:r>
      <w:bookmarkEnd w:id="540"/>
      <w:bookmarkEnd w:id="541"/>
      <w:bookmarkEnd w:id="542"/>
      <w:bookmarkEnd w:id="543"/>
      <w:bookmarkEnd w:id="544"/>
      <w:bookmarkEnd w:id="545"/>
      <w:bookmarkEnd w:id="546"/>
      <w:bookmarkEnd w:id="547"/>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48" w:name="_Toc27765147"/>
      <w:bookmarkStart w:id="549" w:name="_Toc37680804"/>
      <w:bookmarkStart w:id="550" w:name="_Toc46486374"/>
      <w:bookmarkStart w:id="551" w:name="_Toc52546719"/>
      <w:bookmarkStart w:id="552" w:name="_Toc52547249"/>
      <w:bookmarkStart w:id="553" w:name="_Toc52547779"/>
      <w:bookmarkStart w:id="554" w:name="_Toc52548309"/>
      <w:bookmarkStart w:id="555" w:name="_Toc156478873"/>
      <w:r w:rsidRPr="00BF49CC">
        <w:rPr>
          <w:i/>
          <w:lang w:eastAsia="en-GB"/>
        </w:rPr>
        <w:t>–</w:t>
      </w:r>
      <w:r w:rsidRPr="00BF49CC">
        <w:rPr>
          <w:i/>
          <w:lang w:eastAsia="en-GB"/>
        </w:rPr>
        <w:tab/>
      </w:r>
      <w:r w:rsidRPr="00BF49CC">
        <w:rPr>
          <w:i/>
        </w:rPr>
        <w:t>Error</w:t>
      </w:r>
      <w:bookmarkEnd w:id="548"/>
      <w:bookmarkEnd w:id="549"/>
      <w:bookmarkEnd w:id="550"/>
      <w:bookmarkEnd w:id="551"/>
      <w:bookmarkEnd w:id="552"/>
      <w:bookmarkEnd w:id="553"/>
      <w:bookmarkEnd w:id="554"/>
      <w:bookmarkEnd w:id="555"/>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556" w:name="_Toc27765148"/>
      <w:bookmarkStart w:id="557" w:name="_Toc37680805"/>
      <w:bookmarkStart w:id="558" w:name="_Toc46486375"/>
      <w:bookmarkStart w:id="559" w:name="_Toc52546720"/>
      <w:bookmarkStart w:id="560" w:name="_Toc52547250"/>
      <w:bookmarkStart w:id="561" w:name="_Toc52547780"/>
      <w:bookmarkStart w:id="562" w:name="_Toc52548310"/>
      <w:bookmarkStart w:id="563" w:name="_Toc156478874"/>
      <w:r w:rsidRPr="00BF49CC">
        <w:t>6.4</w:t>
      </w:r>
      <w:r w:rsidRPr="00BF49CC">
        <w:tab/>
        <w:t>Common IEs</w:t>
      </w:r>
      <w:bookmarkEnd w:id="556"/>
      <w:bookmarkEnd w:id="557"/>
      <w:bookmarkEnd w:id="558"/>
      <w:bookmarkEnd w:id="559"/>
      <w:bookmarkEnd w:id="560"/>
      <w:bookmarkEnd w:id="561"/>
      <w:bookmarkEnd w:id="562"/>
      <w:bookmarkEnd w:id="563"/>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564" w:name="_Toc27765149"/>
      <w:bookmarkStart w:id="565" w:name="_Toc37680806"/>
      <w:bookmarkStart w:id="566" w:name="_Toc46486376"/>
      <w:bookmarkStart w:id="567" w:name="_Toc52546721"/>
      <w:bookmarkStart w:id="568" w:name="_Toc52547251"/>
      <w:bookmarkStart w:id="569" w:name="_Toc52547781"/>
      <w:bookmarkStart w:id="570" w:name="_Toc52548311"/>
      <w:bookmarkStart w:id="571" w:name="_Toc156478875"/>
      <w:r w:rsidRPr="00BF49CC">
        <w:t>6.4.1</w:t>
      </w:r>
      <w:r w:rsidRPr="00BF49CC">
        <w:tab/>
        <w:t>Common Lower-Level IEs</w:t>
      </w:r>
      <w:bookmarkEnd w:id="564"/>
      <w:bookmarkEnd w:id="565"/>
      <w:bookmarkEnd w:id="566"/>
      <w:bookmarkEnd w:id="567"/>
      <w:bookmarkEnd w:id="568"/>
      <w:bookmarkEnd w:id="569"/>
      <w:bookmarkEnd w:id="570"/>
      <w:bookmarkEnd w:id="571"/>
    </w:p>
    <w:p w14:paraId="31C2D00E" w14:textId="77777777" w:rsidR="002B1632" w:rsidRPr="00BF49CC" w:rsidRDefault="002B1632" w:rsidP="005903F8">
      <w:pPr>
        <w:pStyle w:val="Heading4"/>
        <w:rPr>
          <w:i/>
          <w:noProof/>
        </w:rPr>
      </w:pPr>
      <w:bookmarkStart w:id="572" w:name="_Toc27765150"/>
      <w:bookmarkStart w:id="573" w:name="_Toc37680807"/>
      <w:bookmarkStart w:id="574" w:name="_Toc46486377"/>
      <w:bookmarkStart w:id="575" w:name="_Toc52546722"/>
      <w:bookmarkStart w:id="576" w:name="_Toc52547252"/>
      <w:bookmarkStart w:id="577" w:name="_Toc52547782"/>
      <w:bookmarkStart w:id="578" w:name="_Toc52548312"/>
      <w:bookmarkStart w:id="579" w:name="_Toc156478876"/>
      <w:r w:rsidRPr="00BF49CC">
        <w:t>–</w:t>
      </w:r>
      <w:r w:rsidRPr="00BF49CC">
        <w:tab/>
      </w:r>
      <w:r w:rsidRPr="00BF49CC">
        <w:rPr>
          <w:i/>
          <w:noProof/>
        </w:rPr>
        <w:t>AccessTypes</w:t>
      </w:r>
      <w:bookmarkEnd w:id="572"/>
      <w:bookmarkEnd w:id="573"/>
      <w:bookmarkEnd w:id="574"/>
      <w:bookmarkEnd w:id="575"/>
      <w:bookmarkEnd w:id="576"/>
      <w:bookmarkEnd w:id="577"/>
      <w:bookmarkEnd w:id="578"/>
      <w:bookmarkEnd w:id="579"/>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580" w:name="_Toc27765151"/>
      <w:bookmarkStart w:id="581" w:name="_Toc37680808"/>
      <w:bookmarkStart w:id="582" w:name="_Toc46486378"/>
      <w:bookmarkStart w:id="583" w:name="_Toc52546723"/>
      <w:bookmarkStart w:id="584" w:name="_Toc52547253"/>
      <w:bookmarkStart w:id="585" w:name="_Toc52547783"/>
      <w:bookmarkStart w:id="586" w:name="_Toc52548313"/>
      <w:bookmarkStart w:id="587" w:name="_Toc156478877"/>
      <w:r w:rsidRPr="00BF49CC">
        <w:rPr>
          <w:i/>
          <w:iCs/>
        </w:rPr>
        <w:lastRenderedPageBreak/>
        <w:t>–</w:t>
      </w:r>
      <w:r w:rsidRPr="00BF49CC">
        <w:rPr>
          <w:i/>
          <w:iCs/>
        </w:rPr>
        <w:tab/>
      </w:r>
      <w:bookmarkStart w:id="588" w:name="OLE_LINK121"/>
      <w:bookmarkStart w:id="589" w:name="OLE_LINK122"/>
      <w:r w:rsidRPr="00BF49CC">
        <w:rPr>
          <w:i/>
          <w:iCs/>
          <w:noProof/>
        </w:rPr>
        <w:t>ARFCN-Value</w:t>
      </w:r>
      <w:bookmarkEnd w:id="588"/>
      <w:bookmarkEnd w:id="589"/>
      <w:r w:rsidRPr="00BF49CC">
        <w:rPr>
          <w:i/>
          <w:iCs/>
          <w:noProof/>
        </w:rPr>
        <w:t>EUTRA</w:t>
      </w:r>
      <w:bookmarkEnd w:id="580"/>
      <w:bookmarkEnd w:id="581"/>
      <w:bookmarkEnd w:id="582"/>
      <w:bookmarkEnd w:id="583"/>
      <w:bookmarkEnd w:id="584"/>
      <w:bookmarkEnd w:id="585"/>
      <w:bookmarkEnd w:id="586"/>
      <w:bookmarkEnd w:id="587"/>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590" w:name="_Toc27765152"/>
      <w:bookmarkStart w:id="591" w:name="_Toc37680809"/>
      <w:bookmarkStart w:id="592" w:name="_Toc46486379"/>
      <w:bookmarkStart w:id="593" w:name="_Toc52546724"/>
      <w:bookmarkStart w:id="594" w:name="_Toc52547254"/>
      <w:bookmarkStart w:id="595" w:name="_Toc52547784"/>
      <w:bookmarkStart w:id="596" w:name="_Toc52548314"/>
      <w:bookmarkStart w:id="597" w:name="_Toc156478878"/>
      <w:r w:rsidRPr="00BF49CC">
        <w:t>–</w:t>
      </w:r>
      <w:r w:rsidRPr="00BF49CC">
        <w:tab/>
      </w:r>
      <w:r w:rsidRPr="00BF49CC">
        <w:rPr>
          <w:i/>
          <w:noProof/>
        </w:rPr>
        <w:t>ARFCN-ValueNR</w:t>
      </w:r>
      <w:bookmarkEnd w:id="590"/>
      <w:bookmarkEnd w:id="591"/>
      <w:bookmarkEnd w:id="592"/>
      <w:bookmarkEnd w:id="593"/>
      <w:bookmarkEnd w:id="594"/>
      <w:bookmarkEnd w:id="595"/>
      <w:bookmarkEnd w:id="596"/>
      <w:bookmarkEnd w:id="597"/>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598" w:name="_Toc27765153"/>
      <w:bookmarkStart w:id="599" w:name="_Toc37680810"/>
      <w:bookmarkStart w:id="600" w:name="_Toc46486380"/>
      <w:bookmarkStart w:id="601" w:name="_Toc52546725"/>
      <w:bookmarkStart w:id="602" w:name="_Toc52547255"/>
      <w:bookmarkStart w:id="603" w:name="_Toc52547785"/>
      <w:bookmarkStart w:id="604" w:name="_Toc52548315"/>
      <w:bookmarkStart w:id="605" w:name="_Toc156478879"/>
      <w:r w:rsidRPr="00BF49CC">
        <w:rPr>
          <w:i/>
          <w:iCs/>
        </w:rPr>
        <w:t>–</w:t>
      </w:r>
      <w:r w:rsidRPr="00BF49CC">
        <w:rPr>
          <w:i/>
          <w:iCs/>
        </w:rPr>
        <w:tab/>
      </w:r>
      <w:r w:rsidRPr="00BF49CC">
        <w:rPr>
          <w:i/>
          <w:iCs/>
          <w:noProof/>
        </w:rPr>
        <w:t>ARFCN-ValueUTRA</w:t>
      </w:r>
      <w:bookmarkEnd w:id="598"/>
      <w:bookmarkEnd w:id="599"/>
      <w:bookmarkEnd w:id="600"/>
      <w:bookmarkEnd w:id="601"/>
      <w:bookmarkEnd w:id="602"/>
      <w:bookmarkEnd w:id="603"/>
      <w:bookmarkEnd w:id="604"/>
      <w:bookmarkEnd w:id="605"/>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06" w:name="_Toc27765154"/>
      <w:bookmarkStart w:id="607" w:name="_Toc37680811"/>
      <w:bookmarkStart w:id="608" w:name="_Toc46486381"/>
      <w:bookmarkStart w:id="609" w:name="_Toc52546726"/>
      <w:bookmarkStart w:id="610" w:name="_Toc52547256"/>
      <w:bookmarkStart w:id="611" w:name="_Toc52547786"/>
      <w:bookmarkStart w:id="612" w:name="_Toc52548316"/>
      <w:bookmarkStart w:id="613" w:name="_Toc156478880"/>
      <w:r w:rsidRPr="00BF49CC">
        <w:t>–</w:t>
      </w:r>
      <w:r w:rsidRPr="00BF49CC">
        <w:tab/>
      </w:r>
      <w:r w:rsidRPr="00BF49CC">
        <w:rPr>
          <w:i/>
          <w:noProof/>
        </w:rPr>
        <w:t>CarrierFreq-NB</w:t>
      </w:r>
      <w:bookmarkEnd w:id="606"/>
      <w:bookmarkEnd w:id="607"/>
      <w:bookmarkEnd w:id="608"/>
      <w:bookmarkEnd w:id="609"/>
      <w:bookmarkEnd w:id="610"/>
      <w:bookmarkEnd w:id="611"/>
      <w:bookmarkEnd w:id="612"/>
      <w:bookmarkEnd w:id="613"/>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14" w:name="_Toc27765155"/>
      <w:bookmarkStart w:id="615" w:name="_Toc37680812"/>
      <w:bookmarkStart w:id="616" w:name="_Toc46486382"/>
      <w:bookmarkStart w:id="617" w:name="_Toc52546727"/>
      <w:bookmarkStart w:id="618" w:name="_Toc52547257"/>
      <w:bookmarkStart w:id="619" w:name="_Toc52547787"/>
      <w:bookmarkStart w:id="620" w:name="_Toc52548317"/>
      <w:bookmarkStart w:id="621" w:name="_Toc156478881"/>
      <w:r w:rsidRPr="00BF49CC">
        <w:rPr>
          <w:i/>
          <w:iCs/>
          <w:lang w:eastAsia="ko-KR"/>
        </w:rPr>
        <w:t>–</w:t>
      </w:r>
      <w:r w:rsidRPr="00BF49CC">
        <w:rPr>
          <w:i/>
          <w:iCs/>
          <w:lang w:eastAsia="ko-KR"/>
        </w:rPr>
        <w:tab/>
      </w:r>
      <w:r w:rsidRPr="00BF49CC">
        <w:rPr>
          <w:i/>
          <w:iCs/>
          <w:noProof/>
          <w:lang w:eastAsia="ko-KR"/>
        </w:rPr>
        <w:t>CellGlobalIdEUTRA-AndUTRA</w:t>
      </w:r>
      <w:bookmarkEnd w:id="614"/>
      <w:bookmarkEnd w:id="615"/>
      <w:bookmarkEnd w:id="616"/>
      <w:bookmarkEnd w:id="617"/>
      <w:bookmarkEnd w:id="618"/>
      <w:bookmarkEnd w:id="619"/>
      <w:bookmarkEnd w:id="620"/>
      <w:bookmarkEnd w:id="621"/>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22" w:name="_Toc27765156"/>
      <w:bookmarkStart w:id="623" w:name="_Toc37680813"/>
      <w:bookmarkStart w:id="624" w:name="_Toc46486383"/>
      <w:bookmarkStart w:id="625" w:name="_Toc52546728"/>
      <w:bookmarkStart w:id="626" w:name="_Toc52547258"/>
      <w:bookmarkStart w:id="627" w:name="_Toc52547788"/>
      <w:bookmarkStart w:id="628" w:name="_Toc52548318"/>
      <w:bookmarkStart w:id="629" w:name="_Toc156478882"/>
      <w:r w:rsidRPr="00BF49CC">
        <w:rPr>
          <w:i/>
          <w:iCs/>
          <w:lang w:eastAsia="ko-KR"/>
        </w:rPr>
        <w:t>–</w:t>
      </w:r>
      <w:r w:rsidRPr="00BF49CC">
        <w:rPr>
          <w:i/>
          <w:iCs/>
          <w:lang w:eastAsia="ko-KR"/>
        </w:rPr>
        <w:tab/>
      </w:r>
      <w:r w:rsidRPr="00BF49CC">
        <w:rPr>
          <w:i/>
          <w:iCs/>
          <w:noProof/>
          <w:lang w:eastAsia="ko-KR"/>
        </w:rPr>
        <w:t>CellGlobalIdGERAN</w:t>
      </w:r>
      <w:bookmarkEnd w:id="622"/>
      <w:bookmarkEnd w:id="623"/>
      <w:bookmarkEnd w:id="624"/>
      <w:bookmarkEnd w:id="625"/>
      <w:bookmarkEnd w:id="626"/>
      <w:bookmarkEnd w:id="627"/>
      <w:bookmarkEnd w:id="628"/>
      <w:bookmarkEnd w:id="629"/>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30" w:name="_Toc27765157"/>
      <w:bookmarkStart w:id="631" w:name="_Toc37680814"/>
      <w:bookmarkStart w:id="632" w:name="_Toc46486384"/>
      <w:bookmarkStart w:id="633" w:name="_Toc52546729"/>
      <w:bookmarkStart w:id="634" w:name="_Toc52547259"/>
      <w:bookmarkStart w:id="635" w:name="_Toc52547789"/>
      <w:bookmarkStart w:id="636" w:name="_Toc52548319"/>
      <w:bookmarkStart w:id="637" w:name="_Toc156478883"/>
      <w:r w:rsidRPr="00BF49CC">
        <w:rPr>
          <w:i/>
          <w:iCs/>
          <w:lang w:eastAsia="ko-KR"/>
        </w:rPr>
        <w:t>–</w:t>
      </w:r>
      <w:r w:rsidRPr="00BF49CC">
        <w:rPr>
          <w:i/>
          <w:iCs/>
          <w:lang w:eastAsia="ko-KR"/>
        </w:rPr>
        <w:tab/>
      </w:r>
      <w:r w:rsidRPr="00BF49CC">
        <w:rPr>
          <w:i/>
          <w:iCs/>
          <w:noProof/>
          <w:lang w:eastAsia="ko-KR"/>
        </w:rPr>
        <w:t>ECGI</w:t>
      </w:r>
      <w:bookmarkEnd w:id="630"/>
      <w:bookmarkEnd w:id="631"/>
      <w:bookmarkEnd w:id="632"/>
      <w:bookmarkEnd w:id="633"/>
      <w:bookmarkEnd w:id="634"/>
      <w:bookmarkEnd w:id="635"/>
      <w:bookmarkEnd w:id="636"/>
      <w:bookmarkEnd w:id="637"/>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38" w:name="_Toc27765158"/>
      <w:bookmarkStart w:id="639" w:name="_Toc37680815"/>
      <w:bookmarkStart w:id="640" w:name="_Toc46486385"/>
      <w:bookmarkStart w:id="641" w:name="_Toc52546730"/>
      <w:bookmarkStart w:id="642" w:name="_Toc52547260"/>
      <w:bookmarkStart w:id="643" w:name="_Toc52547790"/>
      <w:bookmarkStart w:id="644" w:name="_Toc52548320"/>
      <w:bookmarkStart w:id="645" w:name="_Toc156478884"/>
      <w:r w:rsidRPr="00BF49CC">
        <w:rPr>
          <w:i/>
          <w:iCs/>
          <w:lang w:eastAsia="ko-KR"/>
        </w:rPr>
        <w:t>–</w:t>
      </w:r>
      <w:r w:rsidRPr="00BF49CC">
        <w:rPr>
          <w:i/>
          <w:iCs/>
          <w:lang w:eastAsia="ko-KR"/>
        </w:rPr>
        <w:tab/>
      </w:r>
      <w:r w:rsidRPr="00BF49CC">
        <w:rPr>
          <w:i/>
          <w:iCs/>
          <w:noProof/>
          <w:lang w:eastAsia="ko-KR"/>
        </w:rPr>
        <w:t>Ellipsoid-Point</w:t>
      </w:r>
      <w:bookmarkEnd w:id="638"/>
      <w:bookmarkEnd w:id="639"/>
      <w:bookmarkEnd w:id="640"/>
      <w:bookmarkEnd w:id="641"/>
      <w:bookmarkEnd w:id="642"/>
      <w:bookmarkEnd w:id="643"/>
      <w:bookmarkEnd w:id="644"/>
      <w:bookmarkEnd w:id="645"/>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46" w:name="_Toc27765159"/>
      <w:bookmarkStart w:id="647" w:name="_Toc37680816"/>
      <w:bookmarkStart w:id="648" w:name="_Toc46486386"/>
      <w:bookmarkStart w:id="649" w:name="_Toc52546731"/>
      <w:bookmarkStart w:id="650" w:name="_Toc52547261"/>
      <w:bookmarkStart w:id="651" w:name="_Toc52547791"/>
      <w:bookmarkStart w:id="652" w:name="_Toc52548321"/>
      <w:bookmarkStart w:id="653"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6"/>
      <w:bookmarkEnd w:id="647"/>
      <w:bookmarkEnd w:id="648"/>
      <w:bookmarkEnd w:id="649"/>
      <w:bookmarkEnd w:id="650"/>
      <w:bookmarkEnd w:id="651"/>
      <w:bookmarkEnd w:id="652"/>
      <w:bookmarkEnd w:id="653"/>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654" w:name="_Toc27765160"/>
      <w:bookmarkStart w:id="655" w:name="_Toc37680817"/>
      <w:bookmarkStart w:id="656" w:name="_Toc46486387"/>
      <w:bookmarkStart w:id="657" w:name="_Toc52546732"/>
      <w:bookmarkStart w:id="658" w:name="_Toc52547262"/>
      <w:bookmarkStart w:id="659" w:name="_Toc52547792"/>
      <w:bookmarkStart w:id="660" w:name="_Toc52548322"/>
      <w:bookmarkStart w:id="661"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4"/>
      <w:bookmarkEnd w:id="655"/>
      <w:bookmarkEnd w:id="656"/>
      <w:bookmarkEnd w:id="657"/>
      <w:bookmarkEnd w:id="658"/>
      <w:bookmarkEnd w:id="659"/>
      <w:bookmarkEnd w:id="660"/>
      <w:bookmarkEnd w:id="661"/>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662" w:name="_Toc27765161"/>
      <w:bookmarkStart w:id="663" w:name="_Toc37680818"/>
      <w:bookmarkStart w:id="664" w:name="_Toc46486388"/>
      <w:bookmarkStart w:id="665" w:name="_Toc52546733"/>
      <w:bookmarkStart w:id="666" w:name="_Toc52547263"/>
      <w:bookmarkStart w:id="667" w:name="_Toc52547793"/>
      <w:bookmarkStart w:id="668" w:name="_Toc52548323"/>
      <w:bookmarkStart w:id="669" w:name="_Toc156478887"/>
      <w:r w:rsidRPr="00BF49CC">
        <w:rPr>
          <w:i/>
          <w:iCs/>
          <w:lang w:eastAsia="ko-KR"/>
        </w:rPr>
        <w:t>–</w:t>
      </w:r>
      <w:r w:rsidRPr="00BF49CC">
        <w:rPr>
          <w:i/>
          <w:iCs/>
          <w:lang w:eastAsia="ko-KR"/>
        </w:rPr>
        <w:tab/>
      </w:r>
      <w:r w:rsidRPr="00BF49CC">
        <w:rPr>
          <w:i/>
          <w:iCs/>
          <w:noProof/>
          <w:lang w:eastAsia="ko-KR"/>
        </w:rPr>
        <w:t>EllipsoidPointWithAltitude</w:t>
      </w:r>
      <w:bookmarkEnd w:id="662"/>
      <w:bookmarkEnd w:id="663"/>
      <w:bookmarkEnd w:id="664"/>
      <w:bookmarkEnd w:id="665"/>
      <w:bookmarkEnd w:id="666"/>
      <w:bookmarkEnd w:id="667"/>
      <w:bookmarkEnd w:id="668"/>
      <w:bookmarkEnd w:id="669"/>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670" w:name="_Toc27765162"/>
      <w:bookmarkStart w:id="671" w:name="_Toc37680819"/>
      <w:bookmarkStart w:id="672" w:name="_Toc46486389"/>
      <w:bookmarkStart w:id="673" w:name="_Toc52546734"/>
      <w:bookmarkStart w:id="674" w:name="_Toc52547264"/>
      <w:bookmarkStart w:id="675" w:name="_Toc52547794"/>
      <w:bookmarkStart w:id="676" w:name="_Toc52548324"/>
      <w:bookmarkStart w:id="677"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0"/>
      <w:bookmarkEnd w:id="671"/>
      <w:bookmarkEnd w:id="672"/>
      <w:bookmarkEnd w:id="673"/>
      <w:bookmarkEnd w:id="674"/>
      <w:bookmarkEnd w:id="675"/>
      <w:bookmarkEnd w:id="676"/>
      <w:bookmarkEnd w:id="677"/>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678" w:name="_Toc27765163"/>
      <w:bookmarkStart w:id="679" w:name="_Toc37680820"/>
      <w:bookmarkStart w:id="680" w:name="_Toc46486390"/>
      <w:bookmarkStart w:id="681" w:name="_Toc52546735"/>
      <w:bookmarkStart w:id="682" w:name="_Toc52547265"/>
      <w:bookmarkStart w:id="683" w:name="_Toc52547795"/>
      <w:bookmarkStart w:id="684" w:name="_Toc52548325"/>
      <w:bookmarkStart w:id="685" w:name="_Toc156478889"/>
      <w:r w:rsidRPr="00BF49CC">
        <w:rPr>
          <w:i/>
          <w:iCs/>
          <w:lang w:eastAsia="ko-KR"/>
        </w:rPr>
        <w:t>–</w:t>
      </w:r>
      <w:r w:rsidRPr="00BF49CC">
        <w:rPr>
          <w:i/>
          <w:iCs/>
          <w:lang w:eastAsia="ko-KR"/>
        </w:rPr>
        <w:tab/>
      </w:r>
      <w:r w:rsidRPr="00BF49CC">
        <w:rPr>
          <w:i/>
          <w:iCs/>
          <w:noProof/>
          <w:lang w:eastAsia="ko-KR"/>
        </w:rPr>
        <w:t>EllipsoidArc</w:t>
      </w:r>
      <w:bookmarkEnd w:id="678"/>
      <w:bookmarkEnd w:id="679"/>
      <w:bookmarkEnd w:id="680"/>
      <w:bookmarkEnd w:id="681"/>
      <w:bookmarkEnd w:id="682"/>
      <w:bookmarkEnd w:id="683"/>
      <w:bookmarkEnd w:id="684"/>
      <w:bookmarkEnd w:id="685"/>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686" w:name="_Toc27765164"/>
      <w:bookmarkStart w:id="687" w:name="_Toc37680821"/>
      <w:bookmarkStart w:id="688" w:name="_Toc46486391"/>
      <w:bookmarkStart w:id="689" w:name="_Toc52546736"/>
      <w:bookmarkStart w:id="690" w:name="_Toc52547266"/>
      <w:bookmarkStart w:id="691" w:name="_Toc52547796"/>
      <w:bookmarkStart w:id="692" w:name="_Toc52548326"/>
      <w:bookmarkStart w:id="693"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6"/>
      <w:bookmarkEnd w:id="687"/>
      <w:bookmarkEnd w:id="688"/>
      <w:bookmarkEnd w:id="689"/>
      <w:bookmarkEnd w:id="690"/>
      <w:bookmarkEnd w:id="691"/>
      <w:bookmarkEnd w:id="692"/>
      <w:bookmarkEnd w:id="693"/>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694" w:name="_Toc46486392"/>
      <w:bookmarkStart w:id="695" w:name="_Toc52546737"/>
      <w:bookmarkStart w:id="696" w:name="_Toc52547267"/>
      <w:bookmarkStart w:id="697" w:name="_Toc52547797"/>
      <w:bookmarkStart w:id="698" w:name="_Toc52548327"/>
      <w:bookmarkStart w:id="699" w:name="_Toc156478891"/>
      <w:r w:rsidRPr="00BF49CC">
        <w:rPr>
          <w:i/>
          <w:iCs/>
          <w:lang w:eastAsia="ko-KR"/>
        </w:rPr>
        <w:t>–</w:t>
      </w:r>
      <w:r w:rsidRPr="00BF49CC">
        <w:rPr>
          <w:i/>
          <w:noProof/>
          <w:lang w:eastAsia="en-US"/>
        </w:rPr>
        <w:tab/>
      </w:r>
      <w:r w:rsidRPr="00BF49CC">
        <w:rPr>
          <w:i/>
          <w:noProof/>
        </w:rPr>
        <w:t>FreqBandIndicatorNR</w:t>
      </w:r>
      <w:bookmarkEnd w:id="694"/>
      <w:bookmarkEnd w:id="695"/>
      <w:bookmarkEnd w:id="696"/>
      <w:bookmarkEnd w:id="697"/>
      <w:bookmarkEnd w:id="698"/>
      <w:bookmarkEnd w:id="699"/>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00" w:name="_Toc156478892"/>
      <w:r w:rsidRPr="00BF49CC">
        <w:t>–</w:t>
      </w:r>
      <w:r w:rsidRPr="00BF49CC">
        <w:tab/>
      </w:r>
      <w:r w:rsidRPr="00BF49CC">
        <w:rPr>
          <w:i/>
          <w:iCs/>
        </w:rPr>
        <w:t>HA-</w:t>
      </w:r>
      <w:r w:rsidRPr="00BF49CC">
        <w:rPr>
          <w:i/>
          <w:iCs/>
          <w:noProof/>
        </w:rPr>
        <w:t>EllipsoidPointWithAltitudeAndScalableUncertaintyEllipsoid</w:t>
      </w:r>
      <w:bookmarkEnd w:id="700"/>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01" w:name="_Toc156478893"/>
      <w:r w:rsidRPr="00BF49CC">
        <w:t>–</w:t>
      </w:r>
      <w:r w:rsidRPr="00BF49CC">
        <w:tab/>
      </w:r>
      <w:r w:rsidRPr="00BF49CC">
        <w:rPr>
          <w:i/>
          <w:iCs/>
        </w:rPr>
        <w:t>HA-</w:t>
      </w:r>
      <w:r w:rsidRPr="00BF49CC">
        <w:rPr>
          <w:i/>
          <w:iCs/>
          <w:noProof/>
        </w:rPr>
        <w:t>EllipsoidPointWithScalableUncertaintyEllipse</w:t>
      </w:r>
      <w:bookmarkEnd w:id="701"/>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02" w:name="_Toc27765165"/>
      <w:bookmarkStart w:id="703" w:name="_Toc37680822"/>
      <w:bookmarkStart w:id="704" w:name="_Toc46486393"/>
      <w:bookmarkStart w:id="705" w:name="_Toc52546738"/>
      <w:bookmarkStart w:id="706" w:name="_Toc52547268"/>
      <w:bookmarkStart w:id="707" w:name="_Toc52547798"/>
      <w:bookmarkStart w:id="708" w:name="_Toc52548328"/>
      <w:bookmarkStart w:id="709"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2"/>
      <w:bookmarkEnd w:id="703"/>
      <w:bookmarkEnd w:id="704"/>
      <w:bookmarkEnd w:id="705"/>
      <w:bookmarkEnd w:id="706"/>
      <w:bookmarkEnd w:id="707"/>
      <w:bookmarkEnd w:id="708"/>
      <w:bookmarkEnd w:id="709"/>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10" w:name="_Toc27765166"/>
      <w:bookmarkStart w:id="711" w:name="_Toc37680823"/>
      <w:bookmarkStart w:id="712" w:name="_Toc46486394"/>
      <w:bookmarkStart w:id="713" w:name="_Toc52546739"/>
      <w:bookmarkStart w:id="714" w:name="_Toc52547269"/>
      <w:bookmarkStart w:id="715" w:name="_Toc52547799"/>
      <w:bookmarkStart w:id="716" w:name="_Toc52548329"/>
      <w:bookmarkStart w:id="717"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10"/>
      <w:bookmarkEnd w:id="711"/>
      <w:bookmarkEnd w:id="712"/>
      <w:bookmarkEnd w:id="713"/>
      <w:bookmarkEnd w:id="714"/>
      <w:bookmarkEnd w:id="715"/>
      <w:bookmarkEnd w:id="716"/>
      <w:bookmarkEnd w:id="717"/>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18" w:name="_Toc27765167"/>
      <w:bookmarkStart w:id="719" w:name="_Toc37680824"/>
      <w:bookmarkStart w:id="720" w:name="_Toc46486395"/>
      <w:bookmarkStart w:id="721" w:name="_Toc52546740"/>
      <w:bookmarkStart w:id="722" w:name="_Toc52547270"/>
      <w:bookmarkStart w:id="723" w:name="_Toc52547800"/>
      <w:bookmarkStart w:id="724" w:name="_Toc52548330"/>
      <w:bookmarkStart w:id="725"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8"/>
      <w:bookmarkEnd w:id="719"/>
      <w:bookmarkEnd w:id="720"/>
      <w:bookmarkEnd w:id="721"/>
      <w:bookmarkEnd w:id="722"/>
      <w:bookmarkEnd w:id="723"/>
      <w:bookmarkEnd w:id="724"/>
      <w:bookmarkEnd w:id="725"/>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26" w:name="_Toc27765168"/>
      <w:bookmarkStart w:id="727" w:name="_Toc37680825"/>
      <w:bookmarkStart w:id="728" w:name="_Toc46486396"/>
      <w:bookmarkStart w:id="729" w:name="_Toc52546741"/>
      <w:bookmarkStart w:id="730" w:name="_Toc52547271"/>
      <w:bookmarkStart w:id="731" w:name="_Toc52547801"/>
      <w:bookmarkStart w:id="732" w:name="_Toc52548331"/>
      <w:bookmarkStart w:id="733" w:name="_Toc156478897"/>
      <w:r w:rsidRPr="00BF49CC">
        <w:rPr>
          <w:i/>
          <w:iCs/>
          <w:lang w:eastAsia="ko-KR"/>
        </w:rPr>
        <w:t>–</w:t>
      </w:r>
      <w:r w:rsidRPr="00BF49CC">
        <w:rPr>
          <w:i/>
          <w:iCs/>
          <w:lang w:eastAsia="ko-KR"/>
        </w:rPr>
        <w:tab/>
      </w:r>
      <w:r w:rsidRPr="00BF49CC">
        <w:rPr>
          <w:i/>
          <w:iCs/>
          <w:noProof/>
          <w:lang w:eastAsia="ko-KR"/>
        </w:rPr>
        <w:t>HorizontalWithVerticalVelocity</w:t>
      </w:r>
      <w:bookmarkEnd w:id="726"/>
      <w:bookmarkEnd w:id="727"/>
      <w:bookmarkEnd w:id="728"/>
      <w:bookmarkEnd w:id="729"/>
      <w:bookmarkEnd w:id="730"/>
      <w:bookmarkEnd w:id="731"/>
      <w:bookmarkEnd w:id="732"/>
      <w:bookmarkEnd w:id="733"/>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34" w:name="_Toc27765169"/>
      <w:bookmarkStart w:id="735" w:name="_Toc37680826"/>
      <w:bookmarkStart w:id="736" w:name="_Toc46486397"/>
      <w:bookmarkStart w:id="737" w:name="_Toc52546742"/>
      <w:bookmarkStart w:id="738" w:name="_Toc52547272"/>
      <w:bookmarkStart w:id="739" w:name="_Toc52547802"/>
      <w:bookmarkStart w:id="740" w:name="_Toc52548332"/>
      <w:bookmarkStart w:id="741" w:name="_Toc156478898"/>
      <w:r w:rsidRPr="00BF49CC">
        <w:rPr>
          <w:i/>
          <w:iCs/>
          <w:lang w:eastAsia="ko-KR"/>
        </w:rPr>
        <w:t>–</w:t>
      </w:r>
      <w:r w:rsidRPr="00BF49CC">
        <w:rPr>
          <w:i/>
          <w:iCs/>
          <w:lang w:eastAsia="ko-KR"/>
        </w:rPr>
        <w:tab/>
      </w:r>
      <w:r w:rsidRPr="00BF49CC">
        <w:rPr>
          <w:i/>
          <w:iCs/>
          <w:noProof/>
          <w:lang w:eastAsia="ko-KR"/>
        </w:rPr>
        <w:t>HorizontalVelocityWithUncertainty</w:t>
      </w:r>
      <w:bookmarkEnd w:id="734"/>
      <w:bookmarkEnd w:id="735"/>
      <w:bookmarkEnd w:id="736"/>
      <w:bookmarkEnd w:id="737"/>
      <w:bookmarkEnd w:id="738"/>
      <w:bookmarkEnd w:id="739"/>
      <w:bookmarkEnd w:id="740"/>
      <w:bookmarkEnd w:id="741"/>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42" w:name="_Toc27765170"/>
      <w:bookmarkStart w:id="743" w:name="_Toc37680827"/>
      <w:bookmarkStart w:id="744" w:name="_Toc46486398"/>
      <w:bookmarkStart w:id="745" w:name="_Toc52546743"/>
      <w:bookmarkStart w:id="746" w:name="_Toc52547273"/>
      <w:bookmarkStart w:id="747" w:name="_Toc52547803"/>
      <w:bookmarkStart w:id="748" w:name="_Toc52548333"/>
      <w:bookmarkStart w:id="749" w:name="_Toc156478899"/>
      <w:r w:rsidRPr="00BF49CC">
        <w:rPr>
          <w:i/>
          <w:iCs/>
          <w:lang w:eastAsia="ko-KR"/>
        </w:rPr>
        <w:t>–</w:t>
      </w:r>
      <w:r w:rsidRPr="00BF49CC">
        <w:rPr>
          <w:i/>
          <w:iCs/>
          <w:lang w:eastAsia="ko-KR"/>
        </w:rPr>
        <w:tab/>
        <w:t>HorizontalWithVerticalVelocityAndUncertainty</w:t>
      </w:r>
      <w:bookmarkEnd w:id="742"/>
      <w:bookmarkEnd w:id="743"/>
      <w:bookmarkEnd w:id="744"/>
      <w:bookmarkEnd w:id="745"/>
      <w:bookmarkEnd w:id="746"/>
      <w:bookmarkEnd w:id="747"/>
      <w:bookmarkEnd w:id="748"/>
      <w:bookmarkEnd w:id="749"/>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750"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0"/>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751"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1"/>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752" w:name="_Toc27765171"/>
      <w:bookmarkStart w:id="753" w:name="_Toc37680828"/>
      <w:bookmarkStart w:id="754" w:name="_Toc46486399"/>
      <w:bookmarkStart w:id="755" w:name="_Toc52546744"/>
      <w:bookmarkStart w:id="756" w:name="_Toc52547274"/>
      <w:bookmarkStart w:id="757" w:name="_Toc52547804"/>
      <w:bookmarkStart w:id="758" w:name="_Toc52548334"/>
      <w:bookmarkStart w:id="759" w:name="_Toc156478902"/>
      <w:r w:rsidRPr="00BF49CC">
        <w:rPr>
          <w:i/>
          <w:iCs/>
          <w:lang w:eastAsia="ko-KR"/>
        </w:rPr>
        <w:t>–</w:t>
      </w:r>
      <w:r w:rsidRPr="00BF49CC">
        <w:rPr>
          <w:i/>
          <w:iCs/>
          <w:lang w:eastAsia="ko-KR"/>
        </w:rPr>
        <w:tab/>
      </w:r>
      <w:r w:rsidRPr="00BF49CC">
        <w:rPr>
          <w:i/>
          <w:iCs/>
          <w:noProof/>
          <w:lang w:eastAsia="ko-KR"/>
        </w:rPr>
        <w:t>LocationCoordinateTypes</w:t>
      </w:r>
      <w:bookmarkEnd w:id="752"/>
      <w:bookmarkEnd w:id="753"/>
      <w:bookmarkEnd w:id="754"/>
      <w:bookmarkEnd w:id="755"/>
      <w:bookmarkEnd w:id="756"/>
      <w:bookmarkEnd w:id="757"/>
      <w:bookmarkEnd w:id="758"/>
      <w:bookmarkEnd w:id="759"/>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760" w:name="_Toc27765172"/>
      <w:bookmarkStart w:id="761" w:name="_Toc37680829"/>
      <w:bookmarkStart w:id="762" w:name="_Toc46486400"/>
      <w:bookmarkStart w:id="763" w:name="_Toc52546745"/>
      <w:bookmarkStart w:id="764" w:name="_Toc52547275"/>
      <w:bookmarkStart w:id="765" w:name="_Toc52547805"/>
      <w:bookmarkStart w:id="766" w:name="_Toc52548335"/>
      <w:bookmarkStart w:id="767" w:name="_Toc156478903"/>
      <w:r w:rsidRPr="00BF49CC">
        <w:rPr>
          <w:i/>
          <w:iCs/>
          <w:lang w:eastAsia="ko-KR"/>
        </w:rPr>
        <w:t>–</w:t>
      </w:r>
      <w:r w:rsidRPr="00BF49CC">
        <w:rPr>
          <w:i/>
          <w:iCs/>
          <w:lang w:eastAsia="ko-KR"/>
        </w:rPr>
        <w:tab/>
      </w:r>
      <w:r w:rsidRPr="00BF49CC">
        <w:rPr>
          <w:i/>
          <w:iCs/>
          <w:noProof/>
          <w:lang w:eastAsia="ko-KR"/>
        </w:rPr>
        <w:t>NCGI</w:t>
      </w:r>
      <w:bookmarkEnd w:id="760"/>
      <w:bookmarkEnd w:id="761"/>
      <w:bookmarkEnd w:id="762"/>
      <w:bookmarkEnd w:id="763"/>
      <w:bookmarkEnd w:id="764"/>
      <w:bookmarkEnd w:id="765"/>
      <w:bookmarkEnd w:id="766"/>
      <w:bookmarkEnd w:id="767"/>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768" w:name="_Toc37680830"/>
      <w:bookmarkStart w:id="769" w:name="_Toc46486401"/>
      <w:bookmarkStart w:id="770" w:name="_Toc52546746"/>
      <w:bookmarkStart w:id="771" w:name="_Toc52547276"/>
      <w:bookmarkStart w:id="772" w:name="_Toc52547806"/>
      <w:bookmarkStart w:id="773" w:name="_Toc52548336"/>
      <w:bookmarkStart w:id="774" w:name="_Toc156478904"/>
      <w:r w:rsidRPr="00BF49CC">
        <w:rPr>
          <w:i/>
          <w:iCs/>
          <w:lang w:eastAsia="ko-KR"/>
        </w:rPr>
        <w:t>–</w:t>
      </w:r>
      <w:r w:rsidRPr="00BF49CC">
        <w:rPr>
          <w:i/>
          <w:iCs/>
          <w:lang w:eastAsia="ko-KR"/>
        </w:rPr>
        <w:tab/>
      </w:r>
      <w:r w:rsidRPr="00BF49CC">
        <w:rPr>
          <w:i/>
          <w:iCs/>
          <w:noProof/>
          <w:lang w:eastAsia="ko-KR"/>
        </w:rPr>
        <w:t>NR-PhysCellId</w:t>
      </w:r>
      <w:bookmarkEnd w:id="768"/>
      <w:bookmarkEnd w:id="769"/>
      <w:bookmarkEnd w:id="770"/>
      <w:bookmarkEnd w:id="771"/>
      <w:bookmarkEnd w:id="772"/>
      <w:bookmarkEnd w:id="773"/>
      <w:bookmarkEnd w:id="774"/>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775" w:name="_Toc27765173"/>
      <w:bookmarkStart w:id="776" w:name="_Toc37680831"/>
      <w:bookmarkStart w:id="777" w:name="_Toc46486402"/>
      <w:bookmarkStart w:id="778" w:name="_Toc52546747"/>
      <w:bookmarkStart w:id="779" w:name="_Toc52547277"/>
      <w:bookmarkStart w:id="780" w:name="_Toc52547807"/>
      <w:bookmarkStart w:id="781" w:name="_Toc52548337"/>
      <w:bookmarkStart w:id="782"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5"/>
      <w:bookmarkEnd w:id="776"/>
      <w:bookmarkEnd w:id="777"/>
      <w:bookmarkEnd w:id="778"/>
      <w:bookmarkEnd w:id="779"/>
      <w:bookmarkEnd w:id="780"/>
      <w:bookmarkEnd w:id="781"/>
      <w:bookmarkEnd w:id="782"/>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783" w:name="_Toc27765174"/>
      <w:bookmarkStart w:id="784" w:name="_Toc37680832"/>
      <w:bookmarkStart w:id="785" w:name="_Toc46486403"/>
      <w:bookmarkStart w:id="786" w:name="_Toc52546748"/>
      <w:bookmarkStart w:id="787" w:name="_Toc52547278"/>
      <w:bookmarkStart w:id="788" w:name="_Toc52547808"/>
      <w:bookmarkStart w:id="789" w:name="_Toc52548338"/>
      <w:bookmarkStart w:id="790" w:name="_Toc156478906"/>
      <w:r w:rsidRPr="00BF49CC">
        <w:rPr>
          <w:i/>
          <w:iCs/>
          <w:lang w:eastAsia="ko-KR"/>
        </w:rPr>
        <w:t>–</w:t>
      </w:r>
      <w:r w:rsidRPr="00BF49CC">
        <w:rPr>
          <w:i/>
          <w:iCs/>
          <w:lang w:eastAsia="ko-KR"/>
        </w:rPr>
        <w:tab/>
      </w:r>
      <w:r w:rsidRPr="00BF49CC">
        <w:rPr>
          <w:i/>
          <w:iCs/>
          <w:noProof/>
          <w:lang w:eastAsia="ko-KR"/>
        </w:rPr>
        <w:t>Polygon</w:t>
      </w:r>
      <w:bookmarkEnd w:id="783"/>
      <w:bookmarkEnd w:id="784"/>
      <w:bookmarkEnd w:id="785"/>
      <w:bookmarkEnd w:id="786"/>
      <w:bookmarkEnd w:id="787"/>
      <w:bookmarkEnd w:id="788"/>
      <w:bookmarkEnd w:id="789"/>
      <w:bookmarkEnd w:id="790"/>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791" w:name="_Toc27765175"/>
      <w:bookmarkStart w:id="792" w:name="_Toc37680833"/>
      <w:bookmarkStart w:id="793" w:name="_Toc46486404"/>
      <w:bookmarkStart w:id="794" w:name="_Toc52546749"/>
      <w:bookmarkStart w:id="795" w:name="_Toc52547279"/>
      <w:bookmarkStart w:id="796" w:name="_Toc52547809"/>
      <w:bookmarkStart w:id="797" w:name="_Toc52548339"/>
      <w:bookmarkStart w:id="798" w:name="_Toc156478907"/>
      <w:r w:rsidRPr="00BF49CC">
        <w:rPr>
          <w:i/>
          <w:iCs/>
        </w:rPr>
        <w:t>–</w:t>
      </w:r>
      <w:r w:rsidRPr="00BF49CC">
        <w:rPr>
          <w:i/>
          <w:iCs/>
        </w:rPr>
        <w:tab/>
      </w:r>
      <w:r w:rsidRPr="00BF49CC">
        <w:rPr>
          <w:i/>
          <w:iCs/>
          <w:noProof/>
        </w:rPr>
        <w:t>PositioningModes</w:t>
      </w:r>
      <w:bookmarkEnd w:id="791"/>
      <w:bookmarkEnd w:id="792"/>
      <w:bookmarkEnd w:id="793"/>
      <w:bookmarkEnd w:id="794"/>
      <w:bookmarkEnd w:id="795"/>
      <w:bookmarkEnd w:id="796"/>
      <w:bookmarkEnd w:id="797"/>
      <w:bookmarkEnd w:id="798"/>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799" w:name="_Toc156478908"/>
      <w:r w:rsidRPr="00BF49CC">
        <w:rPr>
          <w:i/>
          <w:iCs/>
        </w:rPr>
        <w:t>–</w:t>
      </w:r>
      <w:r w:rsidRPr="00BF49CC">
        <w:rPr>
          <w:i/>
          <w:iCs/>
        </w:rPr>
        <w:tab/>
      </w:r>
      <w:r w:rsidRPr="00BF49CC">
        <w:rPr>
          <w:i/>
          <w:iCs/>
          <w:noProof/>
        </w:rPr>
        <w:t>ScheduledLocationTimeSupport</w:t>
      </w:r>
      <w:bookmarkEnd w:id="799"/>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00" w:name="_Toc156478909"/>
      <w:r w:rsidRPr="00BF49CC">
        <w:rPr>
          <w:i/>
          <w:iCs/>
        </w:rPr>
        <w:t>–</w:t>
      </w:r>
      <w:r w:rsidRPr="00BF49CC">
        <w:rPr>
          <w:i/>
          <w:iCs/>
        </w:rPr>
        <w:tab/>
      </w:r>
      <w:r w:rsidRPr="00BF49CC">
        <w:rPr>
          <w:i/>
          <w:iCs/>
          <w:noProof/>
        </w:rPr>
        <w:t>ScheduledLocationTimeSupportPerMode</w:t>
      </w:r>
      <w:bookmarkEnd w:id="800"/>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01" w:name="_Toc27765176"/>
      <w:bookmarkStart w:id="802" w:name="_Toc37680834"/>
      <w:bookmarkStart w:id="803" w:name="_Toc46486405"/>
      <w:bookmarkStart w:id="804" w:name="_Toc52546750"/>
      <w:bookmarkStart w:id="805" w:name="_Toc52547280"/>
      <w:bookmarkStart w:id="806" w:name="_Toc52547810"/>
      <w:bookmarkStart w:id="807" w:name="_Toc52548340"/>
      <w:bookmarkStart w:id="808" w:name="_Toc156478910"/>
      <w:r w:rsidRPr="00BF49CC">
        <w:t>–</w:t>
      </w:r>
      <w:r w:rsidRPr="00BF49CC">
        <w:tab/>
      </w:r>
      <w:r w:rsidRPr="00BF49CC">
        <w:rPr>
          <w:i/>
          <w:noProof/>
        </w:rPr>
        <w:t>SegmentationInfo</w:t>
      </w:r>
      <w:bookmarkEnd w:id="801"/>
      <w:bookmarkEnd w:id="802"/>
      <w:bookmarkEnd w:id="803"/>
      <w:bookmarkEnd w:id="804"/>
      <w:bookmarkEnd w:id="805"/>
      <w:bookmarkEnd w:id="806"/>
      <w:bookmarkEnd w:id="807"/>
      <w:bookmarkEnd w:id="808"/>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09" w:name="_Toc27765177"/>
      <w:bookmarkStart w:id="810" w:name="_Toc37680835"/>
      <w:bookmarkStart w:id="811" w:name="_Toc46486406"/>
      <w:bookmarkStart w:id="812" w:name="_Toc52546751"/>
      <w:bookmarkStart w:id="813" w:name="_Toc52547281"/>
      <w:bookmarkStart w:id="814" w:name="_Toc52547811"/>
      <w:bookmarkStart w:id="815" w:name="_Toc52548341"/>
      <w:bookmarkStart w:id="816" w:name="_Toc156478911"/>
      <w:r w:rsidRPr="00BF49CC">
        <w:rPr>
          <w:i/>
          <w:iCs/>
        </w:rPr>
        <w:t>–</w:t>
      </w:r>
      <w:r w:rsidRPr="00BF49CC">
        <w:rPr>
          <w:i/>
          <w:iCs/>
        </w:rPr>
        <w:tab/>
      </w:r>
      <w:r w:rsidRPr="00BF49CC">
        <w:rPr>
          <w:i/>
          <w:iCs/>
          <w:noProof/>
        </w:rPr>
        <w:t>VelocityTypes</w:t>
      </w:r>
      <w:bookmarkEnd w:id="809"/>
      <w:bookmarkEnd w:id="810"/>
      <w:bookmarkEnd w:id="811"/>
      <w:bookmarkEnd w:id="812"/>
      <w:bookmarkEnd w:id="813"/>
      <w:bookmarkEnd w:id="814"/>
      <w:bookmarkEnd w:id="815"/>
      <w:bookmarkEnd w:id="816"/>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17" w:name="_Toc37680836"/>
      <w:bookmarkStart w:id="818" w:name="_Toc46486407"/>
      <w:bookmarkStart w:id="819" w:name="_Toc52546752"/>
      <w:bookmarkStart w:id="820" w:name="_Toc52547282"/>
      <w:bookmarkStart w:id="821" w:name="_Toc52547812"/>
      <w:bookmarkStart w:id="822" w:name="_Toc52548342"/>
      <w:bookmarkStart w:id="823" w:name="_Toc156478912"/>
      <w:r w:rsidRPr="00BF49CC">
        <w:t>6.4.2</w:t>
      </w:r>
      <w:r w:rsidRPr="00BF49CC">
        <w:tab/>
        <w:t>Common Positioning</w:t>
      </w:r>
      <w:bookmarkEnd w:id="817"/>
      <w:bookmarkEnd w:id="818"/>
      <w:bookmarkEnd w:id="819"/>
      <w:bookmarkEnd w:id="820"/>
      <w:bookmarkEnd w:id="821"/>
      <w:bookmarkEnd w:id="822"/>
      <w:bookmarkEnd w:id="823"/>
    </w:p>
    <w:p w14:paraId="1D646529" w14:textId="77777777" w:rsidR="00C55484" w:rsidRPr="00BF49CC" w:rsidRDefault="00C55484" w:rsidP="00C55484">
      <w:pPr>
        <w:pStyle w:val="Heading4"/>
      </w:pPr>
      <w:bookmarkStart w:id="824" w:name="_Toc37680837"/>
      <w:bookmarkStart w:id="825" w:name="_Toc46486408"/>
      <w:bookmarkStart w:id="826" w:name="_Toc52546753"/>
      <w:bookmarkStart w:id="827" w:name="_Toc52547283"/>
      <w:bookmarkStart w:id="828" w:name="_Toc52547813"/>
      <w:bookmarkStart w:id="829" w:name="_Toc52548343"/>
      <w:bookmarkStart w:id="830" w:name="_Toc156478913"/>
      <w:r w:rsidRPr="00BF49CC">
        <w:t>–</w:t>
      </w:r>
      <w:r w:rsidRPr="00BF49CC">
        <w:tab/>
      </w:r>
      <w:r w:rsidRPr="00BF49CC">
        <w:rPr>
          <w:i/>
          <w:iCs/>
        </w:rPr>
        <w:t>CommonIEsRequestCapabilities</w:t>
      </w:r>
      <w:bookmarkEnd w:id="824"/>
      <w:bookmarkEnd w:id="825"/>
      <w:bookmarkEnd w:id="826"/>
      <w:bookmarkEnd w:id="827"/>
      <w:bookmarkEnd w:id="828"/>
      <w:bookmarkEnd w:id="829"/>
      <w:bookmarkEnd w:id="830"/>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31" w:name="_Toc37680838"/>
      <w:bookmarkStart w:id="832" w:name="_Toc46486409"/>
      <w:bookmarkStart w:id="833" w:name="_Toc52546754"/>
      <w:bookmarkStart w:id="834" w:name="_Toc52547284"/>
      <w:bookmarkStart w:id="835" w:name="_Toc52547814"/>
      <w:bookmarkStart w:id="836" w:name="_Toc52548344"/>
      <w:bookmarkStart w:id="837" w:name="_Toc156478914"/>
      <w:r w:rsidRPr="00BF49CC">
        <w:lastRenderedPageBreak/>
        <w:t>–</w:t>
      </w:r>
      <w:r w:rsidRPr="00BF49CC">
        <w:tab/>
      </w:r>
      <w:r w:rsidRPr="00BF49CC">
        <w:rPr>
          <w:i/>
          <w:iCs/>
        </w:rPr>
        <w:t>CommonIEsProvideCapabilities</w:t>
      </w:r>
      <w:bookmarkEnd w:id="831"/>
      <w:bookmarkEnd w:id="832"/>
      <w:bookmarkEnd w:id="833"/>
      <w:bookmarkEnd w:id="834"/>
      <w:bookmarkEnd w:id="835"/>
      <w:bookmarkEnd w:id="836"/>
      <w:bookmarkEnd w:id="837"/>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OR,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commentRangeStart w:id="838"/>
            <w:r w:rsidRPr="00BF49CC">
              <w:rPr>
                <w:b/>
                <w:i/>
                <w:snapToGrid w:val="0"/>
              </w:rPr>
              <w:t>remoteUE</w:t>
            </w:r>
            <w:commentRangeEnd w:id="838"/>
            <w:r w:rsidR="00993E41">
              <w:rPr>
                <w:rStyle w:val="CommentReference"/>
                <w:rFonts w:ascii="Times New Roman" w:hAnsi="Times New Roman"/>
              </w:rPr>
              <w:commentReference w:id="838"/>
            </w:r>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commentRangeStart w:id="839"/>
            <w:r w:rsidRPr="00BF49CC">
              <w:rPr>
                <w:bCs/>
                <w:iCs/>
                <w:snapToGrid w:val="0"/>
              </w:rPr>
              <w:t xml:space="preserve">target device </w:t>
            </w:r>
            <w:commentRangeEnd w:id="839"/>
            <w:r w:rsidR="004412E5">
              <w:rPr>
                <w:rStyle w:val="CommentReference"/>
                <w:rFonts w:ascii="Times New Roman" w:hAnsi="Times New Roman"/>
              </w:rPr>
              <w:commentReference w:id="839"/>
            </w:r>
            <w:r w:rsidRPr="00BF49CC">
              <w:rPr>
                <w:bCs/>
                <w:iCs/>
                <w:snapToGrid w:val="0"/>
              </w:rPr>
              <w:t xml:space="preserve">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840" w:name="_Toc37680839"/>
      <w:bookmarkStart w:id="841" w:name="_Toc46486410"/>
      <w:bookmarkStart w:id="842" w:name="_Toc52546755"/>
      <w:bookmarkStart w:id="843" w:name="_Toc52547285"/>
      <w:bookmarkStart w:id="844" w:name="_Toc52547815"/>
      <w:bookmarkStart w:id="845" w:name="_Toc52548345"/>
      <w:bookmarkStart w:id="846" w:name="_Toc156478915"/>
      <w:r w:rsidRPr="00BF49CC">
        <w:t>–</w:t>
      </w:r>
      <w:r w:rsidRPr="00BF49CC">
        <w:tab/>
      </w:r>
      <w:r w:rsidRPr="00BF49CC">
        <w:rPr>
          <w:i/>
          <w:iCs/>
        </w:rPr>
        <w:t>CommonIEsRequestAssistanceData</w:t>
      </w:r>
      <w:bookmarkEnd w:id="840"/>
      <w:bookmarkEnd w:id="841"/>
      <w:bookmarkEnd w:id="842"/>
      <w:bookmarkEnd w:id="843"/>
      <w:bookmarkEnd w:id="844"/>
      <w:bookmarkEnd w:id="845"/>
      <w:bookmarkEnd w:id="846"/>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847" w:name="_Toc37680840"/>
      <w:bookmarkStart w:id="848" w:name="_Toc46486411"/>
      <w:bookmarkStart w:id="849" w:name="_Toc52546756"/>
      <w:bookmarkStart w:id="850" w:name="_Toc52547286"/>
      <w:bookmarkStart w:id="851" w:name="_Toc52547816"/>
      <w:bookmarkStart w:id="852" w:name="_Toc52548346"/>
      <w:bookmarkStart w:id="853" w:name="_Toc156478916"/>
      <w:r w:rsidRPr="00BF49CC">
        <w:t>–</w:t>
      </w:r>
      <w:r w:rsidRPr="00BF49CC">
        <w:tab/>
      </w:r>
      <w:r w:rsidRPr="00BF49CC">
        <w:rPr>
          <w:i/>
          <w:iCs/>
        </w:rPr>
        <w:t>CommonIEsProvideAssistanceData</w:t>
      </w:r>
      <w:bookmarkEnd w:id="847"/>
      <w:bookmarkEnd w:id="848"/>
      <w:bookmarkEnd w:id="849"/>
      <w:bookmarkEnd w:id="850"/>
      <w:bookmarkEnd w:id="851"/>
      <w:bookmarkEnd w:id="852"/>
      <w:bookmarkEnd w:id="853"/>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854" w:name="_Toc37680841"/>
      <w:bookmarkStart w:id="855" w:name="_Toc46486412"/>
      <w:bookmarkStart w:id="856" w:name="_Toc52546757"/>
      <w:bookmarkStart w:id="857" w:name="_Toc52547287"/>
      <w:bookmarkStart w:id="858" w:name="_Toc52547817"/>
      <w:bookmarkStart w:id="859" w:name="_Toc52548347"/>
      <w:bookmarkStart w:id="860" w:name="_Toc156478917"/>
      <w:r w:rsidRPr="00BF49CC">
        <w:t>–</w:t>
      </w:r>
      <w:r w:rsidRPr="00BF49CC">
        <w:tab/>
      </w:r>
      <w:r w:rsidRPr="00BF49CC">
        <w:rPr>
          <w:i/>
          <w:iCs/>
        </w:rPr>
        <w:t>CommonIEsRequestLocationInformation</w:t>
      </w:r>
      <w:bookmarkEnd w:id="854"/>
      <w:bookmarkEnd w:id="855"/>
      <w:bookmarkEnd w:id="856"/>
      <w:bookmarkEnd w:id="857"/>
      <w:bookmarkEnd w:id="858"/>
      <w:bookmarkEnd w:id="859"/>
      <w:bookmarkEnd w:id="860"/>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61"/>
            <w:r w:rsidR="00925D54" w:rsidRPr="00BF49CC">
              <w:rPr>
                <w:noProof/>
              </w:rPr>
              <w:t>PRU</w:t>
            </w:r>
            <w:commentRangeEnd w:id="861"/>
            <w:r w:rsidR="00A951A2">
              <w:rPr>
                <w:rStyle w:val="CommentReference"/>
                <w:rFonts w:ascii="Times New Roman" w:hAnsi="Times New Roman"/>
              </w:rPr>
              <w:commentReference w:id="861"/>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 xml:space="preserve">If the PRU is requested to return both location estimate and measurements, the location </w:t>
            </w:r>
            <w:commentRangeStart w:id="862"/>
            <w:r w:rsidRPr="00BF49CC">
              <w:rPr>
                <w:noProof/>
              </w:rPr>
              <w:t xml:space="preserve">information </w:t>
            </w:r>
            <w:commentRangeEnd w:id="862"/>
            <w:r w:rsidR="006C52E1">
              <w:rPr>
                <w:rStyle w:val="CommentReference"/>
                <w:rFonts w:ascii="Times New Roman" w:hAnsi="Times New Roman"/>
              </w:rPr>
              <w:commentReference w:id="862"/>
            </w:r>
            <w:r w:rsidRPr="00BF49CC">
              <w:rPr>
                <w:noProof/>
              </w:rPr>
              <w:t>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lastRenderedPageBreak/>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lastRenderedPageBreak/>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863" w:name="_Toc37680842"/>
      <w:bookmarkStart w:id="864" w:name="_Toc46486413"/>
      <w:bookmarkStart w:id="865" w:name="_Toc52546758"/>
      <w:bookmarkStart w:id="866" w:name="_Toc52547288"/>
      <w:bookmarkStart w:id="867" w:name="_Toc52547818"/>
      <w:bookmarkStart w:id="868" w:name="_Toc52548348"/>
      <w:bookmarkStart w:id="869" w:name="_Toc156478918"/>
      <w:r w:rsidRPr="00BF49CC">
        <w:t>–</w:t>
      </w:r>
      <w:r w:rsidRPr="00BF49CC">
        <w:tab/>
      </w:r>
      <w:r w:rsidRPr="00BF49CC">
        <w:rPr>
          <w:i/>
          <w:iCs/>
        </w:rPr>
        <w:t>CommonIEsProvideLocationInformation</w:t>
      </w:r>
      <w:bookmarkEnd w:id="863"/>
      <w:bookmarkEnd w:id="864"/>
      <w:bookmarkEnd w:id="865"/>
      <w:bookmarkEnd w:id="866"/>
      <w:bookmarkEnd w:id="867"/>
      <w:bookmarkEnd w:id="868"/>
      <w:bookmarkEnd w:id="869"/>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lastRenderedPageBreak/>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70"/>
      <w:r w:rsidRPr="00BF49CC">
        <w:rPr>
          <w:snapToGrid w:val="0"/>
          <w:lang w:val="fr-FR" w:eastAsia="ko-KR"/>
        </w:rPr>
        <w:t>Local2dPointWithUncertaintyEllipse</w:t>
      </w:r>
      <w:commentRangeEnd w:id="870"/>
      <w:r w:rsidR="0088486F">
        <w:rPr>
          <w:rStyle w:val="CommentReference"/>
          <w:rFonts w:ascii="Times New Roman" w:hAnsi="Times New Roman"/>
          <w:noProof w:val="0"/>
        </w:rPr>
        <w:commentReference w:id="870"/>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lastRenderedPageBreak/>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871" w:name="_Toc37680843"/>
      <w:bookmarkStart w:id="872" w:name="_Toc46486414"/>
      <w:bookmarkStart w:id="873" w:name="_Toc52546759"/>
      <w:bookmarkStart w:id="874" w:name="_Toc52547289"/>
      <w:bookmarkStart w:id="875" w:name="_Toc52547819"/>
      <w:bookmarkStart w:id="876" w:name="_Toc52548349"/>
      <w:bookmarkStart w:id="877" w:name="_Toc156478919"/>
      <w:r w:rsidRPr="00BF49CC">
        <w:rPr>
          <w:i/>
          <w:iCs/>
        </w:rPr>
        <w:t>–</w:t>
      </w:r>
      <w:r w:rsidRPr="00BF49CC">
        <w:rPr>
          <w:i/>
          <w:iCs/>
        </w:rPr>
        <w:tab/>
        <w:t>CommonIEsAbort</w:t>
      </w:r>
      <w:bookmarkEnd w:id="871"/>
      <w:bookmarkEnd w:id="872"/>
      <w:bookmarkEnd w:id="873"/>
      <w:bookmarkEnd w:id="874"/>
      <w:bookmarkEnd w:id="875"/>
      <w:bookmarkEnd w:id="876"/>
      <w:bookmarkEnd w:id="877"/>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lastRenderedPageBreak/>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878" w:name="_Toc37680844"/>
      <w:bookmarkStart w:id="879" w:name="_Toc46486415"/>
      <w:bookmarkStart w:id="880" w:name="_Toc52546760"/>
      <w:bookmarkStart w:id="881" w:name="_Toc52547290"/>
      <w:bookmarkStart w:id="882" w:name="_Toc52547820"/>
      <w:bookmarkStart w:id="883" w:name="_Toc52548350"/>
      <w:bookmarkStart w:id="884" w:name="_Toc156478920"/>
      <w:r w:rsidRPr="00BF49CC">
        <w:t>–</w:t>
      </w:r>
      <w:r w:rsidRPr="00BF49CC">
        <w:tab/>
      </w:r>
      <w:r w:rsidRPr="00BF49CC">
        <w:rPr>
          <w:i/>
          <w:iCs/>
        </w:rPr>
        <w:t>CommonIEsError</w:t>
      </w:r>
      <w:bookmarkEnd w:id="878"/>
      <w:bookmarkEnd w:id="879"/>
      <w:bookmarkEnd w:id="880"/>
      <w:bookmarkEnd w:id="881"/>
      <w:bookmarkEnd w:id="882"/>
      <w:bookmarkEnd w:id="883"/>
      <w:bookmarkEnd w:id="884"/>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885" w:name="_Toc27765178"/>
      <w:bookmarkStart w:id="886" w:name="_Toc37680845"/>
      <w:bookmarkStart w:id="887" w:name="_Toc46486416"/>
      <w:bookmarkStart w:id="888" w:name="_Toc52546761"/>
      <w:bookmarkStart w:id="889" w:name="_Toc52547291"/>
      <w:bookmarkStart w:id="890" w:name="_Toc52547821"/>
      <w:bookmarkStart w:id="891" w:name="_Toc52548351"/>
      <w:bookmarkStart w:id="892" w:name="_Toc156478921"/>
      <w:r w:rsidRPr="00BF49CC">
        <w:t>6.4.</w:t>
      </w:r>
      <w:r w:rsidR="00C55484" w:rsidRPr="00BF49CC">
        <w:t>3</w:t>
      </w:r>
      <w:r w:rsidRPr="00BF49CC">
        <w:tab/>
        <w:t xml:space="preserve">Common </w:t>
      </w:r>
      <w:r w:rsidR="009E61AC" w:rsidRPr="00BF49CC">
        <w:t xml:space="preserve">NR </w:t>
      </w:r>
      <w:r w:rsidRPr="00BF49CC">
        <w:t>Positioning</w:t>
      </w:r>
      <w:bookmarkEnd w:id="885"/>
      <w:r w:rsidR="009E61AC" w:rsidRPr="00BF49CC">
        <w:t xml:space="preserve"> Information Elements</w:t>
      </w:r>
      <w:bookmarkEnd w:id="886"/>
      <w:bookmarkEnd w:id="887"/>
      <w:bookmarkEnd w:id="888"/>
      <w:bookmarkEnd w:id="889"/>
      <w:bookmarkEnd w:id="890"/>
      <w:bookmarkEnd w:id="891"/>
      <w:bookmarkEnd w:id="892"/>
    </w:p>
    <w:p w14:paraId="47B2C6C3" w14:textId="51510837" w:rsidR="006E258E" w:rsidRPr="00BF49CC" w:rsidRDefault="006E258E" w:rsidP="006E258E">
      <w:pPr>
        <w:pStyle w:val="Heading4"/>
      </w:pPr>
      <w:bookmarkStart w:id="893" w:name="_Toc156478922"/>
      <w:bookmarkStart w:id="894" w:name="_Toc46486417"/>
      <w:bookmarkStart w:id="895" w:name="_Toc52546762"/>
      <w:bookmarkStart w:id="896" w:name="_Toc52547292"/>
      <w:bookmarkStart w:id="897" w:name="_Toc52547822"/>
      <w:bookmarkStart w:id="898" w:name="_Toc52548352"/>
      <w:r w:rsidRPr="00BF49CC">
        <w:t>–</w:t>
      </w:r>
      <w:r w:rsidRPr="00BF49CC">
        <w:tab/>
      </w:r>
      <w:r w:rsidRPr="00BF49CC">
        <w:rPr>
          <w:i/>
        </w:rPr>
        <w:t>AreaID-CellList</w:t>
      </w:r>
      <w:bookmarkEnd w:id="893"/>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lastRenderedPageBreak/>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Heading4"/>
      </w:pPr>
      <w:bookmarkStart w:id="899" w:name="_Toc156478923"/>
      <w:r w:rsidRPr="00BF49CC">
        <w:t>–</w:t>
      </w:r>
      <w:r w:rsidRPr="00BF49CC">
        <w:tab/>
      </w:r>
      <w:r w:rsidRPr="00BF49CC">
        <w:rPr>
          <w:i/>
          <w:noProof/>
        </w:rPr>
        <w:t>CoordinateID</w:t>
      </w:r>
      <w:bookmarkEnd w:id="899"/>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Heading4"/>
      </w:pPr>
      <w:bookmarkStart w:id="900" w:name="_Toc156478924"/>
      <w:r w:rsidRPr="00BF49CC">
        <w:t>–</w:t>
      </w:r>
      <w:r w:rsidRPr="00BF49CC">
        <w:tab/>
      </w:r>
      <w:r w:rsidRPr="00BF49CC">
        <w:rPr>
          <w:i/>
        </w:rPr>
        <w:t>DL-PRS-ID-Info</w:t>
      </w:r>
      <w:bookmarkEnd w:id="894"/>
      <w:bookmarkEnd w:id="895"/>
      <w:bookmarkEnd w:id="896"/>
      <w:bookmarkEnd w:id="897"/>
      <w:bookmarkEnd w:id="898"/>
      <w:bookmarkEnd w:id="900"/>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901" w:name="_Toc156478925"/>
      <w:r w:rsidRPr="00BF49CC">
        <w:t>–</w:t>
      </w:r>
      <w:r w:rsidRPr="00BF49CC">
        <w:tab/>
      </w:r>
      <w:r w:rsidRPr="00BF49CC">
        <w:rPr>
          <w:i/>
        </w:rPr>
        <w:t>LCS-GCS-TranslationParameter</w:t>
      </w:r>
      <w:bookmarkEnd w:id="901"/>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Heading4"/>
      </w:pPr>
      <w:bookmarkStart w:id="902" w:name="_Toc156478926"/>
      <w:r w:rsidRPr="00BF49CC">
        <w:t>–</w:t>
      </w:r>
      <w:r w:rsidRPr="00BF49CC">
        <w:tab/>
      </w:r>
      <w:r w:rsidRPr="00BF49CC">
        <w:rPr>
          <w:i/>
        </w:rPr>
        <w:t>LOS-NLOS-Indicator</w:t>
      </w:r>
      <w:bookmarkEnd w:id="902"/>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03" w:name="_Toc156478927"/>
      <w:r w:rsidRPr="00BF49CC">
        <w:t>–</w:t>
      </w:r>
      <w:r w:rsidRPr="00BF49CC">
        <w:tab/>
      </w:r>
      <w:r w:rsidRPr="00BF49CC">
        <w:rPr>
          <w:i/>
        </w:rPr>
        <w:t>LOS-NLOS-IndicatorGranularity1</w:t>
      </w:r>
      <w:bookmarkEnd w:id="903"/>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04" w:name="_Toc156478928"/>
      <w:r w:rsidRPr="00BF49CC">
        <w:lastRenderedPageBreak/>
        <w:t>–</w:t>
      </w:r>
      <w:r w:rsidRPr="00BF49CC">
        <w:tab/>
      </w:r>
      <w:r w:rsidRPr="00BF49CC">
        <w:rPr>
          <w:i/>
        </w:rPr>
        <w:t>LOS-NLOS-IndicatorGranularity2</w:t>
      </w:r>
      <w:bookmarkEnd w:id="904"/>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05" w:name="_Toc156478929"/>
      <w:r w:rsidRPr="00BF49CC">
        <w:t>–</w:t>
      </w:r>
      <w:r w:rsidRPr="00BF49CC">
        <w:tab/>
      </w:r>
      <w:r w:rsidRPr="00BF49CC">
        <w:rPr>
          <w:i/>
        </w:rPr>
        <w:t>LOS-NLOS-IndicatorType1</w:t>
      </w:r>
      <w:bookmarkEnd w:id="905"/>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06" w:name="_Toc156478930"/>
      <w:r w:rsidRPr="00BF49CC">
        <w:t>–</w:t>
      </w:r>
      <w:r w:rsidRPr="00BF49CC">
        <w:tab/>
      </w:r>
      <w:r w:rsidRPr="00BF49CC">
        <w:rPr>
          <w:i/>
        </w:rPr>
        <w:t>LOS-NLOS-IndicatorType2</w:t>
      </w:r>
      <w:bookmarkEnd w:id="906"/>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907" w:name="_Toc46486418"/>
      <w:bookmarkStart w:id="908" w:name="_Toc52546763"/>
      <w:bookmarkStart w:id="909" w:name="_Toc52547293"/>
      <w:bookmarkStart w:id="910" w:name="_Toc52547823"/>
      <w:bookmarkStart w:id="911" w:name="_Toc52548353"/>
      <w:bookmarkStart w:id="912" w:name="_Toc156478931"/>
      <w:r w:rsidRPr="00BF49CC">
        <w:rPr>
          <w:i/>
          <w:iCs/>
        </w:rPr>
        <w:t>–</w:t>
      </w:r>
      <w:r w:rsidRPr="00BF49CC">
        <w:rPr>
          <w:i/>
          <w:iCs/>
        </w:rPr>
        <w:tab/>
      </w:r>
      <w:r w:rsidRPr="00BF49CC">
        <w:rPr>
          <w:i/>
          <w:iCs/>
          <w:noProof/>
        </w:rPr>
        <w:t>NR-AdditionalPathList</w:t>
      </w:r>
      <w:bookmarkEnd w:id="907"/>
      <w:bookmarkEnd w:id="908"/>
      <w:bookmarkEnd w:id="909"/>
      <w:bookmarkEnd w:id="910"/>
      <w:bookmarkEnd w:id="911"/>
      <w:bookmarkEnd w:id="912"/>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lastRenderedPageBreak/>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913" w:name="_Toc156478932"/>
      <w:r w:rsidRPr="00BF49CC">
        <w:rPr>
          <w:rFonts w:eastAsia="Yu Mincho"/>
          <w:i/>
          <w:iCs/>
        </w:rPr>
        <w:t>–</w:t>
      </w:r>
      <w:r w:rsidRPr="00BF49CC">
        <w:rPr>
          <w:rFonts w:eastAsia="Yu Mincho"/>
          <w:i/>
          <w:iCs/>
        </w:rPr>
        <w:tab/>
        <w:t>NR-AggregatedDL-PRS-ResourceSetID-Element</w:t>
      </w:r>
      <w:bookmarkEnd w:id="913"/>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by the target device to indicate each of the aggregated PRS resource set and the PRS resource to UE</w:t>
      </w:r>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14"/>
      <w:r w:rsidRPr="00BF49CC">
        <w:rPr>
          <w:lang w:eastAsia="ko-KR"/>
        </w:rPr>
        <w:t>dl-PRS-ID-r18</w:t>
      </w:r>
      <w:commentRangeEnd w:id="914"/>
      <w:r w:rsidR="002E539D">
        <w:rPr>
          <w:rStyle w:val="CommentReference"/>
          <w:rFonts w:ascii="Times New Roman" w:hAnsi="Times New Roman"/>
          <w:noProof w:val="0"/>
        </w:rPr>
        <w:commentReference w:id="914"/>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15"/>
      <w:r w:rsidRPr="00BF49CC">
        <w:rPr>
          <w:lang w:eastAsia="ko-KR"/>
        </w:rPr>
        <w:t>INTEGER</w:t>
      </w:r>
      <w:commentRangeEnd w:id="915"/>
      <w:r w:rsidR="007A7E60">
        <w:rPr>
          <w:rStyle w:val="CommentReference"/>
          <w:rFonts w:ascii="Times New Roman" w:hAnsi="Times New Roman"/>
          <w:noProof w:val="0"/>
        </w:rPr>
        <w:commentReference w:id="915"/>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16"/>
      <w:r w:rsidRPr="00BF49CC">
        <w:rPr>
          <w:lang w:eastAsia="ko-KR"/>
        </w:rPr>
        <w:t>NR-DL-PRS-ResourceID-r16</w:t>
      </w:r>
      <w:commentRangeEnd w:id="916"/>
      <w:r w:rsidR="002E539D">
        <w:rPr>
          <w:rStyle w:val="CommentReference"/>
          <w:rFonts w:ascii="Times New Roman" w:hAnsi="Times New Roman"/>
          <w:noProof w:val="0"/>
        </w:rPr>
        <w:commentReference w:id="916"/>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917" w:name="_Toc46486419"/>
      <w:bookmarkStart w:id="918" w:name="_Toc52546764"/>
      <w:bookmarkStart w:id="919" w:name="_Toc52547294"/>
      <w:bookmarkStart w:id="920" w:name="_Toc52547824"/>
      <w:bookmarkStart w:id="921" w:name="_Toc52548354"/>
      <w:bookmarkStart w:id="922" w:name="_Toc156478933"/>
      <w:r w:rsidRPr="00BF49CC">
        <w:t>–</w:t>
      </w:r>
      <w:r w:rsidRPr="00BF49CC">
        <w:tab/>
      </w:r>
      <w:r w:rsidRPr="00BF49CC">
        <w:rPr>
          <w:i/>
        </w:rPr>
        <w:t>NR-DL-PRS-AssistanceData</w:t>
      </w:r>
      <w:bookmarkEnd w:id="917"/>
      <w:bookmarkEnd w:id="918"/>
      <w:bookmarkEnd w:id="919"/>
      <w:bookmarkEnd w:id="920"/>
      <w:bookmarkEnd w:id="921"/>
      <w:bookmarkEnd w:id="922"/>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23"/>
      <w:r w:rsidRPr="00BF49CC">
        <w:rPr>
          <w:snapToGrid w:val="0"/>
        </w:rPr>
        <w:t>AggregationInfo</w:t>
      </w:r>
      <w:commentRangeEnd w:id="923"/>
      <w:r w:rsidR="00711E69">
        <w:rPr>
          <w:rStyle w:val="CommentReference"/>
          <w:rFonts w:ascii="Times New Roman" w:hAnsi="Times New Roman"/>
          <w:noProof w:val="0"/>
        </w:rPr>
        <w:commentReference w:id="923"/>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24"/>
      <w:r w:rsidRPr="00BF49CC">
        <w:rPr>
          <w:snapToGrid w:val="0"/>
        </w:rPr>
        <w:t>nrMaxSetsPerTrpPerFreqLayer</w:t>
      </w:r>
      <w:commentRangeEnd w:id="924"/>
      <w:r w:rsidR="00711E69">
        <w:rPr>
          <w:rStyle w:val="CommentReference"/>
          <w:rFonts w:ascii="Times New Roman" w:hAnsi="Times New Roman"/>
          <w:noProof w:val="0"/>
        </w:rPr>
        <w:commentReference w:id="924"/>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25"/>
            <w:r w:rsidRPr="00BF49CC">
              <w:rPr>
                <w:rFonts w:ascii="Arial" w:eastAsia="Yu Mincho" w:hAnsi="Arial" w:cs="Arial"/>
                <w:snapToGrid w:val="0"/>
                <w:sz w:val="18"/>
                <w:szCs w:val="18"/>
                <w:lang w:eastAsia="ja-JP"/>
              </w:rPr>
              <w:t>PRS</w:t>
            </w:r>
            <w:commentRangeEnd w:id="925"/>
            <w:r w:rsidR="00BD4E29">
              <w:rPr>
                <w:rStyle w:val="CommentReference"/>
              </w:rPr>
              <w:commentReference w:id="925"/>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commentRangeStart w:id="926"/>
            <w:r w:rsidRPr="00BF49CC">
              <w:rPr>
                <w:rFonts w:ascii="Arial" w:eastAsia="Yu Mincho" w:hAnsi="Arial" w:cs="Arial"/>
                <w:b/>
                <w:bCs/>
                <w:i/>
                <w:iCs/>
                <w:noProof/>
                <w:sz w:val="18"/>
                <w:szCs w:val="18"/>
                <w:lang w:eastAsia="ja-JP"/>
              </w:rPr>
              <w:t>nr</w:t>
            </w:r>
            <w:commentRangeEnd w:id="926"/>
            <w:r w:rsidR="006C4B03">
              <w:rPr>
                <w:rStyle w:val="CommentReference"/>
              </w:rPr>
              <w:commentReference w:id="926"/>
            </w:r>
            <w:r w:rsidRPr="00BF49CC">
              <w:rPr>
                <w:rFonts w:ascii="Arial" w:eastAsia="Yu Mincho" w:hAnsi="Arial" w:cs="Arial"/>
                <w:b/>
                <w:bCs/>
                <w:i/>
                <w:iCs/>
                <w:noProof/>
                <w:sz w:val="18"/>
                <w:szCs w:val="18"/>
                <w:lang w:eastAsia="ja-JP"/>
              </w:rPr>
              <w:t>-DL-PRS-ResourceSetIndex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w:t>
            </w:r>
            <w:commentRangeStart w:id="927"/>
            <w:r w:rsidRPr="00BF49CC">
              <w:rPr>
                <w:rFonts w:eastAsia="Yu Mincho"/>
              </w:rPr>
              <w:t xml:space="preserve">are </w:t>
            </w:r>
            <w:commentRangeEnd w:id="927"/>
            <w:r w:rsidR="0018385F">
              <w:rPr>
                <w:rStyle w:val="CommentReference"/>
                <w:rFonts w:ascii="Times New Roman" w:hAnsi="Times New Roman"/>
              </w:rPr>
              <w:commentReference w:id="927"/>
            </w:r>
            <w:r w:rsidRPr="00BF49CC">
              <w:rPr>
                <w:rFonts w:eastAsia="Yu Mincho"/>
              </w:rPr>
              <w:t>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928" w:name="_Toc46486420"/>
      <w:bookmarkStart w:id="929" w:name="_Toc52546765"/>
      <w:bookmarkStart w:id="930" w:name="_Toc52547295"/>
      <w:bookmarkStart w:id="931" w:name="_Toc52547825"/>
      <w:bookmarkStart w:id="932" w:name="_Toc52548355"/>
      <w:bookmarkStart w:id="933" w:name="_Toc156478934"/>
      <w:r w:rsidRPr="00BF49CC">
        <w:t>–</w:t>
      </w:r>
      <w:r w:rsidRPr="00BF49CC">
        <w:tab/>
      </w:r>
      <w:r w:rsidRPr="00BF49CC">
        <w:rPr>
          <w:i/>
          <w:iCs/>
        </w:rPr>
        <w:t>NR-</w:t>
      </w:r>
      <w:r w:rsidRPr="00BF49CC">
        <w:rPr>
          <w:i/>
        </w:rPr>
        <w:t>DL-</w:t>
      </w:r>
      <w:r w:rsidRPr="00BF49CC">
        <w:rPr>
          <w:i/>
          <w:noProof/>
        </w:rPr>
        <w:t>PRS-BeamInfo</w:t>
      </w:r>
      <w:bookmarkEnd w:id="928"/>
      <w:bookmarkEnd w:id="929"/>
      <w:bookmarkEnd w:id="930"/>
      <w:bookmarkEnd w:id="931"/>
      <w:bookmarkEnd w:id="932"/>
      <w:bookmarkEnd w:id="933"/>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34"/>
      <w:commentRangeEnd w:id="934"/>
      <w:r w:rsidR="00FC7E52">
        <w:rPr>
          <w:rStyle w:val="CommentReference"/>
          <w:rFonts w:ascii="Times New Roman" w:hAnsi="Times New Roman"/>
          <w:noProof w:val="0"/>
        </w:rPr>
        <w:commentReference w:id="934"/>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35"/>
      <w:r w:rsidRPr="00BF49CC">
        <w:t>128</w:t>
      </w:r>
      <w:commentRangeEnd w:id="935"/>
      <w:r w:rsidR="001A7D66">
        <w:rPr>
          <w:rStyle w:val="CommentReference"/>
          <w:rFonts w:ascii="Times New Roman" w:hAnsi="Times New Roman"/>
          <w:noProof w:val="0"/>
        </w:rPr>
        <w:commentReference w:id="935"/>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36"/>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36"/>
            <w:r w:rsidR="009D0597">
              <w:rPr>
                <w:rStyle w:val="CommentReference"/>
                <w:rFonts w:ascii="Times New Roman" w:hAnsi="Times New Roman"/>
              </w:rPr>
              <w:commentReference w:id="936"/>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commentRangeStart w:id="937"/>
            <w:r w:rsidRPr="00BF49CC">
              <w:rPr>
                <w:b/>
                <w:bCs/>
                <w:i/>
                <w:iCs/>
              </w:rPr>
              <w:t>meanAzimuth</w:t>
            </w:r>
            <w:commentRangeEnd w:id="937"/>
            <w:r w:rsidR="00A35DF4">
              <w:rPr>
                <w:rStyle w:val="CommentReference"/>
                <w:rFonts w:ascii="Times New Roman" w:hAnsi="Times New Roman"/>
              </w:rPr>
              <w:commentReference w:id="937"/>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lastRenderedPageBreak/>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938" w:name="_Toc156478935"/>
      <w:r w:rsidRPr="00BF49CC">
        <w:t>–</w:t>
      </w:r>
      <w:r w:rsidRPr="00BF49CC">
        <w:tab/>
      </w:r>
      <w:r w:rsidRPr="00BF49CC">
        <w:rPr>
          <w:i/>
        </w:rPr>
        <w:t>NR-DL-PRS-ExpectedLOS-NLOS-Assistance</w:t>
      </w:r>
      <w:bookmarkEnd w:id="938"/>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lastRenderedPageBreak/>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939" w:name="_Toc46486421"/>
      <w:bookmarkStart w:id="940" w:name="_Toc52546766"/>
      <w:bookmarkStart w:id="941" w:name="_Toc52547296"/>
      <w:bookmarkStart w:id="942" w:name="_Toc52547826"/>
      <w:bookmarkStart w:id="943" w:name="_Toc52548356"/>
      <w:bookmarkStart w:id="944" w:name="_Toc156478936"/>
      <w:r w:rsidRPr="00BF49CC">
        <w:rPr>
          <w:i/>
          <w:iCs/>
        </w:rPr>
        <w:t>–</w:t>
      </w:r>
      <w:r w:rsidRPr="00BF49CC">
        <w:rPr>
          <w:i/>
          <w:iCs/>
        </w:rPr>
        <w:tab/>
      </w:r>
      <w:r w:rsidRPr="00BF49CC">
        <w:rPr>
          <w:i/>
          <w:iCs/>
          <w:noProof/>
        </w:rPr>
        <w:t>NR-DL-PRS-Info</w:t>
      </w:r>
      <w:bookmarkEnd w:id="939"/>
      <w:bookmarkEnd w:id="940"/>
      <w:bookmarkEnd w:id="941"/>
      <w:bookmarkEnd w:id="942"/>
      <w:bookmarkEnd w:id="943"/>
      <w:bookmarkEnd w:id="944"/>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45" w:name="_Hlk96949066"/>
      <w:r w:rsidRPr="00BF49CC">
        <w:t>DL-PRS-ResourcePrioritySubset</w:t>
      </w:r>
      <w:bookmarkEnd w:id="945"/>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lastRenderedPageBreak/>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946" w:name="_Toc156478937"/>
      <w:r w:rsidRPr="00BF49CC">
        <w:rPr>
          <w:i/>
          <w:iCs/>
        </w:rPr>
        <w:t>–</w:t>
      </w:r>
      <w:r w:rsidRPr="00BF49CC">
        <w:rPr>
          <w:i/>
          <w:iCs/>
        </w:rPr>
        <w:tab/>
        <w:t>NR-DL-PRS-MeasurementTimeWindowsConfig</w:t>
      </w:r>
      <w:bookmarkEnd w:id="946"/>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47"/>
      <w:r w:rsidRPr="00BF49CC">
        <w:rPr>
          <w:rFonts w:eastAsia="DengXian"/>
          <w:lang w:eastAsia="zh-CN"/>
        </w:rPr>
        <w:t>or</w:t>
      </w:r>
      <w:commentRangeEnd w:id="947"/>
      <w:r w:rsidR="002E539D">
        <w:rPr>
          <w:rStyle w:val="CommentReference"/>
        </w:rPr>
        <w:commentReference w:id="947"/>
      </w:r>
      <w:r w:rsidRPr="00BF49CC">
        <w:rPr>
          <w:rFonts w:eastAsia="DengXian"/>
          <w:lang w:eastAsia="zh-CN"/>
        </w:rPr>
        <w:t xml:space="preserve"> PRU</w:t>
      </w:r>
      <w:r w:rsidRPr="00BF49CC">
        <w:t xml:space="preserve"> to perform measurements on indicated DL PRS resource set(s) occurring within indicated time window(s) for DL </w:t>
      </w:r>
      <w:commentRangeStart w:id="948"/>
      <w:r w:rsidRPr="00BF49CC">
        <w:t>CPP</w:t>
      </w:r>
      <w:commentRangeEnd w:id="948"/>
      <w:r w:rsidR="009D0597">
        <w:rPr>
          <w:rStyle w:val="CommentReference"/>
        </w:rPr>
        <w:commentReference w:id="948"/>
      </w:r>
      <w:r w:rsidRPr="00BF49CC">
        <w:t xml:space="preserve">, DL-TDOA, Multi-RTT and </w:t>
      </w:r>
      <w:commentRangeStart w:id="949"/>
      <w:r w:rsidRPr="00BF49CC">
        <w:t>DL-AoD</w:t>
      </w:r>
      <w:commentRangeEnd w:id="949"/>
      <w:r w:rsidR="002E425A">
        <w:rPr>
          <w:rStyle w:val="CommentReference"/>
        </w:rPr>
        <w:commentReference w:id="949"/>
      </w:r>
      <w:r w:rsidRPr="00BF49CC">
        <w:t>.</w:t>
      </w:r>
    </w:p>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50"/>
      <w:r w:rsidRPr="00BF49CC">
        <w:t>PRS</w:t>
      </w:r>
      <w:commentRangeEnd w:id="950"/>
      <w:r w:rsidR="00786EBA">
        <w:rPr>
          <w:rStyle w:val="CommentReference"/>
          <w:rFonts w:ascii="Times New Roman" w:hAnsi="Times New Roman"/>
          <w:noProof w:val="0"/>
        </w:rPr>
        <w:commentReference w:id="950"/>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51"/>
            <w:r w:rsidRPr="00BF49CC">
              <w:t>addressed</w:t>
            </w:r>
            <w:commentRangeEnd w:id="951"/>
            <w:r w:rsidR="00F32D6E">
              <w:rPr>
                <w:rStyle w:val="CommentReference"/>
                <w:rFonts w:ascii="Times New Roman" w:hAnsi="Times New Roman"/>
              </w:rPr>
              <w:commentReference w:id="951"/>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52"/>
            <w:r w:rsidRPr="00BF49CC">
              <w:rPr>
                <w:noProof/>
              </w:rPr>
              <w:t>Resource</w:t>
            </w:r>
            <w:commentRangeEnd w:id="952"/>
            <w:r w:rsidR="0035629B">
              <w:rPr>
                <w:rStyle w:val="CommentReference"/>
                <w:rFonts w:ascii="Times New Roman" w:hAnsi="Times New Roman"/>
              </w:rPr>
              <w:commentReference w:id="952"/>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953" w:name="_Toc46486422"/>
      <w:bookmarkStart w:id="954" w:name="_Toc52546767"/>
      <w:bookmarkStart w:id="955" w:name="_Toc52547297"/>
      <w:bookmarkStart w:id="956" w:name="_Toc52547827"/>
      <w:bookmarkStart w:id="957" w:name="_Toc52548357"/>
      <w:bookmarkStart w:id="958" w:name="_Toc156478938"/>
      <w:r w:rsidRPr="00BF49CC">
        <w:rPr>
          <w:i/>
          <w:iCs/>
        </w:rPr>
        <w:t>–</w:t>
      </w:r>
      <w:r w:rsidRPr="00BF49CC">
        <w:rPr>
          <w:i/>
          <w:iCs/>
        </w:rPr>
        <w:tab/>
      </w:r>
      <w:r w:rsidRPr="00BF49CC">
        <w:rPr>
          <w:i/>
          <w:iCs/>
          <w:noProof/>
        </w:rPr>
        <w:t>NR-DL-PRS-ProcessingCapability</w:t>
      </w:r>
      <w:bookmarkEnd w:id="953"/>
      <w:bookmarkEnd w:id="954"/>
      <w:bookmarkEnd w:id="955"/>
      <w:bookmarkEnd w:id="956"/>
      <w:bookmarkEnd w:id="957"/>
      <w:bookmarkEnd w:id="958"/>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lastRenderedPageBreak/>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59"/>
      <w:r w:rsidRPr="00BF49CC">
        <w:t>BOOLEAN</w:t>
      </w:r>
      <w:commentRangeEnd w:id="959"/>
      <w:r w:rsidR="00991333">
        <w:rPr>
          <w:rStyle w:val="CommentReference"/>
          <w:rFonts w:ascii="Times New Roman" w:hAnsi="Times New Roman"/>
          <w:noProof w:val="0"/>
        </w:rPr>
        <w:commentReference w:id="959"/>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60" w:name="_Hlk103845317"/>
      <w:r w:rsidRPr="00BF49CC">
        <w:t>PRS-ProcessingCapabilityOutsideMGinPPWperType-r17</w:t>
      </w:r>
      <w:bookmarkEnd w:id="960"/>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lastRenderedPageBreak/>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lastRenderedPageBreak/>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961" w:name="_Toc46486423"/>
      <w:bookmarkStart w:id="962" w:name="_Toc52546768"/>
      <w:bookmarkStart w:id="963" w:name="_Toc52547298"/>
      <w:bookmarkStart w:id="964" w:name="_Toc52547828"/>
      <w:bookmarkStart w:id="965" w:name="_Toc52548358"/>
      <w:bookmarkStart w:id="966" w:name="_Toc156478939"/>
      <w:r w:rsidRPr="00BF49CC">
        <w:rPr>
          <w:i/>
          <w:iCs/>
        </w:rPr>
        <w:t>–</w:t>
      </w:r>
      <w:r w:rsidRPr="00BF49CC">
        <w:rPr>
          <w:i/>
          <w:iCs/>
        </w:rPr>
        <w:tab/>
      </w:r>
      <w:r w:rsidRPr="00BF49CC">
        <w:rPr>
          <w:i/>
          <w:iCs/>
          <w:noProof/>
        </w:rPr>
        <w:t>NR-DL-PRS-QCL-ProcessingCapability</w:t>
      </w:r>
      <w:bookmarkEnd w:id="961"/>
      <w:bookmarkEnd w:id="962"/>
      <w:bookmarkEnd w:id="963"/>
      <w:bookmarkEnd w:id="964"/>
      <w:bookmarkEnd w:id="965"/>
      <w:bookmarkEnd w:id="966"/>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967" w:name="_Toc46486424"/>
      <w:bookmarkStart w:id="968" w:name="_Toc52546769"/>
      <w:bookmarkStart w:id="969" w:name="_Toc52547299"/>
      <w:bookmarkStart w:id="970" w:name="_Toc52547829"/>
      <w:bookmarkStart w:id="971" w:name="_Toc52548359"/>
      <w:bookmarkStart w:id="972" w:name="_Toc156478940"/>
      <w:r w:rsidRPr="00BF49CC">
        <w:t>–</w:t>
      </w:r>
      <w:r w:rsidRPr="00BF49CC">
        <w:tab/>
      </w:r>
      <w:r w:rsidRPr="00BF49CC">
        <w:rPr>
          <w:i/>
        </w:rPr>
        <w:t>NR-DL-PRS-ResourceID</w:t>
      </w:r>
      <w:bookmarkEnd w:id="967"/>
      <w:bookmarkEnd w:id="968"/>
      <w:bookmarkEnd w:id="969"/>
      <w:bookmarkEnd w:id="970"/>
      <w:bookmarkEnd w:id="971"/>
      <w:bookmarkEnd w:id="972"/>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973" w:name="_Toc46486425"/>
      <w:bookmarkStart w:id="974" w:name="_Toc52546770"/>
      <w:bookmarkStart w:id="975" w:name="_Toc52547300"/>
      <w:bookmarkStart w:id="976" w:name="_Toc52547830"/>
      <w:bookmarkStart w:id="977" w:name="_Toc52548360"/>
      <w:bookmarkStart w:id="978" w:name="_Toc156478941"/>
      <w:r w:rsidRPr="00BF49CC">
        <w:rPr>
          <w:i/>
          <w:iCs/>
        </w:rPr>
        <w:lastRenderedPageBreak/>
        <w:t>–</w:t>
      </w:r>
      <w:r w:rsidRPr="00BF49CC">
        <w:rPr>
          <w:i/>
          <w:iCs/>
        </w:rPr>
        <w:tab/>
      </w:r>
      <w:r w:rsidRPr="00BF49CC">
        <w:rPr>
          <w:i/>
          <w:iCs/>
          <w:noProof/>
        </w:rPr>
        <w:t>NR-DL-PRS-ResourcesCapability</w:t>
      </w:r>
      <w:bookmarkEnd w:id="973"/>
      <w:bookmarkEnd w:id="974"/>
      <w:bookmarkEnd w:id="975"/>
      <w:bookmarkEnd w:id="976"/>
      <w:bookmarkEnd w:id="977"/>
      <w:bookmarkEnd w:id="978"/>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979" w:name="_Toc46486426"/>
      <w:bookmarkStart w:id="980" w:name="_Toc52546771"/>
      <w:bookmarkStart w:id="981" w:name="_Toc52547301"/>
      <w:bookmarkStart w:id="982" w:name="_Toc52547831"/>
      <w:bookmarkStart w:id="983" w:name="_Toc52548361"/>
      <w:bookmarkStart w:id="984" w:name="_Toc156478942"/>
      <w:r w:rsidRPr="00BF49CC">
        <w:t>–</w:t>
      </w:r>
      <w:r w:rsidRPr="00BF49CC">
        <w:tab/>
      </w:r>
      <w:r w:rsidRPr="00BF49CC">
        <w:rPr>
          <w:i/>
        </w:rPr>
        <w:t>NR-DL-PRS-ResourceSetID</w:t>
      </w:r>
      <w:bookmarkEnd w:id="979"/>
      <w:bookmarkEnd w:id="980"/>
      <w:bookmarkEnd w:id="981"/>
      <w:bookmarkEnd w:id="982"/>
      <w:bookmarkEnd w:id="983"/>
      <w:bookmarkEnd w:id="984"/>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985" w:name="_Toc156478943"/>
      <w:r w:rsidRPr="00BF49CC">
        <w:t>–</w:t>
      </w:r>
      <w:r w:rsidRPr="00BF49CC">
        <w:tab/>
      </w:r>
      <w:r w:rsidRPr="00BF49CC">
        <w:rPr>
          <w:i/>
          <w:iCs/>
        </w:rPr>
        <w:t>NR-</w:t>
      </w:r>
      <w:r w:rsidRPr="00BF49CC">
        <w:rPr>
          <w:i/>
        </w:rPr>
        <w:t>DL-</w:t>
      </w:r>
      <w:r w:rsidRPr="00BF49CC">
        <w:rPr>
          <w:i/>
          <w:noProof/>
        </w:rPr>
        <w:t>PRS-TRP-TEG-Info</w:t>
      </w:r>
      <w:bookmarkEnd w:id="985"/>
    </w:p>
    <w:p w14:paraId="749C62FA" w14:textId="77777777" w:rsidR="00C87327" w:rsidRPr="00BF49CC" w:rsidRDefault="00C87327" w:rsidP="00C87327">
      <w:pPr>
        <w:keepLines/>
        <w:rPr>
          <w:noProof/>
        </w:rPr>
      </w:pPr>
      <w:r w:rsidRPr="00BF49CC">
        <w:t xml:space="preserve">The </w:t>
      </w:r>
      <w:bookmarkStart w:id="986" w:name="_Hlk89983110"/>
      <w:r w:rsidRPr="00BF49CC">
        <w:t xml:space="preserve">IE </w:t>
      </w:r>
      <w:r w:rsidRPr="00BF49CC">
        <w:rPr>
          <w:i/>
          <w:iCs/>
        </w:rPr>
        <w:t xml:space="preserve">NR-DL-PRS-TRP-TEG-Info </w:t>
      </w:r>
      <w:r w:rsidRPr="00BF49CC">
        <w:rPr>
          <w:noProof/>
        </w:rPr>
        <w:t>is</w:t>
      </w:r>
      <w:bookmarkEnd w:id="986"/>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987" w:name="_Toc156478944"/>
      <w:r w:rsidRPr="00BF49CC">
        <w:t>–</w:t>
      </w:r>
      <w:r w:rsidRPr="00BF49CC">
        <w:tab/>
      </w:r>
      <w:commentRangeStart w:id="988"/>
      <w:r w:rsidRPr="00BF49CC">
        <w:rPr>
          <w:i/>
        </w:rPr>
        <w:t>NR-IntegrityRiskParameters</w:t>
      </w:r>
      <w:bookmarkEnd w:id="987"/>
      <w:commentRangeEnd w:id="988"/>
      <w:r w:rsidR="007E2E59">
        <w:rPr>
          <w:rStyle w:val="CommentReference"/>
          <w:rFonts w:ascii="Times New Roman" w:hAnsi="Times New Roman"/>
          <w:lang w:eastAsia="en-US"/>
        </w:rPr>
        <w:commentReference w:id="988"/>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989" w:name="_Toc156478945"/>
      <w:r w:rsidRPr="00BF49CC">
        <w:t>–</w:t>
      </w:r>
      <w:r w:rsidRPr="00BF49CC">
        <w:tab/>
      </w:r>
      <w:r w:rsidRPr="00BF49CC">
        <w:rPr>
          <w:i/>
        </w:rPr>
        <w:t>NR-IntegrityServiceAlert</w:t>
      </w:r>
      <w:bookmarkEnd w:id="989"/>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commentRangeStart w:id="990"/>
      <w:r w:rsidRPr="00BF49CC">
        <w:t>TRP-</w:t>
      </w:r>
      <w:r w:rsidRPr="00BF49CC">
        <w:rPr>
          <w:snapToGrid w:val="0"/>
          <w:lang w:eastAsia="zh-CN"/>
        </w:rPr>
        <w:t>IntegrityServiceAlert</w:t>
      </w:r>
      <w:r w:rsidRPr="00BF49CC">
        <w:t>Element-r1</w:t>
      </w:r>
      <w:r w:rsidRPr="00BF49CC">
        <w:rPr>
          <w:lang w:eastAsia="zh-CN"/>
        </w:rPr>
        <w:t>8</w:t>
      </w:r>
      <w:commentRangeEnd w:id="990"/>
      <w:r w:rsidR="00477C02">
        <w:rPr>
          <w:rStyle w:val="CommentReference"/>
          <w:rFonts w:ascii="Times New Roman" w:hAnsi="Times New Roman"/>
          <w:noProof w:val="0"/>
        </w:rPr>
        <w:commentReference w:id="990"/>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991"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bookmarkEnd w:id="991"/>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992" w:name="_Toc156478946"/>
      <w:r w:rsidRPr="00BF49CC">
        <w:t>–</w:t>
      </w:r>
      <w:r w:rsidRPr="00BF49CC">
        <w:tab/>
      </w:r>
      <w:r w:rsidRPr="00BF49CC">
        <w:rPr>
          <w:i/>
          <w:iCs/>
          <w:lang w:eastAsia="zh-CN"/>
        </w:rPr>
        <w:t>NR</w:t>
      </w:r>
      <w:r w:rsidRPr="00BF49CC">
        <w:rPr>
          <w:i/>
          <w:iCs/>
        </w:rPr>
        <w:t>-IntegrityServiceParameters</w:t>
      </w:r>
      <w:bookmarkEnd w:id="992"/>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993"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994"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995" w:name="_Toc156478947"/>
      <w:r w:rsidRPr="00BF49CC">
        <w:rPr>
          <w:i/>
          <w:iCs/>
        </w:rPr>
        <w:t>–</w:t>
      </w:r>
      <w:r w:rsidRPr="00BF49CC">
        <w:rPr>
          <w:i/>
          <w:iCs/>
        </w:rPr>
        <w:tab/>
        <w:t>NR-On-Demand-DL-PRS-Configurations</w:t>
      </w:r>
      <w:bookmarkEnd w:id="995"/>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996"/>
      <w:r w:rsidR="00925D54" w:rsidRPr="00BF49CC">
        <w:rPr>
          <w:rFonts w:eastAsia="Yu Mincho"/>
        </w:rPr>
        <w:t xml:space="preserve">and/or </w:t>
      </w:r>
      <w:commentRangeEnd w:id="996"/>
      <w:r w:rsidR="00FE07C9">
        <w:rPr>
          <w:rStyle w:val="CommentReference"/>
        </w:rPr>
        <w:commentReference w:id="996"/>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997"/>
      <w:r w:rsidRPr="00BF49CC">
        <w:rPr>
          <w:snapToGrid w:val="0"/>
        </w:rPr>
        <w:t>maxOD-DL-PRS-Configs</w:t>
      </w:r>
      <w:commentRangeEnd w:id="997"/>
      <w:r w:rsidR="001A7D66">
        <w:rPr>
          <w:rStyle w:val="CommentReference"/>
          <w:rFonts w:ascii="Times New Roman" w:hAnsi="Times New Roman"/>
          <w:noProof w:val="0"/>
        </w:rPr>
        <w:commentReference w:id="997"/>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ON</w:t>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998" w:name="_Hlk84546760"/>
      <w:r w:rsidRPr="00BF49CC">
        <w:t>NR-DL-PRS-PositioningFrequencyLayer</w:t>
      </w:r>
      <w:bookmarkEnd w:id="998"/>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999"/>
            <w:r w:rsidRPr="00BF49CC">
              <w:rPr>
                <w:rFonts w:eastAsia="Yu Mincho"/>
                <w:bCs/>
                <w:iCs/>
                <w:snapToGrid w:val="0"/>
              </w:rPr>
              <w:t>'s</w:t>
            </w:r>
            <w:commentRangeEnd w:id="999"/>
            <w:r w:rsidR="002E539D">
              <w:rPr>
                <w:rStyle w:val="CommentReference"/>
                <w:rFonts w:ascii="Times New Roman" w:hAnsi="Times New Roman"/>
              </w:rPr>
              <w:commentReference w:id="999"/>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1000" w:name="_Toc156478948"/>
      <w:r w:rsidRPr="00BF49CC">
        <w:t>–</w:t>
      </w:r>
      <w:r w:rsidRPr="00BF49CC">
        <w:tab/>
      </w:r>
      <w:r w:rsidRPr="00BF49CC">
        <w:rPr>
          <w:i/>
        </w:rPr>
        <w:t>NR-On-Demand-DL-PRS-Information</w:t>
      </w:r>
      <w:bookmarkEnd w:id="1000"/>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1001"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1002"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1003" w:name="_Toc156478949"/>
      <w:r w:rsidRPr="00BF49CC">
        <w:t>–</w:t>
      </w:r>
      <w:r w:rsidRPr="00BF49CC">
        <w:tab/>
      </w:r>
      <w:r w:rsidRPr="00BF49CC">
        <w:rPr>
          <w:i/>
        </w:rPr>
        <w:t>NR-On-Demand-DL-PRS-Request</w:t>
      </w:r>
      <w:bookmarkEnd w:id="1003"/>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04"/>
      <w:r w:rsidR="00925D54" w:rsidRPr="00BF49CC">
        <w:rPr>
          <w:rFonts w:eastAsia="Yu Mincho"/>
        </w:rPr>
        <w:t xml:space="preserve">and/or </w:t>
      </w:r>
      <w:commentRangeEnd w:id="1004"/>
      <w:r w:rsidR="00724FBD">
        <w:rPr>
          <w:rStyle w:val="CommentReference"/>
        </w:rPr>
        <w:commentReference w:id="1004"/>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1005"/>
            <w:r w:rsidRPr="00BF49CC">
              <w:rPr>
                <w:rFonts w:eastAsia="Yu Mincho" w:cs="Arial"/>
                <w:i/>
                <w:szCs w:val="18"/>
              </w:rPr>
              <w:t>NR-On-Demand-DL-PRS-Information</w:t>
            </w:r>
            <w:commentRangeEnd w:id="1005"/>
            <w:r w:rsidR="00A95901">
              <w:rPr>
                <w:rStyle w:val="CommentReference"/>
                <w:rFonts w:ascii="Times New Roman" w:hAnsi="Times New Roman"/>
              </w:rPr>
              <w:commentReference w:id="1005"/>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006" w:name="_Toc156478950"/>
      <w:r w:rsidRPr="00BF49CC">
        <w:t>–</w:t>
      </w:r>
      <w:r w:rsidRPr="00BF49CC">
        <w:tab/>
      </w:r>
      <w:r w:rsidRPr="00BF49CC">
        <w:rPr>
          <w:i/>
        </w:rPr>
        <w:t>NR-On-Demand-DL-PRS-Configurations-Selected-IndexList</w:t>
      </w:r>
      <w:bookmarkEnd w:id="1006"/>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007" w:name="_Toc156478951"/>
      <w:r w:rsidRPr="00BF49CC">
        <w:rPr>
          <w:i/>
          <w:iCs/>
        </w:rPr>
        <w:t>–</w:t>
      </w:r>
      <w:r w:rsidRPr="00BF49CC">
        <w:rPr>
          <w:i/>
          <w:iCs/>
        </w:rPr>
        <w:tab/>
      </w:r>
      <w:r w:rsidRPr="00BF49CC">
        <w:rPr>
          <w:i/>
          <w:iCs/>
          <w:noProof/>
        </w:rPr>
        <w:t>NR-On-Demand-DL-PRS-Support</w:t>
      </w:r>
      <w:bookmarkEnd w:id="1007"/>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008" w:name="_Toc156478952"/>
      <w:r w:rsidRPr="00BF49CC">
        <w:rPr>
          <w:i/>
          <w:iCs/>
        </w:rPr>
        <w:t>–</w:t>
      </w:r>
      <w:r w:rsidRPr="00BF49CC">
        <w:rPr>
          <w:i/>
          <w:iCs/>
        </w:rPr>
        <w:tab/>
        <w:t>NR-</w:t>
      </w:r>
      <w:commentRangeStart w:id="1009"/>
      <w:r w:rsidRPr="00BF49CC">
        <w:rPr>
          <w:i/>
          <w:iCs/>
        </w:rPr>
        <w:t>PeriodicAssistData</w:t>
      </w:r>
      <w:bookmarkEnd w:id="1008"/>
      <w:commentRangeEnd w:id="1009"/>
      <w:r w:rsidR="00D060F2">
        <w:rPr>
          <w:rStyle w:val="CommentReference"/>
          <w:rFonts w:ascii="Times New Roman" w:hAnsi="Times New Roman"/>
          <w:lang w:eastAsia="en-US"/>
        </w:rPr>
        <w:commentReference w:id="1009"/>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10"/>
      <w:r w:rsidRPr="00BF49CC">
        <w:t>nr-PRU-DL-Info</w:t>
      </w:r>
      <w:commentRangeEnd w:id="1010"/>
      <w:r w:rsidR="00A95901">
        <w:rPr>
          <w:rStyle w:val="CommentReference"/>
          <w:rFonts w:ascii="Times New Roman" w:hAnsi="Times New Roman"/>
          <w:noProof w:val="0"/>
        </w:rPr>
        <w:commentReference w:id="1010"/>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011" w:name="_Toc156478953"/>
      <w:r w:rsidRPr="00BF49CC">
        <w:rPr>
          <w:i/>
          <w:iCs/>
        </w:rPr>
        <w:t>–</w:t>
      </w:r>
      <w:r w:rsidRPr="00BF49CC">
        <w:rPr>
          <w:i/>
          <w:iCs/>
        </w:rPr>
        <w:tab/>
        <w:t>NR-PeriodicAssistData</w:t>
      </w:r>
      <w:r w:rsidRPr="00BF49CC">
        <w:rPr>
          <w:i/>
          <w:iCs/>
          <w:lang w:eastAsia="zh-CN"/>
        </w:rPr>
        <w:t>Req</w:t>
      </w:r>
      <w:bookmarkEnd w:id="1011"/>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-PeriodicAssistDataReq</w:t>
      </w:r>
      <w:r w:rsidRPr="00BF49CC">
        <w:t xml:space="preserve"> is used by the target device to request </w:t>
      </w:r>
      <w:commentRangeStart w:id="1012"/>
      <w:r w:rsidRPr="00BF49CC">
        <w:t xml:space="preserve">periodic assistance </w:t>
      </w:r>
      <w:commentRangeEnd w:id="1012"/>
      <w:r w:rsidR="00932970">
        <w:rPr>
          <w:rStyle w:val="CommentReference"/>
        </w:rPr>
        <w:commentReference w:id="1012"/>
      </w:r>
      <w:r w:rsidRPr="00BF49CC">
        <w:t>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13"/>
      <w:r w:rsidRPr="00BF49CC">
        <w:rPr>
          <w:snapToGrid w:val="0"/>
        </w:rPr>
        <w:t>PeriodicAssistDataReq</w:t>
      </w:r>
      <w:commentRangeEnd w:id="1013"/>
      <w:r w:rsidR="00D060F2">
        <w:rPr>
          <w:rStyle w:val="CommentReference"/>
          <w:rFonts w:ascii="Times New Roman" w:hAnsi="Times New Roman"/>
          <w:noProof w:val="0"/>
        </w:rPr>
        <w:commentReference w:id="1013"/>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14"/>
      <w:r w:rsidRPr="00BF49CC">
        <w:rPr>
          <w:snapToGrid w:val="0"/>
          <w:lang w:eastAsia="zh-CN"/>
        </w:rPr>
        <w:t>pPRU</w:t>
      </w:r>
      <w:commentRangeEnd w:id="1014"/>
      <w:r w:rsidR="00FC7E52">
        <w:rPr>
          <w:rStyle w:val="CommentReference"/>
          <w:rFonts w:ascii="Times New Roman" w:hAnsi="Times New Roman"/>
          <w:noProof w:val="0"/>
        </w:rPr>
        <w:commentReference w:id="1014"/>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015" w:name="_Toc156478954"/>
      <w:r w:rsidRPr="00BF49CC">
        <w:lastRenderedPageBreak/>
        <w:t>–</w:t>
      </w:r>
      <w:r w:rsidRPr="00BF49CC">
        <w:tab/>
      </w:r>
      <w:r w:rsidRPr="00BF49CC">
        <w:rPr>
          <w:i/>
          <w:snapToGrid w:val="0"/>
          <w:lang w:eastAsia="zh-CN"/>
        </w:rPr>
        <w:t>NR</w:t>
      </w:r>
      <w:r w:rsidRPr="00BF49CC">
        <w:rPr>
          <w:i/>
          <w:snapToGrid w:val="0"/>
        </w:rPr>
        <w:t>-</w:t>
      </w:r>
      <w:commentRangeStart w:id="1016"/>
      <w:r w:rsidRPr="00BF49CC">
        <w:rPr>
          <w:i/>
          <w:snapToGrid w:val="0"/>
        </w:rPr>
        <w:t>PeriodicControlParam</w:t>
      </w:r>
      <w:bookmarkEnd w:id="1015"/>
      <w:commentRangeEnd w:id="1016"/>
      <w:r w:rsidR="00D060F2">
        <w:rPr>
          <w:rStyle w:val="CommentReference"/>
          <w:rFonts w:ascii="Times New Roman" w:hAnsi="Times New Roman"/>
          <w:lang w:eastAsia="en-US"/>
        </w:rPr>
        <w:commentReference w:id="1016"/>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017" w:name="_Toc46486427"/>
      <w:bookmarkStart w:id="1018" w:name="_Toc52546772"/>
      <w:bookmarkStart w:id="1019" w:name="_Toc52547302"/>
      <w:bookmarkStart w:id="1020" w:name="_Toc52547832"/>
      <w:bookmarkStart w:id="1021" w:name="_Toc52548362"/>
      <w:bookmarkStart w:id="1022" w:name="_Toc156478955"/>
      <w:r w:rsidRPr="00BF49CC">
        <w:rPr>
          <w:i/>
          <w:iCs/>
        </w:rPr>
        <w:t>–</w:t>
      </w:r>
      <w:r w:rsidRPr="00BF49CC">
        <w:rPr>
          <w:i/>
          <w:iCs/>
        </w:rPr>
        <w:tab/>
        <w:t>NR-PositionCalculationAssistance</w:t>
      </w:r>
      <w:bookmarkEnd w:id="1017"/>
      <w:bookmarkEnd w:id="1018"/>
      <w:bookmarkEnd w:id="1019"/>
      <w:bookmarkEnd w:id="1020"/>
      <w:bookmarkEnd w:id="1021"/>
      <w:bookmarkEnd w:id="1022"/>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23"/>
      <w:commentRangeEnd w:id="1023"/>
      <w:r w:rsidR="004B6C86">
        <w:rPr>
          <w:rStyle w:val="CommentReference"/>
        </w:rPr>
        <w:commentReference w:id="1023"/>
      </w:r>
      <w:r w:rsidRPr="00BF49CC">
        <w:t xml:space="preserve">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24"/>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24"/>
      <w:r w:rsidR="00D060F2">
        <w:rPr>
          <w:rStyle w:val="CommentReference"/>
          <w:rFonts w:ascii="Times New Roman" w:hAnsi="Times New Roman"/>
          <w:noProof w:val="0"/>
        </w:rPr>
        <w:commentReference w:id="1024"/>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25"/>
      <w:r w:rsidRPr="00BF49CC">
        <w:t>NR-IntegrityParametersTRP-LocationInfo-r18</w:t>
      </w:r>
      <w:commentRangeEnd w:id="1025"/>
      <w:r w:rsidR="004C24FE">
        <w:rPr>
          <w:rStyle w:val="CommentReference"/>
          <w:rFonts w:ascii="Times New Roman" w:hAnsi="Times New Roman"/>
          <w:noProof w:val="0"/>
        </w:rPr>
        <w:commentReference w:id="1025"/>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r w:rsidRPr="00BF49CC">
              <w:t>Explanation</w:t>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r w:rsidRPr="00BF49CC">
              <w:rPr>
                <w:bCs/>
                <w:i/>
                <w:noProof/>
              </w:rPr>
              <w:t>integrityReferencePointLocationBounds</w:t>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26" w:author="Nathan Tenny" w:date="2024-01-30T15:56:00Z">
                        <w:rPr>
                          <w:rFonts w:ascii="Cambria Math" w:eastAsia="Arial" w:hAnsi="Cambria Math" w:cs="Arial"/>
                          <w:i/>
                          <w:szCs w:val="18"/>
                        </w:rPr>
                      </w:ins>
                    </m:ctrlPr>
                  </m:dPr>
                  <m:e>
                    <m:eqArr>
                      <m:eqArrPr>
                        <m:objDist m:val="1"/>
                        <m:ctrlPr>
                          <w:ins w:id="102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28"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2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30"/>
            <w:r w:rsidRPr="00BF49CC">
              <w:rPr>
                <w:rFonts w:eastAsia="Yu Mincho"/>
                <w:bCs/>
                <w:iCs/>
                <w:lang w:eastAsia="zh-CN"/>
              </w:rPr>
              <w:t>error</w:t>
            </w:r>
            <w:commentRangeEnd w:id="1030"/>
            <w:r w:rsidR="003F201F">
              <w:rPr>
                <w:rStyle w:val="CommentReference"/>
                <w:rFonts w:ascii="Times New Roman" w:hAnsi="Times New Roman"/>
              </w:rPr>
              <w:commentReference w:id="1030"/>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31" w:author="Nathan Tenny" w:date="2024-01-30T15:56:00Z">
                        <w:rPr>
                          <w:rFonts w:ascii="Cambria Math" w:eastAsia="Arial" w:hAnsi="Cambria Math" w:cs="Arial"/>
                          <w:i/>
                          <w:sz w:val="18"/>
                          <w:szCs w:val="18"/>
                        </w:rPr>
                      </w:ins>
                    </m:ctrlPr>
                  </m:dPr>
                  <m:e>
                    <m:eqArr>
                      <m:eqArrPr>
                        <m:objDist m:val="1"/>
                        <m:ctrlPr>
                          <w:ins w:id="1032"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33"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34"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35" w:author="Nathan Tenny" w:date="2024-01-30T15:56:00Z">
                        <w:rPr>
                          <w:rFonts w:ascii="Cambria Math" w:eastAsia="Arial" w:hAnsi="Cambria Math" w:cs="Arial"/>
                          <w:i/>
                          <w:szCs w:val="18"/>
                        </w:rPr>
                      </w:ins>
                    </m:ctrlPr>
                  </m:dPr>
                  <m:e>
                    <m:eqArr>
                      <m:eqArrPr>
                        <m:objDist m:val="1"/>
                        <m:ctrlPr>
                          <w:ins w:id="103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3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3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39" w:author="Nathan Tenny" w:date="2024-01-30T15:56:00Z">
                        <w:rPr>
                          <w:rFonts w:ascii="Cambria Math" w:eastAsia="Arial" w:hAnsi="Cambria Math" w:cs="Arial"/>
                          <w:i/>
                          <w:szCs w:val="18"/>
                        </w:rPr>
                      </w:ins>
                    </m:ctrlPr>
                  </m:dPr>
                  <m:e>
                    <m:eqArr>
                      <m:eqArrPr>
                        <m:objDist m:val="1"/>
                        <m:ctrlPr>
                          <w:ins w:id="104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41"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4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commentRangeStart w:id="1043"/>
            <w:r w:rsidRPr="00BF49CC">
              <w:rPr>
                <w:lang w:eastAsia="zh-CN"/>
              </w:rPr>
              <w:t>T</w:t>
            </w:r>
            <w:r w:rsidRPr="00BF49CC">
              <w:t>his</w:t>
            </w:r>
            <w:commentRangeEnd w:id="1043"/>
            <w:r w:rsidR="00DE2161">
              <w:rPr>
                <w:rStyle w:val="CommentReference"/>
                <w:rFonts w:ascii="Times New Roman" w:hAnsi="Times New Roman"/>
              </w:rPr>
              <w:commentReference w:id="1043"/>
            </w:r>
            <w:r w:rsidRPr="00BF49CC">
              <w:t xml:space="preserve">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044" w:name="_Toc156478956"/>
      <w:r w:rsidRPr="00BF49CC">
        <w:t>–</w:t>
      </w:r>
      <w:r w:rsidRPr="00BF49CC">
        <w:tab/>
      </w:r>
      <w:r w:rsidRPr="00BF49CC">
        <w:rPr>
          <w:i/>
          <w:iCs/>
          <w:lang w:eastAsia="zh-CN"/>
        </w:rPr>
        <w:t>NR</w:t>
      </w:r>
      <w:r w:rsidRPr="00BF49CC">
        <w:rPr>
          <w:i/>
          <w:iCs/>
        </w:rPr>
        <w:t>-PRU-DL-Info</w:t>
      </w:r>
      <w:bookmarkEnd w:id="1044"/>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45"/>
      <w:r w:rsidRPr="00BF49CC">
        <w:t xml:space="preserve">carrier phase measurements </w:t>
      </w:r>
      <w:commentRangeEnd w:id="1045"/>
      <w:r w:rsidR="00AF5512">
        <w:rPr>
          <w:rStyle w:val="CommentReference"/>
        </w:rPr>
        <w:commentReference w:id="1045"/>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with additional information of this PRU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46"/>
      <w:r w:rsidRPr="00BF49CC">
        <w:rPr>
          <w:snapToGrid w:val="0"/>
          <w:lang w:eastAsia="zh-CN"/>
        </w:rPr>
        <w:t>Meas</w:t>
      </w:r>
      <w:r w:rsidRPr="00BF49CC">
        <w:rPr>
          <w:snapToGrid w:val="0"/>
        </w:rPr>
        <w:t>Info</w:t>
      </w:r>
      <w:commentRangeEnd w:id="1046"/>
      <w:r w:rsidR="009B031C">
        <w:rPr>
          <w:rStyle w:val="CommentReference"/>
          <w:rFonts w:ascii="Times New Roman" w:hAnsi="Times New Roman"/>
          <w:noProof w:val="0"/>
        </w:rPr>
        <w:commentReference w:id="1046"/>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47"/>
      <w:r w:rsidRPr="00BF49CC">
        <w:rPr>
          <w:snapToGrid w:val="0"/>
          <w:lang w:eastAsia="zh-CN"/>
        </w:rPr>
        <w:t>Meas</w:t>
      </w:r>
      <w:r w:rsidRPr="00BF49CC">
        <w:rPr>
          <w:snapToGrid w:val="0"/>
        </w:rPr>
        <w:t>Info</w:t>
      </w:r>
      <w:commentRangeEnd w:id="1047"/>
      <w:r w:rsidR="00451660">
        <w:rPr>
          <w:rStyle w:val="CommentReference"/>
          <w:rFonts w:ascii="Times New Roman" w:hAnsi="Times New Roman"/>
          <w:noProof w:val="0"/>
        </w:rPr>
        <w:commentReference w:id="1047"/>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lastRenderedPageBreak/>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48"/>
            <w:r w:rsidRPr="00BF49CC">
              <w:rPr>
                <w:b/>
                <w:bCs/>
                <w:i/>
                <w:iCs/>
                <w:snapToGrid w:val="0"/>
              </w:rPr>
              <w:t>nr-PRU-DL-TDOA-MeasInfo</w:t>
            </w:r>
            <w:commentRangeEnd w:id="1048"/>
            <w:r w:rsidR="00F22E43">
              <w:rPr>
                <w:rStyle w:val="CommentReference"/>
                <w:rFonts w:ascii="Times New Roman" w:hAnsi="Times New Roman"/>
              </w:rPr>
              <w:commentReference w:id="1048"/>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049" w:name="_Toc46486428"/>
      <w:bookmarkStart w:id="1050" w:name="_Toc52546773"/>
      <w:bookmarkStart w:id="1051" w:name="_Toc52547303"/>
      <w:bookmarkStart w:id="1052" w:name="_Toc52547833"/>
      <w:bookmarkStart w:id="1053" w:name="_Toc52548363"/>
      <w:bookmarkStart w:id="1054" w:name="_Toc156478957"/>
      <w:r w:rsidRPr="00BF49CC">
        <w:t>–</w:t>
      </w:r>
      <w:r w:rsidRPr="00BF49CC">
        <w:tab/>
      </w:r>
      <w:r w:rsidRPr="00BF49CC">
        <w:rPr>
          <w:i/>
          <w:iCs/>
        </w:rPr>
        <w:t>NR-</w:t>
      </w:r>
      <w:r w:rsidRPr="00BF49CC">
        <w:rPr>
          <w:i/>
        </w:rPr>
        <w:t>RTD</w:t>
      </w:r>
      <w:r w:rsidRPr="00BF49CC">
        <w:rPr>
          <w:i/>
          <w:noProof/>
        </w:rPr>
        <w:t>-Info</w:t>
      </w:r>
      <w:bookmarkEnd w:id="1049"/>
      <w:bookmarkEnd w:id="1050"/>
      <w:bookmarkEnd w:id="1051"/>
      <w:bookmarkEnd w:id="1052"/>
      <w:bookmarkEnd w:id="1053"/>
      <w:bookmarkEnd w:id="1054"/>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55"/>
      <w:r w:rsidRPr="00BF49CC">
        <w:rPr>
          <w:lang w:eastAsia="ko-KR"/>
        </w:rPr>
        <w:t>TRPs</w:t>
      </w:r>
      <w:commentRangeEnd w:id="1055"/>
      <w:r w:rsidR="00A95901">
        <w:rPr>
          <w:rStyle w:val="CommentReference"/>
        </w:rPr>
        <w:commentReference w:id="1055"/>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lastRenderedPageBreak/>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56"/>
      <w:r w:rsidRPr="00BF49CC">
        <w:t>meanRTD-r18</w:t>
      </w:r>
      <w:commentRangeEnd w:id="1056"/>
      <w:r w:rsidR="0003377A">
        <w:rPr>
          <w:rStyle w:val="CommentReference"/>
          <w:rFonts w:ascii="Times New Roman" w:hAnsi="Times New Roman"/>
          <w:noProof w:val="0"/>
        </w:rPr>
        <w:commentReference w:id="1056"/>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45pt;height:15pt" o:ole="">
                  <v:imagedata r:id="rId48" o:title=""/>
                </v:shape>
                <o:OLEObject Type="Embed" ProgID="Equation.3" ShapeID="_x0000_i1043" DrawAspect="Content" ObjectID="_1768246378" r:id="rId49"/>
              </w:object>
            </w:r>
            <w:r w:rsidRPr="00BF49CC">
              <w:t xml:space="preserve"> where </w:t>
            </w:r>
            <m:oMath>
              <m:r>
                <m:rPr>
                  <m:sty m:val="p"/>
                </m:rPr>
                <w:rPr>
                  <w:rFonts w:ascii="Cambria Math" w:hAnsi="Cambria Math"/>
                </w:rPr>
                <m:t>Δ</m:t>
              </m:r>
              <m:sSub>
                <m:sSubPr>
                  <m:ctrlPr>
                    <w:ins w:id="1057" w:author="Nathan Tenny" w:date="2024-01-30T15:56:00Z">
                      <w:rPr>
                        <w:rFonts w:ascii="Cambria Math" w:hAnsi="Cambria Math"/>
                        <w:i/>
                      </w:rPr>
                    </w:ins>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ins w:id="1058"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2.75pt;height:15pt" o:ole="">
                  <v:imagedata r:id="rId50" o:title=""/>
                </v:shape>
                <o:OLEObject Type="Embed" ProgID="Equation.3" ShapeID="_x0000_i1044" DrawAspect="Content" ObjectID="_1768246379"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59"/>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59"/>
            <w:r w:rsidR="005D2786">
              <w:rPr>
                <w:rStyle w:val="CommentReference"/>
              </w:rPr>
              <w:commentReference w:id="1059"/>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60"/>
            <w:commentRangeEnd w:id="1060"/>
            <w:r w:rsidR="00561E2F">
              <w:rPr>
                <w:rStyle w:val="CommentReference"/>
              </w:rPr>
              <w:commentReference w:id="1060"/>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061" w:name="_Toc46486429"/>
      <w:bookmarkStart w:id="1062" w:name="_Toc52546774"/>
      <w:bookmarkStart w:id="1063" w:name="_Toc52547304"/>
      <w:bookmarkStart w:id="1064" w:name="_Toc52547834"/>
      <w:bookmarkStart w:id="1065" w:name="_Toc52548364"/>
      <w:bookmarkStart w:id="1066" w:name="_Toc156478958"/>
      <w:r w:rsidRPr="00BF49CC">
        <w:t>–</w:t>
      </w:r>
      <w:r w:rsidRPr="00BF49CC">
        <w:tab/>
      </w:r>
      <w:r w:rsidRPr="00BF49CC">
        <w:rPr>
          <w:i/>
        </w:rPr>
        <w:t>NR-SelectedDL-PRS-IndexList</w:t>
      </w:r>
      <w:bookmarkEnd w:id="1061"/>
      <w:bookmarkEnd w:id="1062"/>
      <w:bookmarkEnd w:id="1063"/>
      <w:bookmarkEnd w:id="1064"/>
      <w:bookmarkEnd w:id="1065"/>
      <w:bookmarkEnd w:id="1066"/>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067" w:name="_Toc46486430"/>
      <w:bookmarkStart w:id="1068" w:name="_Toc52546775"/>
      <w:bookmarkStart w:id="1069" w:name="_Toc52547305"/>
      <w:bookmarkStart w:id="1070" w:name="_Toc52547835"/>
      <w:bookmarkStart w:id="1071" w:name="_Toc52548365"/>
      <w:bookmarkStart w:id="1072" w:name="_Toc156478959"/>
      <w:r w:rsidRPr="00BF49CC">
        <w:rPr>
          <w:i/>
          <w:iCs/>
        </w:rPr>
        <w:t>–</w:t>
      </w:r>
      <w:r w:rsidRPr="00BF49CC">
        <w:rPr>
          <w:i/>
          <w:iCs/>
        </w:rPr>
        <w:tab/>
      </w:r>
      <w:r w:rsidRPr="00BF49CC">
        <w:rPr>
          <w:i/>
          <w:iCs/>
          <w:noProof/>
        </w:rPr>
        <w:t>NR-SSB-Config</w:t>
      </w:r>
      <w:bookmarkEnd w:id="1067"/>
      <w:bookmarkEnd w:id="1068"/>
      <w:bookmarkEnd w:id="1069"/>
      <w:bookmarkEnd w:id="1070"/>
      <w:bookmarkEnd w:id="1071"/>
      <w:bookmarkEnd w:id="1072"/>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lastRenderedPageBreak/>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073" w:name="_Toc46486431"/>
      <w:bookmarkStart w:id="1074" w:name="_Toc52546776"/>
      <w:bookmarkStart w:id="1075" w:name="_Toc52547306"/>
      <w:bookmarkStart w:id="1076" w:name="_Toc52547836"/>
      <w:bookmarkStart w:id="1077" w:name="_Toc52548366"/>
      <w:bookmarkStart w:id="1078" w:name="_Toc156478960"/>
      <w:r w:rsidRPr="00BF49CC">
        <w:rPr>
          <w:i/>
          <w:iCs/>
        </w:rPr>
        <w:t>–</w:t>
      </w:r>
      <w:r w:rsidRPr="00BF49CC">
        <w:rPr>
          <w:i/>
          <w:iCs/>
        </w:rPr>
        <w:tab/>
      </w:r>
      <w:r w:rsidRPr="00BF49CC">
        <w:rPr>
          <w:i/>
          <w:iCs/>
          <w:noProof/>
        </w:rPr>
        <w:t>NR-TimeStamp</w:t>
      </w:r>
      <w:bookmarkEnd w:id="1073"/>
      <w:bookmarkEnd w:id="1074"/>
      <w:bookmarkEnd w:id="1075"/>
      <w:bookmarkEnd w:id="1076"/>
      <w:bookmarkEnd w:id="1077"/>
      <w:bookmarkEnd w:id="1078"/>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079"/>
      <w:r w:rsidRPr="00BF49CC">
        <w:rPr>
          <w:snapToGrid w:val="0"/>
        </w:rPr>
        <w:t xml:space="preserve">Need </w:t>
      </w:r>
      <w:r w:rsidRPr="00BF49CC">
        <w:rPr>
          <w:snapToGrid w:val="0"/>
          <w:lang w:eastAsia="zh-CN"/>
        </w:rPr>
        <w:t>OR</w:t>
      </w:r>
      <w:commentRangeEnd w:id="1079"/>
      <w:r w:rsidR="00FC2BFD">
        <w:rPr>
          <w:rStyle w:val="CommentReference"/>
          <w:rFonts w:ascii="Times New Roman" w:hAnsi="Times New Roman"/>
          <w:noProof w:val="0"/>
        </w:rPr>
        <w:commentReference w:id="1079"/>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080" w:name="_Toc46486432"/>
      <w:bookmarkStart w:id="1081" w:name="_Toc52546777"/>
      <w:bookmarkStart w:id="1082" w:name="_Toc52547307"/>
      <w:bookmarkStart w:id="1083" w:name="_Toc52547837"/>
      <w:bookmarkStart w:id="1084" w:name="_Toc52548367"/>
      <w:bookmarkStart w:id="1085" w:name="_Toc156478961"/>
      <w:r w:rsidRPr="00BF49CC">
        <w:rPr>
          <w:i/>
          <w:iCs/>
        </w:rPr>
        <w:t>–</w:t>
      </w:r>
      <w:r w:rsidRPr="00BF49CC">
        <w:rPr>
          <w:i/>
          <w:iCs/>
        </w:rPr>
        <w:tab/>
      </w:r>
      <w:r w:rsidRPr="00BF49CC">
        <w:rPr>
          <w:i/>
          <w:iCs/>
          <w:noProof/>
        </w:rPr>
        <w:t>NR-TimingQuality</w:t>
      </w:r>
      <w:bookmarkEnd w:id="1080"/>
      <w:bookmarkEnd w:id="1081"/>
      <w:bookmarkEnd w:id="1082"/>
      <w:bookmarkEnd w:id="1083"/>
      <w:bookmarkEnd w:id="1084"/>
      <w:bookmarkEnd w:id="1085"/>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086" w:name="_Toc156478962"/>
      <w:r w:rsidRPr="00BF49CC">
        <w:t>–</w:t>
      </w:r>
      <w:r w:rsidRPr="00BF49CC">
        <w:tab/>
      </w:r>
      <w:r w:rsidRPr="00BF49CC">
        <w:rPr>
          <w:i/>
          <w:iCs/>
        </w:rPr>
        <w:t>NR-</w:t>
      </w:r>
      <w:r w:rsidRPr="00BF49CC">
        <w:rPr>
          <w:i/>
        </w:rPr>
        <w:t>TRP</w:t>
      </w:r>
      <w:r w:rsidRPr="00BF49CC">
        <w:rPr>
          <w:i/>
          <w:noProof/>
        </w:rPr>
        <w:t>-BeamAntennaInfo</w:t>
      </w:r>
      <w:bookmarkEnd w:id="1086"/>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commentRangeStart w:id="1087"/>
      <w:commentRangeEnd w:id="1087"/>
      <w:r w:rsidR="00561E2F">
        <w:rPr>
          <w:rStyle w:val="CommentReference"/>
          <w:rFonts w:ascii="Times New Roman" w:hAnsi="Times New Roman"/>
          <w:noProof w:val="0"/>
        </w:rPr>
        <w:commentReference w:id="1087"/>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lastRenderedPageBreak/>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lastRenderedPageBreak/>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088"/>
            <w:r w:rsidRPr="00BF49CC">
              <w:rPr>
                <w:b/>
                <w:bCs/>
                <w:i/>
                <w:iCs/>
              </w:rPr>
              <w:t>meanBeamPower</w:t>
            </w:r>
            <w:commentRangeEnd w:id="1088"/>
            <w:r w:rsidR="005106AB">
              <w:rPr>
                <w:rStyle w:val="CommentReference"/>
                <w:rFonts w:ascii="Times New Roman" w:hAnsi="Times New Roman"/>
              </w:rPr>
              <w:commentReference w:id="1088"/>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089" w:name="_Toc46486433"/>
      <w:bookmarkStart w:id="1090" w:name="_Toc52546778"/>
      <w:bookmarkStart w:id="1091" w:name="_Toc52547308"/>
      <w:bookmarkStart w:id="1092" w:name="_Toc52547838"/>
      <w:bookmarkStart w:id="1093" w:name="_Toc52548368"/>
      <w:bookmarkStart w:id="1094" w:name="_Toc156478963"/>
      <w:r w:rsidRPr="00BF49CC">
        <w:rPr>
          <w:i/>
          <w:iCs/>
        </w:rPr>
        <w:t>–</w:t>
      </w:r>
      <w:r w:rsidRPr="00BF49CC">
        <w:tab/>
      </w:r>
      <w:r w:rsidRPr="00BF49CC">
        <w:rPr>
          <w:i/>
          <w:iCs/>
        </w:rPr>
        <w:t>NR-</w:t>
      </w:r>
      <w:r w:rsidRPr="00BF49CC">
        <w:rPr>
          <w:i/>
        </w:rPr>
        <w:t>TRP-LocationInfo</w:t>
      </w:r>
      <w:bookmarkEnd w:id="1089"/>
      <w:bookmarkEnd w:id="1090"/>
      <w:bookmarkEnd w:id="1091"/>
      <w:bookmarkEnd w:id="1092"/>
      <w:bookmarkEnd w:id="1093"/>
      <w:bookmarkEnd w:id="1094"/>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095"/>
      <w:commentRangeEnd w:id="1095"/>
      <w:r w:rsidR="00561E2F">
        <w:rPr>
          <w:rStyle w:val="CommentReference"/>
        </w:rPr>
        <w:commentReference w:id="1095"/>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096"/>
      <w:r w:rsidRPr="00BF49CC">
        <w:rPr>
          <w:snapToGrid w:val="0"/>
        </w:rPr>
        <w:t>IntegrityLocationBounds</w:t>
      </w:r>
      <w:commentRangeEnd w:id="1096"/>
      <w:r w:rsidR="00D742B2">
        <w:rPr>
          <w:rStyle w:val="CommentReference"/>
          <w:rFonts w:ascii="Times New Roman" w:hAnsi="Times New Roman"/>
          <w:noProof w:val="0"/>
        </w:rPr>
        <w:commentReference w:id="1096"/>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097"/>
      <w:r w:rsidRPr="00BF49CC">
        <w:rPr>
          <w:rFonts w:eastAsia="DengXian"/>
          <w:snapToGrid w:val="0"/>
          <w:lang w:eastAsia="zh-CN"/>
        </w:rPr>
        <w:t>Integrity</w:t>
      </w:r>
      <w:r w:rsidRPr="00BF49CC">
        <w:t>Location</w:t>
      </w:r>
      <w:r w:rsidRPr="00BF49CC">
        <w:rPr>
          <w:snapToGrid w:val="0"/>
        </w:rPr>
        <w:t>Bounds</w:t>
      </w:r>
      <w:commentRangeEnd w:id="1097"/>
      <w:r w:rsidR="00D56F9B">
        <w:rPr>
          <w:rStyle w:val="CommentReference"/>
          <w:rFonts w:ascii="Times New Roman" w:hAnsi="Times New Roman"/>
          <w:noProof w:val="0"/>
        </w:rPr>
        <w:commentReference w:id="1097"/>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lastRenderedPageBreak/>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098"/>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098"/>
      <w:r w:rsidR="00843601">
        <w:rPr>
          <w:rStyle w:val="CommentReference"/>
          <w:rFonts w:ascii="Times New Roman" w:hAnsi="Times New Roman"/>
          <w:noProof w:val="0"/>
        </w:rPr>
        <w:commentReference w:id="1098"/>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lastRenderedPageBreak/>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this field is 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099"/>
            <w:r w:rsidRPr="00BF49CC">
              <w:rPr>
                <w:rFonts w:ascii="Arial" w:hAnsi="Arial" w:cs="Arial"/>
                <w:b/>
                <w:bCs/>
                <w:i/>
                <w:iCs/>
                <w:snapToGrid w:val="0"/>
                <w:sz w:val="18"/>
                <w:szCs w:val="18"/>
              </w:rPr>
              <w:t>integrityTRP-LocationBounds</w:t>
            </w:r>
            <w:commentRangeEnd w:id="1099"/>
            <w:r w:rsidR="00DE14C1">
              <w:rPr>
                <w:rStyle w:val="CommentReference"/>
              </w:rPr>
              <w:commentReference w:id="1099"/>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100"/>
            <w:r w:rsidRPr="00BF49CC">
              <w:rPr>
                <w:rFonts w:eastAsia="DengXian"/>
                <w:b/>
                <w:i/>
                <w:noProof/>
                <w:lang w:eastAsia="zh-CN"/>
              </w:rPr>
              <w:t>IntegrityLocationBounds</w:t>
            </w:r>
            <w:commentRangeEnd w:id="1100"/>
            <w:r w:rsidR="00CE65DC">
              <w:rPr>
                <w:rStyle w:val="CommentReference"/>
                <w:rFonts w:ascii="Times New Roman" w:hAnsi="Times New Roman"/>
              </w:rPr>
              <w:commentReference w:id="1100"/>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101"/>
            <w:commentRangeEnd w:id="1101"/>
            <w:r w:rsidR="00561E2F">
              <w:rPr>
                <w:rStyle w:val="CommentReference"/>
              </w:rPr>
              <w:commentReference w:id="1101"/>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102"/>
            <w:commentRangeEnd w:id="1102"/>
            <w:r w:rsidR="00561E2F">
              <w:rPr>
                <w:rStyle w:val="CommentReference"/>
              </w:rPr>
              <w:commentReference w:id="1102"/>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103"/>
            <w:r w:rsidRPr="00BF49CC">
              <w:rPr>
                <w:rFonts w:ascii="Arial" w:hAnsi="Arial" w:cs="Arial"/>
                <w:snapToGrid w:val="0"/>
                <w:sz w:val="18"/>
                <w:szCs w:val="18"/>
                <w:lang w:eastAsia="zh-CN"/>
              </w:rPr>
              <w:t>Scale factor 0.1 degrees</w:t>
            </w:r>
            <w:commentRangeEnd w:id="1103"/>
            <w:r w:rsidR="00C842F7">
              <w:rPr>
                <w:rStyle w:val="CommentReference"/>
              </w:rPr>
              <w:commentReference w:id="1103"/>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104"/>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commentRangeEnd w:id="1104"/>
            <w:r w:rsidR="000F0F05">
              <w:rPr>
                <w:rStyle w:val="CommentReference"/>
                <w:rFonts w:ascii="Times New Roman" w:hAnsi="Times New Roman"/>
              </w:rPr>
              <w:commentReference w:id="1104"/>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Heading4"/>
        <w:rPr>
          <w:i/>
          <w:iCs/>
          <w:noProof/>
        </w:rPr>
      </w:pPr>
      <w:bookmarkStart w:id="1105" w:name="_Toc156478964"/>
      <w:r w:rsidRPr="00BF49CC">
        <w:rPr>
          <w:i/>
          <w:iCs/>
        </w:rPr>
        <w:lastRenderedPageBreak/>
        <w:t>–</w:t>
      </w:r>
      <w:r w:rsidRPr="00BF49CC">
        <w:rPr>
          <w:i/>
          <w:iCs/>
        </w:rPr>
        <w:tab/>
      </w:r>
      <w:r w:rsidRPr="00BF49CC">
        <w:rPr>
          <w:i/>
          <w:iCs/>
          <w:noProof/>
        </w:rPr>
        <w:t>NR-UE-TEG-Capability</w:t>
      </w:r>
      <w:bookmarkEnd w:id="1105"/>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106" w:name="_Toc46486434"/>
      <w:bookmarkStart w:id="1107" w:name="_Toc52546779"/>
      <w:bookmarkStart w:id="1108" w:name="_Toc52547309"/>
      <w:bookmarkStart w:id="1109" w:name="_Toc52547839"/>
      <w:bookmarkStart w:id="1110" w:name="_Toc52548369"/>
      <w:bookmarkStart w:id="1111" w:name="_Toc156478965"/>
      <w:r w:rsidRPr="00BF49CC">
        <w:rPr>
          <w:i/>
          <w:iCs/>
        </w:rPr>
        <w:t>–</w:t>
      </w:r>
      <w:r w:rsidRPr="00BF49CC">
        <w:rPr>
          <w:i/>
          <w:iCs/>
        </w:rPr>
        <w:tab/>
      </w:r>
      <w:r w:rsidRPr="00BF49CC">
        <w:rPr>
          <w:i/>
          <w:iCs/>
          <w:noProof/>
        </w:rPr>
        <w:t>NR-UL-SRS-Capability</w:t>
      </w:r>
      <w:bookmarkEnd w:id="1106"/>
      <w:bookmarkEnd w:id="1107"/>
      <w:bookmarkEnd w:id="1108"/>
      <w:bookmarkEnd w:id="1109"/>
      <w:bookmarkEnd w:id="1110"/>
      <w:bookmarkEnd w:id="1111"/>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12"/>
      <w:r w:rsidRPr="00BF49CC">
        <w:t>InactiveInitialUL</w:t>
      </w:r>
      <w:commentRangeEnd w:id="1112"/>
      <w:r w:rsidR="0031760A">
        <w:rPr>
          <w:rStyle w:val="CommentReference"/>
          <w:rFonts w:ascii="Times New Roman" w:hAnsi="Times New Roman"/>
          <w:noProof w:val="0"/>
        </w:rPr>
        <w:commentReference w:id="1112"/>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1113"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13"/>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1114" w:name="_Toc46486435"/>
      <w:bookmarkStart w:id="1115" w:name="_Toc52546780"/>
      <w:bookmarkStart w:id="1116" w:name="_Toc52547310"/>
      <w:bookmarkStart w:id="1117" w:name="_Toc52547840"/>
      <w:bookmarkStart w:id="1118" w:name="_Toc52548370"/>
      <w:bookmarkStart w:id="1119" w:name="_Toc156478967"/>
      <w:r w:rsidRPr="00BF49CC">
        <w:t>–</w:t>
      </w:r>
      <w:r w:rsidRPr="00BF49CC">
        <w:tab/>
      </w:r>
      <w:r w:rsidRPr="00BF49CC">
        <w:rPr>
          <w:i/>
        </w:rPr>
        <w:t>ReferencePoint</w:t>
      </w:r>
      <w:bookmarkEnd w:id="1114"/>
      <w:bookmarkEnd w:id="1115"/>
      <w:bookmarkEnd w:id="1116"/>
      <w:bookmarkEnd w:id="1117"/>
      <w:bookmarkEnd w:id="1118"/>
      <w:bookmarkEnd w:id="1119"/>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t>localOrigin-v1800</w:t>
      </w:r>
      <w:r w:rsidRPr="00BF49CC">
        <w:tab/>
      </w:r>
      <w:r w:rsidRPr="00BF49CC">
        <w:tab/>
        <w:t>CoordinateID-r18</w:t>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1120" w:name="_Toc156478968"/>
      <w:r w:rsidRPr="00BF49CC">
        <w:t>–</w:t>
      </w:r>
      <w:r w:rsidRPr="00BF49CC">
        <w:tab/>
      </w:r>
      <w:r w:rsidRPr="00BF49CC">
        <w:rPr>
          <w:i/>
        </w:rPr>
        <w:t>RelativeCartesianLocation</w:t>
      </w:r>
      <w:bookmarkEnd w:id="1120"/>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1121" w:name="_Toc46486436"/>
      <w:bookmarkStart w:id="1122" w:name="_Toc52546781"/>
      <w:bookmarkStart w:id="1123" w:name="_Toc52547311"/>
      <w:bookmarkStart w:id="1124" w:name="_Toc52547841"/>
      <w:bookmarkStart w:id="1125" w:name="_Toc52548371"/>
      <w:bookmarkStart w:id="1126" w:name="_Toc156478969"/>
      <w:r w:rsidRPr="00BF49CC">
        <w:t>–</w:t>
      </w:r>
      <w:r w:rsidRPr="00BF49CC">
        <w:tab/>
      </w:r>
      <w:r w:rsidRPr="00BF49CC">
        <w:rPr>
          <w:i/>
        </w:rPr>
        <w:t>RelativeLocation</w:t>
      </w:r>
      <w:bookmarkEnd w:id="1121"/>
      <w:bookmarkEnd w:id="1122"/>
      <w:bookmarkEnd w:id="1123"/>
      <w:bookmarkEnd w:id="1124"/>
      <w:bookmarkEnd w:id="1125"/>
      <w:bookmarkEnd w:id="1126"/>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1127" w:name="_Toc156478970"/>
      <w:r w:rsidRPr="00BF49CC">
        <w:lastRenderedPageBreak/>
        <w:t>–</w:t>
      </w:r>
      <w:r w:rsidRPr="00BF49CC">
        <w:tab/>
      </w:r>
      <w:r w:rsidRPr="00BF49CC">
        <w:rPr>
          <w:i/>
        </w:rPr>
        <w:t>TEG-TimingErrorMargin</w:t>
      </w:r>
      <w:bookmarkEnd w:id="1127"/>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1128" w:name="_Toc156478971"/>
      <w:r w:rsidRPr="00BF49CC">
        <w:t>–</w:t>
      </w:r>
      <w:r w:rsidRPr="00BF49CC">
        <w:tab/>
      </w:r>
      <w:r w:rsidRPr="00BF49CC">
        <w:rPr>
          <w:i/>
        </w:rPr>
        <w:t>RxTxTEG-TimingErrorMargin</w:t>
      </w:r>
      <w:bookmarkEnd w:id="1128"/>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1129" w:name="_Toc27765187"/>
      <w:bookmarkStart w:id="1130" w:name="_Toc37680866"/>
      <w:bookmarkStart w:id="1131" w:name="_Toc46486437"/>
      <w:bookmarkStart w:id="1132" w:name="_Toc52546782"/>
      <w:bookmarkStart w:id="1133" w:name="_Toc52547312"/>
      <w:bookmarkStart w:id="1134" w:name="_Toc52547842"/>
      <w:bookmarkStart w:id="1135" w:name="_Toc52548372"/>
      <w:bookmarkStart w:id="1136" w:name="_Toc156478972"/>
      <w:r w:rsidRPr="00BF49CC">
        <w:t>6.5</w:t>
      </w:r>
      <w:r w:rsidRPr="00BF49CC">
        <w:tab/>
        <w:t>Positioning Method IEs</w:t>
      </w:r>
      <w:bookmarkEnd w:id="1129"/>
      <w:bookmarkEnd w:id="1130"/>
      <w:bookmarkEnd w:id="1131"/>
      <w:bookmarkEnd w:id="1132"/>
      <w:bookmarkEnd w:id="1133"/>
      <w:bookmarkEnd w:id="1134"/>
      <w:bookmarkEnd w:id="1135"/>
      <w:bookmarkEnd w:id="1136"/>
    </w:p>
    <w:p w14:paraId="1CCE9A96" w14:textId="77777777" w:rsidR="00706D47" w:rsidRPr="00BF49CC" w:rsidRDefault="002B1632" w:rsidP="00706D47">
      <w:pPr>
        <w:pStyle w:val="Heading3"/>
      </w:pPr>
      <w:bookmarkStart w:id="1137" w:name="_Toc27765188"/>
      <w:bookmarkStart w:id="1138" w:name="_Toc37680867"/>
      <w:bookmarkStart w:id="1139" w:name="_Toc46486438"/>
      <w:bookmarkStart w:id="1140" w:name="_Toc52546783"/>
      <w:bookmarkStart w:id="1141" w:name="_Toc52547313"/>
      <w:bookmarkStart w:id="1142" w:name="_Toc52547843"/>
      <w:bookmarkStart w:id="1143" w:name="_Toc52548373"/>
      <w:bookmarkStart w:id="1144" w:name="_Toc156478973"/>
      <w:r w:rsidRPr="00BF49CC">
        <w:t>6.5</w:t>
      </w:r>
      <w:r w:rsidR="0030112E" w:rsidRPr="00BF49CC">
        <w:t>.1</w:t>
      </w:r>
      <w:r w:rsidR="0030112E" w:rsidRPr="00BF49CC">
        <w:tab/>
      </w:r>
      <w:r w:rsidRPr="00BF49CC">
        <w:t>OTDOA Positioning</w:t>
      </w:r>
      <w:bookmarkEnd w:id="1137"/>
      <w:bookmarkEnd w:id="1138"/>
      <w:bookmarkEnd w:id="1139"/>
      <w:bookmarkEnd w:id="1140"/>
      <w:bookmarkEnd w:id="1141"/>
      <w:bookmarkEnd w:id="1142"/>
      <w:bookmarkEnd w:id="1143"/>
      <w:bookmarkEnd w:id="1144"/>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1145" w:name="_Toc27765189"/>
      <w:bookmarkStart w:id="1146" w:name="_Toc37680868"/>
      <w:bookmarkStart w:id="1147" w:name="_Toc46486439"/>
      <w:bookmarkStart w:id="1148" w:name="_Toc52546784"/>
      <w:bookmarkStart w:id="1149" w:name="_Toc52547314"/>
      <w:bookmarkStart w:id="1150" w:name="_Toc52547844"/>
      <w:bookmarkStart w:id="1151" w:name="_Toc52548374"/>
      <w:bookmarkStart w:id="1152" w:name="_Toc156478974"/>
      <w:r w:rsidRPr="00BF49CC">
        <w:t>6.5.1.1</w:t>
      </w:r>
      <w:r w:rsidRPr="00BF49CC">
        <w:tab/>
        <w:t>OTDOA Assistance Data</w:t>
      </w:r>
      <w:bookmarkEnd w:id="1145"/>
      <w:bookmarkEnd w:id="1146"/>
      <w:bookmarkEnd w:id="1147"/>
      <w:bookmarkEnd w:id="1148"/>
      <w:bookmarkEnd w:id="1149"/>
      <w:bookmarkEnd w:id="1150"/>
      <w:bookmarkEnd w:id="1151"/>
      <w:bookmarkEnd w:id="1152"/>
    </w:p>
    <w:p w14:paraId="1388B2E3" w14:textId="77777777" w:rsidR="002B1632" w:rsidRPr="00BF49CC" w:rsidRDefault="002B1632" w:rsidP="002D60CB">
      <w:pPr>
        <w:pStyle w:val="Heading4"/>
      </w:pPr>
      <w:bookmarkStart w:id="1153" w:name="_Toc27765190"/>
      <w:bookmarkStart w:id="1154" w:name="_Toc37680869"/>
      <w:bookmarkStart w:id="1155" w:name="_Toc46486440"/>
      <w:bookmarkStart w:id="1156" w:name="_Toc52546785"/>
      <w:bookmarkStart w:id="1157" w:name="_Toc52547315"/>
      <w:bookmarkStart w:id="1158" w:name="_Toc52547845"/>
      <w:bookmarkStart w:id="1159" w:name="_Toc52548375"/>
      <w:bookmarkStart w:id="1160" w:name="_Toc156478975"/>
      <w:r w:rsidRPr="00BF49CC">
        <w:t>–</w:t>
      </w:r>
      <w:r w:rsidRPr="00BF49CC">
        <w:tab/>
      </w:r>
      <w:r w:rsidRPr="00BF49CC">
        <w:rPr>
          <w:i/>
        </w:rPr>
        <w:t>OTDOA-Provide</w:t>
      </w:r>
      <w:r w:rsidRPr="00BF49CC">
        <w:rPr>
          <w:i/>
          <w:noProof/>
        </w:rPr>
        <w:t>AssistanceData</w:t>
      </w:r>
      <w:bookmarkEnd w:id="1153"/>
      <w:bookmarkEnd w:id="1154"/>
      <w:bookmarkEnd w:id="1155"/>
      <w:bookmarkEnd w:id="1156"/>
      <w:bookmarkEnd w:id="1157"/>
      <w:bookmarkEnd w:id="1158"/>
      <w:bookmarkEnd w:id="1159"/>
      <w:bookmarkEnd w:id="1160"/>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1161" w:name="_Toc27765191"/>
      <w:bookmarkStart w:id="1162" w:name="_Toc37680870"/>
      <w:bookmarkStart w:id="1163" w:name="_Toc46486441"/>
      <w:bookmarkStart w:id="1164" w:name="_Toc52546786"/>
      <w:bookmarkStart w:id="1165" w:name="_Toc52547316"/>
      <w:bookmarkStart w:id="1166" w:name="_Toc52547846"/>
      <w:bookmarkStart w:id="1167" w:name="_Toc52548376"/>
      <w:bookmarkStart w:id="1168" w:name="_Toc156478976"/>
      <w:r w:rsidRPr="00BF49CC">
        <w:t>6.5.1.2</w:t>
      </w:r>
      <w:r w:rsidRPr="00BF49CC">
        <w:tab/>
        <w:t>OTDOA Assistance Data Elements</w:t>
      </w:r>
      <w:bookmarkEnd w:id="1161"/>
      <w:bookmarkEnd w:id="1162"/>
      <w:bookmarkEnd w:id="1163"/>
      <w:bookmarkEnd w:id="1164"/>
      <w:bookmarkEnd w:id="1165"/>
      <w:bookmarkEnd w:id="1166"/>
      <w:bookmarkEnd w:id="1167"/>
      <w:bookmarkEnd w:id="1168"/>
    </w:p>
    <w:p w14:paraId="222CDA23" w14:textId="77777777" w:rsidR="002B1632" w:rsidRPr="00BF49CC" w:rsidRDefault="002B1632" w:rsidP="002D60CB">
      <w:pPr>
        <w:pStyle w:val="Heading4"/>
      </w:pPr>
      <w:bookmarkStart w:id="1169" w:name="_Toc27765192"/>
      <w:bookmarkStart w:id="1170" w:name="_Toc37680871"/>
      <w:bookmarkStart w:id="1171" w:name="_Toc46486442"/>
      <w:bookmarkStart w:id="1172" w:name="_Toc52546787"/>
      <w:bookmarkStart w:id="1173" w:name="_Toc52547317"/>
      <w:bookmarkStart w:id="1174" w:name="_Toc52547847"/>
      <w:bookmarkStart w:id="1175" w:name="_Toc52548377"/>
      <w:bookmarkStart w:id="1176" w:name="_Toc156478977"/>
      <w:r w:rsidRPr="00BF49CC">
        <w:t>–</w:t>
      </w:r>
      <w:r w:rsidRPr="00BF49CC">
        <w:tab/>
      </w:r>
      <w:r w:rsidRPr="00BF49CC">
        <w:rPr>
          <w:i/>
          <w:noProof/>
        </w:rPr>
        <w:t>OTDOA-ReferenceCellInfo</w:t>
      </w:r>
      <w:bookmarkEnd w:id="1169"/>
      <w:bookmarkEnd w:id="1170"/>
      <w:bookmarkEnd w:id="1171"/>
      <w:bookmarkEnd w:id="1172"/>
      <w:bookmarkEnd w:id="1173"/>
      <w:bookmarkEnd w:id="1174"/>
      <w:bookmarkEnd w:id="1175"/>
      <w:bookmarkEnd w:id="1176"/>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1177" w:name="_Toc27765193"/>
      <w:bookmarkStart w:id="1178" w:name="_Toc37680872"/>
      <w:bookmarkStart w:id="1179" w:name="_Toc46486443"/>
      <w:bookmarkStart w:id="1180" w:name="_Toc52546788"/>
      <w:bookmarkStart w:id="1181" w:name="_Toc52547318"/>
      <w:bookmarkStart w:id="1182" w:name="_Toc52547848"/>
      <w:bookmarkStart w:id="1183" w:name="_Toc52548378"/>
      <w:bookmarkStart w:id="1184" w:name="_Toc156478978"/>
      <w:r w:rsidRPr="00BF49CC">
        <w:t>–</w:t>
      </w:r>
      <w:r w:rsidRPr="00BF49CC">
        <w:tab/>
      </w:r>
      <w:r w:rsidRPr="00BF49CC">
        <w:rPr>
          <w:i/>
          <w:noProof/>
        </w:rPr>
        <w:t>PRS-Info</w:t>
      </w:r>
      <w:bookmarkEnd w:id="1177"/>
      <w:bookmarkEnd w:id="1178"/>
      <w:bookmarkEnd w:id="1179"/>
      <w:bookmarkEnd w:id="1180"/>
      <w:bookmarkEnd w:id="1181"/>
      <w:bookmarkEnd w:id="1182"/>
      <w:bookmarkEnd w:id="1183"/>
      <w:bookmarkEnd w:id="1184"/>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4pt;height:18.8pt" o:ole="">
                  <v:imagedata r:id="rId52" o:title=""/>
                </v:shape>
                <o:OLEObject Type="Embed" ProgID="Equation.3" ShapeID="_x0000_i1045" DrawAspect="Content" ObjectID="_1768246380"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1185" w:name="_Toc27765194"/>
      <w:bookmarkStart w:id="1186" w:name="_Toc37680873"/>
      <w:bookmarkStart w:id="1187" w:name="_Toc46486444"/>
      <w:bookmarkStart w:id="1188" w:name="_Toc52546789"/>
      <w:bookmarkStart w:id="1189" w:name="_Toc52547319"/>
      <w:bookmarkStart w:id="1190" w:name="_Toc52547849"/>
      <w:bookmarkStart w:id="1191" w:name="_Toc52548379"/>
      <w:bookmarkStart w:id="1192" w:name="_Toc156478979"/>
      <w:r w:rsidRPr="00BF49CC">
        <w:t>–</w:t>
      </w:r>
      <w:r w:rsidRPr="00BF49CC">
        <w:tab/>
      </w:r>
      <w:r w:rsidRPr="00BF49CC">
        <w:rPr>
          <w:i/>
          <w:noProof/>
        </w:rPr>
        <w:t>TDD-Config</w:t>
      </w:r>
      <w:bookmarkEnd w:id="1185"/>
      <w:bookmarkEnd w:id="1186"/>
      <w:bookmarkEnd w:id="1187"/>
      <w:bookmarkEnd w:id="1188"/>
      <w:bookmarkEnd w:id="1189"/>
      <w:bookmarkEnd w:id="1190"/>
      <w:bookmarkEnd w:id="1191"/>
      <w:bookmarkEnd w:id="1192"/>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1193" w:name="_Toc27765195"/>
      <w:bookmarkStart w:id="1194" w:name="_Toc37680874"/>
      <w:bookmarkStart w:id="1195" w:name="_Toc46486445"/>
      <w:bookmarkStart w:id="1196" w:name="_Toc52546790"/>
      <w:bookmarkStart w:id="1197" w:name="_Toc52547320"/>
      <w:bookmarkStart w:id="1198" w:name="_Toc52547850"/>
      <w:bookmarkStart w:id="1199" w:name="_Toc52548380"/>
      <w:bookmarkStart w:id="1200" w:name="_Toc156478980"/>
      <w:r w:rsidRPr="00BF49CC">
        <w:t>–</w:t>
      </w:r>
      <w:r w:rsidRPr="00BF49CC">
        <w:tab/>
      </w:r>
      <w:r w:rsidRPr="00BF49CC">
        <w:rPr>
          <w:i/>
          <w:noProof/>
        </w:rPr>
        <w:t>OTDOA-NeighbourCellInfoList</w:t>
      </w:r>
      <w:bookmarkEnd w:id="1193"/>
      <w:bookmarkEnd w:id="1194"/>
      <w:bookmarkEnd w:id="1195"/>
      <w:bookmarkEnd w:id="1196"/>
      <w:bookmarkEnd w:id="1197"/>
      <w:bookmarkEnd w:id="1198"/>
      <w:bookmarkEnd w:id="1199"/>
      <w:bookmarkEnd w:id="1200"/>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1201" w:name="_Toc27765196"/>
      <w:bookmarkStart w:id="1202" w:name="_Toc37680875"/>
      <w:bookmarkStart w:id="1203" w:name="_Toc46486446"/>
      <w:bookmarkStart w:id="1204" w:name="_Toc52546791"/>
      <w:bookmarkStart w:id="1205" w:name="_Toc52547321"/>
      <w:bookmarkStart w:id="1206" w:name="_Toc52547851"/>
      <w:bookmarkStart w:id="1207" w:name="_Toc52548381"/>
      <w:bookmarkStart w:id="1208" w:name="_Toc156478981"/>
      <w:r w:rsidRPr="00BF49CC">
        <w:t>–</w:t>
      </w:r>
      <w:r w:rsidRPr="00BF49CC">
        <w:tab/>
      </w:r>
      <w:r w:rsidRPr="00BF49CC">
        <w:rPr>
          <w:i/>
          <w:noProof/>
        </w:rPr>
        <w:t>OTDOA-ReferenceCellInfoNB</w:t>
      </w:r>
      <w:bookmarkEnd w:id="1201"/>
      <w:bookmarkEnd w:id="1202"/>
      <w:bookmarkEnd w:id="1203"/>
      <w:bookmarkEnd w:id="1204"/>
      <w:bookmarkEnd w:id="1205"/>
      <w:bookmarkEnd w:id="1206"/>
      <w:bookmarkEnd w:id="1207"/>
      <w:bookmarkEnd w:id="1208"/>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1209" w:name="_Toc27765197"/>
      <w:bookmarkStart w:id="1210" w:name="_Toc37680876"/>
      <w:bookmarkStart w:id="1211" w:name="_Toc46486447"/>
      <w:bookmarkStart w:id="1212" w:name="_Toc52546792"/>
      <w:bookmarkStart w:id="1213" w:name="_Toc52547322"/>
      <w:bookmarkStart w:id="1214" w:name="_Toc52547852"/>
      <w:bookmarkStart w:id="1215" w:name="_Toc52548382"/>
      <w:bookmarkStart w:id="1216" w:name="_Toc156478982"/>
      <w:r w:rsidRPr="00BF49CC">
        <w:rPr>
          <w:lang w:eastAsia="ko-KR"/>
        </w:rPr>
        <w:t>–</w:t>
      </w:r>
      <w:r w:rsidR="00354C05" w:rsidRPr="00BF49CC">
        <w:rPr>
          <w:lang w:eastAsia="ko-KR"/>
        </w:rPr>
        <w:tab/>
      </w:r>
      <w:r w:rsidRPr="00BF49CC">
        <w:rPr>
          <w:i/>
          <w:lang w:eastAsia="ko-KR"/>
        </w:rPr>
        <w:t>PRS-Info-NB</w:t>
      </w:r>
      <w:bookmarkEnd w:id="1209"/>
      <w:bookmarkEnd w:id="1210"/>
      <w:bookmarkEnd w:id="1211"/>
      <w:bookmarkEnd w:id="1212"/>
      <w:bookmarkEnd w:id="1213"/>
      <w:bookmarkEnd w:id="1214"/>
      <w:bookmarkEnd w:id="1215"/>
      <w:bookmarkEnd w:id="1216"/>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17" w:name="OLE_LINK419"/>
      <w:bookmarkStart w:id="1218" w:name="OLE_LINK422"/>
      <w:bookmarkStart w:id="1219" w:name="OLE_LINK429"/>
      <w:bookmarkStart w:id="1220" w:name="OLE_LINK430"/>
      <w:r w:rsidRPr="00BF49CC">
        <w:rPr>
          <w:rFonts w:ascii="Courier New" w:hAnsi="Courier New"/>
          <w:noProof/>
          <w:sz w:val="16"/>
        </w:rPr>
        <w:t>sib1-SF-TDD</w:t>
      </w:r>
      <w:bookmarkEnd w:id="1217"/>
      <w:bookmarkEnd w:id="1218"/>
      <w:r w:rsidRPr="00BF49CC">
        <w:rPr>
          <w:rFonts w:ascii="Courier New" w:hAnsi="Courier New"/>
          <w:noProof/>
          <w:sz w:val="16"/>
        </w:rPr>
        <w:t>-r15</w:t>
      </w:r>
      <w:bookmarkEnd w:id="1219"/>
      <w:bookmarkEnd w:id="1220"/>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pt;height:18.8pt" o:ole="">
                  <v:imagedata r:id="rId54" o:title=""/>
                </v:shape>
                <o:OLEObject Type="Embed" ProgID="Equation.3" ShapeID="_x0000_i1046" DrawAspect="Content" ObjectID="_1768246381"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21" w:name="OLE_LINK205"/>
            <w:bookmarkStart w:id="1222" w:name="OLE_LINK206"/>
            <w:bookmarkStart w:id="1223"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5pt;height:15.05pt" o:ole="">
                  <v:imagedata r:id="rId56" o:title=""/>
                </v:shape>
                <o:OLEObject Type="Embed" ProgID="Equation.3" ShapeID="_x0000_i1047" DrawAspect="Content" ObjectID="_1768246382"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1.5pt;height:16.65pt" o:ole="">
                  <v:imagedata r:id="rId58" o:title=""/>
                </v:shape>
                <o:OLEObject Type="Embed" ProgID="Equation.3" ShapeID="_x0000_i1048" DrawAspect="Content" ObjectID="_1768246383"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5pt;height:15.05pt" o:ole="">
                  <v:imagedata r:id="rId56" o:title=""/>
                </v:shape>
                <o:OLEObject Type="Embed" ProgID="Equation.3" ShapeID="_x0000_i1049" DrawAspect="Content" ObjectID="_1768246384"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1.5pt;height:16.65pt" o:ole="">
                  <v:imagedata r:id="rId61" o:title=""/>
                </v:shape>
                <o:OLEObject Type="Embed" ProgID="Equation.3" ShapeID="_x0000_i1050" DrawAspect="Content" ObjectID="_1768246385"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21"/>
      <w:bookmarkEnd w:id="1222"/>
      <w:bookmarkEnd w:id="1223"/>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000000" w:rsidP="00132913">
      <w:pPr>
        <w:pStyle w:val="NO"/>
        <w:ind w:hanging="1"/>
        <w:rPr>
          <w:rFonts w:ascii="Arial" w:hAnsi="Arial" w:cs="Arial"/>
          <w:sz w:val="18"/>
          <w:szCs w:val="18"/>
        </w:rPr>
      </w:pPr>
      <m:oMathPara>
        <m:oMathParaPr>
          <m:jc m:val="center"/>
        </m:oMathParaPr>
        <m:oMath>
          <m:sSub>
            <m:sSubPr>
              <m:ctrlPr>
                <w:ins w:id="122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25" w:author="Nathan Tenny" w:date="2024-01-30T15:56:00Z">
                  <w:rPr>
                    <w:rFonts w:ascii="Cambria Math" w:hAnsi="Cambria Math" w:cs="Arial"/>
                    <w:sz w:val="18"/>
                    <w:szCs w:val="18"/>
                  </w:rPr>
                </w:ins>
              </m:ctrlPr>
            </m:dPr>
            <m:e>
              <m:eqArr>
                <m:eqArrPr>
                  <m:ctrlPr>
                    <w:ins w:id="1226" w:author="Nathan Tenny" w:date="2024-01-30T15:56:00Z">
                      <w:rPr>
                        <w:rFonts w:ascii="Cambria Math" w:hAnsi="Cambria Math" w:cs="Arial"/>
                        <w:i/>
                        <w:sz w:val="18"/>
                        <w:szCs w:val="18"/>
                      </w:rPr>
                    </w:ins>
                  </m:ctrlPr>
                </m:eqArrPr>
                <m:e>
                  <m:sSub>
                    <m:sSubPr>
                      <m:ctrlPr>
                        <w:ins w:id="1227"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28"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2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30"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3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3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33" w:author="Nathan Tenny" w:date="2024-01-30T15:56:00Z">
                      <w:rPr>
                        <w:rFonts w:ascii="Cambria Math" w:eastAsia="Cambria Math" w:hAnsi="Cambria Math" w:cs="Arial"/>
                        <w:i/>
                        <w:sz w:val="18"/>
                        <w:szCs w:val="18"/>
                      </w:rPr>
                    </w:ins>
                  </m:ctrlPr>
                </m:e>
                <m:e>
                  <m:sSub>
                    <m:sSubPr>
                      <m:ctrlPr>
                        <w:ins w:id="123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3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3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37" w:author="Nathan Tenny" w:date="2024-01-30T15:56:00Z">
                      <w:rPr>
                        <w:rFonts w:ascii="Cambria Math" w:eastAsia="Cambria Math" w:hAnsi="Cambria Math" w:cs="Arial"/>
                        <w:i/>
                        <w:sz w:val="18"/>
                        <w:szCs w:val="18"/>
                      </w:rPr>
                    </w:ins>
                  </m:ctrlPr>
                </m:e>
                <m:e>
                  <m:sSub>
                    <m:sSubPr>
                      <m:ctrlPr>
                        <w:ins w:id="1238"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3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40"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41" w:author="Nathan Tenny" w:date="2024-01-30T15:56:00Z">
                      <w:rPr>
                        <w:rFonts w:ascii="Cambria Math" w:eastAsia="Cambria Math" w:hAnsi="Cambria Math" w:cs="Arial"/>
                        <w:i/>
                        <w:sz w:val="18"/>
                        <w:szCs w:val="18"/>
                      </w:rPr>
                    </w:ins>
                  </m:ctrlPr>
                </m:e>
                <m:e>
                  <m:sSub>
                    <m:sSubPr>
                      <m:ctrlPr>
                        <w:ins w:id="1242"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43" w:author="Nathan Tenny" w:date="2024-01-30T15:56:00Z">
                          <w:rPr>
                            <w:rFonts w:ascii="Cambria Math" w:hAnsi="Cambria Math" w:cs="Arial"/>
                            <w:i/>
                            <w:sz w:val="18"/>
                            <w:szCs w:val="18"/>
                          </w:rPr>
                        </w:ins>
                      </m:ctrlPr>
                    </m:dPr>
                    <m:e>
                      <m:sSubSup>
                        <m:sSubSupPr>
                          <m:ctrlPr>
                            <w:ins w:id="1244"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4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7.75pt;height:109.65pt" o:ole="">
            <v:imagedata r:id="rId63" o:title="" cropbottom="25997f"/>
          </v:shape>
          <o:OLEObject Type="Embed" ProgID="Visio.Drawing.15" ShapeID="_x0000_i1051" DrawAspect="Content" ObjectID="_1768246386"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1246" w:name="_Toc27765198"/>
      <w:bookmarkStart w:id="1247" w:name="_Toc37680877"/>
      <w:bookmarkStart w:id="1248" w:name="_Toc46486448"/>
      <w:bookmarkStart w:id="1249" w:name="_Toc52546793"/>
      <w:bookmarkStart w:id="1250" w:name="_Toc52547323"/>
      <w:bookmarkStart w:id="1251" w:name="_Toc52547853"/>
      <w:bookmarkStart w:id="1252" w:name="_Toc52548383"/>
      <w:bookmarkStart w:id="1253" w:name="_Toc156478983"/>
      <w:r w:rsidRPr="00BF49CC">
        <w:t>–</w:t>
      </w:r>
      <w:r w:rsidRPr="00BF49CC">
        <w:tab/>
      </w:r>
      <w:r w:rsidRPr="00BF49CC">
        <w:rPr>
          <w:i/>
          <w:noProof/>
        </w:rPr>
        <w:t>OTDOA-NeighbourCellInfoListNB</w:t>
      </w:r>
      <w:bookmarkEnd w:id="1246"/>
      <w:bookmarkEnd w:id="1247"/>
      <w:bookmarkEnd w:id="1248"/>
      <w:bookmarkEnd w:id="1249"/>
      <w:bookmarkEnd w:id="1250"/>
      <w:bookmarkEnd w:id="1251"/>
      <w:bookmarkEnd w:id="1252"/>
      <w:bookmarkEnd w:id="1253"/>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lastRenderedPageBreak/>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54" w:name="OLE_LINK194"/>
            <w:bookmarkStart w:id="1255"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54"/>
            <w:bookmarkEnd w:id="1255"/>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Heading4"/>
      </w:pPr>
      <w:bookmarkStart w:id="1256" w:name="_Toc27765199"/>
      <w:bookmarkStart w:id="1257" w:name="_Toc37680878"/>
      <w:bookmarkStart w:id="1258" w:name="_Toc46486449"/>
      <w:bookmarkStart w:id="1259" w:name="_Toc52546794"/>
      <w:bookmarkStart w:id="1260" w:name="_Toc52547324"/>
      <w:bookmarkStart w:id="1261" w:name="_Toc52547854"/>
      <w:bookmarkStart w:id="1262" w:name="_Toc52548384"/>
      <w:bookmarkStart w:id="1263" w:name="_Toc156478984"/>
      <w:r w:rsidRPr="00BF49CC">
        <w:t>6.5.1.3</w:t>
      </w:r>
      <w:r w:rsidRPr="00BF49CC">
        <w:tab/>
        <w:t>OTDOA Assistance Data Request</w:t>
      </w:r>
      <w:bookmarkEnd w:id="1256"/>
      <w:bookmarkEnd w:id="1257"/>
      <w:bookmarkEnd w:id="1258"/>
      <w:bookmarkEnd w:id="1259"/>
      <w:bookmarkEnd w:id="1260"/>
      <w:bookmarkEnd w:id="1261"/>
      <w:bookmarkEnd w:id="1262"/>
      <w:bookmarkEnd w:id="1263"/>
    </w:p>
    <w:p w14:paraId="2EED117E" w14:textId="77777777" w:rsidR="002B1632" w:rsidRPr="00BF49CC" w:rsidRDefault="002B1632" w:rsidP="002D60CB">
      <w:pPr>
        <w:pStyle w:val="Heading4"/>
      </w:pPr>
      <w:bookmarkStart w:id="1264" w:name="_Toc27765200"/>
      <w:bookmarkStart w:id="1265" w:name="_Toc37680879"/>
      <w:bookmarkStart w:id="1266" w:name="_Toc46486450"/>
      <w:bookmarkStart w:id="1267" w:name="_Toc52546795"/>
      <w:bookmarkStart w:id="1268" w:name="_Toc52547325"/>
      <w:bookmarkStart w:id="1269" w:name="_Toc52547855"/>
      <w:bookmarkStart w:id="1270" w:name="_Toc52548385"/>
      <w:bookmarkStart w:id="1271" w:name="_Toc156478985"/>
      <w:r w:rsidRPr="00BF49CC">
        <w:t>–</w:t>
      </w:r>
      <w:r w:rsidRPr="00BF49CC">
        <w:tab/>
      </w:r>
      <w:r w:rsidRPr="00BF49CC">
        <w:rPr>
          <w:i/>
        </w:rPr>
        <w:t>OTDOA-Request</w:t>
      </w:r>
      <w:r w:rsidRPr="00BF49CC">
        <w:rPr>
          <w:i/>
          <w:noProof/>
        </w:rPr>
        <w:t>AssistanceData</w:t>
      </w:r>
      <w:bookmarkEnd w:id="1264"/>
      <w:bookmarkEnd w:id="1265"/>
      <w:bookmarkEnd w:id="1266"/>
      <w:bookmarkEnd w:id="1267"/>
      <w:bookmarkEnd w:id="1268"/>
      <w:bookmarkEnd w:id="1269"/>
      <w:bookmarkEnd w:id="1270"/>
      <w:bookmarkEnd w:id="1271"/>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1272" w:name="_Toc27765201"/>
      <w:bookmarkStart w:id="1273" w:name="_Toc37680880"/>
      <w:bookmarkStart w:id="1274" w:name="_Toc46486451"/>
      <w:bookmarkStart w:id="1275" w:name="_Toc52546796"/>
      <w:bookmarkStart w:id="1276" w:name="_Toc52547326"/>
      <w:bookmarkStart w:id="1277" w:name="_Toc52547856"/>
      <w:bookmarkStart w:id="1278" w:name="_Toc52548386"/>
      <w:bookmarkStart w:id="1279" w:name="_Toc156478986"/>
      <w:r w:rsidRPr="00BF49CC">
        <w:t>6.5.1.4</w:t>
      </w:r>
      <w:r w:rsidRPr="00BF49CC">
        <w:tab/>
        <w:t>OTDOA Location Information</w:t>
      </w:r>
      <w:bookmarkEnd w:id="1272"/>
      <w:bookmarkEnd w:id="1273"/>
      <w:bookmarkEnd w:id="1274"/>
      <w:bookmarkEnd w:id="1275"/>
      <w:bookmarkEnd w:id="1276"/>
      <w:bookmarkEnd w:id="1277"/>
      <w:bookmarkEnd w:id="1278"/>
      <w:bookmarkEnd w:id="1279"/>
    </w:p>
    <w:p w14:paraId="26470228" w14:textId="77777777" w:rsidR="002B1632" w:rsidRPr="00BF49CC" w:rsidRDefault="002B1632" w:rsidP="002D60CB">
      <w:pPr>
        <w:pStyle w:val="Heading4"/>
      </w:pPr>
      <w:bookmarkStart w:id="1280" w:name="_Toc27765202"/>
      <w:bookmarkStart w:id="1281" w:name="_Toc37680881"/>
      <w:bookmarkStart w:id="1282" w:name="_Toc46486452"/>
      <w:bookmarkStart w:id="1283" w:name="_Toc52546797"/>
      <w:bookmarkStart w:id="1284" w:name="_Toc52547327"/>
      <w:bookmarkStart w:id="1285" w:name="_Toc52547857"/>
      <w:bookmarkStart w:id="1286" w:name="_Toc52548387"/>
      <w:bookmarkStart w:id="1287" w:name="_Toc156478987"/>
      <w:r w:rsidRPr="00BF49CC">
        <w:t>–</w:t>
      </w:r>
      <w:r w:rsidRPr="00BF49CC">
        <w:tab/>
      </w:r>
      <w:r w:rsidRPr="00BF49CC">
        <w:rPr>
          <w:i/>
        </w:rPr>
        <w:t>OTDOA-Provide</w:t>
      </w:r>
      <w:r w:rsidRPr="00BF49CC">
        <w:rPr>
          <w:i/>
          <w:noProof/>
        </w:rPr>
        <w:t>LocationInformation</w:t>
      </w:r>
      <w:bookmarkEnd w:id="1280"/>
      <w:bookmarkEnd w:id="1281"/>
      <w:bookmarkEnd w:id="1282"/>
      <w:bookmarkEnd w:id="1283"/>
      <w:bookmarkEnd w:id="1284"/>
      <w:bookmarkEnd w:id="1285"/>
      <w:bookmarkEnd w:id="1286"/>
      <w:bookmarkEnd w:id="1287"/>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lastRenderedPageBreak/>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1288" w:name="_Toc27765203"/>
      <w:bookmarkStart w:id="1289" w:name="_Toc37680882"/>
      <w:bookmarkStart w:id="1290" w:name="_Toc46486453"/>
      <w:bookmarkStart w:id="1291" w:name="_Toc52546798"/>
      <w:bookmarkStart w:id="1292" w:name="_Toc52547328"/>
      <w:bookmarkStart w:id="1293" w:name="_Toc52547858"/>
      <w:bookmarkStart w:id="1294" w:name="_Toc52548388"/>
      <w:bookmarkStart w:id="1295" w:name="_Toc156478988"/>
      <w:r w:rsidRPr="00BF49CC">
        <w:t>6.5.1.5</w:t>
      </w:r>
      <w:r w:rsidRPr="00BF49CC">
        <w:tab/>
        <w:t>OTDOA Location Information Elements</w:t>
      </w:r>
      <w:bookmarkEnd w:id="1288"/>
      <w:bookmarkEnd w:id="1289"/>
      <w:bookmarkEnd w:id="1290"/>
      <w:bookmarkEnd w:id="1291"/>
      <w:bookmarkEnd w:id="1292"/>
      <w:bookmarkEnd w:id="1293"/>
      <w:bookmarkEnd w:id="1294"/>
      <w:bookmarkEnd w:id="1295"/>
    </w:p>
    <w:p w14:paraId="13181EEF" w14:textId="77777777" w:rsidR="002B1632" w:rsidRPr="00BF49CC" w:rsidRDefault="002B1632" w:rsidP="002D60CB">
      <w:pPr>
        <w:pStyle w:val="Heading4"/>
        <w:rPr>
          <w:i/>
        </w:rPr>
      </w:pPr>
      <w:bookmarkStart w:id="1296" w:name="_Toc27765204"/>
      <w:bookmarkStart w:id="1297" w:name="_Toc37680883"/>
      <w:bookmarkStart w:id="1298" w:name="_Toc46486454"/>
      <w:bookmarkStart w:id="1299" w:name="_Toc52546799"/>
      <w:bookmarkStart w:id="1300" w:name="_Toc52547329"/>
      <w:bookmarkStart w:id="1301" w:name="_Toc52547859"/>
      <w:bookmarkStart w:id="1302" w:name="_Toc52548389"/>
      <w:bookmarkStart w:id="1303" w:name="_Toc156478989"/>
      <w:r w:rsidRPr="00BF49CC">
        <w:t>–</w:t>
      </w:r>
      <w:r w:rsidRPr="00BF49CC">
        <w:tab/>
      </w:r>
      <w:r w:rsidRPr="00BF49CC">
        <w:rPr>
          <w:i/>
        </w:rPr>
        <w:t>OTDOA-SignalMeasurementInformation</w:t>
      </w:r>
      <w:bookmarkEnd w:id="1296"/>
      <w:bookmarkEnd w:id="1297"/>
      <w:bookmarkEnd w:id="1298"/>
      <w:bookmarkEnd w:id="1299"/>
      <w:bookmarkEnd w:id="1300"/>
      <w:bookmarkEnd w:id="1301"/>
      <w:bookmarkEnd w:id="1302"/>
      <w:bookmarkEnd w:id="1303"/>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lastRenderedPageBreak/>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lastRenderedPageBreak/>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lastRenderedPageBreak/>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1304" w:name="_Toc27765205"/>
      <w:bookmarkStart w:id="1305" w:name="_Toc37680884"/>
      <w:bookmarkStart w:id="1306" w:name="_Toc46486455"/>
      <w:bookmarkStart w:id="1307" w:name="_Toc52546800"/>
      <w:bookmarkStart w:id="1308" w:name="_Toc52547330"/>
      <w:bookmarkStart w:id="1309" w:name="_Toc52547860"/>
      <w:bookmarkStart w:id="1310" w:name="_Toc52548390"/>
      <w:bookmarkStart w:id="1311" w:name="_Toc156478990"/>
      <w:r w:rsidRPr="00BF49CC">
        <w:t>–</w:t>
      </w:r>
      <w:r w:rsidRPr="00BF49CC">
        <w:tab/>
      </w:r>
      <w:r w:rsidRPr="00BF49CC">
        <w:rPr>
          <w:i/>
        </w:rPr>
        <w:t>OTDOA-SignalMeasurementInformation-NB</w:t>
      </w:r>
      <w:bookmarkEnd w:id="1304"/>
      <w:bookmarkEnd w:id="1305"/>
      <w:bookmarkEnd w:id="1306"/>
      <w:bookmarkEnd w:id="1307"/>
      <w:bookmarkEnd w:id="1308"/>
      <w:bookmarkEnd w:id="1309"/>
      <w:bookmarkEnd w:id="1310"/>
      <w:bookmarkEnd w:id="1311"/>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lastRenderedPageBreak/>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lastRenderedPageBreak/>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1312" w:name="_Toc27765206"/>
      <w:bookmarkStart w:id="1313" w:name="_Toc37680885"/>
      <w:bookmarkStart w:id="1314" w:name="_Toc46486456"/>
      <w:bookmarkStart w:id="1315" w:name="_Toc52546801"/>
      <w:bookmarkStart w:id="1316" w:name="_Toc52547331"/>
      <w:bookmarkStart w:id="1317" w:name="_Toc52547861"/>
      <w:bookmarkStart w:id="1318" w:name="_Toc52548391"/>
      <w:bookmarkStart w:id="1319" w:name="_Toc156478991"/>
      <w:r w:rsidRPr="00BF49CC">
        <w:t>–</w:t>
      </w:r>
      <w:r w:rsidRPr="00BF49CC">
        <w:tab/>
      </w:r>
      <w:r w:rsidRPr="00BF49CC">
        <w:rPr>
          <w:i/>
        </w:rPr>
        <w:t>OTDOA-MeasQuality</w:t>
      </w:r>
      <w:bookmarkEnd w:id="1312"/>
      <w:bookmarkEnd w:id="1313"/>
      <w:bookmarkEnd w:id="1314"/>
      <w:bookmarkEnd w:id="1315"/>
      <w:bookmarkEnd w:id="1316"/>
      <w:bookmarkEnd w:id="1317"/>
      <w:bookmarkEnd w:id="1318"/>
      <w:bookmarkEnd w:id="1319"/>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lastRenderedPageBreak/>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1320" w:name="_Toc27765207"/>
      <w:bookmarkStart w:id="1321" w:name="_Toc37680886"/>
      <w:bookmarkStart w:id="1322" w:name="_Toc46486457"/>
      <w:bookmarkStart w:id="1323" w:name="_Toc52546802"/>
      <w:bookmarkStart w:id="1324" w:name="_Toc52547332"/>
      <w:bookmarkStart w:id="1325" w:name="_Toc52547862"/>
      <w:bookmarkStart w:id="1326" w:name="_Toc52548392"/>
      <w:bookmarkStart w:id="1327" w:name="_Toc156478992"/>
      <w:r w:rsidRPr="00BF49CC">
        <w:t>–</w:t>
      </w:r>
      <w:r w:rsidRPr="00BF49CC">
        <w:tab/>
      </w:r>
      <w:r w:rsidRPr="00BF49CC">
        <w:rPr>
          <w:i/>
        </w:rPr>
        <w:t>AdditionalPath</w:t>
      </w:r>
      <w:bookmarkEnd w:id="1320"/>
      <w:bookmarkEnd w:id="1321"/>
      <w:bookmarkEnd w:id="1322"/>
      <w:bookmarkEnd w:id="1323"/>
      <w:bookmarkEnd w:id="1324"/>
      <w:bookmarkEnd w:id="1325"/>
      <w:bookmarkEnd w:id="1326"/>
      <w:bookmarkEnd w:id="1327"/>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1328" w:name="_Toc27765208"/>
      <w:bookmarkStart w:id="1329" w:name="_Toc37680887"/>
      <w:bookmarkStart w:id="1330" w:name="_Toc46486458"/>
      <w:bookmarkStart w:id="1331" w:name="_Toc52546803"/>
      <w:bookmarkStart w:id="1332" w:name="_Toc52547333"/>
      <w:bookmarkStart w:id="1333" w:name="_Toc52547863"/>
      <w:bookmarkStart w:id="1334" w:name="_Toc52548393"/>
      <w:bookmarkStart w:id="1335" w:name="_Toc156478993"/>
      <w:r w:rsidRPr="00BF49CC">
        <w:t>6.5.1.6</w:t>
      </w:r>
      <w:r w:rsidRPr="00BF49CC">
        <w:tab/>
        <w:t>OTDOA Location Information Request</w:t>
      </w:r>
      <w:bookmarkEnd w:id="1328"/>
      <w:bookmarkEnd w:id="1329"/>
      <w:bookmarkEnd w:id="1330"/>
      <w:bookmarkEnd w:id="1331"/>
      <w:bookmarkEnd w:id="1332"/>
      <w:bookmarkEnd w:id="1333"/>
      <w:bookmarkEnd w:id="1334"/>
      <w:bookmarkEnd w:id="1335"/>
    </w:p>
    <w:p w14:paraId="24E02222" w14:textId="77777777" w:rsidR="002B1632" w:rsidRPr="00BF49CC" w:rsidRDefault="002B1632" w:rsidP="002D60CB">
      <w:pPr>
        <w:pStyle w:val="Heading4"/>
      </w:pPr>
      <w:bookmarkStart w:id="1336" w:name="_Toc27765209"/>
      <w:bookmarkStart w:id="1337" w:name="_Toc37680888"/>
      <w:bookmarkStart w:id="1338" w:name="_Toc46486459"/>
      <w:bookmarkStart w:id="1339" w:name="_Toc52546804"/>
      <w:bookmarkStart w:id="1340" w:name="_Toc52547334"/>
      <w:bookmarkStart w:id="1341" w:name="_Toc52547864"/>
      <w:bookmarkStart w:id="1342" w:name="_Toc52548394"/>
      <w:bookmarkStart w:id="1343" w:name="_Toc156478994"/>
      <w:r w:rsidRPr="00BF49CC">
        <w:t>–</w:t>
      </w:r>
      <w:r w:rsidRPr="00BF49CC">
        <w:tab/>
      </w:r>
      <w:r w:rsidRPr="00BF49CC">
        <w:rPr>
          <w:i/>
        </w:rPr>
        <w:t>OTDOA-Request</w:t>
      </w:r>
      <w:r w:rsidRPr="00BF49CC">
        <w:rPr>
          <w:i/>
          <w:noProof/>
        </w:rPr>
        <w:t>LocationInformation</w:t>
      </w:r>
      <w:bookmarkEnd w:id="1336"/>
      <w:bookmarkEnd w:id="1337"/>
      <w:bookmarkEnd w:id="1338"/>
      <w:bookmarkEnd w:id="1339"/>
      <w:bookmarkEnd w:id="1340"/>
      <w:bookmarkEnd w:id="1341"/>
      <w:bookmarkEnd w:id="1342"/>
      <w:bookmarkEnd w:id="1343"/>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1344" w:name="_Toc27765210"/>
      <w:bookmarkStart w:id="1345" w:name="_Toc37680889"/>
      <w:bookmarkStart w:id="1346" w:name="_Toc46486460"/>
      <w:bookmarkStart w:id="1347" w:name="_Toc52546805"/>
      <w:bookmarkStart w:id="1348" w:name="_Toc52547335"/>
      <w:bookmarkStart w:id="1349" w:name="_Toc52547865"/>
      <w:bookmarkStart w:id="1350" w:name="_Toc52548395"/>
      <w:bookmarkStart w:id="1351" w:name="_Toc156478995"/>
      <w:r w:rsidRPr="00BF49CC">
        <w:t>6.5.1.7</w:t>
      </w:r>
      <w:r w:rsidRPr="00BF49CC">
        <w:tab/>
        <w:t>OTDOA Capability Information</w:t>
      </w:r>
      <w:bookmarkEnd w:id="1344"/>
      <w:bookmarkEnd w:id="1345"/>
      <w:bookmarkEnd w:id="1346"/>
      <w:bookmarkEnd w:id="1347"/>
      <w:bookmarkEnd w:id="1348"/>
      <w:bookmarkEnd w:id="1349"/>
      <w:bookmarkEnd w:id="1350"/>
      <w:bookmarkEnd w:id="1351"/>
    </w:p>
    <w:p w14:paraId="1A87D6E9" w14:textId="77777777" w:rsidR="002B1632" w:rsidRPr="00BF49CC" w:rsidRDefault="002B1632" w:rsidP="002D60CB">
      <w:pPr>
        <w:pStyle w:val="Heading4"/>
      </w:pPr>
      <w:bookmarkStart w:id="1352" w:name="_Toc27765211"/>
      <w:bookmarkStart w:id="1353" w:name="_Toc37680890"/>
      <w:bookmarkStart w:id="1354" w:name="_Toc46486461"/>
      <w:bookmarkStart w:id="1355" w:name="_Toc52546806"/>
      <w:bookmarkStart w:id="1356" w:name="_Toc52547336"/>
      <w:bookmarkStart w:id="1357" w:name="_Toc52547866"/>
      <w:bookmarkStart w:id="1358" w:name="_Toc52548396"/>
      <w:bookmarkStart w:id="1359" w:name="_Toc156478996"/>
      <w:r w:rsidRPr="00BF49CC">
        <w:t>–</w:t>
      </w:r>
      <w:r w:rsidRPr="00BF49CC">
        <w:tab/>
      </w:r>
      <w:r w:rsidRPr="00BF49CC">
        <w:rPr>
          <w:i/>
        </w:rPr>
        <w:t>OTDOA-Provide</w:t>
      </w:r>
      <w:r w:rsidRPr="00BF49CC">
        <w:rPr>
          <w:i/>
          <w:noProof/>
        </w:rPr>
        <w:t>Capabilities</w:t>
      </w:r>
      <w:bookmarkEnd w:id="1352"/>
      <w:bookmarkEnd w:id="1353"/>
      <w:bookmarkEnd w:id="1354"/>
      <w:bookmarkEnd w:id="1355"/>
      <w:bookmarkEnd w:id="1356"/>
      <w:bookmarkEnd w:id="1357"/>
      <w:bookmarkEnd w:id="1358"/>
      <w:bookmarkEnd w:id="1359"/>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1360" w:name="_Toc27765212"/>
      <w:bookmarkStart w:id="1361" w:name="_Toc37680891"/>
      <w:bookmarkStart w:id="1362" w:name="_Toc46486462"/>
      <w:bookmarkStart w:id="1363" w:name="_Toc52546807"/>
      <w:bookmarkStart w:id="1364" w:name="_Toc52547337"/>
      <w:bookmarkStart w:id="1365" w:name="_Toc52547867"/>
      <w:bookmarkStart w:id="1366" w:name="_Toc52548397"/>
      <w:bookmarkStart w:id="1367" w:name="_Toc156478997"/>
      <w:r w:rsidRPr="00BF49CC">
        <w:t>6.5.1.8</w:t>
      </w:r>
      <w:r w:rsidRPr="00BF49CC">
        <w:tab/>
        <w:t>OTDOA Capability Information Request</w:t>
      </w:r>
      <w:bookmarkEnd w:id="1360"/>
      <w:bookmarkEnd w:id="1361"/>
      <w:bookmarkEnd w:id="1362"/>
      <w:bookmarkEnd w:id="1363"/>
      <w:bookmarkEnd w:id="1364"/>
      <w:bookmarkEnd w:id="1365"/>
      <w:bookmarkEnd w:id="1366"/>
      <w:bookmarkEnd w:id="1367"/>
    </w:p>
    <w:p w14:paraId="6CE53E00" w14:textId="77777777" w:rsidR="002B1632" w:rsidRPr="00BF49CC" w:rsidRDefault="002B1632" w:rsidP="002D60CB">
      <w:pPr>
        <w:pStyle w:val="Heading4"/>
      </w:pPr>
      <w:bookmarkStart w:id="1368" w:name="_Toc27765213"/>
      <w:bookmarkStart w:id="1369" w:name="_Toc37680892"/>
      <w:bookmarkStart w:id="1370" w:name="_Toc46486463"/>
      <w:bookmarkStart w:id="1371" w:name="_Toc52546808"/>
      <w:bookmarkStart w:id="1372" w:name="_Toc52547338"/>
      <w:bookmarkStart w:id="1373" w:name="_Toc52547868"/>
      <w:bookmarkStart w:id="1374" w:name="_Toc52548398"/>
      <w:bookmarkStart w:id="1375" w:name="_Toc156478998"/>
      <w:r w:rsidRPr="00BF49CC">
        <w:t>–</w:t>
      </w:r>
      <w:r w:rsidRPr="00BF49CC">
        <w:tab/>
      </w:r>
      <w:r w:rsidRPr="00BF49CC">
        <w:rPr>
          <w:i/>
        </w:rPr>
        <w:t>OTDOA-Request</w:t>
      </w:r>
      <w:r w:rsidRPr="00BF49CC">
        <w:rPr>
          <w:i/>
          <w:noProof/>
        </w:rPr>
        <w:t>Capabilities</w:t>
      </w:r>
      <w:bookmarkEnd w:id="1368"/>
      <w:bookmarkEnd w:id="1369"/>
      <w:bookmarkEnd w:id="1370"/>
      <w:bookmarkEnd w:id="1371"/>
      <w:bookmarkEnd w:id="1372"/>
      <w:bookmarkEnd w:id="1373"/>
      <w:bookmarkEnd w:id="1374"/>
      <w:bookmarkEnd w:id="1375"/>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1376" w:name="_Toc27765214"/>
      <w:bookmarkStart w:id="1377" w:name="_Toc37680893"/>
      <w:bookmarkStart w:id="1378" w:name="_Toc46486464"/>
      <w:bookmarkStart w:id="1379" w:name="_Toc52546809"/>
      <w:bookmarkStart w:id="1380" w:name="_Toc52547339"/>
      <w:bookmarkStart w:id="1381" w:name="_Toc52547869"/>
      <w:bookmarkStart w:id="1382" w:name="_Toc52548399"/>
      <w:bookmarkStart w:id="1383" w:name="_Toc156478999"/>
      <w:r w:rsidRPr="00BF49CC">
        <w:t>6.5.1.9</w:t>
      </w:r>
      <w:r w:rsidRPr="00BF49CC">
        <w:tab/>
        <w:t>OTDOA Error Elements</w:t>
      </w:r>
      <w:bookmarkEnd w:id="1376"/>
      <w:bookmarkEnd w:id="1377"/>
      <w:bookmarkEnd w:id="1378"/>
      <w:bookmarkEnd w:id="1379"/>
      <w:bookmarkEnd w:id="1380"/>
      <w:bookmarkEnd w:id="1381"/>
      <w:bookmarkEnd w:id="1382"/>
      <w:bookmarkEnd w:id="1383"/>
    </w:p>
    <w:p w14:paraId="14291776" w14:textId="77777777" w:rsidR="002B1632" w:rsidRPr="00BF49CC" w:rsidRDefault="002B1632" w:rsidP="002D60CB">
      <w:pPr>
        <w:pStyle w:val="Heading4"/>
      </w:pPr>
      <w:bookmarkStart w:id="1384" w:name="_Toc27765215"/>
      <w:bookmarkStart w:id="1385" w:name="_Toc37680894"/>
      <w:bookmarkStart w:id="1386" w:name="_Toc46486465"/>
      <w:bookmarkStart w:id="1387" w:name="_Toc52546810"/>
      <w:bookmarkStart w:id="1388" w:name="_Toc52547340"/>
      <w:bookmarkStart w:id="1389" w:name="_Toc52547870"/>
      <w:bookmarkStart w:id="1390" w:name="_Toc52548400"/>
      <w:bookmarkStart w:id="1391" w:name="_Toc156479000"/>
      <w:r w:rsidRPr="00BF49CC">
        <w:t>–</w:t>
      </w:r>
      <w:r w:rsidRPr="00BF49CC">
        <w:tab/>
      </w:r>
      <w:r w:rsidRPr="00BF49CC">
        <w:rPr>
          <w:i/>
        </w:rPr>
        <w:t>OTDOA-Error</w:t>
      </w:r>
      <w:bookmarkEnd w:id="1384"/>
      <w:bookmarkEnd w:id="1385"/>
      <w:bookmarkEnd w:id="1386"/>
      <w:bookmarkEnd w:id="1387"/>
      <w:bookmarkEnd w:id="1388"/>
      <w:bookmarkEnd w:id="1389"/>
      <w:bookmarkEnd w:id="1390"/>
      <w:bookmarkEnd w:id="1391"/>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1392" w:name="_Toc27765216"/>
      <w:bookmarkStart w:id="1393" w:name="_Toc37680895"/>
      <w:bookmarkStart w:id="1394" w:name="_Toc46486466"/>
      <w:bookmarkStart w:id="1395" w:name="_Toc52546811"/>
      <w:bookmarkStart w:id="1396" w:name="_Toc52547341"/>
      <w:bookmarkStart w:id="1397" w:name="_Toc52547871"/>
      <w:bookmarkStart w:id="1398" w:name="_Toc52548401"/>
      <w:bookmarkStart w:id="1399" w:name="_Toc156479001"/>
      <w:r w:rsidRPr="00BF49CC">
        <w:t>–</w:t>
      </w:r>
      <w:r w:rsidRPr="00BF49CC">
        <w:tab/>
      </w:r>
      <w:r w:rsidRPr="00BF49CC">
        <w:rPr>
          <w:i/>
        </w:rPr>
        <w:t>OTDOA-</w:t>
      </w:r>
      <w:r w:rsidRPr="00BF49CC">
        <w:rPr>
          <w:i/>
          <w:noProof/>
        </w:rPr>
        <w:t>LocationServerErrorCauses</w:t>
      </w:r>
      <w:bookmarkEnd w:id="1392"/>
      <w:bookmarkEnd w:id="1393"/>
      <w:bookmarkEnd w:id="1394"/>
      <w:bookmarkEnd w:id="1395"/>
      <w:bookmarkEnd w:id="1396"/>
      <w:bookmarkEnd w:id="1397"/>
      <w:bookmarkEnd w:id="1398"/>
      <w:bookmarkEnd w:id="1399"/>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1400" w:name="_Toc27765217"/>
      <w:bookmarkStart w:id="1401" w:name="_Toc37680896"/>
      <w:bookmarkStart w:id="1402" w:name="_Toc46486467"/>
      <w:bookmarkStart w:id="1403" w:name="_Toc52546812"/>
      <w:bookmarkStart w:id="1404" w:name="_Toc52547342"/>
      <w:bookmarkStart w:id="1405" w:name="_Toc52547872"/>
      <w:bookmarkStart w:id="1406" w:name="_Toc52548402"/>
      <w:bookmarkStart w:id="1407" w:name="_Toc156479002"/>
      <w:r w:rsidRPr="00BF49CC">
        <w:t>–</w:t>
      </w:r>
      <w:r w:rsidRPr="00BF49CC">
        <w:tab/>
      </w:r>
      <w:r w:rsidRPr="00BF49CC">
        <w:rPr>
          <w:i/>
        </w:rPr>
        <w:t>OTDOA-</w:t>
      </w:r>
      <w:r w:rsidRPr="00BF49CC">
        <w:rPr>
          <w:i/>
          <w:noProof/>
        </w:rPr>
        <w:t>TargetDeviceErrorCauses</w:t>
      </w:r>
      <w:bookmarkEnd w:id="1400"/>
      <w:bookmarkEnd w:id="1401"/>
      <w:bookmarkEnd w:id="1402"/>
      <w:bookmarkEnd w:id="1403"/>
      <w:bookmarkEnd w:id="1404"/>
      <w:bookmarkEnd w:id="1405"/>
      <w:bookmarkEnd w:id="1406"/>
      <w:bookmarkEnd w:id="1407"/>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1408" w:name="_Toc27765218"/>
      <w:bookmarkStart w:id="1409" w:name="_Toc37680897"/>
      <w:bookmarkStart w:id="1410" w:name="_Toc46486468"/>
      <w:bookmarkStart w:id="1411" w:name="_Toc52546813"/>
      <w:bookmarkStart w:id="1412" w:name="_Toc52547343"/>
      <w:bookmarkStart w:id="1413" w:name="_Toc52547873"/>
      <w:bookmarkStart w:id="1414" w:name="_Toc52548403"/>
      <w:bookmarkStart w:id="1415" w:name="_Toc156479003"/>
      <w:r w:rsidRPr="00BF49CC">
        <w:t>6.5.2</w:t>
      </w:r>
      <w:r w:rsidRPr="00BF49CC">
        <w:tab/>
        <w:t>A-GNSS Positioning</w:t>
      </w:r>
      <w:bookmarkEnd w:id="1408"/>
      <w:bookmarkEnd w:id="1409"/>
      <w:bookmarkEnd w:id="1410"/>
      <w:bookmarkEnd w:id="1411"/>
      <w:bookmarkEnd w:id="1412"/>
      <w:bookmarkEnd w:id="1413"/>
      <w:bookmarkEnd w:id="1414"/>
      <w:bookmarkEnd w:id="1415"/>
    </w:p>
    <w:p w14:paraId="4D1F156F" w14:textId="77777777" w:rsidR="002B1632" w:rsidRPr="00BF49CC" w:rsidRDefault="002B1632" w:rsidP="002D60CB">
      <w:pPr>
        <w:pStyle w:val="Heading4"/>
      </w:pPr>
      <w:bookmarkStart w:id="1416" w:name="_Toc27765219"/>
      <w:bookmarkStart w:id="1417" w:name="_Toc37680898"/>
      <w:bookmarkStart w:id="1418" w:name="_Toc46486469"/>
      <w:bookmarkStart w:id="1419" w:name="_Toc52546814"/>
      <w:bookmarkStart w:id="1420" w:name="_Toc52547344"/>
      <w:bookmarkStart w:id="1421" w:name="_Toc52547874"/>
      <w:bookmarkStart w:id="1422" w:name="_Toc52548404"/>
      <w:bookmarkStart w:id="1423" w:name="_Toc156479004"/>
      <w:r w:rsidRPr="00BF49CC">
        <w:t>6.5.2.1</w:t>
      </w:r>
      <w:r w:rsidRPr="00BF49CC">
        <w:tab/>
        <w:t>GNSS Assistance Data</w:t>
      </w:r>
      <w:bookmarkEnd w:id="1416"/>
      <w:bookmarkEnd w:id="1417"/>
      <w:bookmarkEnd w:id="1418"/>
      <w:bookmarkEnd w:id="1419"/>
      <w:bookmarkEnd w:id="1420"/>
      <w:bookmarkEnd w:id="1421"/>
      <w:bookmarkEnd w:id="1422"/>
      <w:bookmarkEnd w:id="1423"/>
    </w:p>
    <w:p w14:paraId="3C8633B8" w14:textId="77777777" w:rsidR="002B1632" w:rsidRPr="00BF49CC" w:rsidRDefault="002B1632" w:rsidP="002D60CB">
      <w:pPr>
        <w:pStyle w:val="Heading4"/>
      </w:pPr>
      <w:bookmarkStart w:id="1424" w:name="_Toc27765220"/>
      <w:bookmarkStart w:id="1425" w:name="_Toc37680899"/>
      <w:bookmarkStart w:id="1426" w:name="_Toc46486470"/>
      <w:bookmarkStart w:id="1427" w:name="_Toc52546815"/>
      <w:bookmarkStart w:id="1428" w:name="_Toc52547345"/>
      <w:bookmarkStart w:id="1429" w:name="_Toc52547875"/>
      <w:bookmarkStart w:id="1430" w:name="_Toc52548405"/>
      <w:bookmarkStart w:id="1431" w:name="_Toc156479005"/>
      <w:r w:rsidRPr="00BF49CC">
        <w:t>–</w:t>
      </w:r>
      <w:r w:rsidRPr="00BF49CC">
        <w:tab/>
      </w:r>
      <w:r w:rsidRPr="00BF49CC">
        <w:rPr>
          <w:i/>
          <w:noProof/>
        </w:rPr>
        <w:t>A-GNSS-ProvideAssistanceData</w:t>
      </w:r>
      <w:bookmarkEnd w:id="1424"/>
      <w:bookmarkEnd w:id="1425"/>
      <w:bookmarkEnd w:id="1426"/>
      <w:bookmarkEnd w:id="1427"/>
      <w:bookmarkEnd w:id="1428"/>
      <w:bookmarkEnd w:id="1429"/>
      <w:bookmarkEnd w:id="1430"/>
      <w:bookmarkEnd w:id="1431"/>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1432" w:name="_Toc27765221"/>
      <w:bookmarkStart w:id="1433" w:name="_Toc37680900"/>
      <w:bookmarkStart w:id="1434" w:name="_Toc46486471"/>
      <w:bookmarkStart w:id="1435" w:name="_Toc52546816"/>
      <w:bookmarkStart w:id="1436" w:name="_Toc52547346"/>
      <w:bookmarkStart w:id="1437" w:name="_Toc52547876"/>
      <w:bookmarkStart w:id="1438" w:name="_Toc52548406"/>
      <w:bookmarkStart w:id="1439" w:name="_Toc156479006"/>
      <w:r w:rsidRPr="00BF49CC">
        <w:t>–</w:t>
      </w:r>
      <w:r w:rsidRPr="00BF49CC">
        <w:tab/>
      </w:r>
      <w:r w:rsidRPr="00BF49CC">
        <w:rPr>
          <w:i/>
          <w:noProof/>
        </w:rPr>
        <w:t>GNSS-CommonAssistData</w:t>
      </w:r>
      <w:bookmarkEnd w:id="1432"/>
      <w:bookmarkEnd w:id="1433"/>
      <w:bookmarkEnd w:id="1434"/>
      <w:bookmarkEnd w:id="1435"/>
      <w:bookmarkEnd w:id="1436"/>
      <w:bookmarkEnd w:id="1437"/>
      <w:bookmarkEnd w:id="1438"/>
      <w:bookmarkEnd w:id="1439"/>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1440" w:name="_Toc27765222"/>
      <w:bookmarkStart w:id="1441" w:name="_Toc37680901"/>
      <w:bookmarkStart w:id="1442" w:name="_Toc46486472"/>
      <w:bookmarkStart w:id="1443" w:name="_Toc52546817"/>
      <w:bookmarkStart w:id="1444" w:name="_Toc52547347"/>
      <w:bookmarkStart w:id="1445" w:name="_Toc52547877"/>
      <w:bookmarkStart w:id="1446" w:name="_Toc52548407"/>
      <w:bookmarkStart w:id="1447" w:name="_Toc156479007"/>
      <w:r w:rsidRPr="00BF49CC">
        <w:t>–</w:t>
      </w:r>
      <w:r w:rsidRPr="00BF49CC">
        <w:tab/>
      </w:r>
      <w:r w:rsidRPr="00BF49CC">
        <w:rPr>
          <w:i/>
          <w:noProof/>
        </w:rPr>
        <w:t>GNSS-GenericAssistData</w:t>
      </w:r>
      <w:bookmarkEnd w:id="1440"/>
      <w:bookmarkEnd w:id="1441"/>
      <w:bookmarkEnd w:id="1442"/>
      <w:bookmarkEnd w:id="1443"/>
      <w:bookmarkEnd w:id="1444"/>
      <w:bookmarkEnd w:id="1445"/>
      <w:bookmarkEnd w:id="1446"/>
      <w:bookmarkEnd w:id="1447"/>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1448" w:name="_Toc27765223"/>
      <w:bookmarkStart w:id="1449" w:name="_Toc37680902"/>
      <w:bookmarkStart w:id="1450" w:name="_Toc46486473"/>
      <w:bookmarkStart w:id="1451" w:name="_Toc52546818"/>
      <w:bookmarkStart w:id="1452" w:name="_Toc52547348"/>
      <w:bookmarkStart w:id="1453" w:name="_Toc52547878"/>
      <w:bookmarkStart w:id="1454" w:name="_Toc52548408"/>
      <w:bookmarkStart w:id="1455" w:name="_Toc156479008"/>
      <w:r w:rsidRPr="00BF49CC">
        <w:rPr>
          <w:i/>
        </w:rPr>
        <w:t>–</w:t>
      </w:r>
      <w:r w:rsidRPr="00BF49CC">
        <w:rPr>
          <w:i/>
        </w:rPr>
        <w:tab/>
      </w:r>
      <w:r w:rsidRPr="00BF49CC">
        <w:rPr>
          <w:i/>
          <w:noProof/>
        </w:rPr>
        <w:t>GNSS-PeriodicAssistData</w:t>
      </w:r>
      <w:bookmarkEnd w:id="1448"/>
      <w:bookmarkEnd w:id="1449"/>
      <w:bookmarkEnd w:id="1450"/>
      <w:bookmarkEnd w:id="1451"/>
      <w:bookmarkEnd w:id="1452"/>
      <w:bookmarkEnd w:id="1453"/>
      <w:bookmarkEnd w:id="1454"/>
      <w:bookmarkEnd w:id="1455"/>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1456" w:name="_Toc27765224"/>
      <w:bookmarkStart w:id="1457" w:name="_Toc37680903"/>
      <w:bookmarkStart w:id="1458" w:name="_Toc46486474"/>
      <w:bookmarkStart w:id="1459" w:name="_Toc52546819"/>
      <w:bookmarkStart w:id="1460" w:name="_Toc52547349"/>
      <w:bookmarkStart w:id="1461" w:name="_Toc52547879"/>
      <w:bookmarkStart w:id="1462" w:name="_Toc52548409"/>
      <w:bookmarkStart w:id="1463" w:name="_Toc156479009"/>
      <w:r w:rsidRPr="00BF49CC">
        <w:t>6.5.2.2</w:t>
      </w:r>
      <w:r w:rsidRPr="00BF49CC">
        <w:tab/>
        <w:t>GNSS Assistance Data Elements</w:t>
      </w:r>
      <w:bookmarkEnd w:id="1456"/>
      <w:bookmarkEnd w:id="1457"/>
      <w:bookmarkEnd w:id="1458"/>
      <w:bookmarkEnd w:id="1459"/>
      <w:bookmarkEnd w:id="1460"/>
      <w:bookmarkEnd w:id="1461"/>
      <w:bookmarkEnd w:id="1462"/>
      <w:bookmarkEnd w:id="1463"/>
    </w:p>
    <w:p w14:paraId="3E09C956" w14:textId="77777777" w:rsidR="002B1632" w:rsidRPr="00BF49CC" w:rsidRDefault="002B1632" w:rsidP="002D60CB">
      <w:pPr>
        <w:pStyle w:val="Heading4"/>
      </w:pPr>
      <w:bookmarkStart w:id="1464" w:name="_Toc27765225"/>
      <w:bookmarkStart w:id="1465" w:name="_Toc37680904"/>
      <w:bookmarkStart w:id="1466" w:name="_Toc46486475"/>
      <w:bookmarkStart w:id="1467" w:name="_Toc52546820"/>
      <w:bookmarkStart w:id="1468" w:name="_Toc52547350"/>
      <w:bookmarkStart w:id="1469" w:name="_Toc52547880"/>
      <w:bookmarkStart w:id="1470" w:name="_Toc52548410"/>
      <w:bookmarkStart w:id="1471" w:name="_Toc156479010"/>
      <w:r w:rsidRPr="00BF49CC">
        <w:t>–</w:t>
      </w:r>
      <w:r w:rsidRPr="00BF49CC">
        <w:tab/>
      </w:r>
      <w:r w:rsidRPr="00BF49CC">
        <w:rPr>
          <w:i/>
          <w:snapToGrid w:val="0"/>
        </w:rPr>
        <w:t>GNSS-ReferenceTime</w:t>
      </w:r>
      <w:bookmarkEnd w:id="1464"/>
      <w:bookmarkEnd w:id="1465"/>
      <w:bookmarkEnd w:id="1466"/>
      <w:bookmarkEnd w:id="1467"/>
      <w:bookmarkEnd w:id="1468"/>
      <w:bookmarkEnd w:id="1469"/>
      <w:bookmarkEnd w:id="1470"/>
      <w:bookmarkEnd w:id="1471"/>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1472" w:name="_Toc27765226"/>
      <w:bookmarkStart w:id="1473" w:name="_Toc37680905"/>
      <w:bookmarkStart w:id="1474" w:name="_Toc46486476"/>
      <w:bookmarkStart w:id="1475" w:name="_Toc52546821"/>
      <w:bookmarkStart w:id="1476" w:name="_Toc52547351"/>
      <w:bookmarkStart w:id="1477" w:name="_Toc52547881"/>
      <w:bookmarkStart w:id="1478" w:name="_Toc52548411"/>
      <w:bookmarkStart w:id="1479" w:name="_Toc156479011"/>
      <w:r w:rsidRPr="00BF49CC">
        <w:t>–</w:t>
      </w:r>
      <w:r w:rsidRPr="00BF49CC">
        <w:tab/>
      </w:r>
      <w:r w:rsidRPr="00BF49CC">
        <w:rPr>
          <w:i/>
          <w:snapToGrid w:val="0"/>
        </w:rPr>
        <w:t>GNSS-SystemTime</w:t>
      </w:r>
      <w:bookmarkEnd w:id="1472"/>
      <w:bookmarkEnd w:id="1473"/>
      <w:bookmarkEnd w:id="1474"/>
      <w:bookmarkEnd w:id="1475"/>
      <w:bookmarkEnd w:id="1476"/>
      <w:bookmarkEnd w:id="1477"/>
      <w:bookmarkEnd w:id="1478"/>
      <w:bookmarkEnd w:id="1479"/>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1480" w:name="_Toc27765227"/>
      <w:bookmarkStart w:id="1481" w:name="_Toc37680906"/>
      <w:bookmarkStart w:id="1482" w:name="_Toc46486477"/>
      <w:bookmarkStart w:id="1483" w:name="_Toc52546822"/>
      <w:bookmarkStart w:id="1484" w:name="_Toc52547352"/>
      <w:bookmarkStart w:id="1485" w:name="_Toc52547882"/>
      <w:bookmarkStart w:id="1486" w:name="_Toc52548412"/>
      <w:bookmarkStart w:id="1487" w:name="_Toc156479012"/>
      <w:r w:rsidRPr="00BF49CC">
        <w:t>–</w:t>
      </w:r>
      <w:r w:rsidRPr="00BF49CC">
        <w:tab/>
      </w:r>
      <w:r w:rsidRPr="00BF49CC">
        <w:rPr>
          <w:i/>
          <w:snapToGrid w:val="0"/>
        </w:rPr>
        <w:t>GPS-TOW-Assist</w:t>
      </w:r>
      <w:bookmarkEnd w:id="1480"/>
      <w:bookmarkEnd w:id="1481"/>
      <w:bookmarkEnd w:id="1482"/>
      <w:bookmarkEnd w:id="1483"/>
      <w:bookmarkEnd w:id="1484"/>
      <w:bookmarkEnd w:id="1485"/>
      <w:bookmarkEnd w:id="1486"/>
      <w:bookmarkEnd w:id="1487"/>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1488" w:name="_Toc27765228"/>
      <w:bookmarkStart w:id="1489" w:name="_Toc37680907"/>
      <w:bookmarkStart w:id="1490" w:name="_Toc46486478"/>
      <w:bookmarkStart w:id="1491" w:name="_Toc52546823"/>
      <w:bookmarkStart w:id="1492" w:name="_Toc52547353"/>
      <w:bookmarkStart w:id="1493" w:name="_Toc52547883"/>
      <w:bookmarkStart w:id="1494" w:name="_Toc52548413"/>
      <w:bookmarkStart w:id="1495" w:name="_Toc156479013"/>
      <w:r w:rsidRPr="00BF49CC">
        <w:t>–</w:t>
      </w:r>
      <w:r w:rsidRPr="00BF49CC">
        <w:tab/>
      </w:r>
      <w:r w:rsidRPr="00BF49CC">
        <w:rPr>
          <w:i/>
          <w:snapToGrid w:val="0"/>
        </w:rPr>
        <w:t>NetworkTime</w:t>
      </w:r>
      <w:bookmarkEnd w:id="1488"/>
      <w:bookmarkEnd w:id="1489"/>
      <w:bookmarkEnd w:id="1490"/>
      <w:bookmarkEnd w:id="1491"/>
      <w:bookmarkEnd w:id="1492"/>
      <w:bookmarkEnd w:id="1493"/>
      <w:bookmarkEnd w:id="1494"/>
      <w:bookmarkEnd w:id="1495"/>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lastRenderedPageBreak/>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1496" w:name="_Toc27765229"/>
      <w:bookmarkStart w:id="1497" w:name="_Toc37680908"/>
      <w:bookmarkStart w:id="1498" w:name="_Toc46486479"/>
      <w:bookmarkStart w:id="1499" w:name="_Toc52546824"/>
      <w:bookmarkStart w:id="1500" w:name="_Toc52547354"/>
      <w:bookmarkStart w:id="1501" w:name="_Toc52547884"/>
      <w:bookmarkStart w:id="1502" w:name="_Toc52548414"/>
      <w:bookmarkStart w:id="1503" w:name="_Toc156479014"/>
      <w:r w:rsidRPr="00BF49CC">
        <w:lastRenderedPageBreak/>
        <w:t>–</w:t>
      </w:r>
      <w:r w:rsidRPr="00BF49CC">
        <w:tab/>
      </w:r>
      <w:r w:rsidRPr="00BF49CC">
        <w:rPr>
          <w:i/>
          <w:snapToGrid w:val="0"/>
        </w:rPr>
        <w:t>GNSS-ReferenceLocation</w:t>
      </w:r>
      <w:bookmarkEnd w:id="1496"/>
      <w:bookmarkEnd w:id="1497"/>
      <w:bookmarkEnd w:id="1498"/>
      <w:bookmarkEnd w:id="1499"/>
      <w:bookmarkEnd w:id="1500"/>
      <w:bookmarkEnd w:id="1501"/>
      <w:bookmarkEnd w:id="1502"/>
      <w:bookmarkEnd w:id="1503"/>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1504" w:name="_Toc27765230"/>
      <w:bookmarkStart w:id="1505" w:name="_Toc37680909"/>
      <w:bookmarkStart w:id="1506" w:name="_Toc46486480"/>
      <w:bookmarkStart w:id="1507" w:name="_Toc52546825"/>
      <w:bookmarkStart w:id="1508" w:name="_Toc52547355"/>
      <w:bookmarkStart w:id="1509" w:name="_Toc52547885"/>
      <w:bookmarkStart w:id="1510" w:name="_Toc52548415"/>
      <w:bookmarkStart w:id="1511" w:name="_Toc156479015"/>
      <w:r w:rsidRPr="00BF49CC">
        <w:t>–</w:t>
      </w:r>
      <w:r w:rsidRPr="00BF49CC">
        <w:tab/>
      </w:r>
      <w:r w:rsidRPr="00BF49CC">
        <w:rPr>
          <w:i/>
          <w:snapToGrid w:val="0"/>
        </w:rPr>
        <w:t>GNSS-IonosphericModel</w:t>
      </w:r>
      <w:bookmarkEnd w:id="1504"/>
      <w:bookmarkEnd w:id="1505"/>
      <w:bookmarkEnd w:id="1506"/>
      <w:bookmarkEnd w:id="1507"/>
      <w:bookmarkEnd w:id="1508"/>
      <w:bookmarkEnd w:id="1509"/>
      <w:bookmarkEnd w:id="1510"/>
      <w:bookmarkEnd w:id="1511"/>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12" w:name="OLE_LINK33"/>
      <w:bookmarkStart w:id="1513" w:name="OLE_LINK34"/>
      <w:r w:rsidRPr="00BF49CC">
        <w:rPr>
          <w:snapToGrid w:val="0"/>
        </w:rPr>
        <w:t>klobucharModel</w:t>
      </w:r>
      <w:r w:rsidRPr="00BF49CC">
        <w:rPr>
          <w:snapToGrid w:val="0"/>
          <w:lang w:eastAsia="zh-CN"/>
        </w:rPr>
        <w:t>2</w:t>
      </w:r>
      <w:bookmarkEnd w:id="1512"/>
      <w:bookmarkEnd w:id="1513"/>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1514" w:name="_Toc27765231"/>
      <w:bookmarkStart w:id="1515" w:name="_Toc37680910"/>
      <w:bookmarkStart w:id="1516" w:name="_Toc46486481"/>
      <w:bookmarkStart w:id="1517" w:name="_Toc52546826"/>
      <w:bookmarkStart w:id="1518" w:name="_Toc52547356"/>
      <w:bookmarkStart w:id="1519" w:name="_Toc52547886"/>
      <w:bookmarkStart w:id="1520" w:name="_Toc52548416"/>
      <w:bookmarkStart w:id="1521" w:name="_Toc156479016"/>
      <w:r w:rsidRPr="00BF49CC">
        <w:t>–</w:t>
      </w:r>
      <w:r w:rsidRPr="00BF49CC">
        <w:tab/>
      </w:r>
      <w:r w:rsidRPr="00BF49CC">
        <w:rPr>
          <w:i/>
          <w:snapToGrid w:val="0"/>
        </w:rPr>
        <w:t>KlobucharModelParameter</w:t>
      </w:r>
      <w:bookmarkEnd w:id="1514"/>
      <w:bookmarkEnd w:id="1515"/>
      <w:bookmarkEnd w:id="1516"/>
      <w:bookmarkEnd w:id="1517"/>
      <w:bookmarkEnd w:id="1518"/>
      <w:bookmarkEnd w:id="1519"/>
      <w:bookmarkEnd w:id="1520"/>
      <w:bookmarkEnd w:id="1521"/>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lastRenderedPageBreak/>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1522" w:name="_Toc14967456"/>
      <w:bookmarkStart w:id="1523" w:name="_Toc37680911"/>
      <w:bookmarkStart w:id="1524" w:name="_Toc46486482"/>
      <w:bookmarkStart w:id="1525" w:name="_Toc52546827"/>
      <w:bookmarkStart w:id="1526" w:name="_Toc52547357"/>
      <w:bookmarkStart w:id="1527" w:name="_Toc52547887"/>
      <w:bookmarkStart w:id="1528" w:name="_Toc52548417"/>
      <w:bookmarkStart w:id="1529" w:name="_Toc156479017"/>
      <w:r w:rsidRPr="00BF49CC">
        <w:t>–</w:t>
      </w:r>
      <w:r w:rsidRPr="00BF49CC">
        <w:tab/>
      </w:r>
      <w:bookmarkEnd w:id="1522"/>
      <w:r w:rsidRPr="00BF49CC">
        <w:rPr>
          <w:i/>
          <w:snapToGrid w:val="0"/>
        </w:rPr>
        <w:t>KlobucharModel2Parameter</w:t>
      </w:r>
      <w:bookmarkEnd w:id="1523"/>
      <w:bookmarkEnd w:id="1524"/>
      <w:bookmarkEnd w:id="1525"/>
      <w:bookmarkEnd w:id="1526"/>
      <w:bookmarkEnd w:id="1527"/>
      <w:bookmarkEnd w:id="1528"/>
      <w:bookmarkEnd w:id="1529"/>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30" w:name="OLE_LINK29"/>
      <w:bookmarkStart w:id="1531"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30"/>
    <w:bookmarkEnd w:id="1531"/>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32" w:name="OLE_LINK57"/>
            <w:bookmarkStart w:id="1533"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32"/>
            <w:bookmarkEnd w:id="1533"/>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lastRenderedPageBreak/>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1534" w:name="_Toc27765232"/>
      <w:bookmarkStart w:id="1535" w:name="_Toc37680912"/>
      <w:bookmarkStart w:id="1536" w:name="_Toc46486483"/>
      <w:bookmarkStart w:id="1537" w:name="_Toc52546828"/>
      <w:bookmarkStart w:id="1538" w:name="_Toc52547358"/>
      <w:bookmarkStart w:id="1539" w:name="_Toc52547888"/>
      <w:bookmarkStart w:id="1540" w:name="_Toc52548418"/>
      <w:bookmarkStart w:id="1541" w:name="_Toc156479018"/>
      <w:r w:rsidRPr="00BF49CC">
        <w:t>–</w:t>
      </w:r>
      <w:r w:rsidRPr="00BF49CC">
        <w:tab/>
      </w:r>
      <w:r w:rsidRPr="00BF49CC">
        <w:rPr>
          <w:i/>
          <w:snapToGrid w:val="0"/>
        </w:rPr>
        <w:t>NeQuickModelParameter</w:t>
      </w:r>
      <w:bookmarkEnd w:id="1534"/>
      <w:bookmarkEnd w:id="1535"/>
      <w:bookmarkEnd w:id="1536"/>
      <w:bookmarkEnd w:id="1537"/>
      <w:bookmarkEnd w:id="1538"/>
      <w:bookmarkEnd w:id="1539"/>
      <w:bookmarkEnd w:id="1540"/>
      <w:bookmarkEnd w:id="1541"/>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1542" w:name="_Toc27765233"/>
      <w:bookmarkStart w:id="1543" w:name="_Toc37680913"/>
      <w:bookmarkStart w:id="1544" w:name="_Toc46486484"/>
      <w:bookmarkStart w:id="1545" w:name="_Toc52546829"/>
      <w:bookmarkStart w:id="1546" w:name="_Toc52547359"/>
      <w:bookmarkStart w:id="1547" w:name="_Toc52547889"/>
      <w:bookmarkStart w:id="1548" w:name="_Toc52548419"/>
      <w:bookmarkStart w:id="1549" w:name="_Toc156479019"/>
      <w:r w:rsidRPr="00BF49CC">
        <w:t>–</w:t>
      </w:r>
      <w:r w:rsidRPr="00BF49CC">
        <w:tab/>
      </w:r>
      <w:r w:rsidRPr="00BF49CC">
        <w:rPr>
          <w:i/>
          <w:snapToGrid w:val="0"/>
        </w:rPr>
        <w:t>GNSS-EarthOrientationParameters</w:t>
      </w:r>
      <w:bookmarkEnd w:id="1542"/>
      <w:bookmarkEnd w:id="1543"/>
      <w:bookmarkEnd w:id="1544"/>
      <w:bookmarkEnd w:id="1545"/>
      <w:bookmarkEnd w:id="1546"/>
      <w:bookmarkEnd w:id="1547"/>
      <w:bookmarkEnd w:id="1548"/>
      <w:bookmarkEnd w:id="1549"/>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50" w:name="_heading=h.1t3h5sf" w:colFirst="0" w:colLast="0"/>
      <w:bookmarkStart w:id="1551" w:name="_heading=h.4d34og8" w:colFirst="0" w:colLast="0"/>
      <w:bookmarkStart w:id="1552" w:name="_heading=h.2s8eyo1" w:colFirst="0" w:colLast="0"/>
      <w:bookmarkStart w:id="1553" w:name="_heading=h.17dp8vu" w:colFirst="0" w:colLast="0"/>
      <w:bookmarkEnd w:id="1550"/>
      <w:bookmarkEnd w:id="1551"/>
      <w:bookmarkEnd w:id="1552"/>
      <w:bookmarkEnd w:id="1553"/>
    </w:p>
    <w:p w14:paraId="33DAE4A4" w14:textId="77777777" w:rsidR="009559CB" w:rsidRPr="00BF49CC" w:rsidRDefault="009559CB" w:rsidP="009559CB">
      <w:pPr>
        <w:pStyle w:val="Heading4"/>
        <w:rPr>
          <w:i/>
        </w:rPr>
      </w:pPr>
      <w:bookmarkStart w:id="1554" w:name="_Toc27765234"/>
      <w:bookmarkStart w:id="1555" w:name="_Toc37680914"/>
      <w:bookmarkStart w:id="1556" w:name="_Toc46486485"/>
      <w:bookmarkStart w:id="1557" w:name="_Toc52546830"/>
      <w:bookmarkStart w:id="1558" w:name="_Toc52547360"/>
      <w:bookmarkStart w:id="1559" w:name="_Toc52547890"/>
      <w:bookmarkStart w:id="1560" w:name="_Toc52548420"/>
      <w:bookmarkStart w:id="1561" w:name="_Toc156479020"/>
      <w:r w:rsidRPr="00BF49CC">
        <w:rPr>
          <w:i/>
        </w:rPr>
        <w:t>–</w:t>
      </w:r>
      <w:r w:rsidRPr="00BF49CC">
        <w:rPr>
          <w:i/>
        </w:rPr>
        <w:tab/>
        <w:t>GNSS-RTK-ReferenceStationInfo</w:t>
      </w:r>
      <w:bookmarkEnd w:id="1554"/>
      <w:bookmarkEnd w:id="1555"/>
      <w:bookmarkEnd w:id="1556"/>
      <w:bookmarkEnd w:id="1557"/>
      <w:bookmarkEnd w:id="1558"/>
      <w:bookmarkEnd w:id="1559"/>
      <w:bookmarkEnd w:id="1560"/>
      <w:bookmarkEnd w:id="1561"/>
    </w:p>
    <w:p w14:paraId="6F822CCF" w14:textId="77777777" w:rsidR="009559CB" w:rsidRPr="00BF49CC" w:rsidRDefault="009559CB" w:rsidP="009559CB">
      <w:r w:rsidRPr="00BF49CC">
        <w:t xml:space="preserve">The IE </w:t>
      </w:r>
      <w:bookmarkStart w:id="1562" w:name="_Hlk499115237"/>
      <w:r w:rsidRPr="00BF49CC">
        <w:rPr>
          <w:i/>
        </w:rPr>
        <w:t xml:space="preserve">GNSS-RTK-ReferenceStationInfo </w:t>
      </w:r>
      <w:bookmarkEnd w:id="1562"/>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63" w:name="_Hlk499115228"/>
      <w:r w:rsidRPr="00BF49CC">
        <w:rPr>
          <w:snapToGrid w:val="0"/>
        </w:rPr>
        <w:t>antennaDescription</w:t>
      </w:r>
      <w:bookmarkEnd w:id="1563"/>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564" w:name="_Hlk499118114"/>
      <w:r w:rsidRPr="00BF49CC">
        <w:rPr>
          <w:snapToGrid w:val="0"/>
        </w:rPr>
        <w:t>AntennaDescription</w:t>
      </w:r>
      <w:bookmarkEnd w:id="1564"/>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1565" w:name="_Toc27765235"/>
      <w:bookmarkStart w:id="1566" w:name="_Toc37680915"/>
      <w:bookmarkStart w:id="1567" w:name="_Toc46486486"/>
      <w:bookmarkStart w:id="1568" w:name="_Toc52546831"/>
      <w:bookmarkStart w:id="1569" w:name="_Toc52547361"/>
      <w:bookmarkStart w:id="1570" w:name="_Toc52547891"/>
      <w:bookmarkStart w:id="1571" w:name="_Toc52548421"/>
      <w:bookmarkStart w:id="1572" w:name="_Toc156479021"/>
      <w:r w:rsidRPr="00BF49CC">
        <w:rPr>
          <w:i/>
        </w:rPr>
        <w:t>–</w:t>
      </w:r>
      <w:r w:rsidRPr="00BF49CC">
        <w:rPr>
          <w:i/>
        </w:rPr>
        <w:tab/>
        <w:t>GNSS-RTK-CommonObservationInfo</w:t>
      </w:r>
      <w:bookmarkEnd w:id="1565"/>
      <w:bookmarkEnd w:id="1566"/>
      <w:bookmarkEnd w:id="1567"/>
      <w:bookmarkEnd w:id="1568"/>
      <w:bookmarkEnd w:id="1569"/>
      <w:bookmarkEnd w:id="1570"/>
      <w:bookmarkEnd w:id="1571"/>
      <w:bookmarkEnd w:id="1572"/>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1573" w:name="_Toc27765236"/>
      <w:bookmarkStart w:id="1574" w:name="_Toc37680916"/>
      <w:bookmarkStart w:id="1575" w:name="_Toc46486487"/>
      <w:bookmarkStart w:id="1576" w:name="_Toc52546832"/>
      <w:bookmarkStart w:id="1577" w:name="_Toc52547362"/>
      <w:bookmarkStart w:id="1578" w:name="_Toc52547892"/>
      <w:bookmarkStart w:id="1579" w:name="_Toc52548422"/>
      <w:bookmarkStart w:id="1580" w:name="_Toc156479022"/>
      <w:r w:rsidRPr="00BF49CC">
        <w:rPr>
          <w:i/>
        </w:rPr>
        <w:t>–</w:t>
      </w:r>
      <w:r w:rsidRPr="00BF49CC">
        <w:rPr>
          <w:i/>
        </w:rPr>
        <w:tab/>
      </w:r>
      <w:r w:rsidRPr="00BF49CC">
        <w:rPr>
          <w:i/>
          <w:snapToGrid w:val="0"/>
        </w:rPr>
        <w:t>GNSS-RTK-AuxiliaryStationData</w:t>
      </w:r>
      <w:bookmarkEnd w:id="1573"/>
      <w:bookmarkEnd w:id="1574"/>
      <w:bookmarkEnd w:id="1575"/>
      <w:bookmarkEnd w:id="1576"/>
      <w:bookmarkEnd w:id="1577"/>
      <w:bookmarkEnd w:id="1578"/>
      <w:bookmarkEnd w:id="1579"/>
      <w:bookmarkEnd w:id="1580"/>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1581" w:name="_Toc37680917"/>
      <w:bookmarkStart w:id="1582" w:name="_Toc46486488"/>
      <w:bookmarkStart w:id="1583" w:name="_Toc52546833"/>
      <w:bookmarkStart w:id="1584" w:name="_Toc52547363"/>
      <w:bookmarkStart w:id="1585" w:name="_Toc52547893"/>
      <w:bookmarkStart w:id="1586" w:name="_Toc52548423"/>
      <w:bookmarkStart w:id="1587" w:name="_Toc156479023"/>
      <w:r w:rsidRPr="00BF49CC">
        <w:rPr>
          <w:i/>
        </w:rPr>
        <w:lastRenderedPageBreak/>
        <w:t>–</w:t>
      </w:r>
      <w:r w:rsidRPr="00BF49CC">
        <w:rPr>
          <w:i/>
        </w:rPr>
        <w:tab/>
      </w:r>
      <w:r w:rsidRPr="00BF49CC">
        <w:rPr>
          <w:i/>
          <w:snapToGrid w:val="0"/>
        </w:rPr>
        <w:t>GNSS-SSR-CorrectionPoints</w:t>
      </w:r>
      <w:bookmarkEnd w:id="1581"/>
      <w:bookmarkEnd w:id="1582"/>
      <w:bookmarkEnd w:id="1583"/>
      <w:bookmarkEnd w:id="1584"/>
      <w:bookmarkEnd w:id="1585"/>
      <w:bookmarkEnd w:id="1586"/>
      <w:bookmarkEnd w:id="1587"/>
    </w:p>
    <w:p w14:paraId="35719FB6" w14:textId="77777777" w:rsidR="009E61AC" w:rsidRPr="00BF49CC" w:rsidRDefault="009E61AC" w:rsidP="009E61AC">
      <w:pPr>
        <w:keepLines/>
      </w:pPr>
      <w:r w:rsidRPr="00BF49CC">
        <w:t xml:space="preserve">The </w:t>
      </w:r>
      <w:bookmarkStart w:id="1588" w:name="_Hlk23942697"/>
      <w:r w:rsidRPr="00BF49CC">
        <w:t xml:space="preserve">IE </w:t>
      </w:r>
      <w:r w:rsidRPr="00BF49CC">
        <w:rPr>
          <w:i/>
          <w:noProof/>
        </w:rPr>
        <w:t>GNSS-SSR-CorrectionPoints</w:t>
      </w:r>
      <w:r w:rsidRPr="00BF49CC" w:rsidDel="005D5212">
        <w:rPr>
          <w:i/>
          <w:noProof/>
        </w:rPr>
        <w:t xml:space="preserve"> </w:t>
      </w:r>
      <w:bookmarkEnd w:id="1588"/>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589"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589"/>
      <w:r w:rsidRPr="00BF49CC">
        <w:t>are valid.</w:t>
      </w:r>
    </w:p>
    <w:p w14:paraId="6308CAD4" w14:textId="77777777" w:rsidR="009E61AC" w:rsidRPr="00BF49CC" w:rsidRDefault="009E61AC" w:rsidP="009E61AC">
      <w:pPr>
        <w:pStyle w:val="PL"/>
        <w:shd w:val="clear" w:color="auto" w:fill="E6E6E6"/>
      </w:pPr>
      <w:bookmarkStart w:id="1590"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591" w:name="_Hlk23465048"/>
      <w:r w:rsidRPr="00BF49CC">
        <w:rPr>
          <w:snapToGrid w:val="0"/>
        </w:rPr>
        <w:t>GNSS-SSR-CorrectionPoints</w:t>
      </w:r>
      <w:bookmarkEnd w:id="1591"/>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592" w:name="_Hlk23464872"/>
      <w:r w:rsidRPr="00BF49CC">
        <w:rPr>
          <w:snapToGrid w:val="0"/>
        </w:rPr>
        <w:t>bitmaskOfGrids</w:t>
      </w:r>
      <w:bookmarkEnd w:id="1592"/>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593"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35pt;height:26.35pt" o:ole="">
                  <v:imagedata r:id="rId65" o:title=""/>
                </v:shape>
                <o:OLEObject Type="Embed" ProgID="Equation.3" ShapeID="_x0000_i1052" DrawAspect="Content" ObjectID="_1768246387"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75pt;height:16.65pt" o:ole="">
                  <v:imagedata r:id="rId67" o:title=""/>
                </v:shape>
                <o:OLEObject Type="Embed" ProgID="Equation.3" ShapeID="_x0000_i1053" DrawAspect="Content" ObjectID="_1768246388"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5pt;height:25.25pt" o:ole="">
                  <v:imagedata r:id="rId69" o:title=""/>
                </v:shape>
                <o:OLEObject Type="Embed" ProgID="Equation.3" ShapeID="_x0000_i1054" DrawAspect="Content" ObjectID="_1768246389"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90"/>
      <w:bookmarkEnd w:id="1593"/>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1594" w:name="_Toc156479024"/>
      <w:r w:rsidRPr="00BF49CC">
        <w:t>–</w:t>
      </w:r>
      <w:r w:rsidRPr="00BF49CC">
        <w:tab/>
      </w:r>
      <w:r w:rsidRPr="00BF49CC">
        <w:rPr>
          <w:i/>
          <w:iCs/>
        </w:rPr>
        <w:t>GNSS-Integrity-ServiceParameters</w:t>
      </w:r>
      <w:bookmarkEnd w:id="1594"/>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595"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596"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1597" w:name="_Toc156479025"/>
      <w:r w:rsidRPr="00BF49CC">
        <w:t>–</w:t>
      </w:r>
      <w:r w:rsidRPr="00BF49CC">
        <w:tab/>
      </w:r>
      <w:r w:rsidRPr="00BF49CC">
        <w:rPr>
          <w:i/>
          <w:iCs/>
        </w:rPr>
        <w:t>GNSS-Integrity-ServiceAlert</w:t>
      </w:r>
      <w:bookmarkEnd w:id="1597"/>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1598" w:name="_Toc156479026"/>
      <w:r w:rsidRPr="00BF49CC">
        <w:t>–</w:t>
      </w:r>
      <w:r w:rsidRPr="00BF49CC">
        <w:tab/>
      </w:r>
      <w:r w:rsidRPr="00BF49CC">
        <w:rPr>
          <w:i/>
          <w:iCs/>
        </w:rPr>
        <w:t>GNSS-LOS-NLOS-GridPoints</w:t>
      </w:r>
      <w:bookmarkEnd w:id="1598"/>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599"/>
      <w:r w:rsidRPr="00BF49CC">
        <w:t>upper</w:t>
      </w:r>
      <w:commentRangeEnd w:id="1599"/>
      <w:r w:rsidR="00813368">
        <w:rPr>
          <w:rStyle w:val="CommentReference"/>
          <w:rFonts w:ascii="Times New Roman" w:hAnsi="Times New Roman"/>
          <w:noProof w:val="0"/>
        </w:rPr>
        <w:commentReference w:id="1599"/>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600" w:author="Nathan Tenny" w:date="2024-01-30T15:56:00Z">
                      <w:rPr>
                        <w:rFonts w:ascii="Cambria Math" w:hAnsi="Cambria Math"/>
                        <w:noProof/>
                      </w:rPr>
                    </w:ins>
                  </m:ctrlPr>
                </m:dPr>
                <m:e>
                  <m:f>
                    <m:fPr>
                      <m:ctrlPr>
                        <w:ins w:id="1601"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602"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03"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65pt;height:16.65pt" o:ole="">
                  <v:imagedata r:id="rId67" o:title=""/>
                </v:shape>
                <o:OLEObject Type="Embed" ProgID="Equation.3" ShapeID="_x0000_i1055" DrawAspect="Content" ObjectID="_1768246390"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604" w:author="Nathan Tenny" w:date="2024-01-30T15:56:00Z">
                      <w:rPr>
                        <w:rFonts w:ascii="Cambria Math" w:hAnsi="Cambria Math"/>
                        <w:noProof/>
                      </w:rPr>
                    </w:ins>
                  </m:ctrlPr>
                </m:dPr>
                <m:e>
                  <m:f>
                    <m:fPr>
                      <m:ctrlPr>
                        <w:ins w:id="1605"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06"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07"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1608" w:name="_Toc156479027"/>
      <w:r w:rsidRPr="00BF49CC">
        <w:rPr>
          <w:i/>
          <w:iCs/>
        </w:rPr>
        <w:t>–</w:t>
      </w:r>
      <w:r w:rsidRPr="00BF49CC">
        <w:rPr>
          <w:i/>
          <w:iCs/>
        </w:rPr>
        <w:tab/>
        <w:t>GNSS-SSR-IOD-Update</w:t>
      </w:r>
      <w:bookmarkEnd w:id="1608"/>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1609" w:name="_Toc27765237"/>
      <w:bookmarkStart w:id="1610" w:name="_Toc37680918"/>
      <w:bookmarkStart w:id="1611" w:name="_Toc46486489"/>
      <w:bookmarkStart w:id="1612" w:name="_Toc52546834"/>
      <w:bookmarkStart w:id="1613" w:name="_Toc52547364"/>
      <w:bookmarkStart w:id="1614" w:name="_Toc52547894"/>
      <w:bookmarkStart w:id="1615" w:name="_Toc52548424"/>
      <w:bookmarkStart w:id="1616" w:name="_Toc156479028"/>
      <w:r w:rsidRPr="00BF49CC">
        <w:t>–</w:t>
      </w:r>
      <w:r w:rsidRPr="00BF49CC">
        <w:tab/>
      </w:r>
      <w:r w:rsidRPr="00BF49CC">
        <w:rPr>
          <w:i/>
          <w:snapToGrid w:val="0"/>
        </w:rPr>
        <w:t>GNSS-TimeModelList</w:t>
      </w:r>
      <w:bookmarkEnd w:id="1609"/>
      <w:bookmarkEnd w:id="1610"/>
      <w:bookmarkEnd w:id="1611"/>
      <w:bookmarkEnd w:id="1612"/>
      <w:bookmarkEnd w:id="1613"/>
      <w:bookmarkEnd w:id="1614"/>
      <w:bookmarkEnd w:id="1615"/>
      <w:bookmarkEnd w:id="1616"/>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1617" w:name="_Toc27765238"/>
      <w:bookmarkStart w:id="1618" w:name="_Toc37680919"/>
      <w:bookmarkStart w:id="1619" w:name="_Toc46486490"/>
      <w:bookmarkStart w:id="1620" w:name="_Toc52546835"/>
      <w:bookmarkStart w:id="1621" w:name="_Toc52547365"/>
      <w:bookmarkStart w:id="1622" w:name="_Toc52547895"/>
      <w:bookmarkStart w:id="1623" w:name="_Toc52548425"/>
      <w:bookmarkStart w:id="1624" w:name="_Toc156479029"/>
      <w:r w:rsidRPr="00BF49CC">
        <w:t>–</w:t>
      </w:r>
      <w:r w:rsidRPr="00BF49CC">
        <w:tab/>
      </w:r>
      <w:r w:rsidRPr="00BF49CC">
        <w:rPr>
          <w:i/>
          <w:snapToGrid w:val="0"/>
        </w:rPr>
        <w:t>GNSS-DifferentialCorrections</w:t>
      </w:r>
      <w:bookmarkEnd w:id="1617"/>
      <w:bookmarkEnd w:id="1618"/>
      <w:bookmarkEnd w:id="1619"/>
      <w:bookmarkEnd w:id="1620"/>
      <w:bookmarkEnd w:id="1621"/>
      <w:bookmarkEnd w:id="1622"/>
      <w:bookmarkEnd w:id="1623"/>
      <w:bookmarkEnd w:id="1624"/>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1625" w:name="_Toc27765239"/>
      <w:bookmarkStart w:id="1626" w:name="_Toc37680920"/>
      <w:bookmarkStart w:id="1627" w:name="_Toc46486491"/>
      <w:bookmarkStart w:id="1628" w:name="_Toc52546836"/>
      <w:bookmarkStart w:id="1629" w:name="_Toc52547366"/>
      <w:bookmarkStart w:id="1630" w:name="_Toc52547896"/>
      <w:bookmarkStart w:id="1631" w:name="_Toc52548426"/>
      <w:bookmarkStart w:id="1632" w:name="_Toc156479030"/>
      <w:r w:rsidRPr="00BF49CC">
        <w:t>–</w:t>
      </w:r>
      <w:r w:rsidRPr="00BF49CC">
        <w:tab/>
      </w:r>
      <w:r w:rsidRPr="00BF49CC">
        <w:rPr>
          <w:i/>
          <w:snapToGrid w:val="0"/>
        </w:rPr>
        <w:t>GNSS-NavigationModel</w:t>
      </w:r>
      <w:bookmarkEnd w:id="1625"/>
      <w:bookmarkEnd w:id="1626"/>
      <w:bookmarkEnd w:id="1627"/>
      <w:bookmarkEnd w:id="1628"/>
      <w:bookmarkEnd w:id="1629"/>
      <w:bookmarkEnd w:id="1630"/>
      <w:bookmarkEnd w:id="1631"/>
      <w:bookmarkEnd w:id="1632"/>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33" w:name="OLE_LINK63"/>
      <w:bookmarkStart w:id="1634"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33"/>
    <w:bookmarkEnd w:id="1634"/>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lastRenderedPageBreak/>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1635" w:name="_Toc27765240"/>
      <w:bookmarkStart w:id="1636" w:name="_Toc37680921"/>
      <w:bookmarkStart w:id="1637" w:name="_Toc46486492"/>
      <w:bookmarkStart w:id="1638" w:name="_Toc52546837"/>
      <w:bookmarkStart w:id="1639" w:name="_Toc52547367"/>
      <w:bookmarkStart w:id="1640" w:name="_Toc52547897"/>
      <w:bookmarkStart w:id="1641" w:name="_Toc52548427"/>
      <w:bookmarkStart w:id="1642" w:name="_Toc156479031"/>
      <w:r w:rsidRPr="00BF49CC">
        <w:t>–</w:t>
      </w:r>
      <w:r w:rsidRPr="00BF49CC">
        <w:tab/>
      </w:r>
      <w:r w:rsidRPr="00BF49CC">
        <w:rPr>
          <w:i/>
          <w:snapToGrid w:val="0"/>
        </w:rPr>
        <w:t>StandardClockModelList</w:t>
      </w:r>
      <w:bookmarkEnd w:id="1635"/>
      <w:bookmarkEnd w:id="1636"/>
      <w:bookmarkEnd w:id="1637"/>
      <w:bookmarkEnd w:id="1638"/>
      <w:bookmarkEnd w:id="1639"/>
      <w:bookmarkEnd w:id="1640"/>
      <w:bookmarkEnd w:id="1641"/>
      <w:bookmarkEnd w:id="1642"/>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1643" w:name="_Toc27765241"/>
      <w:bookmarkStart w:id="1644" w:name="_Toc37680922"/>
      <w:bookmarkStart w:id="1645" w:name="_Toc46486493"/>
      <w:bookmarkStart w:id="1646" w:name="_Toc52546838"/>
      <w:bookmarkStart w:id="1647" w:name="_Toc52547368"/>
      <w:bookmarkStart w:id="1648" w:name="_Toc52547898"/>
      <w:bookmarkStart w:id="1649" w:name="_Toc52548428"/>
      <w:bookmarkStart w:id="1650" w:name="_Toc156479032"/>
      <w:r w:rsidRPr="00BF49CC">
        <w:t>–</w:t>
      </w:r>
      <w:r w:rsidRPr="00BF49CC">
        <w:tab/>
      </w:r>
      <w:r w:rsidRPr="00BF49CC">
        <w:rPr>
          <w:i/>
          <w:snapToGrid w:val="0"/>
        </w:rPr>
        <w:t>NAV-ClockModel</w:t>
      </w:r>
      <w:bookmarkEnd w:id="1643"/>
      <w:bookmarkEnd w:id="1644"/>
      <w:bookmarkEnd w:id="1645"/>
      <w:bookmarkEnd w:id="1646"/>
      <w:bookmarkEnd w:id="1647"/>
      <w:bookmarkEnd w:id="1648"/>
      <w:bookmarkEnd w:id="1649"/>
      <w:bookmarkEnd w:id="1650"/>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1651" w:name="_Toc27765242"/>
      <w:bookmarkStart w:id="1652" w:name="_Toc37680923"/>
      <w:bookmarkStart w:id="1653" w:name="_Toc46486494"/>
      <w:bookmarkStart w:id="1654" w:name="_Toc52546839"/>
      <w:bookmarkStart w:id="1655" w:name="_Toc52547369"/>
      <w:bookmarkStart w:id="1656" w:name="_Toc52547899"/>
      <w:bookmarkStart w:id="1657" w:name="_Toc52548429"/>
      <w:bookmarkStart w:id="1658" w:name="_Toc156479033"/>
      <w:r w:rsidRPr="00BF49CC">
        <w:t>–</w:t>
      </w:r>
      <w:r w:rsidRPr="00BF49CC">
        <w:tab/>
      </w:r>
      <w:r w:rsidRPr="00BF49CC">
        <w:rPr>
          <w:i/>
          <w:snapToGrid w:val="0"/>
        </w:rPr>
        <w:t>CNAV-ClockModel</w:t>
      </w:r>
      <w:bookmarkEnd w:id="1651"/>
      <w:bookmarkEnd w:id="1652"/>
      <w:bookmarkEnd w:id="1653"/>
      <w:bookmarkEnd w:id="1654"/>
      <w:bookmarkEnd w:id="1655"/>
      <w:bookmarkEnd w:id="1656"/>
      <w:bookmarkEnd w:id="1657"/>
      <w:bookmarkEnd w:id="1658"/>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1659" w:name="_Toc27765243"/>
      <w:bookmarkStart w:id="1660" w:name="_Toc37680924"/>
      <w:bookmarkStart w:id="1661" w:name="_Toc46486495"/>
      <w:bookmarkStart w:id="1662" w:name="_Toc52546840"/>
      <w:bookmarkStart w:id="1663" w:name="_Toc52547370"/>
      <w:bookmarkStart w:id="1664" w:name="_Toc52547900"/>
      <w:bookmarkStart w:id="1665" w:name="_Toc52548430"/>
      <w:bookmarkStart w:id="1666" w:name="_Toc156479034"/>
      <w:r w:rsidRPr="00BF49CC">
        <w:t>–</w:t>
      </w:r>
      <w:r w:rsidRPr="00BF49CC">
        <w:tab/>
      </w:r>
      <w:r w:rsidRPr="00BF49CC">
        <w:rPr>
          <w:i/>
          <w:snapToGrid w:val="0"/>
        </w:rPr>
        <w:t>GLONASS-ClockModel</w:t>
      </w:r>
      <w:bookmarkEnd w:id="1659"/>
      <w:bookmarkEnd w:id="1660"/>
      <w:bookmarkEnd w:id="1661"/>
      <w:bookmarkEnd w:id="1662"/>
      <w:bookmarkEnd w:id="1663"/>
      <w:bookmarkEnd w:id="1664"/>
      <w:bookmarkEnd w:id="1665"/>
      <w:bookmarkEnd w:id="1666"/>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1667" w:name="_Toc27765244"/>
      <w:bookmarkStart w:id="1668" w:name="_Toc37680925"/>
      <w:bookmarkStart w:id="1669" w:name="_Toc46486496"/>
      <w:bookmarkStart w:id="1670" w:name="_Toc52546841"/>
      <w:bookmarkStart w:id="1671" w:name="_Toc52547371"/>
      <w:bookmarkStart w:id="1672" w:name="_Toc52547901"/>
      <w:bookmarkStart w:id="1673" w:name="_Toc52548431"/>
      <w:bookmarkStart w:id="1674" w:name="_Toc156479035"/>
      <w:r w:rsidRPr="00BF49CC">
        <w:t>–</w:t>
      </w:r>
      <w:r w:rsidRPr="00BF49CC">
        <w:tab/>
      </w:r>
      <w:r w:rsidRPr="00BF49CC">
        <w:rPr>
          <w:i/>
          <w:snapToGrid w:val="0"/>
        </w:rPr>
        <w:t>SBAS-ClockModel</w:t>
      </w:r>
      <w:bookmarkEnd w:id="1667"/>
      <w:bookmarkEnd w:id="1668"/>
      <w:bookmarkEnd w:id="1669"/>
      <w:bookmarkEnd w:id="1670"/>
      <w:bookmarkEnd w:id="1671"/>
      <w:bookmarkEnd w:id="1672"/>
      <w:bookmarkEnd w:id="1673"/>
      <w:bookmarkEnd w:id="1674"/>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1675" w:name="_Toc27765245"/>
      <w:bookmarkStart w:id="1676" w:name="_Toc37680926"/>
      <w:bookmarkStart w:id="1677" w:name="_Toc46486497"/>
      <w:bookmarkStart w:id="1678" w:name="_Toc52546842"/>
      <w:bookmarkStart w:id="1679" w:name="_Toc52547372"/>
      <w:bookmarkStart w:id="1680" w:name="_Toc52547902"/>
      <w:bookmarkStart w:id="1681" w:name="_Toc52548432"/>
      <w:bookmarkStart w:id="1682" w:name="_Toc156479036"/>
      <w:r w:rsidRPr="00BF49CC">
        <w:t>–</w:t>
      </w:r>
      <w:r w:rsidRPr="00BF49CC">
        <w:tab/>
      </w:r>
      <w:r w:rsidRPr="00BF49CC">
        <w:rPr>
          <w:i/>
          <w:snapToGrid w:val="0"/>
        </w:rPr>
        <w:t>BDS-ClockModel</w:t>
      </w:r>
      <w:bookmarkEnd w:id="1675"/>
      <w:bookmarkEnd w:id="1676"/>
      <w:bookmarkEnd w:id="1677"/>
      <w:bookmarkEnd w:id="1678"/>
      <w:bookmarkEnd w:id="1679"/>
      <w:bookmarkEnd w:id="1680"/>
      <w:bookmarkEnd w:id="1681"/>
      <w:bookmarkEnd w:id="1682"/>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1683" w:name="_Toc14967471"/>
      <w:bookmarkStart w:id="1684" w:name="_Toc37680927"/>
      <w:bookmarkStart w:id="1685" w:name="_Toc46486498"/>
      <w:bookmarkStart w:id="1686" w:name="_Toc52546843"/>
      <w:bookmarkStart w:id="1687" w:name="_Toc52547373"/>
      <w:bookmarkStart w:id="1688" w:name="_Toc52547903"/>
      <w:bookmarkStart w:id="1689" w:name="_Toc52548433"/>
      <w:bookmarkStart w:id="1690" w:name="_Toc156479037"/>
      <w:r w:rsidRPr="00BF49CC">
        <w:t>–</w:t>
      </w:r>
      <w:r w:rsidRPr="00BF49CC">
        <w:tab/>
      </w:r>
      <w:r w:rsidRPr="00BF49CC">
        <w:rPr>
          <w:i/>
          <w:snapToGrid w:val="0"/>
        </w:rPr>
        <w:t>BDS-</w:t>
      </w:r>
      <w:r w:rsidRPr="00BF49CC">
        <w:rPr>
          <w:i/>
        </w:rPr>
        <w:t>ClockModel</w:t>
      </w:r>
      <w:r w:rsidRPr="00BF49CC">
        <w:rPr>
          <w:i/>
          <w:lang w:eastAsia="zh-CN"/>
        </w:rPr>
        <w:t>2</w:t>
      </w:r>
      <w:bookmarkEnd w:id="1683"/>
      <w:bookmarkEnd w:id="1684"/>
      <w:bookmarkEnd w:id="1685"/>
      <w:bookmarkEnd w:id="1686"/>
      <w:bookmarkEnd w:id="1687"/>
      <w:bookmarkEnd w:id="1688"/>
      <w:bookmarkEnd w:id="1689"/>
      <w:bookmarkEnd w:id="1690"/>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691" w:name="OLE_LINK15"/>
      <w:bookmarkStart w:id="1692" w:name="OLE_LINK18"/>
      <w:r w:rsidRPr="00BF49CC">
        <w:rPr>
          <w:lang w:eastAsia="zh-CN"/>
        </w:rPr>
        <w:tab/>
        <w:t>bdsTgdB1Cp</w:t>
      </w:r>
      <w:bookmarkEnd w:id="1691"/>
      <w:bookmarkEnd w:id="1692"/>
      <w:r w:rsidRPr="00BF49CC">
        <w:rPr>
          <w:lang w:eastAsia="zh-CN"/>
        </w:rPr>
        <w:t>-r16</w:t>
      </w:r>
      <w:r w:rsidRPr="00BF49CC">
        <w:rPr>
          <w:lang w:eastAsia="zh-CN"/>
        </w:rPr>
        <w:tab/>
      </w:r>
      <w:bookmarkStart w:id="1693" w:name="OLE_LINK5"/>
      <w:bookmarkStart w:id="1694" w:name="OLE_LINK6"/>
      <w:r w:rsidRPr="00BF49CC">
        <w:rPr>
          <w:lang w:eastAsia="zh-CN"/>
        </w:rPr>
        <w:t>INTEGER (-2048..2047)</w:t>
      </w:r>
      <w:bookmarkEnd w:id="1693"/>
      <w:bookmarkEnd w:id="1694"/>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695" w:name="OLE_LINK19"/>
      <w:bookmarkStart w:id="1696" w:name="OLE_LINK20"/>
      <w:r w:rsidRPr="00BF49CC">
        <w:rPr>
          <w:lang w:eastAsia="zh-CN"/>
        </w:rPr>
        <w:tab/>
        <w:t>bdsIscB1Cd</w:t>
      </w:r>
      <w:bookmarkEnd w:id="1695"/>
      <w:bookmarkEnd w:id="1696"/>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697" w:name="OLE_LINK13"/>
            <w:bookmarkStart w:id="1698"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697"/>
          <w:bookmarkEnd w:id="1698"/>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1699" w:name="_Toc37680928"/>
      <w:bookmarkStart w:id="1700" w:name="_Toc46486499"/>
      <w:bookmarkStart w:id="1701" w:name="_Toc52546844"/>
      <w:bookmarkStart w:id="1702" w:name="_Toc52547374"/>
      <w:bookmarkStart w:id="1703" w:name="_Toc52547904"/>
      <w:bookmarkStart w:id="1704" w:name="_Toc52548434"/>
      <w:bookmarkStart w:id="1705" w:name="_Toc156479038"/>
      <w:r w:rsidRPr="00BF49CC">
        <w:t>–</w:t>
      </w:r>
      <w:r w:rsidRPr="00BF49CC">
        <w:tab/>
      </w:r>
      <w:r w:rsidRPr="00BF49CC">
        <w:rPr>
          <w:i/>
          <w:snapToGrid w:val="0"/>
        </w:rPr>
        <w:t>NavIC-ClockModel</w:t>
      </w:r>
      <w:bookmarkEnd w:id="1699"/>
      <w:bookmarkEnd w:id="1700"/>
      <w:bookmarkEnd w:id="1701"/>
      <w:bookmarkEnd w:id="1702"/>
      <w:bookmarkEnd w:id="1703"/>
      <w:bookmarkEnd w:id="1704"/>
      <w:bookmarkEnd w:id="1705"/>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1706" w:name="_Toc27765246"/>
      <w:bookmarkStart w:id="1707" w:name="_Toc37680929"/>
      <w:bookmarkStart w:id="1708" w:name="_Toc46486500"/>
      <w:bookmarkStart w:id="1709" w:name="_Toc52546845"/>
      <w:bookmarkStart w:id="1710" w:name="_Toc52547375"/>
      <w:bookmarkStart w:id="1711" w:name="_Toc52547905"/>
      <w:bookmarkStart w:id="1712" w:name="_Toc52548435"/>
      <w:bookmarkStart w:id="1713" w:name="_Toc156479039"/>
      <w:r w:rsidRPr="00BF49CC">
        <w:t>–</w:t>
      </w:r>
      <w:r w:rsidRPr="00BF49CC">
        <w:tab/>
      </w:r>
      <w:r w:rsidRPr="00BF49CC">
        <w:rPr>
          <w:i/>
          <w:snapToGrid w:val="0"/>
        </w:rPr>
        <w:t>NavModelKeplerianSet</w:t>
      </w:r>
      <w:bookmarkEnd w:id="1706"/>
      <w:bookmarkEnd w:id="1707"/>
      <w:bookmarkEnd w:id="1708"/>
      <w:bookmarkEnd w:id="1709"/>
      <w:bookmarkEnd w:id="1710"/>
      <w:bookmarkEnd w:id="1711"/>
      <w:bookmarkEnd w:id="1712"/>
      <w:bookmarkEnd w:id="1713"/>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1714" w:name="_Toc27765247"/>
      <w:bookmarkStart w:id="1715" w:name="_Toc37680930"/>
      <w:bookmarkStart w:id="1716" w:name="_Toc46486501"/>
      <w:bookmarkStart w:id="1717" w:name="_Toc52546846"/>
      <w:bookmarkStart w:id="1718" w:name="_Toc52547376"/>
      <w:bookmarkStart w:id="1719" w:name="_Toc52547906"/>
      <w:bookmarkStart w:id="1720" w:name="_Toc52548436"/>
      <w:bookmarkStart w:id="1721" w:name="_Toc156479040"/>
      <w:r w:rsidRPr="00BF49CC">
        <w:t>–</w:t>
      </w:r>
      <w:r w:rsidRPr="00BF49CC">
        <w:tab/>
      </w:r>
      <w:r w:rsidRPr="00BF49CC">
        <w:rPr>
          <w:i/>
          <w:snapToGrid w:val="0"/>
        </w:rPr>
        <w:t>NavModelNAV-KeplerianSet</w:t>
      </w:r>
      <w:bookmarkEnd w:id="1714"/>
      <w:bookmarkEnd w:id="1715"/>
      <w:bookmarkEnd w:id="1716"/>
      <w:bookmarkEnd w:id="1717"/>
      <w:bookmarkEnd w:id="1718"/>
      <w:bookmarkEnd w:id="1719"/>
      <w:bookmarkEnd w:id="1720"/>
      <w:bookmarkEnd w:id="1721"/>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1.8pt;height:15.05pt" o:ole="">
                  <v:imagedata r:id="rId72" o:title=""/>
                </v:shape>
                <o:OLEObject Type="Embed" ProgID="Equation.3" ShapeID="_x0000_i1056" DrawAspect="Content" ObjectID="_1768246391"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5pt;height:18.8pt" o:ole="">
                  <v:imagedata r:id="rId74" o:title=""/>
                </v:shape>
                <o:OLEObject Type="Embed" ProgID="Equation.3" ShapeID="_x0000_i1057" DrawAspect="Content" ObjectID="_1768246392"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1722" w:name="_Toc27765248"/>
      <w:bookmarkStart w:id="1723" w:name="_Toc37680931"/>
      <w:bookmarkStart w:id="1724" w:name="_Toc46486502"/>
      <w:bookmarkStart w:id="1725" w:name="_Toc52546847"/>
      <w:bookmarkStart w:id="1726" w:name="_Toc52547377"/>
      <w:bookmarkStart w:id="1727" w:name="_Toc52547907"/>
      <w:bookmarkStart w:id="1728" w:name="_Toc52548437"/>
      <w:bookmarkStart w:id="1729" w:name="_Toc156479041"/>
      <w:r w:rsidRPr="00BF49CC">
        <w:t>–</w:t>
      </w:r>
      <w:r w:rsidRPr="00BF49CC">
        <w:tab/>
      </w:r>
      <w:r w:rsidRPr="00BF49CC">
        <w:rPr>
          <w:i/>
          <w:snapToGrid w:val="0"/>
        </w:rPr>
        <w:t>NavModelCNAV-KeplerianSet</w:t>
      </w:r>
      <w:bookmarkEnd w:id="1722"/>
      <w:bookmarkEnd w:id="1723"/>
      <w:bookmarkEnd w:id="1724"/>
      <w:bookmarkEnd w:id="1725"/>
      <w:bookmarkEnd w:id="1726"/>
      <w:bookmarkEnd w:id="1727"/>
      <w:bookmarkEnd w:id="1728"/>
      <w:bookmarkEnd w:id="1729"/>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9pt;height:15.05pt" o:ole="">
                  <v:imagedata r:id="rId76" o:title=""/>
                </v:shape>
                <o:OLEObject Type="Embed" ProgID="Equation.3" ShapeID="_x0000_i1058" DrawAspect="Content" ObjectID="_1768246393"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5pt;height:18.8pt" o:ole="">
                  <v:imagedata r:id="rId78" o:title=""/>
                </v:shape>
                <o:OLEObject Type="Embed" ProgID="Equation.3" ShapeID="_x0000_i1059" DrawAspect="Content" ObjectID="_1768246394"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4pt;height:15.05pt" o:ole="">
                  <v:imagedata r:id="rId80" o:title=""/>
                </v:shape>
                <o:OLEObject Type="Embed" ProgID="Equation.3" ShapeID="_x0000_i1060" DrawAspect="Content" ObjectID="_1768246395"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1730" w:name="_Toc27765249"/>
      <w:bookmarkStart w:id="1731" w:name="_Toc37680932"/>
      <w:bookmarkStart w:id="1732" w:name="_Toc46486503"/>
      <w:bookmarkStart w:id="1733" w:name="_Toc52546848"/>
      <w:bookmarkStart w:id="1734" w:name="_Toc52547378"/>
      <w:bookmarkStart w:id="1735" w:name="_Toc52547908"/>
      <w:bookmarkStart w:id="1736" w:name="_Toc52548438"/>
      <w:bookmarkStart w:id="1737" w:name="_Toc156479042"/>
      <w:r w:rsidRPr="00BF49CC">
        <w:t>–</w:t>
      </w:r>
      <w:r w:rsidRPr="00BF49CC">
        <w:tab/>
      </w:r>
      <w:r w:rsidRPr="00BF49CC">
        <w:rPr>
          <w:i/>
          <w:snapToGrid w:val="0"/>
        </w:rPr>
        <w:t>NavModel-GLONASS-ECEF</w:t>
      </w:r>
      <w:bookmarkEnd w:id="1730"/>
      <w:bookmarkEnd w:id="1731"/>
      <w:bookmarkEnd w:id="1732"/>
      <w:bookmarkEnd w:id="1733"/>
      <w:bookmarkEnd w:id="1734"/>
      <w:bookmarkEnd w:id="1735"/>
      <w:bookmarkEnd w:id="1736"/>
      <w:bookmarkEnd w:id="1737"/>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25pt;height:18.8pt" o:ole="">
                  <v:imagedata r:id="rId82" o:title=""/>
                </v:shape>
                <o:OLEObject Type="Embed" ProgID="Equation.3" ShapeID="_x0000_i1061" DrawAspect="Content" ObjectID="_1768246396"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25pt;height:18.8pt" o:ole="">
                  <v:imagedata r:id="rId84" o:title=""/>
                </v:shape>
                <o:OLEObject Type="Embed" ProgID="Equation.3" ShapeID="_x0000_i1062" DrawAspect="Content" ObjectID="_1768246397"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25pt;height:18.8pt" o:ole="">
                  <v:imagedata r:id="rId86" o:title=""/>
                </v:shape>
                <o:OLEObject Type="Embed" ProgID="Equation.3" ShapeID="_x0000_i1063" DrawAspect="Content" ObjectID="_1768246398"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3.85pt;height:18.8pt" o:ole="">
                  <v:imagedata r:id="rId88" o:title=""/>
                </v:shape>
                <o:OLEObject Type="Embed" ProgID="Equation.3" ShapeID="_x0000_i1064" DrawAspect="Content" ObjectID="_1768246399"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3.85pt;height:18.8pt" o:ole="">
                  <v:imagedata r:id="rId90" o:title=""/>
                </v:shape>
                <o:OLEObject Type="Embed" ProgID="Equation.3" ShapeID="_x0000_i1065" DrawAspect="Content" ObjectID="_1768246400"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3.85pt;height:18.8pt" o:ole="">
                  <v:imagedata r:id="rId92" o:title=""/>
                </v:shape>
                <o:OLEObject Type="Embed" ProgID="Equation.3" ShapeID="_x0000_i1066" DrawAspect="Content" ObjectID="_1768246401"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25pt;height:18.8pt" o:ole="">
                  <v:imagedata r:id="rId94" o:title=""/>
                </v:shape>
                <o:OLEObject Type="Embed" ProgID="Equation.3" ShapeID="_x0000_i1067" DrawAspect="Content" ObjectID="_1768246402"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25pt;height:18.8pt" o:ole="">
                  <v:imagedata r:id="rId96" o:title=""/>
                </v:shape>
                <o:OLEObject Type="Embed" ProgID="Equation.3" ShapeID="_x0000_i1068" DrawAspect="Content" ObjectID="_1768246403"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25pt;height:18.8pt" o:ole="">
                  <v:imagedata r:id="rId98" o:title=""/>
                </v:shape>
                <o:OLEObject Type="Embed" ProgID="Equation.3" ShapeID="_x0000_i1069" DrawAspect="Content" ObjectID="_1768246404"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1738" w:name="_Toc27765250"/>
      <w:bookmarkStart w:id="1739" w:name="_Toc37680933"/>
      <w:bookmarkStart w:id="1740" w:name="_Toc46486504"/>
      <w:bookmarkStart w:id="1741" w:name="_Toc52546849"/>
      <w:bookmarkStart w:id="1742" w:name="_Toc52547379"/>
      <w:bookmarkStart w:id="1743" w:name="_Toc52547909"/>
      <w:bookmarkStart w:id="1744" w:name="_Toc52548439"/>
      <w:bookmarkStart w:id="1745" w:name="_Toc156479043"/>
      <w:r w:rsidRPr="00BF49CC">
        <w:t>–</w:t>
      </w:r>
      <w:r w:rsidRPr="00BF49CC">
        <w:tab/>
      </w:r>
      <w:r w:rsidRPr="00BF49CC">
        <w:rPr>
          <w:i/>
          <w:snapToGrid w:val="0"/>
        </w:rPr>
        <w:t>NavModel-SBAS-ECEF</w:t>
      </w:r>
      <w:bookmarkEnd w:id="1738"/>
      <w:bookmarkEnd w:id="1739"/>
      <w:bookmarkEnd w:id="1740"/>
      <w:bookmarkEnd w:id="1741"/>
      <w:bookmarkEnd w:id="1742"/>
      <w:bookmarkEnd w:id="1743"/>
      <w:bookmarkEnd w:id="1744"/>
      <w:bookmarkEnd w:id="1745"/>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lastRenderedPageBreak/>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1746" w:name="_Toc27765251"/>
      <w:bookmarkStart w:id="1747" w:name="_Toc37680934"/>
      <w:bookmarkStart w:id="1748" w:name="_Toc46486505"/>
      <w:bookmarkStart w:id="1749" w:name="_Toc52546850"/>
      <w:bookmarkStart w:id="1750" w:name="_Toc52547380"/>
      <w:bookmarkStart w:id="1751" w:name="_Toc52547910"/>
      <w:bookmarkStart w:id="1752" w:name="_Toc52548440"/>
      <w:bookmarkStart w:id="1753" w:name="_Toc156479044"/>
      <w:r w:rsidRPr="00BF49CC">
        <w:t>–</w:t>
      </w:r>
      <w:r w:rsidRPr="00BF49CC">
        <w:tab/>
      </w:r>
      <w:r w:rsidRPr="00BF49CC">
        <w:rPr>
          <w:i/>
          <w:snapToGrid w:val="0"/>
        </w:rPr>
        <w:t>NavModel-BDS-KeplerianSet</w:t>
      </w:r>
      <w:bookmarkEnd w:id="1746"/>
      <w:bookmarkEnd w:id="1747"/>
      <w:bookmarkEnd w:id="1748"/>
      <w:bookmarkEnd w:id="1749"/>
      <w:bookmarkEnd w:id="1750"/>
      <w:bookmarkEnd w:id="1751"/>
      <w:bookmarkEnd w:id="1752"/>
      <w:bookmarkEnd w:id="1753"/>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lastRenderedPageBreak/>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1.8pt;height:15.05pt" o:ole="">
                  <v:imagedata r:id="rId72" o:title=""/>
                </v:shape>
                <o:OLEObject Type="Embed" ProgID="Equation.3" ShapeID="_x0000_i1070" DrawAspect="Content" ObjectID="_1768246405"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1754" w:name="_Toc37680935"/>
      <w:bookmarkStart w:id="1755" w:name="_Toc46486506"/>
      <w:bookmarkStart w:id="1756" w:name="_Toc52546851"/>
      <w:bookmarkStart w:id="1757" w:name="_Toc52547381"/>
      <w:bookmarkStart w:id="1758" w:name="_Toc52547911"/>
      <w:bookmarkStart w:id="1759" w:name="_Toc52548441"/>
      <w:bookmarkStart w:id="1760" w:name="_Toc156479045"/>
      <w:r w:rsidRPr="00BF49CC">
        <w:t>–</w:t>
      </w:r>
      <w:r w:rsidRPr="00BF49CC">
        <w:tab/>
      </w:r>
      <w:r w:rsidRPr="00BF49CC">
        <w:rPr>
          <w:i/>
          <w:snapToGrid w:val="0"/>
        </w:rPr>
        <w:t>NavModel-BDS-KeplerianSet</w:t>
      </w:r>
      <w:r w:rsidRPr="00BF49CC">
        <w:rPr>
          <w:i/>
          <w:snapToGrid w:val="0"/>
          <w:lang w:eastAsia="zh-CN"/>
        </w:rPr>
        <w:t>2</w:t>
      </w:r>
      <w:bookmarkEnd w:id="1754"/>
      <w:bookmarkEnd w:id="1755"/>
      <w:bookmarkEnd w:id="1756"/>
      <w:bookmarkEnd w:id="1757"/>
      <w:bookmarkEnd w:id="1758"/>
      <w:bookmarkEnd w:id="1759"/>
      <w:bookmarkEnd w:id="1760"/>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61" w:name="OLE_LINK21"/>
      <w:bookmarkStart w:id="1762" w:name="OLE_LINK22"/>
      <w:r w:rsidRPr="00BF49CC">
        <w:rPr>
          <w:lang w:eastAsia="zh-CN"/>
        </w:rPr>
        <w:t>b</w:t>
      </w:r>
      <w:r w:rsidRPr="00BF49CC">
        <w:t>ds</w:t>
      </w:r>
      <w:r w:rsidRPr="00BF49CC">
        <w:rPr>
          <w:lang w:eastAsia="zh-CN"/>
        </w:rPr>
        <w:t>I</w:t>
      </w:r>
      <w:r w:rsidRPr="00BF49CC">
        <w:t>ODE</w:t>
      </w:r>
      <w:r w:rsidRPr="00BF49CC">
        <w:rPr>
          <w:lang w:eastAsia="zh-CN"/>
        </w:rPr>
        <w:t>-r1</w:t>
      </w:r>
      <w:bookmarkEnd w:id="1761"/>
      <w:bookmarkEnd w:id="1762"/>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763" w:name="OLE_LINK25"/>
      <w:bookmarkStart w:id="1764" w:name="OLE_LINK26"/>
      <w:r w:rsidRPr="00BF49CC">
        <w:rPr>
          <w:lang w:eastAsia="zh-CN"/>
        </w:rPr>
        <w:tab/>
        <w:t>bds</w:t>
      </w:r>
      <w:r w:rsidRPr="00BF49CC">
        <w:rPr>
          <w:rFonts w:eastAsia="DengXian"/>
          <w:lang w:eastAsia="zh-CN"/>
        </w:rPr>
        <w:t>D</w:t>
      </w:r>
      <w:r w:rsidRPr="00BF49CC">
        <w:rPr>
          <w:lang w:eastAsia="zh-CN"/>
        </w:rPr>
        <w:t>eltaA</w:t>
      </w:r>
      <w:bookmarkEnd w:id="1763"/>
      <w:bookmarkEnd w:id="1764"/>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6pt;height:20.4pt" o:ole="">
                  <v:imagedata r:id="rId101" o:title=""/>
                </v:shape>
                <o:OLEObject Type="Embed" ProgID="Equation.3" ShapeID="_x0000_i1071" DrawAspect="Content" ObjectID="_1768246406"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3pt;height:11.3pt" o:ole="">
                  <v:imagedata r:id="rId103" o:title=""/>
                </v:shape>
                <o:OLEObject Type="Embed" ProgID="Equation.3" ShapeID="_x0000_i1072" DrawAspect="Content" ObjectID="_1768246407"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9pt;height:15.6pt" o:ole="">
                  <v:imagedata r:id="rId105" o:title=""/>
                </v:shape>
                <o:OLEObject Type="Embed" ProgID="Equation.3" ShapeID="_x0000_i1073" DrawAspect="Content" ObjectID="_1768246408"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1765" w:name="_Toc46486507"/>
      <w:bookmarkStart w:id="1766" w:name="_Toc52546852"/>
      <w:bookmarkStart w:id="1767" w:name="_Toc52547382"/>
      <w:bookmarkStart w:id="1768" w:name="_Toc52547912"/>
      <w:bookmarkStart w:id="1769" w:name="_Toc52548442"/>
      <w:bookmarkStart w:id="1770" w:name="_Toc156479046"/>
      <w:r w:rsidRPr="00BF49CC">
        <w:lastRenderedPageBreak/>
        <w:t>–</w:t>
      </w:r>
      <w:r w:rsidRPr="00BF49CC">
        <w:tab/>
      </w:r>
      <w:r w:rsidRPr="00BF49CC">
        <w:rPr>
          <w:i/>
          <w:iCs/>
          <w:snapToGrid w:val="0"/>
        </w:rPr>
        <w:t>NavModel-NavIC-KeplerianSet</w:t>
      </w:r>
      <w:bookmarkEnd w:id="1765"/>
      <w:bookmarkEnd w:id="1766"/>
      <w:bookmarkEnd w:id="1767"/>
      <w:bookmarkEnd w:id="1768"/>
      <w:bookmarkEnd w:id="1769"/>
      <w:bookmarkEnd w:id="1770"/>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1771" w:name="_Toc27765252"/>
      <w:bookmarkStart w:id="1772" w:name="_Toc37680936"/>
      <w:bookmarkStart w:id="1773" w:name="_Toc46486508"/>
      <w:bookmarkStart w:id="1774" w:name="_Toc52546853"/>
      <w:bookmarkStart w:id="1775" w:name="_Toc52547383"/>
      <w:bookmarkStart w:id="1776" w:name="_Toc52547913"/>
      <w:bookmarkStart w:id="1777" w:name="_Toc52548443"/>
      <w:bookmarkStart w:id="1778" w:name="_Toc156479047"/>
      <w:r w:rsidRPr="00BF49CC">
        <w:t>–</w:t>
      </w:r>
      <w:r w:rsidRPr="00BF49CC">
        <w:tab/>
      </w:r>
      <w:r w:rsidRPr="00BF49CC">
        <w:rPr>
          <w:i/>
          <w:snapToGrid w:val="0"/>
        </w:rPr>
        <w:t>GNSS-RealTimeIntegrity</w:t>
      </w:r>
      <w:bookmarkEnd w:id="1771"/>
      <w:bookmarkEnd w:id="1772"/>
      <w:bookmarkEnd w:id="1773"/>
      <w:bookmarkEnd w:id="1774"/>
      <w:bookmarkEnd w:id="1775"/>
      <w:bookmarkEnd w:id="1776"/>
      <w:bookmarkEnd w:id="1777"/>
      <w:bookmarkEnd w:id="1778"/>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1779" w:name="_Toc27765253"/>
      <w:bookmarkStart w:id="1780" w:name="_Toc37680937"/>
      <w:bookmarkStart w:id="1781" w:name="_Toc46486509"/>
      <w:bookmarkStart w:id="1782" w:name="_Toc52546854"/>
      <w:bookmarkStart w:id="1783" w:name="_Toc52547384"/>
      <w:bookmarkStart w:id="1784" w:name="_Toc52547914"/>
      <w:bookmarkStart w:id="1785" w:name="_Toc52548444"/>
      <w:bookmarkStart w:id="1786" w:name="_Toc156479048"/>
      <w:r w:rsidRPr="00BF49CC">
        <w:t>–</w:t>
      </w:r>
      <w:r w:rsidRPr="00BF49CC">
        <w:tab/>
      </w:r>
      <w:r w:rsidRPr="00BF49CC">
        <w:rPr>
          <w:i/>
          <w:snapToGrid w:val="0"/>
        </w:rPr>
        <w:t>GNSS-DataBitAssistance</w:t>
      </w:r>
      <w:bookmarkEnd w:id="1779"/>
      <w:bookmarkEnd w:id="1780"/>
      <w:bookmarkEnd w:id="1781"/>
      <w:bookmarkEnd w:id="1782"/>
      <w:bookmarkEnd w:id="1783"/>
      <w:bookmarkEnd w:id="1784"/>
      <w:bookmarkEnd w:id="1785"/>
      <w:bookmarkEnd w:id="1786"/>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1787" w:name="_Toc27765254"/>
      <w:bookmarkStart w:id="1788" w:name="_Toc37680938"/>
      <w:bookmarkStart w:id="1789" w:name="_Toc46486510"/>
      <w:bookmarkStart w:id="1790" w:name="_Toc52546855"/>
      <w:bookmarkStart w:id="1791" w:name="_Toc52547385"/>
      <w:bookmarkStart w:id="1792" w:name="_Toc52547915"/>
      <w:bookmarkStart w:id="1793" w:name="_Toc52548445"/>
      <w:bookmarkStart w:id="1794" w:name="_Toc156479049"/>
      <w:r w:rsidRPr="00BF49CC">
        <w:t>–</w:t>
      </w:r>
      <w:r w:rsidRPr="00BF49CC">
        <w:tab/>
      </w:r>
      <w:r w:rsidRPr="00BF49CC">
        <w:rPr>
          <w:i/>
          <w:snapToGrid w:val="0"/>
        </w:rPr>
        <w:t>GNSS-AcquisitionAssistance</w:t>
      </w:r>
      <w:bookmarkEnd w:id="1787"/>
      <w:bookmarkEnd w:id="1788"/>
      <w:bookmarkEnd w:id="1789"/>
      <w:bookmarkEnd w:id="1790"/>
      <w:bookmarkEnd w:id="1791"/>
      <w:bookmarkEnd w:id="1792"/>
      <w:bookmarkEnd w:id="1793"/>
      <w:bookmarkEnd w:id="1794"/>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795" w:name="_Ref65473125"/>
    <w:bookmarkStart w:id="1796" w:name="_Ref65473118"/>
    <w:p w14:paraId="5219E0FE" w14:textId="77777777" w:rsidR="002B1632" w:rsidRPr="00BF49CC" w:rsidRDefault="0007309F" w:rsidP="002D60CB">
      <w:pPr>
        <w:pStyle w:val="TH"/>
      </w:pPr>
      <w:r w:rsidRPr="00BF49CC">
        <w:object w:dxaOrig="10349" w:dyaOrig="7889" w14:anchorId="55D6A0D7">
          <v:shape id="_x0000_i1074" type="#_x0000_t75" style="width:483.8pt;height:394.45pt" o:ole="">
            <v:imagedata r:id="rId107" o:title=""/>
          </v:shape>
          <o:OLEObject Type="Embed" ProgID="Visio.Drawing.11" ShapeID="_x0000_i1074" DrawAspect="Content" ObjectID="_1768246409" r:id="rId108"/>
        </w:object>
      </w:r>
    </w:p>
    <w:p w14:paraId="45D95341" w14:textId="77777777" w:rsidR="002B1632" w:rsidRPr="00BF49CC" w:rsidRDefault="002B1632" w:rsidP="005903F8">
      <w:pPr>
        <w:pStyle w:val="TF"/>
      </w:pPr>
      <w:r w:rsidRPr="00BF49CC">
        <w:t>Figure</w:t>
      </w:r>
      <w:bookmarkEnd w:id="1795"/>
      <w:r w:rsidRPr="00BF49CC">
        <w:t xml:space="preserve"> 6.5.2.2-1: </w:t>
      </w:r>
      <w:bookmarkEnd w:id="1796"/>
      <w:r w:rsidRPr="00BF49CC">
        <w:t>Exemplary calculation of some GNSS Acquisition Assistance fields.</w:t>
      </w:r>
    </w:p>
    <w:p w14:paraId="3D5BBC6E" w14:textId="77777777" w:rsidR="002B1632" w:rsidRPr="00BF49CC" w:rsidRDefault="002B1632" w:rsidP="002D60CB">
      <w:pPr>
        <w:pStyle w:val="Heading4"/>
      </w:pPr>
      <w:bookmarkStart w:id="1797" w:name="_Toc27765255"/>
      <w:bookmarkStart w:id="1798" w:name="_Toc37680939"/>
      <w:bookmarkStart w:id="1799" w:name="_Toc46486511"/>
      <w:bookmarkStart w:id="1800" w:name="_Toc52546856"/>
      <w:bookmarkStart w:id="1801" w:name="_Toc52547386"/>
      <w:bookmarkStart w:id="1802" w:name="_Toc52547916"/>
      <w:bookmarkStart w:id="1803" w:name="_Toc52548446"/>
      <w:bookmarkStart w:id="1804" w:name="_Toc156479050"/>
      <w:r w:rsidRPr="00BF49CC">
        <w:t>–</w:t>
      </w:r>
      <w:r w:rsidRPr="00BF49CC">
        <w:tab/>
      </w:r>
      <w:r w:rsidRPr="00BF49CC">
        <w:rPr>
          <w:i/>
          <w:snapToGrid w:val="0"/>
        </w:rPr>
        <w:t>GNSS-Almanac</w:t>
      </w:r>
      <w:bookmarkEnd w:id="1797"/>
      <w:bookmarkEnd w:id="1798"/>
      <w:bookmarkEnd w:id="1799"/>
      <w:bookmarkEnd w:id="1800"/>
      <w:bookmarkEnd w:id="1801"/>
      <w:bookmarkEnd w:id="1802"/>
      <w:bookmarkEnd w:id="1803"/>
      <w:bookmarkEnd w:id="1804"/>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1805" w:name="_Toc27765256"/>
      <w:bookmarkStart w:id="1806" w:name="_Toc37680940"/>
      <w:bookmarkStart w:id="1807" w:name="_Toc46486512"/>
      <w:bookmarkStart w:id="1808" w:name="_Toc52546857"/>
      <w:bookmarkStart w:id="1809" w:name="_Toc52547387"/>
      <w:bookmarkStart w:id="1810" w:name="_Toc52547917"/>
      <w:bookmarkStart w:id="1811" w:name="_Toc52548447"/>
      <w:bookmarkStart w:id="1812" w:name="_Toc156479051"/>
      <w:r w:rsidRPr="00BF49CC">
        <w:t>–</w:t>
      </w:r>
      <w:r w:rsidRPr="00BF49CC">
        <w:tab/>
      </w:r>
      <w:r w:rsidRPr="00BF49CC">
        <w:rPr>
          <w:i/>
          <w:snapToGrid w:val="0"/>
        </w:rPr>
        <w:t>AlmanacKeplerianSet</w:t>
      </w:r>
      <w:bookmarkEnd w:id="1805"/>
      <w:bookmarkEnd w:id="1806"/>
      <w:bookmarkEnd w:id="1807"/>
      <w:bookmarkEnd w:id="1808"/>
      <w:bookmarkEnd w:id="1809"/>
      <w:bookmarkEnd w:id="1810"/>
      <w:bookmarkEnd w:id="1811"/>
      <w:bookmarkEnd w:id="1812"/>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1.3pt;height:15.05pt" o:ole="">
                  <v:imagedata r:id="rId72" o:title=""/>
                </v:shape>
                <o:OLEObject Type="Embed" ProgID="Equation.3" ShapeID="_x0000_i1075" DrawAspect="Content" ObjectID="_1768246410"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1813" w:name="_Toc27765257"/>
      <w:bookmarkStart w:id="1814" w:name="_Toc37680941"/>
      <w:bookmarkStart w:id="1815" w:name="_Toc46486513"/>
      <w:bookmarkStart w:id="1816" w:name="_Toc52546858"/>
      <w:bookmarkStart w:id="1817" w:name="_Toc52547388"/>
      <w:bookmarkStart w:id="1818" w:name="_Toc52547918"/>
      <w:bookmarkStart w:id="1819" w:name="_Toc52548448"/>
      <w:bookmarkStart w:id="1820" w:name="_Toc156479052"/>
      <w:r w:rsidRPr="00BF49CC">
        <w:t>–</w:t>
      </w:r>
      <w:r w:rsidRPr="00BF49CC">
        <w:tab/>
      </w:r>
      <w:r w:rsidRPr="00BF49CC">
        <w:rPr>
          <w:i/>
          <w:snapToGrid w:val="0"/>
        </w:rPr>
        <w:t>AlmanacNAV-KeplerianSet</w:t>
      </w:r>
      <w:bookmarkEnd w:id="1813"/>
      <w:bookmarkEnd w:id="1814"/>
      <w:bookmarkEnd w:id="1815"/>
      <w:bookmarkEnd w:id="1816"/>
      <w:bookmarkEnd w:id="1817"/>
      <w:bookmarkEnd w:id="1818"/>
      <w:bookmarkEnd w:id="1819"/>
      <w:bookmarkEnd w:id="1820"/>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1.3pt;height:15.05pt" o:ole="">
                  <v:imagedata r:id="rId72" o:title=""/>
                </v:shape>
                <o:OLEObject Type="Embed" ProgID="Equation.3" ShapeID="_x0000_i1076" DrawAspect="Content" ObjectID="_1768246411"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5pt;height:18.8pt" o:ole="">
                  <v:imagedata r:id="rId111" o:title=""/>
                </v:shape>
                <o:OLEObject Type="Embed" ProgID="Equation.3" ShapeID="_x0000_i1077" DrawAspect="Content" ObjectID="_1768246412"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1821" w:name="_Toc27765258"/>
      <w:bookmarkStart w:id="1822" w:name="_Toc37680942"/>
      <w:bookmarkStart w:id="1823" w:name="_Toc46486514"/>
      <w:bookmarkStart w:id="1824" w:name="_Toc52546859"/>
      <w:bookmarkStart w:id="1825" w:name="_Toc52547389"/>
      <w:bookmarkStart w:id="1826" w:name="_Toc52547919"/>
      <w:bookmarkStart w:id="1827" w:name="_Toc52548449"/>
      <w:bookmarkStart w:id="1828" w:name="_Toc156479053"/>
      <w:r w:rsidRPr="00BF49CC">
        <w:t>–</w:t>
      </w:r>
      <w:r w:rsidRPr="00BF49CC">
        <w:tab/>
      </w:r>
      <w:r w:rsidRPr="00BF49CC">
        <w:rPr>
          <w:i/>
          <w:snapToGrid w:val="0"/>
        </w:rPr>
        <w:t>AlmanacReducedKeplerianSet</w:t>
      </w:r>
      <w:bookmarkEnd w:id="1821"/>
      <w:bookmarkEnd w:id="1822"/>
      <w:bookmarkEnd w:id="1823"/>
      <w:bookmarkEnd w:id="1824"/>
      <w:bookmarkEnd w:id="1825"/>
      <w:bookmarkEnd w:id="1826"/>
      <w:bookmarkEnd w:id="1827"/>
      <w:bookmarkEnd w:id="1828"/>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1829" w:name="_Toc27765259"/>
      <w:bookmarkStart w:id="1830" w:name="_Toc37680943"/>
      <w:bookmarkStart w:id="1831" w:name="_Toc46486515"/>
      <w:bookmarkStart w:id="1832" w:name="_Toc52546860"/>
      <w:bookmarkStart w:id="1833" w:name="_Toc52547390"/>
      <w:bookmarkStart w:id="1834" w:name="_Toc52547920"/>
      <w:bookmarkStart w:id="1835" w:name="_Toc52548450"/>
      <w:bookmarkStart w:id="1836" w:name="_Toc156479054"/>
      <w:r w:rsidRPr="00BF49CC">
        <w:t>–</w:t>
      </w:r>
      <w:r w:rsidRPr="00BF49CC">
        <w:tab/>
      </w:r>
      <w:r w:rsidRPr="00BF49CC">
        <w:rPr>
          <w:i/>
          <w:snapToGrid w:val="0"/>
        </w:rPr>
        <w:t>AlmanacMidiAlmanacSet</w:t>
      </w:r>
      <w:bookmarkEnd w:id="1829"/>
      <w:bookmarkEnd w:id="1830"/>
      <w:bookmarkEnd w:id="1831"/>
      <w:bookmarkEnd w:id="1832"/>
      <w:bookmarkEnd w:id="1833"/>
      <w:bookmarkEnd w:id="1834"/>
      <w:bookmarkEnd w:id="1835"/>
      <w:bookmarkEnd w:id="1836"/>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1.8pt;height:15.05pt" o:ole="">
                  <v:imagedata r:id="rId72" o:title=""/>
                </v:shape>
                <o:OLEObject Type="Embed" ProgID="Equation.3" ShapeID="_x0000_i1078" DrawAspect="Content" ObjectID="_1768246413"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5pt;height:18.25pt" o:ole="">
                  <v:imagedata r:id="rId111" o:title=""/>
                </v:shape>
                <o:OLEObject Type="Embed" ProgID="Equation.3" ShapeID="_x0000_i1079" DrawAspect="Content" ObjectID="_1768246414"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37" w:name="OLE_LINK27"/>
            <w:bookmarkStart w:id="1838"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837"/>
            <w:bookmarkEnd w:id="1838"/>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1839" w:name="_Toc27765260"/>
      <w:bookmarkStart w:id="1840" w:name="_Toc37680944"/>
      <w:bookmarkStart w:id="1841" w:name="_Toc46486516"/>
      <w:bookmarkStart w:id="1842" w:name="_Toc52546861"/>
      <w:bookmarkStart w:id="1843" w:name="_Toc52547391"/>
      <w:bookmarkStart w:id="1844" w:name="_Toc52547921"/>
      <w:bookmarkStart w:id="1845" w:name="_Toc52548451"/>
      <w:bookmarkStart w:id="1846" w:name="_Toc156479055"/>
      <w:r w:rsidRPr="00BF49CC">
        <w:t>–</w:t>
      </w:r>
      <w:r w:rsidRPr="00BF49CC">
        <w:tab/>
      </w:r>
      <w:r w:rsidRPr="00BF49CC">
        <w:rPr>
          <w:i/>
          <w:snapToGrid w:val="0"/>
        </w:rPr>
        <w:t>AlmanacGLONASS-AlmanacSet</w:t>
      </w:r>
      <w:bookmarkEnd w:id="1839"/>
      <w:bookmarkEnd w:id="1840"/>
      <w:bookmarkEnd w:id="1841"/>
      <w:bookmarkEnd w:id="1842"/>
      <w:bookmarkEnd w:id="1843"/>
      <w:bookmarkEnd w:id="1844"/>
      <w:bookmarkEnd w:id="1845"/>
      <w:bookmarkEnd w:id="1846"/>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1847" w:name="_Toc27765261"/>
      <w:bookmarkStart w:id="1848" w:name="_Toc37680945"/>
      <w:bookmarkStart w:id="1849" w:name="_Toc46486517"/>
      <w:bookmarkStart w:id="1850" w:name="_Toc52546862"/>
      <w:bookmarkStart w:id="1851" w:name="_Toc52547392"/>
      <w:bookmarkStart w:id="1852" w:name="_Toc52547922"/>
      <w:bookmarkStart w:id="1853" w:name="_Toc52548452"/>
      <w:bookmarkStart w:id="1854" w:name="_Toc156479056"/>
      <w:r w:rsidRPr="00BF49CC">
        <w:t>–</w:t>
      </w:r>
      <w:r w:rsidRPr="00BF49CC">
        <w:tab/>
      </w:r>
      <w:r w:rsidRPr="00BF49CC">
        <w:rPr>
          <w:i/>
          <w:snapToGrid w:val="0"/>
        </w:rPr>
        <w:t>AlmanacECEF-SBAS-AlmanacSet</w:t>
      </w:r>
      <w:bookmarkEnd w:id="1847"/>
      <w:bookmarkEnd w:id="1848"/>
      <w:bookmarkEnd w:id="1849"/>
      <w:bookmarkEnd w:id="1850"/>
      <w:bookmarkEnd w:id="1851"/>
      <w:bookmarkEnd w:id="1852"/>
      <w:bookmarkEnd w:id="1853"/>
      <w:bookmarkEnd w:id="1854"/>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1855" w:name="_Toc27765262"/>
      <w:bookmarkStart w:id="1856" w:name="_Toc37680946"/>
      <w:bookmarkStart w:id="1857" w:name="_Toc46486518"/>
      <w:bookmarkStart w:id="1858" w:name="_Toc52546863"/>
      <w:bookmarkStart w:id="1859" w:name="_Toc52547393"/>
      <w:bookmarkStart w:id="1860" w:name="_Toc52547923"/>
      <w:bookmarkStart w:id="1861" w:name="_Toc52548453"/>
      <w:bookmarkStart w:id="1862" w:name="_Toc156479057"/>
      <w:r w:rsidRPr="00BF49CC">
        <w:t>–</w:t>
      </w:r>
      <w:r w:rsidRPr="00BF49CC">
        <w:tab/>
      </w:r>
      <w:r w:rsidRPr="00BF49CC">
        <w:rPr>
          <w:i/>
          <w:snapToGrid w:val="0"/>
        </w:rPr>
        <w:t>AlmanacBDS-AlmanacSet</w:t>
      </w:r>
      <w:bookmarkEnd w:id="1855"/>
      <w:bookmarkEnd w:id="1856"/>
      <w:bookmarkEnd w:id="1857"/>
      <w:bookmarkEnd w:id="1858"/>
      <w:bookmarkEnd w:id="1859"/>
      <w:bookmarkEnd w:id="1860"/>
      <w:bookmarkEnd w:id="1861"/>
      <w:bookmarkEnd w:id="1862"/>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1.8pt;height:15.05pt" o:ole="">
                  <v:imagedata r:id="rId72" o:title=""/>
                </v:shape>
                <o:OLEObject Type="Embed" ProgID="Equation.3" ShapeID="_x0000_i1080" DrawAspect="Content" ObjectID="_1768246415"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1863" w:name="_Toc37680947"/>
      <w:bookmarkStart w:id="1864" w:name="_Toc46486519"/>
      <w:bookmarkStart w:id="1865" w:name="_Toc52546864"/>
      <w:bookmarkStart w:id="1866" w:name="_Toc52547394"/>
      <w:bookmarkStart w:id="1867" w:name="_Toc52547924"/>
      <w:bookmarkStart w:id="1868" w:name="_Toc52548454"/>
      <w:bookmarkStart w:id="1869" w:name="_Toc156479058"/>
      <w:r w:rsidRPr="00BF49CC">
        <w:t>–</w:t>
      </w:r>
      <w:r w:rsidRPr="00BF49CC">
        <w:tab/>
      </w:r>
      <w:r w:rsidRPr="00BF49CC">
        <w:rPr>
          <w:i/>
          <w:snapToGrid w:val="0"/>
        </w:rPr>
        <w:t>AlmanacNavIC-AlmanacSet</w:t>
      </w:r>
      <w:bookmarkEnd w:id="1863"/>
      <w:bookmarkEnd w:id="1864"/>
      <w:bookmarkEnd w:id="1865"/>
      <w:bookmarkEnd w:id="1866"/>
      <w:bookmarkEnd w:id="1867"/>
      <w:bookmarkEnd w:id="1868"/>
      <w:bookmarkEnd w:id="1869"/>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5pt;height:14.5pt" o:ole="">
                  <v:imagedata r:id="rId72" o:title=""/>
                </v:shape>
                <o:OLEObject Type="Embed" ProgID="Equation.3" ShapeID="_x0000_i1081" DrawAspect="Content" ObjectID="_1768246416"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5pt;height:21.5pt" o:ole="">
                  <v:imagedata r:id="rId111" o:title=""/>
                </v:shape>
                <o:OLEObject Type="Embed" ProgID="Equation.3" ShapeID="_x0000_i1082" DrawAspect="Content" ObjectID="_1768246417"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1870" w:name="_Toc27765263"/>
      <w:bookmarkStart w:id="1871" w:name="_Toc37680948"/>
      <w:bookmarkStart w:id="1872" w:name="_Toc46486520"/>
      <w:bookmarkStart w:id="1873" w:name="_Toc52546865"/>
      <w:bookmarkStart w:id="1874" w:name="_Toc52547395"/>
      <w:bookmarkStart w:id="1875" w:name="_Toc52547925"/>
      <w:bookmarkStart w:id="1876" w:name="_Toc52548455"/>
      <w:bookmarkStart w:id="1877" w:name="_Toc156479059"/>
      <w:r w:rsidRPr="00BF49CC">
        <w:t>–</w:t>
      </w:r>
      <w:r w:rsidRPr="00BF49CC">
        <w:tab/>
      </w:r>
      <w:r w:rsidRPr="00BF49CC">
        <w:rPr>
          <w:i/>
          <w:snapToGrid w:val="0"/>
        </w:rPr>
        <w:t>GNSS-UTC-Model</w:t>
      </w:r>
      <w:bookmarkEnd w:id="1870"/>
      <w:bookmarkEnd w:id="1871"/>
      <w:bookmarkEnd w:id="1872"/>
      <w:bookmarkEnd w:id="1873"/>
      <w:bookmarkEnd w:id="1874"/>
      <w:bookmarkEnd w:id="1875"/>
      <w:bookmarkEnd w:id="1876"/>
      <w:bookmarkEnd w:id="1877"/>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1878" w:name="_Toc27765264"/>
      <w:bookmarkStart w:id="1879" w:name="_Toc37680949"/>
      <w:bookmarkStart w:id="1880" w:name="_Toc46486521"/>
      <w:bookmarkStart w:id="1881" w:name="_Toc52546866"/>
      <w:bookmarkStart w:id="1882" w:name="_Toc52547396"/>
      <w:bookmarkStart w:id="1883" w:name="_Toc52547926"/>
      <w:bookmarkStart w:id="1884" w:name="_Toc52548456"/>
      <w:bookmarkStart w:id="1885" w:name="_Toc156479060"/>
      <w:r w:rsidRPr="00BF49CC">
        <w:t>–</w:t>
      </w:r>
      <w:r w:rsidRPr="00BF49CC">
        <w:tab/>
      </w:r>
      <w:r w:rsidRPr="00BF49CC">
        <w:rPr>
          <w:i/>
          <w:snapToGrid w:val="0"/>
        </w:rPr>
        <w:t>UTC-ModelSet1</w:t>
      </w:r>
      <w:bookmarkEnd w:id="1878"/>
      <w:bookmarkEnd w:id="1879"/>
      <w:bookmarkEnd w:id="1880"/>
      <w:bookmarkEnd w:id="1881"/>
      <w:bookmarkEnd w:id="1882"/>
      <w:bookmarkEnd w:id="1883"/>
      <w:bookmarkEnd w:id="1884"/>
      <w:bookmarkEnd w:id="1885"/>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1886" w:name="_Toc27765265"/>
      <w:bookmarkStart w:id="1887" w:name="_Toc37680950"/>
      <w:bookmarkStart w:id="1888" w:name="_Toc46486522"/>
      <w:bookmarkStart w:id="1889" w:name="_Toc52546867"/>
      <w:bookmarkStart w:id="1890" w:name="_Toc52547397"/>
      <w:bookmarkStart w:id="1891" w:name="_Toc52547927"/>
      <w:bookmarkStart w:id="1892" w:name="_Toc52548457"/>
      <w:bookmarkStart w:id="1893" w:name="_Toc156479061"/>
      <w:r w:rsidRPr="00BF49CC">
        <w:t>–</w:t>
      </w:r>
      <w:r w:rsidRPr="00BF49CC">
        <w:tab/>
      </w:r>
      <w:r w:rsidRPr="00BF49CC">
        <w:rPr>
          <w:i/>
          <w:snapToGrid w:val="0"/>
        </w:rPr>
        <w:t>UTC-ModelSet2</w:t>
      </w:r>
      <w:bookmarkEnd w:id="1886"/>
      <w:bookmarkEnd w:id="1887"/>
      <w:bookmarkEnd w:id="1888"/>
      <w:bookmarkEnd w:id="1889"/>
      <w:bookmarkEnd w:id="1890"/>
      <w:bookmarkEnd w:id="1891"/>
      <w:bookmarkEnd w:id="1892"/>
      <w:bookmarkEnd w:id="1893"/>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1894" w:name="_Toc27765266"/>
      <w:bookmarkStart w:id="1895" w:name="_Toc37680951"/>
      <w:bookmarkStart w:id="1896" w:name="_Toc46486523"/>
      <w:bookmarkStart w:id="1897" w:name="_Toc52546868"/>
      <w:bookmarkStart w:id="1898" w:name="_Toc52547398"/>
      <w:bookmarkStart w:id="1899" w:name="_Toc52547928"/>
      <w:bookmarkStart w:id="1900" w:name="_Toc52548458"/>
      <w:bookmarkStart w:id="1901" w:name="_Toc156479062"/>
      <w:r w:rsidRPr="00BF49CC">
        <w:t>–</w:t>
      </w:r>
      <w:r w:rsidRPr="00BF49CC">
        <w:tab/>
      </w:r>
      <w:r w:rsidRPr="00BF49CC">
        <w:rPr>
          <w:i/>
          <w:snapToGrid w:val="0"/>
        </w:rPr>
        <w:t>UTC-ModelSet3</w:t>
      </w:r>
      <w:bookmarkEnd w:id="1894"/>
      <w:bookmarkEnd w:id="1895"/>
      <w:bookmarkEnd w:id="1896"/>
      <w:bookmarkEnd w:id="1897"/>
      <w:bookmarkEnd w:id="1898"/>
      <w:bookmarkEnd w:id="1899"/>
      <w:bookmarkEnd w:id="1900"/>
      <w:bookmarkEnd w:id="1901"/>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1902" w:name="_Toc27765267"/>
      <w:bookmarkStart w:id="1903" w:name="_Toc37680952"/>
      <w:bookmarkStart w:id="1904" w:name="_Toc46486524"/>
      <w:bookmarkStart w:id="1905" w:name="_Toc52546869"/>
      <w:bookmarkStart w:id="1906" w:name="_Toc52547399"/>
      <w:bookmarkStart w:id="1907" w:name="_Toc52547929"/>
      <w:bookmarkStart w:id="1908" w:name="_Toc52548459"/>
      <w:bookmarkStart w:id="1909" w:name="_Toc156479063"/>
      <w:r w:rsidRPr="00BF49CC">
        <w:t>–</w:t>
      </w:r>
      <w:r w:rsidRPr="00BF49CC">
        <w:tab/>
      </w:r>
      <w:r w:rsidRPr="00BF49CC">
        <w:rPr>
          <w:i/>
          <w:snapToGrid w:val="0"/>
        </w:rPr>
        <w:t>UTC-ModelSet4</w:t>
      </w:r>
      <w:bookmarkEnd w:id="1902"/>
      <w:bookmarkEnd w:id="1903"/>
      <w:bookmarkEnd w:id="1904"/>
      <w:bookmarkEnd w:id="1905"/>
      <w:bookmarkEnd w:id="1906"/>
      <w:bookmarkEnd w:id="1907"/>
      <w:bookmarkEnd w:id="1908"/>
      <w:bookmarkEnd w:id="1909"/>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1910" w:name="_Toc27765268"/>
      <w:bookmarkStart w:id="1911" w:name="_Toc37680953"/>
      <w:bookmarkStart w:id="1912" w:name="_Toc46486525"/>
      <w:bookmarkStart w:id="1913" w:name="_Toc52546870"/>
      <w:bookmarkStart w:id="1914" w:name="_Toc52547400"/>
      <w:bookmarkStart w:id="1915" w:name="_Toc52547930"/>
      <w:bookmarkStart w:id="1916" w:name="_Toc52548460"/>
      <w:bookmarkStart w:id="1917" w:name="_Toc156479064"/>
      <w:r w:rsidRPr="00BF49CC">
        <w:t>–</w:t>
      </w:r>
      <w:r w:rsidRPr="00BF49CC">
        <w:tab/>
      </w:r>
      <w:r w:rsidRPr="00BF49CC">
        <w:rPr>
          <w:i/>
          <w:snapToGrid w:val="0"/>
        </w:rPr>
        <w:t>UTC-ModelSet5</w:t>
      </w:r>
      <w:bookmarkEnd w:id="1910"/>
      <w:bookmarkEnd w:id="1911"/>
      <w:bookmarkEnd w:id="1912"/>
      <w:bookmarkEnd w:id="1913"/>
      <w:bookmarkEnd w:id="1914"/>
      <w:bookmarkEnd w:id="1915"/>
      <w:bookmarkEnd w:id="1916"/>
      <w:bookmarkEnd w:id="1917"/>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lastRenderedPageBreak/>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1918" w:name="_Toc27765269"/>
      <w:bookmarkStart w:id="1919" w:name="_Toc37680954"/>
      <w:bookmarkStart w:id="1920" w:name="_Toc46486526"/>
      <w:bookmarkStart w:id="1921" w:name="_Toc52546871"/>
      <w:bookmarkStart w:id="1922" w:name="_Toc52547401"/>
      <w:bookmarkStart w:id="1923" w:name="_Toc52547931"/>
      <w:bookmarkStart w:id="1924" w:name="_Toc52548461"/>
      <w:bookmarkStart w:id="1925" w:name="_Toc156479065"/>
      <w:r w:rsidRPr="00BF49CC">
        <w:t>–</w:t>
      </w:r>
      <w:r w:rsidRPr="00BF49CC">
        <w:tab/>
      </w:r>
      <w:r w:rsidRPr="00BF49CC">
        <w:rPr>
          <w:i/>
          <w:snapToGrid w:val="0"/>
        </w:rPr>
        <w:t>GNSS-AuxiliaryInformation</w:t>
      </w:r>
      <w:bookmarkEnd w:id="1918"/>
      <w:bookmarkEnd w:id="1919"/>
      <w:bookmarkEnd w:id="1920"/>
      <w:bookmarkEnd w:id="1921"/>
      <w:bookmarkEnd w:id="1922"/>
      <w:bookmarkEnd w:id="1923"/>
      <w:bookmarkEnd w:id="1924"/>
      <w:bookmarkEnd w:id="1925"/>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1926" w:name="_Toc27765270"/>
      <w:bookmarkStart w:id="1927" w:name="_Toc37680955"/>
      <w:bookmarkStart w:id="1928" w:name="_Toc46486527"/>
      <w:bookmarkStart w:id="1929" w:name="_Toc52546872"/>
      <w:bookmarkStart w:id="1930" w:name="_Toc52547402"/>
      <w:bookmarkStart w:id="1931" w:name="_Toc52547932"/>
      <w:bookmarkStart w:id="1932" w:name="_Toc52548462"/>
      <w:bookmarkStart w:id="1933" w:name="_Toc156479066"/>
      <w:r w:rsidRPr="00BF49CC">
        <w:t>–</w:t>
      </w:r>
      <w:r w:rsidRPr="00BF49CC">
        <w:tab/>
      </w:r>
      <w:r w:rsidRPr="00BF49CC">
        <w:rPr>
          <w:i/>
          <w:snapToGrid w:val="0"/>
          <w:lang w:eastAsia="zh-CN"/>
        </w:rPr>
        <w:t>BDS</w:t>
      </w:r>
      <w:r w:rsidRPr="00BF49CC">
        <w:rPr>
          <w:i/>
          <w:snapToGrid w:val="0"/>
        </w:rPr>
        <w:t>-DifferentialCorrections</w:t>
      </w:r>
      <w:bookmarkEnd w:id="1926"/>
      <w:bookmarkEnd w:id="1927"/>
      <w:bookmarkEnd w:id="1928"/>
      <w:bookmarkEnd w:id="1929"/>
      <w:bookmarkEnd w:id="1930"/>
      <w:bookmarkEnd w:id="1931"/>
      <w:bookmarkEnd w:id="1932"/>
      <w:bookmarkEnd w:id="1933"/>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1934" w:name="_Toc27765271"/>
      <w:bookmarkStart w:id="1935" w:name="_Toc37680956"/>
      <w:bookmarkStart w:id="1936" w:name="_Toc46486528"/>
      <w:bookmarkStart w:id="1937" w:name="_Toc52546873"/>
      <w:bookmarkStart w:id="1938" w:name="_Toc52547403"/>
      <w:bookmarkStart w:id="1939" w:name="_Toc52547933"/>
      <w:bookmarkStart w:id="1940" w:name="_Toc52548463"/>
      <w:bookmarkStart w:id="1941"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934"/>
      <w:bookmarkEnd w:id="1935"/>
      <w:bookmarkEnd w:id="1936"/>
      <w:bookmarkEnd w:id="1937"/>
      <w:bookmarkEnd w:id="1938"/>
      <w:bookmarkEnd w:id="1939"/>
      <w:bookmarkEnd w:id="1940"/>
      <w:bookmarkEnd w:id="1941"/>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42" w:name="OLE_LINK7"/>
      <w:bookmarkStart w:id="1943" w:name="OLE_LINK8"/>
      <w:r w:rsidRPr="00BF49CC">
        <w:rPr>
          <w:lang w:eastAsia="zh-CN"/>
        </w:rPr>
        <w:t>GridIonElement-r12</w:t>
      </w:r>
      <w:bookmarkEnd w:id="1942"/>
      <w:bookmarkEnd w:id="1943"/>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44" w:name="OLE_LINK9"/>
            <w:bookmarkStart w:id="1945" w:name="OLE_LINK10"/>
            <w:r w:rsidRPr="00BF49CC">
              <w:rPr>
                <w:b/>
                <w:i/>
                <w:noProof/>
                <w:lang w:eastAsia="zh-CN"/>
              </w:rPr>
              <w:t>gridIonList</w:t>
            </w:r>
          </w:p>
          <w:p w14:paraId="506D8EFA" w14:textId="77777777" w:rsidR="00013067" w:rsidRPr="00BF49CC" w:rsidRDefault="00013067" w:rsidP="002D60CB">
            <w:pPr>
              <w:pStyle w:val="TAL"/>
            </w:pPr>
            <w:bookmarkStart w:id="1946" w:name="OLE_LINK11"/>
            <w:bookmarkStart w:id="1947" w:name="OLE_LINK12"/>
            <w:bookmarkEnd w:id="1944"/>
            <w:bookmarkEnd w:id="1945"/>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46"/>
            <w:bookmarkEnd w:id="1947"/>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1948" w:name="_Toc27765272"/>
      <w:bookmarkStart w:id="1949" w:name="_Toc37680957"/>
      <w:bookmarkStart w:id="1950" w:name="_Toc46486529"/>
      <w:bookmarkStart w:id="1951" w:name="_Toc52546874"/>
      <w:bookmarkStart w:id="1952" w:name="_Toc52547404"/>
      <w:bookmarkStart w:id="1953" w:name="_Toc52547934"/>
      <w:bookmarkStart w:id="1954" w:name="_Toc52548464"/>
      <w:bookmarkStart w:id="1955" w:name="_Toc156479068"/>
      <w:r w:rsidRPr="00BF49CC">
        <w:rPr>
          <w:i/>
        </w:rPr>
        <w:t>–</w:t>
      </w:r>
      <w:r w:rsidRPr="00BF49CC">
        <w:rPr>
          <w:i/>
        </w:rPr>
        <w:tab/>
        <w:t>GNSS-RTK-Observations</w:t>
      </w:r>
      <w:bookmarkEnd w:id="1948"/>
      <w:bookmarkEnd w:id="1949"/>
      <w:bookmarkEnd w:id="1950"/>
      <w:bookmarkEnd w:id="1951"/>
      <w:bookmarkEnd w:id="1952"/>
      <w:bookmarkEnd w:id="1953"/>
      <w:bookmarkEnd w:id="1954"/>
      <w:bookmarkEnd w:id="1955"/>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956" w:name="_Hlk499264042"/>
      <w:r w:rsidRPr="00BF49CC">
        <w:t>phaserange-rate (Doppler), and carrier-to-noise ratio</w:t>
      </w:r>
      <w:bookmarkEnd w:id="1956"/>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1957" w:name="_Toc27765273"/>
      <w:bookmarkStart w:id="1958" w:name="_Toc37680958"/>
      <w:bookmarkStart w:id="1959" w:name="_Toc46486530"/>
      <w:bookmarkStart w:id="1960" w:name="_Toc52546875"/>
      <w:bookmarkStart w:id="1961" w:name="_Toc52547405"/>
      <w:bookmarkStart w:id="1962" w:name="_Toc52547935"/>
      <w:bookmarkStart w:id="1963" w:name="_Toc52548465"/>
      <w:bookmarkStart w:id="1964" w:name="_Toc156479069"/>
      <w:r w:rsidRPr="00BF49CC">
        <w:rPr>
          <w:i/>
        </w:rPr>
        <w:t>–</w:t>
      </w:r>
      <w:r w:rsidRPr="00BF49CC">
        <w:rPr>
          <w:i/>
        </w:rPr>
        <w:tab/>
        <w:t>GLO-RTK-BiasInformation</w:t>
      </w:r>
      <w:bookmarkEnd w:id="1957"/>
      <w:bookmarkEnd w:id="1958"/>
      <w:bookmarkEnd w:id="1959"/>
      <w:bookmarkEnd w:id="1960"/>
      <w:bookmarkEnd w:id="1961"/>
      <w:bookmarkEnd w:id="1962"/>
      <w:bookmarkEnd w:id="1963"/>
      <w:bookmarkEnd w:id="1964"/>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1965" w:name="_Toc27765274"/>
      <w:bookmarkStart w:id="1966" w:name="_Toc37680959"/>
      <w:bookmarkStart w:id="1967" w:name="_Toc46486531"/>
      <w:bookmarkStart w:id="1968" w:name="_Toc52546876"/>
      <w:bookmarkStart w:id="1969" w:name="_Toc52547406"/>
      <w:bookmarkStart w:id="1970" w:name="_Toc52547936"/>
      <w:bookmarkStart w:id="1971" w:name="_Toc52548466"/>
      <w:bookmarkStart w:id="1972" w:name="_Toc156479070"/>
      <w:r w:rsidRPr="00BF49CC">
        <w:rPr>
          <w:i/>
        </w:rPr>
        <w:t>–</w:t>
      </w:r>
      <w:r w:rsidRPr="00BF49CC">
        <w:rPr>
          <w:i/>
        </w:rPr>
        <w:tab/>
        <w:t>GNSS-RTK-MAC-CorrectionDifferences</w:t>
      </w:r>
      <w:bookmarkEnd w:id="1965"/>
      <w:bookmarkEnd w:id="1966"/>
      <w:bookmarkEnd w:id="1967"/>
      <w:bookmarkEnd w:id="1968"/>
      <w:bookmarkEnd w:id="1969"/>
      <w:bookmarkEnd w:id="1970"/>
      <w:bookmarkEnd w:id="1971"/>
      <w:bookmarkEnd w:id="1972"/>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49.8pt;height:24.7pt" o:ole="">
                  <v:imagedata r:id="rId118" o:title=""/>
                </v:shape>
                <o:OLEObject Type="Embed" ProgID="Equation.3" ShapeID="_x0000_i1083" DrawAspect="Content" ObjectID="_1768246418"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6.75pt;height:26.35pt" o:ole="">
                  <v:imagedata r:id="rId120" o:title=""/>
                </v:shape>
                <o:OLEObject Type="Embed" ProgID="Equation.3" ShapeID="_x0000_i1084" DrawAspect="Content" ObjectID="_1768246419"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1973" w:name="_Toc27765275"/>
      <w:bookmarkStart w:id="1974" w:name="_Toc37680960"/>
      <w:bookmarkStart w:id="1975" w:name="_Toc46486532"/>
      <w:bookmarkStart w:id="1976" w:name="_Toc52546877"/>
      <w:bookmarkStart w:id="1977" w:name="_Toc52547407"/>
      <w:bookmarkStart w:id="1978" w:name="_Toc52547937"/>
      <w:bookmarkStart w:id="1979" w:name="_Toc52548467"/>
      <w:bookmarkStart w:id="1980" w:name="_Toc156479071"/>
      <w:r w:rsidRPr="00BF49CC">
        <w:rPr>
          <w:i/>
        </w:rPr>
        <w:t>–</w:t>
      </w:r>
      <w:r w:rsidRPr="00BF49CC">
        <w:rPr>
          <w:i/>
        </w:rPr>
        <w:tab/>
        <w:t>GNSS-RTK-Residuals</w:t>
      </w:r>
      <w:bookmarkEnd w:id="1973"/>
      <w:bookmarkEnd w:id="1974"/>
      <w:bookmarkEnd w:id="1975"/>
      <w:bookmarkEnd w:id="1976"/>
      <w:bookmarkEnd w:id="1977"/>
      <w:bookmarkEnd w:id="1978"/>
      <w:bookmarkEnd w:id="1979"/>
      <w:bookmarkEnd w:id="1980"/>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1981"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1981"/>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1982" w:name="_Hlk504961628"/>
      <w:r w:rsidRPr="00BF49CC">
        <w:rPr>
          <w:snapToGrid w:val="0"/>
        </w:rPr>
        <w:t xml:space="preserve">RTK-Residuals-Element-r15 </w:t>
      </w:r>
      <w:bookmarkEnd w:id="1982"/>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1983" w:name="_Hlk504961615"/>
      <w:r w:rsidRPr="00BF49CC">
        <w:rPr>
          <w:snapToGrid w:val="0"/>
        </w:rPr>
        <w:t>s-oh-r15</w:t>
      </w:r>
      <w:bookmarkEnd w:id="1983"/>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pt;height:19.35pt" o:ole="">
            <v:imagedata r:id="rId122" o:title=""/>
          </v:shape>
          <o:OLEObject Type="Embed" ProgID="Equation.3" ShapeID="_x0000_i1085" DrawAspect="Content" ObjectID="_1768246420"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4pt;height:19.35pt" o:ole="">
            <v:imagedata r:id="rId124" o:title=""/>
          </v:shape>
          <o:OLEObject Type="Embed" ProgID="Equation.3" ShapeID="_x0000_i1086" DrawAspect="Content" ObjectID="_1768246421"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4.2pt;height:30.1pt" o:ole="">
            <v:imagedata r:id="rId126" o:title=""/>
          </v:shape>
          <o:OLEObject Type="Embed" ProgID="Equation.3" ShapeID="_x0000_i1087" DrawAspect="Content" ObjectID="_1768246422"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1984" w:name="_Toc27765276"/>
      <w:bookmarkStart w:id="1985" w:name="_Toc37680961"/>
      <w:bookmarkStart w:id="1986" w:name="_Toc46486533"/>
      <w:bookmarkStart w:id="1987" w:name="_Toc52546878"/>
      <w:bookmarkStart w:id="1988" w:name="_Toc52547408"/>
      <w:bookmarkStart w:id="1989" w:name="_Toc52547938"/>
      <w:bookmarkStart w:id="1990" w:name="_Toc52548468"/>
      <w:bookmarkStart w:id="1991" w:name="_Toc156479072"/>
      <w:r w:rsidRPr="00BF49CC">
        <w:rPr>
          <w:i/>
        </w:rPr>
        <w:t>–</w:t>
      </w:r>
      <w:r w:rsidRPr="00BF49CC">
        <w:rPr>
          <w:i/>
        </w:rPr>
        <w:tab/>
        <w:t>GNSS-RTK-FKP-Gradients</w:t>
      </w:r>
      <w:bookmarkEnd w:id="1984"/>
      <w:bookmarkEnd w:id="1985"/>
      <w:bookmarkEnd w:id="1986"/>
      <w:bookmarkEnd w:id="1987"/>
      <w:bookmarkEnd w:id="1988"/>
      <w:bookmarkEnd w:id="1989"/>
      <w:bookmarkEnd w:id="1990"/>
      <w:bookmarkEnd w:id="1991"/>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3.9pt;height:39.75pt" o:ole="">
            <v:imagedata r:id="rId128" o:title=""/>
          </v:shape>
          <o:OLEObject Type="Embed" ProgID="Equation.3" ShapeID="_x0000_i1088" DrawAspect="Content" ObjectID="_1768246423"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1992" w:name="_Toc27765277"/>
      <w:bookmarkStart w:id="1993" w:name="_Toc37680962"/>
      <w:bookmarkStart w:id="1994" w:name="_Toc46486534"/>
      <w:bookmarkStart w:id="1995" w:name="_Toc52546879"/>
      <w:bookmarkStart w:id="1996" w:name="_Toc52547409"/>
      <w:bookmarkStart w:id="1997" w:name="_Toc52547939"/>
      <w:bookmarkStart w:id="1998" w:name="_Toc52548469"/>
      <w:bookmarkStart w:id="1999" w:name="_Toc156479073"/>
      <w:r w:rsidRPr="00BF49CC">
        <w:rPr>
          <w:i/>
        </w:rPr>
        <w:lastRenderedPageBreak/>
        <w:t>–</w:t>
      </w:r>
      <w:r w:rsidRPr="00BF49CC">
        <w:rPr>
          <w:i/>
        </w:rPr>
        <w:tab/>
        <w:t>GNSS-SSR-OrbitCorrections</w:t>
      </w:r>
      <w:bookmarkEnd w:id="1992"/>
      <w:bookmarkEnd w:id="1993"/>
      <w:bookmarkEnd w:id="1994"/>
      <w:bookmarkEnd w:id="1995"/>
      <w:bookmarkEnd w:id="1996"/>
      <w:bookmarkEnd w:id="1997"/>
      <w:bookmarkEnd w:id="1998"/>
      <w:bookmarkEnd w:id="1999"/>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00" w:author="Nathan Tenny" w:date="2024-01-30T15:56:00Z">
                        <w:rPr>
                          <w:rFonts w:ascii="Cambria Math" w:eastAsia="Arial" w:hAnsi="Cambria Math" w:cs="Arial"/>
                          <w:i/>
                          <w:szCs w:val="18"/>
                        </w:rPr>
                      </w:ins>
                    </m:ctrlPr>
                  </m:dPr>
                  <m:e>
                    <m:eqArr>
                      <m:eqArrPr>
                        <m:objDist m:val="1"/>
                        <m:ctrlPr>
                          <w:ins w:id="2001"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02"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03"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04" w:author="Nathan Tenny" w:date="2024-01-30T15:56:00Z">
                        <w:rPr>
                          <w:rFonts w:ascii="Cambria Math" w:eastAsia="Arial" w:hAnsi="Cambria Math" w:cs="Arial"/>
                          <w:i/>
                          <w:szCs w:val="18"/>
                        </w:rPr>
                      </w:ins>
                    </m:ctrlPr>
                  </m:dPr>
                  <m:e>
                    <m:eqArr>
                      <m:eqArrPr>
                        <m:objDist m:val="1"/>
                        <m:ctrlPr>
                          <w:ins w:id="200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0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0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08" w:author="Nathan Tenny" w:date="2024-01-30T15:56:00Z">
                        <w:rPr>
                          <w:rFonts w:ascii="Cambria Math" w:eastAsia="Arial" w:hAnsi="Cambria Math" w:cs="Arial"/>
                          <w:i/>
                          <w:szCs w:val="18"/>
                        </w:rPr>
                      </w:ins>
                    </m:ctrlPr>
                  </m:dPr>
                  <m:e>
                    <m:eqArr>
                      <m:eqArrPr>
                        <m:objDist m:val="1"/>
                        <m:ctrlPr>
                          <w:ins w:id="2009"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10"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11"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12" w:author="Nathan Tenny" w:date="2024-01-30T15:56:00Z">
                        <w:rPr>
                          <w:rFonts w:ascii="Cambria Math" w:eastAsia="Arial" w:hAnsi="Cambria Math" w:cs="Arial"/>
                          <w:i/>
                          <w:szCs w:val="18"/>
                        </w:rPr>
                      </w:ins>
                    </m:ctrlPr>
                  </m:dPr>
                  <m:e>
                    <m:eqArr>
                      <m:eqArrPr>
                        <m:objDist m:val="1"/>
                        <m:ctrlPr>
                          <w:ins w:id="2013"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14"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15"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2016" w:name="_Toc27765278"/>
      <w:bookmarkStart w:id="2017" w:name="_Toc37680963"/>
      <w:bookmarkStart w:id="2018" w:name="_Toc46486535"/>
      <w:bookmarkStart w:id="2019" w:name="_Toc52546880"/>
      <w:bookmarkStart w:id="2020" w:name="_Toc52547410"/>
      <w:bookmarkStart w:id="2021" w:name="_Toc52547940"/>
      <w:bookmarkStart w:id="2022" w:name="_Toc52548470"/>
      <w:bookmarkStart w:id="2023" w:name="_Toc156479074"/>
      <w:r w:rsidRPr="00BF49CC">
        <w:rPr>
          <w:i/>
        </w:rPr>
        <w:t>–</w:t>
      </w:r>
      <w:r w:rsidRPr="00BF49CC">
        <w:rPr>
          <w:i/>
        </w:rPr>
        <w:tab/>
        <w:t>GNSS-SSR-ClockCorrections</w:t>
      </w:r>
      <w:bookmarkEnd w:id="2016"/>
      <w:bookmarkEnd w:id="2017"/>
      <w:bookmarkEnd w:id="2018"/>
      <w:bookmarkEnd w:id="2019"/>
      <w:bookmarkEnd w:id="2020"/>
      <w:bookmarkEnd w:id="2021"/>
      <w:bookmarkEnd w:id="2022"/>
      <w:bookmarkEnd w:id="2023"/>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24" w:name="_Hlk504961156"/>
      <w:r w:rsidRPr="00BF49CC">
        <w:rPr>
          <w:snapToGrid w:val="0"/>
        </w:rPr>
        <w:t xml:space="preserve">GNSS-SSR-ClockCorrections-r15 </w:t>
      </w:r>
      <w:bookmarkEnd w:id="2024"/>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25" w:author="Nathan Tenny" w:date="2024-01-30T15:56:00Z">
                        <w:rPr>
                          <w:rFonts w:ascii="Cambria Math" w:eastAsia="Arial" w:hAnsi="Cambria Math" w:cs="Arial"/>
                          <w:i/>
                          <w:szCs w:val="18"/>
                        </w:rPr>
                      </w:ins>
                    </m:ctrlPr>
                  </m:dPr>
                  <m:e>
                    <m:eqArr>
                      <m:eqArrPr>
                        <m:objDist m:val="1"/>
                        <m:ctrlPr>
                          <w:ins w:id="202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27"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2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29" w:author="Nathan Tenny" w:date="2024-01-30T15:56:00Z">
                        <w:rPr>
                          <w:rFonts w:ascii="Cambria Math" w:eastAsia="Arial" w:hAnsi="Cambria Math" w:cs="Arial"/>
                          <w:i/>
                          <w:szCs w:val="18"/>
                        </w:rPr>
                      </w:ins>
                    </m:ctrlPr>
                  </m:dPr>
                  <m:e>
                    <m:eqArr>
                      <m:eqArrPr>
                        <m:objDist m:val="1"/>
                        <m:ctrlPr>
                          <w:ins w:id="203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31"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3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33" w:author="Nathan Tenny" w:date="2024-01-30T15:56:00Z">
                        <w:rPr>
                          <w:rFonts w:ascii="Cambria Math" w:eastAsia="Arial" w:hAnsi="Cambria Math" w:cs="Arial"/>
                          <w:i/>
                          <w:szCs w:val="18"/>
                        </w:rPr>
                      </w:ins>
                    </m:ctrlPr>
                  </m:dPr>
                  <m:e>
                    <m:eqArr>
                      <m:eqArrPr>
                        <m:objDist m:val="1"/>
                        <m:ctrlPr>
                          <w:ins w:id="2034"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35"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36"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37" w:author="Nathan Tenny" w:date="2024-01-30T15:56:00Z">
                        <w:rPr>
                          <w:rFonts w:ascii="Cambria Math" w:eastAsia="Arial" w:hAnsi="Cambria Math" w:cs="Arial"/>
                          <w:i/>
                          <w:szCs w:val="18"/>
                        </w:rPr>
                      </w:ins>
                    </m:ctrlPr>
                  </m:dPr>
                  <m:e>
                    <m:eqArr>
                      <m:eqArrPr>
                        <m:objDist m:val="1"/>
                        <m:ctrlPr>
                          <w:ins w:id="2038"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39"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40"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2041" w:name="_Toc27765279"/>
      <w:bookmarkStart w:id="2042" w:name="_Toc37680964"/>
      <w:bookmarkStart w:id="2043" w:name="_Toc46486536"/>
      <w:bookmarkStart w:id="2044" w:name="_Toc52546881"/>
      <w:bookmarkStart w:id="2045" w:name="_Toc52547411"/>
      <w:bookmarkStart w:id="2046" w:name="_Toc52547941"/>
      <w:bookmarkStart w:id="2047" w:name="_Toc52548471"/>
      <w:bookmarkStart w:id="2048" w:name="_Toc156479075"/>
      <w:r w:rsidRPr="00BF49CC">
        <w:rPr>
          <w:i/>
        </w:rPr>
        <w:t>–</w:t>
      </w:r>
      <w:r w:rsidRPr="00BF49CC">
        <w:rPr>
          <w:i/>
        </w:rPr>
        <w:tab/>
        <w:t>GNSS-SSR-CodeBias</w:t>
      </w:r>
      <w:bookmarkEnd w:id="2041"/>
      <w:bookmarkEnd w:id="2042"/>
      <w:bookmarkEnd w:id="2043"/>
      <w:bookmarkEnd w:id="2044"/>
      <w:bookmarkEnd w:id="2045"/>
      <w:bookmarkEnd w:id="2046"/>
      <w:bookmarkEnd w:id="2047"/>
      <w:bookmarkEnd w:id="2048"/>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49" w:name="_Hlk504960919"/>
      <w:r w:rsidRPr="00BF49CC">
        <w:rPr>
          <w:snapToGrid w:val="0"/>
        </w:rPr>
        <w:t xml:space="preserve">SSR-CodeBiasSatElement-r15 </w:t>
      </w:r>
      <w:bookmarkEnd w:id="2049"/>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2050" w:name="_Toc37680965"/>
      <w:bookmarkStart w:id="2051" w:name="_Toc46486537"/>
      <w:bookmarkStart w:id="2052" w:name="_Toc52546882"/>
      <w:bookmarkStart w:id="2053" w:name="_Toc52547412"/>
      <w:bookmarkStart w:id="2054" w:name="_Toc52547942"/>
      <w:bookmarkStart w:id="2055" w:name="_Toc52548472"/>
      <w:bookmarkStart w:id="2056" w:name="_Toc156479076"/>
      <w:r w:rsidRPr="00BF49CC">
        <w:rPr>
          <w:i/>
        </w:rPr>
        <w:t>–</w:t>
      </w:r>
      <w:r w:rsidRPr="00BF49CC">
        <w:rPr>
          <w:i/>
        </w:rPr>
        <w:tab/>
        <w:t>GNSS-SSR-URA</w:t>
      </w:r>
      <w:bookmarkEnd w:id="2050"/>
      <w:bookmarkEnd w:id="2051"/>
      <w:bookmarkEnd w:id="2052"/>
      <w:bookmarkEnd w:id="2053"/>
      <w:bookmarkEnd w:id="2054"/>
      <w:bookmarkEnd w:id="2055"/>
      <w:bookmarkEnd w:id="2056"/>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057"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058"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059" w:author="Nathan Tenny" w:date="2024-01-30T15:56:00Z">
                        <w:rPr>
                          <w:rFonts w:ascii="Cambria Math" w:eastAsia="Calibri" w:hAnsi="Cambria Math"/>
                          <w:i/>
                          <w:sz w:val="22"/>
                          <w:szCs w:val="22"/>
                        </w:rPr>
                      </w:ins>
                    </m:ctrlPr>
                  </m:dPr>
                  <m:e>
                    <m:r>
                      <w:rPr>
                        <w:rFonts w:ascii="Cambria Math" w:hAnsi="Cambria Math"/>
                      </w:rPr>
                      <m:t>1+</m:t>
                    </m:r>
                    <m:f>
                      <m:fPr>
                        <m:ctrlPr>
                          <w:ins w:id="2060"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2061" w:name="_Toc37680966"/>
      <w:bookmarkStart w:id="2062" w:name="_Toc46486538"/>
      <w:bookmarkStart w:id="2063" w:name="_Toc52546883"/>
      <w:bookmarkStart w:id="2064" w:name="_Toc52547413"/>
      <w:bookmarkStart w:id="2065" w:name="_Toc52547943"/>
      <w:bookmarkStart w:id="2066" w:name="_Toc52548473"/>
      <w:bookmarkStart w:id="2067" w:name="_Toc156479077"/>
      <w:r w:rsidRPr="00BF49CC">
        <w:rPr>
          <w:i/>
        </w:rPr>
        <w:t>–</w:t>
      </w:r>
      <w:r w:rsidRPr="00BF49CC">
        <w:rPr>
          <w:i/>
        </w:rPr>
        <w:tab/>
        <w:t>GNSS-SSR-PhaseBias</w:t>
      </w:r>
      <w:bookmarkEnd w:id="2061"/>
      <w:bookmarkEnd w:id="2062"/>
      <w:bookmarkEnd w:id="2063"/>
      <w:bookmarkEnd w:id="2064"/>
      <w:bookmarkEnd w:id="2065"/>
      <w:bookmarkEnd w:id="2066"/>
      <w:bookmarkEnd w:id="2067"/>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2068" w:name="_Toc37680967"/>
      <w:bookmarkStart w:id="2069" w:name="_Toc46486539"/>
      <w:bookmarkStart w:id="2070" w:name="_Toc52546884"/>
      <w:bookmarkStart w:id="2071" w:name="_Toc52547414"/>
      <w:bookmarkStart w:id="2072" w:name="_Toc52547944"/>
      <w:bookmarkStart w:id="2073" w:name="_Toc52548474"/>
      <w:bookmarkStart w:id="2074" w:name="_Toc156479078"/>
      <w:r w:rsidRPr="00BF49CC">
        <w:rPr>
          <w:i/>
        </w:rPr>
        <w:lastRenderedPageBreak/>
        <w:t>–</w:t>
      </w:r>
      <w:r w:rsidRPr="00BF49CC">
        <w:rPr>
          <w:i/>
        </w:rPr>
        <w:tab/>
        <w:t>GNSS-SSR-STEC-Correction</w:t>
      </w:r>
      <w:bookmarkEnd w:id="2068"/>
      <w:bookmarkEnd w:id="2069"/>
      <w:bookmarkEnd w:id="2070"/>
      <w:bookmarkEnd w:id="2071"/>
      <w:bookmarkEnd w:id="2072"/>
      <w:bookmarkEnd w:id="2073"/>
      <w:bookmarkEnd w:id="2074"/>
    </w:p>
    <w:p w14:paraId="507EA423" w14:textId="5CC08E4D" w:rsidR="009E61AC" w:rsidRPr="00BF49CC" w:rsidRDefault="009E61AC" w:rsidP="009E61AC">
      <w:r w:rsidRPr="00BF49CC">
        <w:t xml:space="preserve">The IE </w:t>
      </w:r>
      <w:bookmarkStart w:id="2075" w:name="_Hlk23942472"/>
      <w:r w:rsidRPr="00BF49CC">
        <w:rPr>
          <w:i/>
        </w:rPr>
        <w:t xml:space="preserve">GNSS-SSR-STEC-Correction </w:t>
      </w:r>
      <w:bookmarkEnd w:id="2075"/>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076" w:name="_Hlk23942502"/>
      <w:r w:rsidRPr="00BF49CC">
        <w:rPr>
          <w:snapToGrid w:val="0"/>
        </w:rPr>
        <w:t>GNSS-SSR-STEC-Correction</w:t>
      </w:r>
      <w:bookmarkEnd w:id="2076"/>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77" w:author="Nathan Tenny" w:date="2024-01-30T15:56:00Z">
                        <w:rPr>
                          <w:rFonts w:ascii="Cambria Math" w:eastAsia="Arial" w:hAnsi="Cambria Math" w:cs="Arial"/>
                          <w:i/>
                          <w:szCs w:val="18"/>
                        </w:rPr>
                      </w:ins>
                    </m:ctrlPr>
                  </m:dPr>
                  <m:e>
                    <m:eqArr>
                      <m:eqArrPr>
                        <m:objDist m:val="1"/>
                        <m:ctrlPr>
                          <w:ins w:id="207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7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8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81" w:author="Nathan Tenny" w:date="2024-01-30T15:56:00Z">
                        <w:rPr>
                          <w:rFonts w:ascii="Cambria Math" w:eastAsia="Arial" w:hAnsi="Cambria Math" w:cs="Arial"/>
                          <w:i/>
                          <w:szCs w:val="18"/>
                        </w:rPr>
                      </w:ins>
                    </m:ctrlPr>
                  </m:dPr>
                  <m:e>
                    <m:eqArr>
                      <m:eqArrPr>
                        <m:objDist m:val="1"/>
                        <m:ctrlPr>
                          <w:ins w:id="208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8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8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085" w:author="Nathan Tenny" w:date="2024-01-30T15:56:00Z">
                        <w:rPr>
                          <w:rFonts w:ascii="Cambria Math" w:eastAsia="Arial" w:hAnsi="Cambria Math" w:cs="Arial"/>
                          <w:i/>
                          <w:szCs w:val="18"/>
                        </w:rPr>
                      </w:ins>
                    </m:ctrlPr>
                  </m:dPr>
                  <m:e>
                    <m:eqArr>
                      <m:eqArrPr>
                        <m:objDist m:val="1"/>
                        <m:ctrlPr>
                          <w:ins w:id="2086"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87"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88"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089" w:author="Nathan Tenny" w:date="2024-01-30T15:56:00Z">
                        <w:rPr>
                          <w:rFonts w:ascii="Cambria Math" w:eastAsia="Arial" w:hAnsi="Cambria Math"/>
                        </w:rPr>
                      </w:ins>
                    </m:ctrlPr>
                  </m:dPr>
                  <m:e>
                    <m:eqArr>
                      <m:eqArrPr>
                        <m:objDist m:val="1"/>
                        <m:ctrlPr>
                          <w:ins w:id="2090"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091"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092"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2093" w:name="_Toc37680968"/>
      <w:bookmarkStart w:id="2094" w:name="_Toc46486540"/>
      <w:bookmarkStart w:id="2095" w:name="_Toc52546885"/>
      <w:bookmarkStart w:id="2096" w:name="_Toc52547415"/>
      <w:bookmarkStart w:id="2097" w:name="_Toc52547945"/>
      <w:bookmarkStart w:id="2098" w:name="_Toc52548475"/>
      <w:bookmarkStart w:id="2099" w:name="_Toc156479079"/>
      <w:r w:rsidRPr="00BF49CC">
        <w:rPr>
          <w:i/>
        </w:rPr>
        <w:t>–</w:t>
      </w:r>
      <w:r w:rsidRPr="00BF49CC">
        <w:rPr>
          <w:i/>
        </w:rPr>
        <w:tab/>
        <w:t>GNSS-SSR-GriddedCorrection</w:t>
      </w:r>
      <w:bookmarkEnd w:id="2093"/>
      <w:bookmarkEnd w:id="2094"/>
      <w:bookmarkEnd w:id="2095"/>
      <w:bookmarkEnd w:id="2096"/>
      <w:bookmarkEnd w:id="2097"/>
      <w:bookmarkEnd w:id="2098"/>
      <w:bookmarkEnd w:id="2099"/>
    </w:p>
    <w:p w14:paraId="4F3CC6C3" w14:textId="2CAF32E6" w:rsidR="009E61AC" w:rsidRPr="00BF49CC" w:rsidRDefault="009E61AC" w:rsidP="009E61AC">
      <w:r w:rsidRPr="00BF49CC">
        <w:t xml:space="preserve">The </w:t>
      </w:r>
      <w:bookmarkStart w:id="2100" w:name="_Hlk23624996"/>
      <w:r w:rsidRPr="00BF49CC">
        <w:t xml:space="preserve">IE </w:t>
      </w:r>
      <w:bookmarkStart w:id="2101" w:name="_Hlk23624848"/>
      <w:r w:rsidRPr="00BF49CC">
        <w:rPr>
          <w:i/>
        </w:rPr>
        <w:t>GNSS-SSR-GriddedCorrection</w:t>
      </w:r>
      <w:r w:rsidRPr="00BF49CC">
        <w:rPr>
          <w:noProof/>
        </w:rPr>
        <w:t xml:space="preserve"> </w:t>
      </w:r>
      <w:bookmarkEnd w:id="2100"/>
      <w:bookmarkEnd w:id="2101"/>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102"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103" w:name="_Hlk23625147"/>
      <w:r w:rsidRPr="00BF49CC">
        <w:rPr>
          <w:snapToGrid w:val="0"/>
        </w:rPr>
        <w:t>GNSS-SSR-GriddedCorrection</w:t>
      </w:r>
      <w:bookmarkEnd w:id="2103"/>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104" w:name="_Hlk23625053"/>
      <w:r w:rsidRPr="00BF49CC">
        <w:rPr>
          <w:snapToGrid w:val="0"/>
        </w:rPr>
        <w:t>iod-ssr</w:t>
      </w:r>
      <w:bookmarkEnd w:id="2104"/>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105" w:name="_Hlk23624931"/>
      <w:r w:rsidRPr="00BF49CC">
        <w:rPr>
          <w:snapToGrid w:val="0"/>
        </w:rPr>
        <w:t>correctionPointSetID</w:t>
      </w:r>
      <w:bookmarkEnd w:id="2105"/>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06"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06"/>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07" w:name="_Hlk93990832"/>
      <w:r w:rsidRPr="00BF49CC">
        <w:rPr>
          <w:snapToGrid w:val="0"/>
        </w:rPr>
        <w:t>TropoDelay</w:t>
      </w:r>
      <w:r w:rsidRPr="00BF49CC">
        <w:rPr>
          <w:rFonts w:eastAsia="Courier New" w:cs="Courier New"/>
          <w:szCs w:val="16"/>
        </w:rPr>
        <w:t>IntegrityErrorBounds-r17</w:t>
      </w:r>
      <w:bookmarkEnd w:id="2107"/>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102"/>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08"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09"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10" w:author="Nathan Tenny" w:date="2024-01-30T15:56:00Z">
                        <w:rPr>
                          <w:rFonts w:ascii="Cambria Math" w:eastAsia="Calibri" w:hAnsi="Cambria Math"/>
                          <w:i/>
                          <w:sz w:val="22"/>
                          <w:szCs w:val="22"/>
                        </w:rPr>
                      </w:ins>
                    </m:ctrlPr>
                  </m:dPr>
                  <m:e>
                    <m:r>
                      <w:rPr>
                        <w:rFonts w:ascii="Cambria Math" w:hAnsi="Cambria Math"/>
                      </w:rPr>
                      <m:t>1+</m:t>
                    </m:r>
                    <m:f>
                      <m:fPr>
                        <m:ctrlPr>
                          <w:ins w:id="2111"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12"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2112"/>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13" w:author="Nathan Tenny" w:date="2024-01-30T15:56:00Z">
                        <w:rPr>
                          <w:rFonts w:ascii="Cambria Math" w:eastAsia="Arial" w:hAnsi="Cambria Math" w:cs="Arial"/>
                          <w:i/>
                          <w:szCs w:val="18"/>
                        </w:rPr>
                      </w:ins>
                    </m:ctrlPr>
                  </m:dPr>
                  <m:e>
                    <m:eqArr>
                      <m:eqArrPr>
                        <m:objDist m:val="1"/>
                        <m:ctrlPr>
                          <w:ins w:id="2114"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15"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16"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17" w:author="Nathan Tenny" w:date="2024-01-30T15:56:00Z">
                        <w:rPr>
                          <w:rFonts w:ascii="Cambria Math" w:eastAsia="Arial" w:hAnsi="Cambria Math" w:cs="Arial"/>
                          <w:i/>
                          <w:szCs w:val="18"/>
                        </w:rPr>
                      </w:ins>
                    </m:ctrlPr>
                  </m:dPr>
                  <m:e>
                    <m:eqArr>
                      <m:eqArrPr>
                        <m:objDist m:val="1"/>
                        <m:ctrlPr>
                          <w:ins w:id="211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1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2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08"/>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2121" w:name="_Toc37680969"/>
      <w:bookmarkStart w:id="2122" w:name="_Toc46486541"/>
      <w:bookmarkStart w:id="2123" w:name="_Toc52546886"/>
      <w:bookmarkStart w:id="2124" w:name="_Toc52547416"/>
      <w:bookmarkStart w:id="2125" w:name="_Toc52547946"/>
      <w:bookmarkStart w:id="2126" w:name="_Toc52548476"/>
      <w:bookmarkStart w:id="2127" w:name="_Toc156479080"/>
      <w:r w:rsidRPr="00BF49CC">
        <w:t>–</w:t>
      </w:r>
      <w:r w:rsidRPr="00BF49CC">
        <w:tab/>
      </w:r>
      <w:r w:rsidRPr="00BF49CC">
        <w:rPr>
          <w:i/>
          <w:snapToGrid w:val="0"/>
          <w:lang w:eastAsia="zh-CN"/>
        </w:rPr>
        <w:t>NavIC</w:t>
      </w:r>
      <w:r w:rsidRPr="00BF49CC">
        <w:rPr>
          <w:i/>
          <w:snapToGrid w:val="0"/>
        </w:rPr>
        <w:t>-DifferentialCorrections</w:t>
      </w:r>
      <w:bookmarkEnd w:id="2121"/>
      <w:bookmarkEnd w:id="2122"/>
      <w:bookmarkEnd w:id="2123"/>
      <w:bookmarkEnd w:id="2124"/>
      <w:bookmarkEnd w:id="2125"/>
      <w:bookmarkEnd w:id="2126"/>
      <w:bookmarkEnd w:id="2127"/>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2128" w:name="_Toc37680970"/>
      <w:bookmarkStart w:id="2129" w:name="_Toc46486542"/>
      <w:bookmarkStart w:id="2130" w:name="_Toc52546887"/>
      <w:bookmarkStart w:id="2131" w:name="_Toc52547417"/>
      <w:bookmarkStart w:id="2132" w:name="_Toc52547947"/>
      <w:bookmarkStart w:id="2133" w:name="_Toc52548477"/>
      <w:bookmarkStart w:id="2134"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128"/>
      <w:bookmarkEnd w:id="2129"/>
      <w:bookmarkEnd w:id="2130"/>
      <w:bookmarkEnd w:id="2131"/>
      <w:bookmarkEnd w:id="2132"/>
      <w:bookmarkEnd w:id="2133"/>
      <w:bookmarkEnd w:id="2134"/>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2135" w:name="_Toc156479082"/>
      <w:r w:rsidRPr="00BF49CC">
        <w:rPr>
          <w:i/>
        </w:rPr>
        <w:t>–</w:t>
      </w:r>
      <w:r w:rsidRPr="00BF49CC">
        <w:rPr>
          <w:i/>
        </w:rPr>
        <w:tab/>
        <w:t>GNSS-SSR-OrbitCorrectionsSet2</w:t>
      </w:r>
      <w:bookmarkEnd w:id="2135"/>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2136" w:name="_Toc156479083"/>
      <w:r w:rsidRPr="00BF49CC">
        <w:t>–</w:t>
      </w:r>
      <w:r w:rsidRPr="00BF49CC">
        <w:tab/>
      </w:r>
      <w:r w:rsidRPr="00BF49CC">
        <w:rPr>
          <w:i/>
          <w:iCs/>
        </w:rPr>
        <w:t>GNSS-SSR-ClockCorrectionsSet2</w:t>
      </w:r>
      <w:bookmarkEnd w:id="2136"/>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2137" w:name="_Toc156479084"/>
      <w:r w:rsidRPr="00BF49CC">
        <w:t>–</w:t>
      </w:r>
      <w:r w:rsidRPr="00BF49CC">
        <w:tab/>
      </w:r>
      <w:r w:rsidRPr="00BF49CC">
        <w:rPr>
          <w:i/>
          <w:iCs/>
        </w:rPr>
        <w:t>GNSS-SSR-</w:t>
      </w:r>
      <w:r w:rsidRPr="00BF49CC">
        <w:rPr>
          <w:i/>
        </w:rPr>
        <w:t>URA-Set2</w:t>
      </w:r>
      <w:bookmarkEnd w:id="2137"/>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2138" w:name="_Toc156479085"/>
      <w:r w:rsidRPr="00BF49CC">
        <w:rPr>
          <w:i/>
          <w:iCs/>
        </w:rPr>
        <w:lastRenderedPageBreak/>
        <w:t>–</w:t>
      </w:r>
      <w:r w:rsidRPr="00BF49CC">
        <w:rPr>
          <w:i/>
          <w:iCs/>
        </w:rPr>
        <w:tab/>
        <w:t>GNSS-LOS-NLOS-GriddedIndications</w:t>
      </w:r>
      <w:bookmarkEnd w:id="2138"/>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39"/>
      <w:r w:rsidRPr="00BF49CC">
        <w:t>OPTIONAL</w:t>
      </w:r>
      <w:commentRangeEnd w:id="2139"/>
      <w:r w:rsidR="00813368">
        <w:rPr>
          <w:rStyle w:val="CommentReference"/>
          <w:rFonts w:ascii="Times New Roman" w:hAnsi="Times New Roman"/>
          <w:noProof w:val="0"/>
        </w:rPr>
        <w:commentReference w:id="2139"/>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2140" w:name="_Toc156479086"/>
      <w:r w:rsidRPr="00BF49CC">
        <w:rPr>
          <w:i/>
          <w:iCs/>
        </w:rPr>
        <w:t>–</w:t>
      </w:r>
      <w:r w:rsidRPr="00BF49CC">
        <w:rPr>
          <w:i/>
          <w:iCs/>
        </w:rPr>
        <w:tab/>
        <w:t>GNSS-SSR-SatellitePCVResiduals</w:t>
      </w:r>
      <w:bookmarkEnd w:id="2140"/>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2141" w:name="_Toc27765280"/>
      <w:bookmarkStart w:id="2142" w:name="_Toc37680971"/>
      <w:bookmarkStart w:id="2143" w:name="_Toc46486543"/>
      <w:bookmarkStart w:id="2144" w:name="_Toc52546888"/>
      <w:bookmarkStart w:id="2145" w:name="_Toc52547418"/>
      <w:bookmarkStart w:id="2146" w:name="_Toc52547948"/>
      <w:bookmarkStart w:id="2147" w:name="_Toc52548478"/>
      <w:bookmarkStart w:id="2148" w:name="_Toc156479087"/>
      <w:r w:rsidRPr="00BF49CC">
        <w:t>6.5.2.3</w:t>
      </w:r>
      <w:r w:rsidRPr="00BF49CC">
        <w:tab/>
        <w:t>GNSS Assistance Data Request</w:t>
      </w:r>
      <w:bookmarkEnd w:id="2141"/>
      <w:bookmarkEnd w:id="2142"/>
      <w:bookmarkEnd w:id="2143"/>
      <w:bookmarkEnd w:id="2144"/>
      <w:bookmarkEnd w:id="2145"/>
      <w:bookmarkEnd w:id="2146"/>
      <w:bookmarkEnd w:id="2147"/>
      <w:bookmarkEnd w:id="2148"/>
    </w:p>
    <w:p w14:paraId="7D37A13C" w14:textId="77777777" w:rsidR="002B1632" w:rsidRPr="00BF49CC" w:rsidRDefault="002B1632" w:rsidP="002D60CB">
      <w:pPr>
        <w:pStyle w:val="Heading4"/>
      </w:pPr>
      <w:bookmarkStart w:id="2149" w:name="_Toc27765281"/>
      <w:bookmarkStart w:id="2150" w:name="_Toc37680972"/>
      <w:bookmarkStart w:id="2151" w:name="_Toc46486544"/>
      <w:bookmarkStart w:id="2152" w:name="_Toc52546889"/>
      <w:bookmarkStart w:id="2153" w:name="_Toc52547419"/>
      <w:bookmarkStart w:id="2154" w:name="_Toc52547949"/>
      <w:bookmarkStart w:id="2155" w:name="_Toc52548479"/>
      <w:bookmarkStart w:id="2156" w:name="_Toc156479088"/>
      <w:r w:rsidRPr="00BF49CC">
        <w:t>–</w:t>
      </w:r>
      <w:r w:rsidRPr="00BF49CC">
        <w:tab/>
      </w:r>
      <w:r w:rsidRPr="00BF49CC">
        <w:rPr>
          <w:i/>
        </w:rPr>
        <w:t>A-GNSS-RequestAssistanceData</w:t>
      </w:r>
      <w:bookmarkEnd w:id="2149"/>
      <w:bookmarkEnd w:id="2150"/>
      <w:bookmarkEnd w:id="2151"/>
      <w:bookmarkEnd w:id="2152"/>
      <w:bookmarkEnd w:id="2153"/>
      <w:bookmarkEnd w:id="2154"/>
      <w:bookmarkEnd w:id="2155"/>
      <w:bookmarkEnd w:id="2156"/>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2157" w:name="_Toc27765282"/>
      <w:bookmarkStart w:id="2158" w:name="_Toc37680973"/>
      <w:bookmarkStart w:id="2159" w:name="_Toc46486545"/>
      <w:bookmarkStart w:id="2160" w:name="_Toc52546890"/>
      <w:bookmarkStart w:id="2161" w:name="_Toc52547420"/>
      <w:bookmarkStart w:id="2162" w:name="_Toc52547950"/>
      <w:bookmarkStart w:id="2163" w:name="_Toc52548480"/>
      <w:bookmarkStart w:id="2164" w:name="_Toc156479089"/>
      <w:r w:rsidRPr="00BF49CC">
        <w:t>–</w:t>
      </w:r>
      <w:r w:rsidRPr="00BF49CC">
        <w:tab/>
      </w:r>
      <w:r w:rsidRPr="00BF49CC">
        <w:rPr>
          <w:i/>
          <w:noProof/>
        </w:rPr>
        <w:t>GNSS-CommonAssistDataReq</w:t>
      </w:r>
      <w:bookmarkEnd w:id="2157"/>
      <w:bookmarkEnd w:id="2158"/>
      <w:bookmarkEnd w:id="2159"/>
      <w:bookmarkEnd w:id="2160"/>
      <w:bookmarkEnd w:id="2161"/>
      <w:bookmarkEnd w:id="2162"/>
      <w:bookmarkEnd w:id="2163"/>
      <w:bookmarkEnd w:id="2164"/>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165" w:name="_Hlk23206986"/>
      <w:r w:rsidRPr="00BF49CC">
        <w:rPr>
          <w:snapToGrid w:val="0"/>
        </w:rPr>
        <w:t>GNSS-SSR-CorrectionPointsReq</w:t>
      </w:r>
      <w:bookmarkEnd w:id="2165"/>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2166" w:name="_Toc27765283"/>
      <w:bookmarkStart w:id="2167" w:name="_Toc37680974"/>
      <w:bookmarkStart w:id="2168" w:name="_Toc46486546"/>
      <w:bookmarkStart w:id="2169" w:name="_Toc52546891"/>
      <w:bookmarkStart w:id="2170" w:name="_Toc52547421"/>
      <w:bookmarkStart w:id="2171" w:name="_Toc52547951"/>
      <w:bookmarkStart w:id="2172" w:name="_Toc52548481"/>
      <w:bookmarkStart w:id="2173" w:name="_Toc156479090"/>
      <w:r w:rsidRPr="00BF49CC">
        <w:t>–</w:t>
      </w:r>
      <w:r w:rsidRPr="00BF49CC">
        <w:tab/>
      </w:r>
      <w:r w:rsidRPr="00BF49CC">
        <w:rPr>
          <w:i/>
          <w:noProof/>
        </w:rPr>
        <w:t>GNSS-GenericAssistDataReq</w:t>
      </w:r>
      <w:bookmarkEnd w:id="2166"/>
      <w:bookmarkEnd w:id="2167"/>
      <w:bookmarkEnd w:id="2168"/>
      <w:bookmarkEnd w:id="2169"/>
      <w:bookmarkEnd w:id="2170"/>
      <w:bookmarkEnd w:id="2171"/>
      <w:bookmarkEnd w:id="2172"/>
      <w:bookmarkEnd w:id="2173"/>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174" w:name="_Hlk126090496"/>
      <w:r w:rsidRPr="00BF49CC">
        <w:rPr>
          <w:snapToGrid w:val="0"/>
          <w:lang w:eastAsia="zh-CN"/>
        </w:rPr>
        <w:t>Satellite</w:t>
      </w:r>
      <w:bookmarkEnd w:id="2174"/>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2175" w:name="_Toc27765284"/>
      <w:bookmarkStart w:id="2176" w:name="_Toc37680975"/>
      <w:bookmarkStart w:id="2177" w:name="_Toc46486547"/>
      <w:bookmarkStart w:id="2178" w:name="_Toc52546892"/>
      <w:bookmarkStart w:id="2179" w:name="_Toc52547422"/>
      <w:bookmarkStart w:id="2180" w:name="_Toc52547952"/>
      <w:bookmarkStart w:id="2181" w:name="_Toc52548482"/>
      <w:bookmarkStart w:id="2182" w:name="_Toc156479091"/>
      <w:r w:rsidRPr="00BF49CC">
        <w:rPr>
          <w:i/>
        </w:rPr>
        <w:t>–</w:t>
      </w:r>
      <w:r w:rsidRPr="00BF49CC">
        <w:rPr>
          <w:i/>
        </w:rPr>
        <w:tab/>
      </w:r>
      <w:r w:rsidRPr="00BF49CC">
        <w:rPr>
          <w:i/>
          <w:noProof/>
        </w:rPr>
        <w:t>GNSS-PeriodicAssistDataReq</w:t>
      </w:r>
      <w:bookmarkEnd w:id="2175"/>
      <w:bookmarkEnd w:id="2176"/>
      <w:bookmarkEnd w:id="2177"/>
      <w:bookmarkEnd w:id="2178"/>
      <w:bookmarkEnd w:id="2179"/>
      <w:bookmarkEnd w:id="2180"/>
      <w:bookmarkEnd w:id="2181"/>
      <w:bookmarkEnd w:id="2182"/>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2183" w:name="_Toc27765285"/>
      <w:bookmarkStart w:id="2184" w:name="_Toc37680976"/>
      <w:bookmarkStart w:id="2185" w:name="_Toc46486548"/>
      <w:bookmarkStart w:id="2186" w:name="_Toc52546893"/>
      <w:bookmarkStart w:id="2187" w:name="_Toc52547423"/>
      <w:bookmarkStart w:id="2188" w:name="_Toc52547953"/>
      <w:bookmarkStart w:id="2189" w:name="_Toc52548483"/>
      <w:bookmarkStart w:id="2190" w:name="_Toc156479092"/>
      <w:r w:rsidRPr="00BF49CC">
        <w:t>6.5.2.4</w:t>
      </w:r>
      <w:r w:rsidRPr="00BF49CC">
        <w:tab/>
        <w:t>GNSS Assistance Data Request Elements</w:t>
      </w:r>
      <w:bookmarkEnd w:id="2183"/>
      <w:bookmarkEnd w:id="2184"/>
      <w:bookmarkEnd w:id="2185"/>
      <w:bookmarkEnd w:id="2186"/>
      <w:bookmarkEnd w:id="2187"/>
      <w:bookmarkEnd w:id="2188"/>
      <w:bookmarkEnd w:id="2189"/>
      <w:bookmarkEnd w:id="2190"/>
    </w:p>
    <w:p w14:paraId="601F2B34" w14:textId="77777777" w:rsidR="002B1632" w:rsidRPr="00BF49CC" w:rsidRDefault="002B1632" w:rsidP="002D60CB">
      <w:pPr>
        <w:pStyle w:val="Heading4"/>
        <w:rPr>
          <w:i/>
          <w:snapToGrid w:val="0"/>
        </w:rPr>
      </w:pPr>
      <w:bookmarkStart w:id="2191" w:name="_Toc27765286"/>
      <w:bookmarkStart w:id="2192" w:name="_Toc37680977"/>
      <w:bookmarkStart w:id="2193" w:name="_Toc46486549"/>
      <w:bookmarkStart w:id="2194" w:name="_Toc52546894"/>
      <w:bookmarkStart w:id="2195" w:name="_Toc52547424"/>
      <w:bookmarkStart w:id="2196" w:name="_Toc52547954"/>
      <w:bookmarkStart w:id="2197" w:name="_Toc52548484"/>
      <w:bookmarkStart w:id="2198" w:name="_Toc156479093"/>
      <w:r w:rsidRPr="00BF49CC">
        <w:t>–</w:t>
      </w:r>
      <w:r w:rsidRPr="00BF49CC">
        <w:tab/>
      </w:r>
      <w:r w:rsidRPr="00BF49CC">
        <w:rPr>
          <w:i/>
          <w:snapToGrid w:val="0"/>
        </w:rPr>
        <w:t>GNSS-ReferenceTimeReq</w:t>
      </w:r>
      <w:bookmarkEnd w:id="2191"/>
      <w:bookmarkEnd w:id="2192"/>
      <w:bookmarkEnd w:id="2193"/>
      <w:bookmarkEnd w:id="2194"/>
      <w:bookmarkEnd w:id="2195"/>
      <w:bookmarkEnd w:id="2196"/>
      <w:bookmarkEnd w:id="2197"/>
      <w:bookmarkEnd w:id="2198"/>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lastRenderedPageBreak/>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2199" w:name="_Toc27765287"/>
      <w:bookmarkStart w:id="2200" w:name="_Toc37680978"/>
      <w:bookmarkStart w:id="2201" w:name="_Toc46486550"/>
      <w:bookmarkStart w:id="2202" w:name="_Toc52546895"/>
      <w:bookmarkStart w:id="2203" w:name="_Toc52547425"/>
      <w:bookmarkStart w:id="2204" w:name="_Toc52547955"/>
      <w:bookmarkStart w:id="2205" w:name="_Toc52548485"/>
      <w:bookmarkStart w:id="2206" w:name="_Toc156479094"/>
      <w:r w:rsidRPr="00BF49CC">
        <w:t>–</w:t>
      </w:r>
      <w:r w:rsidRPr="00BF49CC">
        <w:tab/>
      </w:r>
      <w:r w:rsidRPr="00BF49CC">
        <w:rPr>
          <w:i/>
          <w:snapToGrid w:val="0"/>
        </w:rPr>
        <w:t>GNSS-ReferenceLocationReq</w:t>
      </w:r>
      <w:bookmarkEnd w:id="2199"/>
      <w:bookmarkEnd w:id="2200"/>
      <w:bookmarkEnd w:id="2201"/>
      <w:bookmarkEnd w:id="2202"/>
      <w:bookmarkEnd w:id="2203"/>
      <w:bookmarkEnd w:id="2204"/>
      <w:bookmarkEnd w:id="2205"/>
      <w:bookmarkEnd w:id="2206"/>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2207" w:name="_Toc27765288"/>
      <w:bookmarkStart w:id="2208" w:name="_Toc37680979"/>
      <w:bookmarkStart w:id="2209" w:name="_Toc46486551"/>
      <w:bookmarkStart w:id="2210" w:name="_Toc52546896"/>
      <w:bookmarkStart w:id="2211" w:name="_Toc52547426"/>
      <w:bookmarkStart w:id="2212" w:name="_Toc52547956"/>
      <w:bookmarkStart w:id="2213" w:name="_Toc52548486"/>
      <w:bookmarkStart w:id="2214" w:name="_Toc156479095"/>
      <w:r w:rsidRPr="00BF49CC">
        <w:t>–</w:t>
      </w:r>
      <w:r w:rsidRPr="00BF49CC">
        <w:tab/>
      </w:r>
      <w:r w:rsidRPr="00BF49CC">
        <w:rPr>
          <w:i/>
          <w:snapToGrid w:val="0"/>
        </w:rPr>
        <w:t>GNSS-IonosphericModelReq</w:t>
      </w:r>
      <w:bookmarkEnd w:id="2207"/>
      <w:bookmarkEnd w:id="2208"/>
      <w:bookmarkEnd w:id="2209"/>
      <w:bookmarkEnd w:id="2210"/>
      <w:bookmarkEnd w:id="2211"/>
      <w:bookmarkEnd w:id="2212"/>
      <w:bookmarkEnd w:id="2213"/>
      <w:bookmarkEnd w:id="2214"/>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2215" w:name="_Toc27765289"/>
      <w:bookmarkStart w:id="2216" w:name="_Toc37680980"/>
      <w:bookmarkStart w:id="2217" w:name="_Toc46486552"/>
      <w:bookmarkStart w:id="2218" w:name="_Toc52546897"/>
      <w:bookmarkStart w:id="2219" w:name="_Toc52547427"/>
      <w:bookmarkStart w:id="2220" w:name="_Toc52547957"/>
      <w:bookmarkStart w:id="2221" w:name="_Toc52548487"/>
      <w:bookmarkStart w:id="2222" w:name="_Toc156479096"/>
      <w:r w:rsidRPr="00BF49CC">
        <w:t>–</w:t>
      </w:r>
      <w:r w:rsidRPr="00BF49CC">
        <w:tab/>
      </w:r>
      <w:r w:rsidRPr="00BF49CC">
        <w:rPr>
          <w:i/>
          <w:snapToGrid w:val="0"/>
        </w:rPr>
        <w:t>GNSS-EarthOrientationParametersReq</w:t>
      </w:r>
      <w:bookmarkEnd w:id="2215"/>
      <w:bookmarkEnd w:id="2216"/>
      <w:bookmarkEnd w:id="2217"/>
      <w:bookmarkEnd w:id="2218"/>
      <w:bookmarkEnd w:id="2219"/>
      <w:bookmarkEnd w:id="2220"/>
      <w:bookmarkEnd w:id="2221"/>
      <w:bookmarkEnd w:id="2222"/>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2223" w:name="_Toc27765290"/>
      <w:bookmarkStart w:id="2224" w:name="_Toc37680981"/>
      <w:bookmarkStart w:id="2225" w:name="_Toc46486553"/>
      <w:bookmarkStart w:id="2226" w:name="_Toc52546898"/>
      <w:bookmarkStart w:id="2227" w:name="_Toc52547428"/>
      <w:bookmarkStart w:id="2228" w:name="_Toc52547958"/>
      <w:bookmarkStart w:id="2229" w:name="_Toc52548488"/>
      <w:bookmarkStart w:id="2230" w:name="_Toc156479097"/>
      <w:r w:rsidRPr="00BF49CC">
        <w:rPr>
          <w:i/>
        </w:rPr>
        <w:lastRenderedPageBreak/>
        <w:t>–</w:t>
      </w:r>
      <w:r w:rsidRPr="00BF49CC">
        <w:rPr>
          <w:i/>
        </w:rPr>
        <w:tab/>
      </w:r>
      <w:r w:rsidRPr="00BF49CC">
        <w:rPr>
          <w:i/>
          <w:snapToGrid w:val="0"/>
        </w:rPr>
        <w:t>GNSS-RTK-ReferenceStationInfoReq</w:t>
      </w:r>
      <w:bookmarkEnd w:id="2223"/>
      <w:bookmarkEnd w:id="2224"/>
      <w:bookmarkEnd w:id="2225"/>
      <w:bookmarkEnd w:id="2226"/>
      <w:bookmarkEnd w:id="2227"/>
      <w:bookmarkEnd w:id="2228"/>
      <w:bookmarkEnd w:id="2229"/>
      <w:bookmarkEnd w:id="2230"/>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2231" w:name="_Toc27765291"/>
      <w:bookmarkStart w:id="2232" w:name="_Toc37680982"/>
      <w:bookmarkStart w:id="2233" w:name="_Toc46486554"/>
      <w:bookmarkStart w:id="2234" w:name="_Toc52546899"/>
      <w:bookmarkStart w:id="2235" w:name="_Toc52547429"/>
      <w:bookmarkStart w:id="2236" w:name="_Toc52547959"/>
      <w:bookmarkStart w:id="2237" w:name="_Toc52548489"/>
      <w:bookmarkStart w:id="2238" w:name="_Toc156479098"/>
      <w:r w:rsidRPr="00BF49CC">
        <w:rPr>
          <w:i/>
        </w:rPr>
        <w:t>–</w:t>
      </w:r>
      <w:r w:rsidRPr="00BF49CC">
        <w:rPr>
          <w:i/>
        </w:rPr>
        <w:tab/>
      </w:r>
      <w:r w:rsidRPr="00BF49CC">
        <w:rPr>
          <w:i/>
          <w:snapToGrid w:val="0"/>
        </w:rPr>
        <w:t>GNSS-RTK-AuxiliaryStationDataReq</w:t>
      </w:r>
      <w:bookmarkEnd w:id="2231"/>
      <w:bookmarkEnd w:id="2232"/>
      <w:bookmarkEnd w:id="2233"/>
      <w:bookmarkEnd w:id="2234"/>
      <w:bookmarkEnd w:id="2235"/>
      <w:bookmarkEnd w:id="2236"/>
      <w:bookmarkEnd w:id="2237"/>
      <w:bookmarkEnd w:id="2238"/>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2239" w:name="_Toc37680983"/>
      <w:bookmarkStart w:id="2240" w:name="_Toc46486555"/>
      <w:bookmarkStart w:id="2241" w:name="_Toc52546900"/>
      <w:bookmarkStart w:id="2242" w:name="_Toc52547430"/>
      <w:bookmarkStart w:id="2243" w:name="_Toc52547960"/>
      <w:bookmarkStart w:id="2244" w:name="_Toc52548490"/>
      <w:bookmarkStart w:id="2245" w:name="_Toc156479099"/>
      <w:r w:rsidRPr="00BF49CC">
        <w:t>–</w:t>
      </w:r>
      <w:r w:rsidRPr="00BF49CC">
        <w:tab/>
      </w:r>
      <w:r w:rsidRPr="00BF49CC">
        <w:rPr>
          <w:i/>
          <w:snapToGrid w:val="0"/>
        </w:rPr>
        <w:t>GNSS-SSR-CorrectionPointsReq</w:t>
      </w:r>
      <w:bookmarkEnd w:id="2239"/>
      <w:bookmarkEnd w:id="2240"/>
      <w:bookmarkEnd w:id="2241"/>
      <w:bookmarkEnd w:id="2242"/>
      <w:bookmarkEnd w:id="2243"/>
      <w:bookmarkEnd w:id="2244"/>
      <w:bookmarkEnd w:id="2245"/>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46"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46"/>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2247" w:name="_Toc156479100"/>
      <w:r w:rsidRPr="00BF49CC">
        <w:t>–</w:t>
      </w:r>
      <w:r w:rsidRPr="00BF49CC">
        <w:tab/>
      </w:r>
      <w:r w:rsidRPr="00BF49CC">
        <w:rPr>
          <w:i/>
          <w:snapToGrid w:val="0"/>
        </w:rPr>
        <w:t>GNSS-Integrity-ServiceParametersReq</w:t>
      </w:r>
      <w:bookmarkEnd w:id="2247"/>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2248" w:name="_Toc156479101"/>
      <w:r w:rsidRPr="00BF49CC">
        <w:t>–</w:t>
      </w:r>
      <w:r w:rsidRPr="00BF49CC">
        <w:tab/>
      </w:r>
      <w:r w:rsidRPr="00BF49CC">
        <w:rPr>
          <w:i/>
          <w:snapToGrid w:val="0"/>
        </w:rPr>
        <w:t>GNSS-Integrity-ServiceAlertReq</w:t>
      </w:r>
      <w:bookmarkEnd w:id="2248"/>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2249" w:name="_Toc156479102"/>
      <w:r w:rsidRPr="00BF49CC">
        <w:t>–</w:t>
      </w:r>
      <w:r w:rsidRPr="00BF49CC">
        <w:tab/>
      </w:r>
      <w:r w:rsidRPr="00BF49CC">
        <w:rPr>
          <w:i/>
          <w:snapToGrid w:val="0"/>
        </w:rPr>
        <w:t>GNSS-SSR-IOD-UpdateReq</w:t>
      </w:r>
      <w:bookmarkEnd w:id="2249"/>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2250" w:name="_Toc27765292"/>
      <w:bookmarkStart w:id="2251" w:name="_Toc37680984"/>
      <w:bookmarkStart w:id="2252" w:name="_Toc46486556"/>
      <w:bookmarkStart w:id="2253" w:name="_Toc52546901"/>
      <w:bookmarkStart w:id="2254" w:name="_Toc52547431"/>
      <w:bookmarkStart w:id="2255" w:name="_Toc52547961"/>
      <w:bookmarkStart w:id="2256" w:name="_Toc52548491"/>
      <w:bookmarkStart w:id="2257" w:name="_Toc156479103"/>
      <w:r w:rsidRPr="00BF49CC">
        <w:t>–</w:t>
      </w:r>
      <w:r w:rsidRPr="00BF49CC">
        <w:tab/>
      </w:r>
      <w:r w:rsidRPr="00BF49CC">
        <w:rPr>
          <w:i/>
          <w:snapToGrid w:val="0"/>
        </w:rPr>
        <w:t>GNSS-TimeModelListReq</w:t>
      </w:r>
      <w:bookmarkEnd w:id="2250"/>
      <w:bookmarkEnd w:id="2251"/>
      <w:bookmarkEnd w:id="2252"/>
      <w:bookmarkEnd w:id="2253"/>
      <w:bookmarkEnd w:id="2254"/>
      <w:bookmarkEnd w:id="2255"/>
      <w:bookmarkEnd w:id="2256"/>
      <w:bookmarkEnd w:id="2257"/>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lastRenderedPageBreak/>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2258" w:name="_Toc27765293"/>
      <w:bookmarkStart w:id="2259" w:name="_Toc37680985"/>
      <w:bookmarkStart w:id="2260" w:name="_Toc46486557"/>
      <w:bookmarkStart w:id="2261" w:name="_Toc52546902"/>
      <w:bookmarkStart w:id="2262" w:name="_Toc52547432"/>
      <w:bookmarkStart w:id="2263" w:name="_Toc52547962"/>
      <w:bookmarkStart w:id="2264" w:name="_Toc52548492"/>
      <w:bookmarkStart w:id="2265" w:name="_Toc156479104"/>
      <w:r w:rsidRPr="00BF49CC">
        <w:t>–</w:t>
      </w:r>
      <w:r w:rsidRPr="00BF49CC">
        <w:tab/>
      </w:r>
      <w:r w:rsidRPr="00BF49CC">
        <w:rPr>
          <w:i/>
          <w:snapToGrid w:val="0"/>
        </w:rPr>
        <w:t>GNSS-DifferentialCorrectionsReq</w:t>
      </w:r>
      <w:bookmarkEnd w:id="2258"/>
      <w:bookmarkEnd w:id="2259"/>
      <w:bookmarkEnd w:id="2260"/>
      <w:bookmarkEnd w:id="2261"/>
      <w:bookmarkEnd w:id="2262"/>
      <w:bookmarkEnd w:id="2263"/>
      <w:bookmarkEnd w:id="2264"/>
      <w:bookmarkEnd w:id="2265"/>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2266" w:name="_Toc27765294"/>
      <w:bookmarkStart w:id="2267" w:name="_Toc37680986"/>
      <w:bookmarkStart w:id="2268" w:name="_Toc46486558"/>
      <w:bookmarkStart w:id="2269" w:name="_Toc52546903"/>
      <w:bookmarkStart w:id="2270" w:name="_Toc52547433"/>
      <w:bookmarkStart w:id="2271" w:name="_Toc52547963"/>
      <w:bookmarkStart w:id="2272" w:name="_Toc52548493"/>
      <w:bookmarkStart w:id="2273" w:name="_Toc156479105"/>
      <w:r w:rsidRPr="00BF49CC">
        <w:t>–</w:t>
      </w:r>
      <w:r w:rsidRPr="00BF49CC">
        <w:tab/>
      </w:r>
      <w:r w:rsidRPr="00BF49CC">
        <w:rPr>
          <w:i/>
          <w:snapToGrid w:val="0"/>
        </w:rPr>
        <w:t>GNSS-NavigationModelReq</w:t>
      </w:r>
      <w:bookmarkEnd w:id="2266"/>
      <w:bookmarkEnd w:id="2267"/>
      <w:bookmarkEnd w:id="2268"/>
      <w:bookmarkEnd w:id="2269"/>
      <w:bookmarkEnd w:id="2270"/>
      <w:bookmarkEnd w:id="2271"/>
      <w:bookmarkEnd w:id="2272"/>
      <w:bookmarkEnd w:id="2273"/>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2274" w:name="_Toc27765295"/>
      <w:bookmarkStart w:id="2275" w:name="_Toc37680987"/>
      <w:bookmarkStart w:id="2276" w:name="_Toc46486559"/>
      <w:bookmarkStart w:id="2277" w:name="_Toc52546904"/>
      <w:bookmarkStart w:id="2278" w:name="_Toc52547434"/>
      <w:bookmarkStart w:id="2279" w:name="_Toc52547964"/>
      <w:bookmarkStart w:id="2280" w:name="_Toc52548494"/>
      <w:bookmarkStart w:id="2281" w:name="_Toc156479106"/>
      <w:r w:rsidRPr="00BF49CC">
        <w:t>–</w:t>
      </w:r>
      <w:r w:rsidRPr="00BF49CC">
        <w:tab/>
      </w:r>
      <w:r w:rsidRPr="00BF49CC">
        <w:rPr>
          <w:i/>
          <w:snapToGrid w:val="0"/>
        </w:rPr>
        <w:t>GNSS-RealTimeIntegrityReq</w:t>
      </w:r>
      <w:bookmarkEnd w:id="2274"/>
      <w:bookmarkEnd w:id="2275"/>
      <w:bookmarkEnd w:id="2276"/>
      <w:bookmarkEnd w:id="2277"/>
      <w:bookmarkEnd w:id="2278"/>
      <w:bookmarkEnd w:id="2279"/>
      <w:bookmarkEnd w:id="2280"/>
      <w:bookmarkEnd w:id="2281"/>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2282" w:name="_Toc27765296"/>
      <w:bookmarkStart w:id="2283" w:name="_Toc37680988"/>
      <w:bookmarkStart w:id="2284" w:name="_Toc46486560"/>
      <w:bookmarkStart w:id="2285" w:name="_Toc52546905"/>
      <w:bookmarkStart w:id="2286" w:name="_Toc52547435"/>
      <w:bookmarkStart w:id="2287" w:name="_Toc52547965"/>
      <w:bookmarkStart w:id="2288" w:name="_Toc52548495"/>
      <w:bookmarkStart w:id="2289" w:name="_Toc156479107"/>
      <w:r w:rsidRPr="00BF49CC">
        <w:t>–</w:t>
      </w:r>
      <w:r w:rsidRPr="00BF49CC">
        <w:tab/>
      </w:r>
      <w:r w:rsidRPr="00BF49CC">
        <w:rPr>
          <w:i/>
          <w:snapToGrid w:val="0"/>
        </w:rPr>
        <w:t>GNSS-DataBitAssistanceReq</w:t>
      </w:r>
      <w:bookmarkEnd w:id="2282"/>
      <w:bookmarkEnd w:id="2283"/>
      <w:bookmarkEnd w:id="2284"/>
      <w:bookmarkEnd w:id="2285"/>
      <w:bookmarkEnd w:id="2286"/>
      <w:bookmarkEnd w:id="2287"/>
      <w:bookmarkEnd w:id="2288"/>
      <w:bookmarkEnd w:id="2289"/>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2290" w:name="_Toc27765297"/>
      <w:bookmarkStart w:id="2291" w:name="_Toc37680989"/>
      <w:bookmarkStart w:id="2292" w:name="_Toc46486561"/>
      <w:bookmarkStart w:id="2293" w:name="_Toc52546906"/>
      <w:bookmarkStart w:id="2294" w:name="_Toc52547436"/>
      <w:bookmarkStart w:id="2295" w:name="_Toc52547966"/>
      <w:bookmarkStart w:id="2296" w:name="_Toc52548496"/>
      <w:bookmarkStart w:id="2297" w:name="_Toc156479108"/>
      <w:r w:rsidRPr="00BF49CC">
        <w:t>–</w:t>
      </w:r>
      <w:r w:rsidRPr="00BF49CC">
        <w:tab/>
      </w:r>
      <w:r w:rsidRPr="00BF49CC">
        <w:rPr>
          <w:i/>
          <w:snapToGrid w:val="0"/>
        </w:rPr>
        <w:t>GNSS-AcquisitionAssistanceReq</w:t>
      </w:r>
      <w:bookmarkEnd w:id="2290"/>
      <w:bookmarkEnd w:id="2291"/>
      <w:bookmarkEnd w:id="2292"/>
      <w:bookmarkEnd w:id="2293"/>
      <w:bookmarkEnd w:id="2294"/>
      <w:bookmarkEnd w:id="2295"/>
      <w:bookmarkEnd w:id="2296"/>
      <w:bookmarkEnd w:id="2297"/>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2298" w:name="_Toc27765298"/>
      <w:bookmarkStart w:id="2299" w:name="_Toc37680990"/>
      <w:bookmarkStart w:id="2300" w:name="_Toc46486562"/>
      <w:bookmarkStart w:id="2301" w:name="_Toc52546907"/>
      <w:bookmarkStart w:id="2302" w:name="_Toc52547437"/>
      <w:bookmarkStart w:id="2303" w:name="_Toc52547967"/>
      <w:bookmarkStart w:id="2304" w:name="_Toc52548497"/>
      <w:bookmarkStart w:id="2305" w:name="_Toc156479109"/>
      <w:r w:rsidRPr="00BF49CC">
        <w:t>–</w:t>
      </w:r>
      <w:r w:rsidRPr="00BF49CC">
        <w:tab/>
      </w:r>
      <w:r w:rsidRPr="00BF49CC">
        <w:rPr>
          <w:i/>
          <w:snapToGrid w:val="0"/>
        </w:rPr>
        <w:t>GNSS-AlmanacReq</w:t>
      </w:r>
      <w:bookmarkEnd w:id="2298"/>
      <w:bookmarkEnd w:id="2299"/>
      <w:bookmarkEnd w:id="2300"/>
      <w:bookmarkEnd w:id="2301"/>
      <w:bookmarkEnd w:id="2302"/>
      <w:bookmarkEnd w:id="2303"/>
      <w:bookmarkEnd w:id="2304"/>
      <w:bookmarkEnd w:id="2305"/>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2306" w:name="_Toc27765299"/>
      <w:bookmarkStart w:id="2307" w:name="_Toc37680991"/>
      <w:bookmarkStart w:id="2308" w:name="_Toc46486563"/>
      <w:bookmarkStart w:id="2309" w:name="_Toc52546908"/>
      <w:bookmarkStart w:id="2310" w:name="_Toc52547438"/>
      <w:bookmarkStart w:id="2311" w:name="_Toc52547968"/>
      <w:bookmarkStart w:id="2312" w:name="_Toc52548498"/>
      <w:bookmarkStart w:id="2313" w:name="_Toc156479110"/>
      <w:r w:rsidRPr="00BF49CC">
        <w:t>–</w:t>
      </w:r>
      <w:r w:rsidRPr="00BF49CC">
        <w:tab/>
      </w:r>
      <w:r w:rsidRPr="00BF49CC">
        <w:rPr>
          <w:i/>
          <w:snapToGrid w:val="0"/>
        </w:rPr>
        <w:t>GNSS-UTC-ModelReq</w:t>
      </w:r>
      <w:bookmarkEnd w:id="2306"/>
      <w:bookmarkEnd w:id="2307"/>
      <w:bookmarkEnd w:id="2308"/>
      <w:bookmarkEnd w:id="2309"/>
      <w:bookmarkEnd w:id="2310"/>
      <w:bookmarkEnd w:id="2311"/>
      <w:bookmarkEnd w:id="2312"/>
      <w:bookmarkEnd w:id="2313"/>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2314" w:name="_Toc27765300"/>
      <w:bookmarkStart w:id="2315" w:name="_Toc37680992"/>
      <w:bookmarkStart w:id="2316" w:name="_Toc46486564"/>
      <w:bookmarkStart w:id="2317" w:name="_Toc52546909"/>
      <w:bookmarkStart w:id="2318" w:name="_Toc52547439"/>
      <w:bookmarkStart w:id="2319" w:name="_Toc52547969"/>
      <w:bookmarkStart w:id="2320" w:name="_Toc52548499"/>
      <w:bookmarkStart w:id="2321" w:name="_Toc156479111"/>
      <w:r w:rsidRPr="00BF49CC">
        <w:t>–</w:t>
      </w:r>
      <w:r w:rsidRPr="00BF49CC">
        <w:tab/>
      </w:r>
      <w:r w:rsidRPr="00BF49CC">
        <w:rPr>
          <w:i/>
          <w:snapToGrid w:val="0"/>
        </w:rPr>
        <w:t>GNSS-AuxiliaryInformationReq</w:t>
      </w:r>
      <w:bookmarkEnd w:id="2314"/>
      <w:bookmarkEnd w:id="2315"/>
      <w:bookmarkEnd w:id="2316"/>
      <w:bookmarkEnd w:id="2317"/>
      <w:bookmarkEnd w:id="2318"/>
      <w:bookmarkEnd w:id="2319"/>
      <w:bookmarkEnd w:id="2320"/>
      <w:bookmarkEnd w:id="2321"/>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2322" w:name="_Toc27765301"/>
      <w:bookmarkStart w:id="2323" w:name="_Toc37680993"/>
      <w:bookmarkStart w:id="2324" w:name="_Toc46486565"/>
      <w:bookmarkStart w:id="2325" w:name="_Toc52546910"/>
      <w:bookmarkStart w:id="2326" w:name="_Toc52547440"/>
      <w:bookmarkStart w:id="2327" w:name="_Toc52547970"/>
      <w:bookmarkStart w:id="2328" w:name="_Toc52548500"/>
      <w:bookmarkStart w:id="2329" w:name="_Toc156479112"/>
      <w:r w:rsidRPr="00BF49CC">
        <w:t>–</w:t>
      </w:r>
      <w:r w:rsidRPr="00BF49CC">
        <w:tab/>
      </w:r>
      <w:r w:rsidRPr="00BF49CC">
        <w:rPr>
          <w:i/>
          <w:snapToGrid w:val="0"/>
          <w:lang w:eastAsia="zh-CN"/>
        </w:rPr>
        <w:t>BDS</w:t>
      </w:r>
      <w:r w:rsidRPr="00BF49CC">
        <w:rPr>
          <w:i/>
          <w:snapToGrid w:val="0"/>
        </w:rPr>
        <w:t>-DifferentialCorrectionsReq</w:t>
      </w:r>
      <w:bookmarkEnd w:id="2322"/>
      <w:bookmarkEnd w:id="2323"/>
      <w:bookmarkEnd w:id="2324"/>
      <w:bookmarkEnd w:id="2325"/>
      <w:bookmarkEnd w:id="2326"/>
      <w:bookmarkEnd w:id="2327"/>
      <w:bookmarkEnd w:id="2328"/>
      <w:bookmarkEnd w:id="2329"/>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2330" w:name="_Toc27765302"/>
      <w:bookmarkStart w:id="2331" w:name="_Toc37680994"/>
      <w:bookmarkStart w:id="2332" w:name="_Toc46486566"/>
      <w:bookmarkStart w:id="2333" w:name="_Toc52546911"/>
      <w:bookmarkStart w:id="2334" w:name="_Toc52547441"/>
      <w:bookmarkStart w:id="2335" w:name="_Toc52547971"/>
      <w:bookmarkStart w:id="2336" w:name="_Toc52548501"/>
      <w:bookmarkStart w:id="2337"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330"/>
      <w:bookmarkEnd w:id="2331"/>
      <w:bookmarkEnd w:id="2332"/>
      <w:bookmarkEnd w:id="2333"/>
      <w:bookmarkEnd w:id="2334"/>
      <w:bookmarkEnd w:id="2335"/>
      <w:bookmarkEnd w:id="2336"/>
      <w:bookmarkEnd w:id="2337"/>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2338" w:name="_Toc27765303"/>
      <w:bookmarkStart w:id="2339" w:name="_Toc37680995"/>
      <w:bookmarkStart w:id="2340" w:name="_Toc46486567"/>
      <w:bookmarkStart w:id="2341" w:name="_Toc52546912"/>
      <w:bookmarkStart w:id="2342" w:name="_Toc52547442"/>
      <w:bookmarkStart w:id="2343" w:name="_Toc52547972"/>
      <w:bookmarkStart w:id="2344" w:name="_Toc52548502"/>
      <w:bookmarkStart w:id="2345" w:name="_Toc156479114"/>
      <w:r w:rsidRPr="00BF49CC">
        <w:rPr>
          <w:i/>
        </w:rPr>
        <w:t>–</w:t>
      </w:r>
      <w:r w:rsidRPr="00BF49CC">
        <w:rPr>
          <w:i/>
        </w:rPr>
        <w:tab/>
      </w:r>
      <w:r w:rsidRPr="00BF49CC">
        <w:rPr>
          <w:i/>
          <w:snapToGrid w:val="0"/>
          <w:lang w:eastAsia="zh-CN"/>
        </w:rPr>
        <w:t>GNSS-RTK-ObservationsReq</w:t>
      </w:r>
      <w:bookmarkEnd w:id="2338"/>
      <w:bookmarkEnd w:id="2339"/>
      <w:bookmarkEnd w:id="2340"/>
      <w:bookmarkEnd w:id="2341"/>
      <w:bookmarkEnd w:id="2342"/>
      <w:bookmarkEnd w:id="2343"/>
      <w:bookmarkEnd w:id="2344"/>
      <w:bookmarkEnd w:id="2345"/>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46" w:name="_Hlk499264629"/>
      <w:r w:rsidRPr="00BF49CC">
        <w:rPr>
          <w:snapToGrid w:val="0"/>
          <w:lang w:eastAsia="zh-CN"/>
        </w:rPr>
        <w:t>gnss-RTK-CNR-Req</w:t>
      </w:r>
      <w:bookmarkEnd w:id="2346"/>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2347" w:name="_Toc27765304"/>
      <w:bookmarkStart w:id="2348" w:name="_Toc37680996"/>
      <w:bookmarkStart w:id="2349" w:name="_Toc46486568"/>
      <w:bookmarkStart w:id="2350" w:name="_Toc52546913"/>
      <w:bookmarkStart w:id="2351" w:name="_Toc52547443"/>
      <w:bookmarkStart w:id="2352" w:name="_Toc52547973"/>
      <w:bookmarkStart w:id="2353" w:name="_Toc52548503"/>
      <w:bookmarkStart w:id="2354" w:name="_Toc156479115"/>
      <w:r w:rsidRPr="00BF49CC">
        <w:rPr>
          <w:i/>
        </w:rPr>
        <w:t>–</w:t>
      </w:r>
      <w:r w:rsidRPr="00BF49CC">
        <w:rPr>
          <w:i/>
        </w:rPr>
        <w:tab/>
      </w:r>
      <w:r w:rsidRPr="00BF49CC">
        <w:rPr>
          <w:i/>
          <w:snapToGrid w:val="0"/>
          <w:lang w:eastAsia="zh-CN"/>
        </w:rPr>
        <w:t>GLO-RTK-BiasInformationReq</w:t>
      </w:r>
      <w:bookmarkEnd w:id="2347"/>
      <w:bookmarkEnd w:id="2348"/>
      <w:bookmarkEnd w:id="2349"/>
      <w:bookmarkEnd w:id="2350"/>
      <w:bookmarkEnd w:id="2351"/>
      <w:bookmarkEnd w:id="2352"/>
      <w:bookmarkEnd w:id="2353"/>
      <w:bookmarkEnd w:id="2354"/>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2355" w:name="_Toc27765305"/>
      <w:bookmarkStart w:id="2356" w:name="_Toc37680997"/>
      <w:bookmarkStart w:id="2357" w:name="_Toc46486569"/>
      <w:bookmarkStart w:id="2358" w:name="_Toc52546914"/>
      <w:bookmarkStart w:id="2359" w:name="_Toc52547444"/>
      <w:bookmarkStart w:id="2360" w:name="_Toc52547974"/>
      <w:bookmarkStart w:id="2361" w:name="_Toc52548504"/>
      <w:bookmarkStart w:id="2362" w:name="_Toc156479116"/>
      <w:r w:rsidRPr="00BF49CC">
        <w:rPr>
          <w:i/>
        </w:rPr>
        <w:t>–</w:t>
      </w:r>
      <w:r w:rsidRPr="00BF49CC">
        <w:rPr>
          <w:i/>
        </w:rPr>
        <w:tab/>
      </w:r>
      <w:r w:rsidRPr="00BF49CC">
        <w:rPr>
          <w:i/>
          <w:snapToGrid w:val="0"/>
          <w:lang w:eastAsia="zh-CN"/>
        </w:rPr>
        <w:t>GNSS-RTK-MAC-CorrectionDifferencesReq</w:t>
      </w:r>
      <w:bookmarkEnd w:id="2355"/>
      <w:bookmarkEnd w:id="2356"/>
      <w:bookmarkEnd w:id="2357"/>
      <w:bookmarkEnd w:id="2358"/>
      <w:bookmarkEnd w:id="2359"/>
      <w:bookmarkEnd w:id="2360"/>
      <w:bookmarkEnd w:id="2361"/>
      <w:bookmarkEnd w:id="2362"/>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2363" w:name="_Toc27765306"/>
      <w:bookmarkStart w:id="2364" w:name="_Toc37680998"/>
      <w:bookmarkStart w:id="2365" w:name="_Toc46486570"/>
      <w:bookmarkStart w:id="2366" w:name="_Toc52546915"/>
      <w:bookmarkStart w:id="2367" w:name="_Toc52547445"/>
      <w:bookmarkStart w:id="2368" w:name="_Toc52547975"/>
      <w:bookmarkStart w:id="2369" w:name="_Toc52548505"/>
      <w:bookmarkStart w:id="2370" w:name="_Toc156479117"/>
      <w:r w:rsidRPr="00BF49CC">
        <w:rPr>
          <w:i/>
        </w:rPr>
        <w:t>–</w:t>
      </w:r>
      <w:r w:rsidRPr="00BF49CC">
        <w:rPr>
          <w:i/>
        </w:rPr>
        <w:tab/>
      </w:r>
      <w:r w:rsidRPr="00BF49CC">
        <w:rPr>
          <w:i/>
          <w:snapToGrid w:val="0"/>
          <w:lang w:eastAsia="zh-CN"/>
        </w:rPr>
        <w:t>GNSS-RTK-ResidualsReq</w:t>
      </w:r>
      <w:bookmarkEnd w:id="2363"/>
      <w:bookmarkEnd w:id="2364"/>
      <w:bookmarkEnd w:id="2365"/>
      <w:bookmarkEnd w:id="2366"/>
      <w:bookmarkEnd w:id="2367"/>
      <w:bookmarkEnd w:id="2368"/>
      <w:bookmarkEnd w:id="2369"/>
      <w:bookmarkEnd w:id="2370"/>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2371" w:name="_Toc27765307"/>
      <w:bookmarkStart w:id="2372" w:name="_Toc37680999"/>
      <w:bookmarkStart w:id="2373" w:name="_Toc46486571"/>
      <w:bookmarkStart w:id="2374" w:name="_Toc52546916"/>
      <w:bookmarkStart w:id="2375" w:name="_Toc52547446"/>
      <w:bookmarkStart w:id="2376" w:name="_Toc52547976"/>
      <w:bookmarkStart w:id="2377" w:name="_Toc52548506"/>
      <w:bookmarkStart w:id="2378" w:name="_Toc156479118"/>
      <w:r w:rsidRPr="00BF49CC">
        <w:rPr>
          <w:i/>
        </w:rPr>
        <w:t>–</w:t>
      </w:r>
      <w:r w:rsidRPr="00BF49CC">
        <w:rPr>
          <w:i/>
        </w:rPr>
        <w:tab/>
      </w:r>
      <w:r w:rsidRPr="00BF49CC">
        <w:rPr>
          <w:i/>
          <w:snapToGrid w:val="0"/>
          <w:lang w:eastAsia="zh-CN"/>
        </w:rPr>
        <w:t>GNSS-RTK-FKP-GradientsReq</w:t>
      </w:r>
      <w:bookmarkEnd w:id="2371"/>
      <w:bookmarkEnd w:id="2372"/>
      <w:bookmarkEnd w:id="2373"/>
      <w:bookmarkEnd w:id="2374"/>
      <w:bookmarkEnd w:id="2375"/>
      <w:bookmarkEnd w:id="2376"/>
      <w:bookmarkEnd w:id="2377"/>
      <w:bookmarkEnd w:id="2378"/>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379" w:name="_Hlk512485626"/>
      <w:r w:rsidRPr="00BF49CC">
        <w:t>linkCombinations-PrefList-r15</w:t>
      </w:r>
      <w:r w:rsidRPr="00BF49CC">
        <w:tab/>
      </w:r>
      <w:r w:rsidRPr="00BF49CC">
        <w:tab/>
        <w:t>GNSS-Link-CombinationsList-r15</w:t>
      </w:r>
      <w:r w:rsidRPr="00BF49CC">
        <w:tab/>
        <w:t>OPTIONAL,</w:t>
      </w:r>
      <w:bookmarkEnd w:id="2379"/>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2380" w:name="_Toc27765308"/>
      <w:bookmarkStart w:id="2381" w:name="_Toc37681000"/>
      <w:bookmarkStart w:id="2382" w:name="_Toc46486572"/>
      <w:bookmarkStart w:id="2383" w:name="_Toc52546917"/>
      <w:bookmarkStart w:id="2384" w:name="_Toc52547447"/>
      <w:bookmarkStart w:id="2385" w:name="_Toc52547977"/>
      <w:bookmarkStart w:id="2386" w:name="_Toc52548507"/>
      <w:bookmarkStart w:id="2387" w:name="_Toc156479119"/>
      <w:r w:rsidRPr="00BF49CC">
        <w:rPr>
          <w:i/>
        </w:rPr>
        <w:t>–</w:t>
      </w:r>
      <w:r w:rsidRPr="00BF49CC">
        <w:rPr>
          <w:i/>
        </w:rPr>
        <w:tab/>
      </w:r>
      <w:r w:rsidRPr="00BF49CC">
        <w:rPr>
          <w:i/>
          <w:snapToGrid w:val="0"/>
          <w:lang w:eastAsia="zh-CN"/>
        </w:rPr>
        <w:t>GNSS-SSR-OrbitCorrectionsReq</w:t>
      </w:r>
      <w:bookmarkEnd w:id="2380"/>
      <w:bookmarkEnd w:id="2381"/>
      <w:bookmarkEnd w:id="2382"/>
      <w:bookmarkEnd w:id="2383"/>
      <w:bookmarkEnd w:id="2384"/>
      <w:bookmarkEnd w:id="2385"/>
      <w:bookmarkEnd w:id="2386"/>
      <w:bookmarkEnd w:id="2387"/>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2388" w:name="_Toc27765309"/>
      <w:bookmarkStart w:id="2389" w:name="_Toc37681001"/>
      <w:bookmarkStart w:id="2390" w:name="_Toc46486573"/>
      <w:bookmarkStart w:id="2391" w:name="_Toc52546918"/>
      <w:bookmarkStart w:id="2392" w:name="_Toc52547448"/>
      <w:bookmarkStart w:id="2393" w:name="_Toc52547978"/>
      <w:bookmarkStart w:id="2394" w:name="_Toc52548508"/>
      <w:bookmarkStart w:id="2395" w:name="_Toc156479120"/>
      <w:r w:rsidRPr="00BF49CC">
        <w:rPr>
          <w:i/>
        </w:rPr>
        <w:lastRenderedPageBreak/>
        <w:t>–</w:t>
      </w:r>
      <w:r w:rsidRPr="00BF49CC">
        <w:rPr>
          <w:i/>
        </w:rPr>
        <w:tab/>
      </w:r>
      <w:r w:rsidRPr="00BF49CC">
        <w:rPr>
          <w:i/>
          <w:snapToGrid w:val="0"/>
          <w:lang w:eastAsia="zh-CN"/>
        </w:rPr>
        <w:t>GNSS-SSR-ClockCorrectionsReq</w:t>
      </w:r>
      <w:bookmarkEnd w:id="2388"/>
      <w:bookmarkEnd w:id="2389"/>
      <w:bookmarkEnd w:id="2390"/>
      <w:bookmarkEnd w:id="2391"/>
      <w:bookmarkEnd w:id="2392"/>
      <w:bookmarkEnd w:id="2393"/>
      <w:bookmarkEnd w:id="2394"/>
      <w:bookmarkEnd w:id="2395"/>
    </w:p>
    <w:p w14:paraId="2363205A" w14:textId="77777777" w:rsidR="00AB5EC6" w:rsidRPr="00BF49CC" w:rsidRDefault="00AB5EC6" w:rsidP="00AB5EC6">
      <w:pPr>
        <w:keepLines/>
      </w:pPr>
      <w:r w:rsidRPr="00BF49CC">
        <w:t xml:space="preserve">The </w:t>
      </w:r>
      <w:bookmarkStart w:id="2396" w:name="_Hlk506343943"/>
      <w:r w:rsidRPr="00BF49CC">
        <w:t xml:space="preserve">IE </w:t>
      </w:r>
      <w:r w:rsidRPr="00BF49CC">
        <w:rPr>
          <w:i/>
          <w:snapToGrid w:val="0"/>
          <w:lang w:eastAsia="zh-CN"/>
        </w:rPr>
        <w:t xml:space="preserve">GNSS-SSR-ClockCorrectionsReq </w:t>
      </w:r>
      <w:bookmarkEnd w:id="2396"/>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2397" w:name="_Toc27765310"/>
      <w:bookmarkStart w:id="2398" w:name="_Toc37681002"/>
      <w:bookmarkStart w:id="2399" w:name="_Toc46486574"/>
      <w:bookmarkStart w:id="2400" w:name="_Toc52546919"/>
      <w:bookmarkStart w:id="2401" w:name="_Toc52547449"/>
      <w:bookmarkStart w:id="2402" w:name="_Toc52547979"/>
      <w:bookmarkStart w:id="2403" w:name="_Toc52548509"/>
      <w:bookmarkStart w:id="2404" w:name="_Toc156479121"/>
      <w:r w:rsidRPr="00BF49CC">
        <w:rPr>
          <w:i/>
        </w:rPr>
        <w:t>–</w:t>
      </w:r>
      <w:r w:rsidRPr="00BF49CC">
        <w:rPr>
          <w:i/>
        </w:rPr>
        <w:tab/>
      </w:r>
      <w:r w:rsidRPr="00BF49CC">
        <w:rPr>
          <w:i/>
          <w:snapToGrid w:val="0"/>
          <w:lang w:eastAsia="zh-CN"/>
        </w:rPr>
        <w:t>GNSS-SSR-CodeBiasReq</w:t>
      </w:r>
      <w:bookmarkEnd w:id="2397"/>
      <w:bookmarkEnd w:id="2398"/>
      <w:bookmarkEnd w:id="2399"/>
      <w:bookmarkEnd w:id="2400"/>
      <w:bookmarkEnd w:id="2401"/>
      <w:bookmarkEnd w:id="2402"/>
      <w:bookmarkEnd w:id="2403"/>
      <w:bookmarkEnd w:id="2404"/>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405" w:name="_Hlk506343890"/>
      <w:r w:rsidRPr="00BF49CC">
        <w:rPr>
          <w:snapToGrid w:val="0"/>
          <w:lang w:eastAsia="zh-CN"/>
        </w:rPr>
        <w:t>GNSS-SSR-CodeBiasReq-r15</w:t>
      </w:r>
      <w:r w:rsidRPr="00BF49CC">
        <w:rPr>
          <w:snapToGrid w:val="0"/>
        </w:rPr>
        <w:t xml:space="preserve"> </w:t>
      </w:r>
      <w:bookmarkEnd w:id="2405"/>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06" w:name="_Hlk506343869"/>
      <w:r w:rsidRPr="00BF49CC">
        <w:rPr>
          <w:snapToGrid w:val="0"/>
        </w:rPr>
        <w:t>storedNavList-r15</w:t>
      </w:r>
      <w:bookmarkEnd w:id="2406"/>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2407" w:name="_Toc37681003"/>
      <w:bookmarkStart w:id="2408" w:name="_Toc46486575"/>
      <w:bookmarkStart w:id="2409" w:name="_Toc52546920"/>
      <w:bookmarkStart w:id="2410" w:name="_Toc52547450"/>
      <w:bookmarkStart w:id="2411" w:name="_Toc52547980"/>
      <w:bookmarkStart w:id="2412" w:name="_Toc52548510"/>
      <w:bookmarkStart w:id="2413" w:name="_Toc156479122"/>
      <w:r w:rsidRPr="00BF49CC">
        <w:rPr>
          <w:i/>
        </w:rPr>
        <w:t>–</w:t>
      </w:r>
      <w:r w:rsidRPr="00BF49CC">
        <w:rPr>
          <w:i/>
        </w:rPr>
        <w:tab/>
      </w:r>
      <w:r w:rsidRPr="00BF49CC">
        <w:rPr>
          <w:i/>
          <w:snapToGrid w:val="0"/>
          <w:lang w:eastAsia="zh-CN"/>
        </w:rPr>
        <w:t>GNSS-SSR-URA-Req</w:t>
      </w:r>
      <w:bookmarkEnd w:id="2407"/>
      <w:bookmarkEnd w:id="2408"/>
      <w:bookmarkEnd w:id="2409"/>
      <w:bookmarkEnd w:id="2410"/>
      <w:bookmarkEnd w:id="2411"/>
      <w:bookmarkEnd w:id="2412"/>
      <w:bookmarkEnd w:id="2413"/>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2414" w:name="_Toc37681004"/>
      <w:bookmarkStart w:id="2415" w:name="_Toc46486576"/>
      <w:bookmarkStart w:id="2416" w:name="_Toc52546921"/>
      <w:bookmarkStart w:id="2417" w:name="_Toc52547451"/>
      <w:bookmarkStart w:id="2418" w:name="_Toc52547981"/>
      <w:bookmarkStart w:id="2419" w:name="_Toc52548511"/>
      <w:bookmarkStart w:id="2420" w:name="_Toc156479123"/>
      <w:r w:rsidRPr="00BF49CC">
        <w:rPr>
          <w:i/>
        </w:rPr>
        <w:t>–</w:t>
      </w:r>
      <w:r w:rsidRPr="00BF49CC">
        <w:rPr>
          <w:i/>
        </w:rPr>
        <w:tab/>
      </w:r>
      <w:r w:rsidRPr="00BF49CC">
        <w:rPr>
          <w:i/>
          <w:snapToGrid w:val="0"/>
          <w:lang w:eastAsia="zh-CN"/>
        </w:rPr>
        <w:t>GNSS-SSR-PhaseBiasReq</w:t>
      </w:r>
      <w:bookmarkEnd w:id="2414"/>
      <w:bookmarkEnd w:id="2415"/>
      <w:bookmarkEnd w:id="2416"/>
      <w:bookmarkEnd w:id="2417"/>
      <w:bookmarkEnd w:id="2418"/>
      <w:bookmarkEnd w:id="2419"/>
      <w:bookmarkEnd w:id="2420"/>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2421" w:name="_Toc37681005"/>
      <w:bookmarkStart w:id="2422" w:name="_Toc46486577"/>
      <w:bookmarkStart w:id="2423" w:name="_Toc52546922"/>
      <w:bookmarkStart w:id="2424" w:name="_Toc52547452"/>
      <w:bookmarkStart w:id="2425" w:name="_Toc52547982"/>
      <w:bookmarkStart w:id="2426" w:name="_Toc52548512"/>
      <w:bookmarkStart w:id="2427" w:name="_Toc156479124"/>
      <w:r w:rsidRPr="00BF49CC">
        <w:rPr>
          <w:i/>
        </w:rPr>
        <w:t>–</w:t>
      </w:r>
      <w:r w:rsidRPr="00BF49CC">
        <w:rPr>
          <w:i/>
        </w:rPr>
        <w:tab/>
      </w:r>
      <w:r w:rsidRPr="00BF49CC">
        <w:rPr>
          <w:i/>
          <w:snapToGrid w:val="0"/>
          <w:lang w:eastAsia="zh-CN"/>
        </w:rPr>
        <w:t>GNSS-SSR-STEC-CorrectionReq</w:t>
      </w:r>
      <w:bookmarkEnd w:id="2421"/>
      <w:bookmarkEnd w:id="2422"/>
      <w:bookmarkEnd w:id="2423"/>
      <w:bookmarkEnd w:id="2424"/>
      <w:bookmarkEnd w:id="2425"/>
      <w:bookmarkEnd w:id="2426"/>
      <w:bookmarkEnd w:id="2427"/>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2428" w:name="_Toc37681006"/>
      <w:bookmarkStart w:id="2429" w:name="_Toc46486578"/>
      <w:bookmarkStart w:id="2430" w:name="_Toc52546923"/>
      <w:bookmarkStart w:id="2431" w:name="_Toc52547453"/>
      <w:bookmarkStart w:id="2432" w:name="_Toc52547983"/>
      <w:bookmarkStart w:id="2433" w:name="_Toc52548513"/>
      <w:bookmarkStart w:id="2434" w:name="_Toc156479125"/>
      <w:r w:rsidRPr="00BF49CC">
        <w:rPr>
          <w:i/>
        </w:rPr>
        <w:t>–</w:t>
      </w:r>
      <w:r w:rsidRPr="00BF49CC">
        <w:rPr>
          <w:i/>
        </w:rPr>
        <w:tab/>
      </w:r>
      <w:r w:rsidRPr="00BF49CC">
        <w:rPr>
          <w:i/>
          <w:snapToGrid w:val="0"/>
          <w:lang w:eastAsia="zh-CN"/>
        </w:rPr>
        <w:t>GNSS-SSR-GriddedCorrectionReq</w:t>
      </w:r>
      <w:bookmarkEnd w:id="2428"/>
      <w:bookmarkEnd w:id="2429"/>
      <w:bookmarkEnd w:id="2430"/>
      <w:bookmarkEnd w:id="2431"/>
      <w:bookmarkEnd w:id="2432"/>
      <w:bookmarkEnd w:id="2433"/>
      <w:bookmarkEnd w:id="2434"/>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2435" w:name="_Toc37681007"/>
      <w:bookmarkStart w:id="2436" w:name="_Toc46486579"/>
      <w:bookmarkStart w:id="2437" w:name="_Toc52546924"/>
      <w:bookmarkStart w:id="2438" w:name="_Toc52547454"/>
      <w:bookmarkStart w:id="2439" w:name="_Toc52547984"/>
      <w:bookmarkStart w:id="2440" w:name="_Toc52548514"/>
      <w:bookmarkStart w:id="2441" w:name="_Toc156479126"/>
      <w:r w:rsidRPr="00BF49CC">
        <w:t>–</w:t>
      </w:r>
      <w:r w:rsidRPr="00BF49CC">
        <w:tab/>
      </w:r>
      <w:r w:rsidRPr="00BF49CC">
        <w:rPr>
          <w:i/>
          <w:snapToGrid w:val="0"/>
          <w:lang w:eastAsia="zh-CN"/>
        </w:rPr>
        <w:t>NavIC</w:t>
      </w:r>
      <w:r w:rsidRPr="00BF49CC">
        <w:rPr>
          <w:i/>
          <w:snapToGrid w:val="0"/>
        </w:rPr>
        <w:t>-DifferentialCorrectionsReq</w:t>
      </w:r>
      <w:bookmarkEnd w:id="2435"/>
      <w:bookmarkEnd w:id="2436"/>
      <w:bookmarkEnd w:id="2437"/>
      <w:bookmarkEnd w:id="2438"/>
      <w:bookmarkEnd w:id="2439"/>
      <w:bookmarkEnd w:id="2440"/>
      <w:bookmarkEnd w:id="2441"/>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2442" w:name="_Toc37681008"/>
      <w:bookmarkStart w:id="2443" w:name="_Toc46486580"/>
      <w:bookmarkStart w:id="2444" w:name="_Toc52546925"/>
      <w:bookmarkStart w:id="2445" w:name="_Toc52547455"/>
      <w:bookmarkStart w:id="2446" w:name="_Toc52547985"/>
      <w:bookmarkStart w:id="2447" w:name="_Toc52548515"/>
      <w:bookmarkStart w:id="2448"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42"/>
      <w:bookmarkEnd w:id="2443"/>
      <w:bookmarkEnd w:id="2444"/>
      <w:bookmarkEnd w:id="2445"/>
      <w:bookmarkEnd w:id="2446"/>
      <w:bookmarkEnd w:id="2447"/>
      <w:bookmarkEnd w:id="2448"/>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2449" w:name="_Toc156479128"/>
      <w:r w:rsidRPr="00BF49CC">
        <w:rPr>
          <w:i/>
        </w:rPr>
        <w:t>–</w:t>
      </w:r>
      <w:r w:rsidRPr="00BF49CC">
        <w:rPr>
          <w:i/>
        </w:rPr>
        <w:tab/>
      </w:r>
      <w:r w:rsidRPr="00BF49CC">
        <w:rPr>
          <w:i/>
          <w:snapToGrid w:val="0"/>
          <w:lang w:eastAsia="zh-CN"/>
        </w:rPr>
        <w:t>GNSS-SSR-OrbitCorrectionsSet2Req</w:t>
      </w:r>
      <w:bookmarkEnd w:id="2449"/>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2450" w:name="_Toc156479129"/>
      <w:r w:rsidRPr="00BF49CC">
        <w:rPr>
          <w:i/>
        </w:rPr>
        <w:t>–</w:t>
      </w:r>
      <w:r w:rsidRPr="00BF49CC">
        <w:rPr>
          <w:i/>
        </w:rPr>
        <w:tab/>
      </w:r>
      <w:r w:rsidRPr="00BF49CC">
        <w:rPr>
          <w:i/>
          <w:snapToGrid w:val="0"/>
          <w:lang w:eastAsia="zh-CN"/>
        </w:rPr>
        <w:t>GNSS-SSR-ClockCorrectionsSet2Req</w:t>
      </w:r>
      <w:bookmarkEnd w:id="2450"/>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2451" w:name="_Toc156479130"/>
      <w:r w:rsidRPr="00BF49CC">
        <w:rPr>
          <w:i/>
        </w:rPr>
        <w:t>–</w:t>
      </w:r>
      <w:r w:rsidRPr="00BF49CC">
        <w:rPr>
          <w:i/>
        </w:rPr>
        <w:tab/>
      </w:r>
      <w:r w:rsidRPr="00BF49CC">
        <w:rPr>
          <w:i/>
          <w:snapToGrid w:val="0"/>
          <w:lang w:eastAsia="zh-CN"/>
        </w:rPr>
        <w:t>GNSS-SSR-URA-Set2Req</w:t>
      </w:r>
      <w:bookmarkEnd w:id="2451"/>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2452" w:name="_Toc156479131"/>
      <w:r w:rsidRPr="00BF49CC">
        <w:t>–</w:t>
      </w:r>
      <w:r w:rsidRPr="00BF49CC">
        <w:tab/>
      </w:r>
      <w:r w:rsidRPr="00BF49CC">
        <w:rPr>
          <w:i/>
          <w:iCs/>
          <w:snapToGrid w:val="0"/>
        </w:rPr>
        <w:t>GNSS-LOS-NLOS-GriddedIndicationsReq</w:t>
      </w:r>
      <w:bookmarkEnd w:id="2452"/>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2453" w:name="_Toc156479132"/>
      <w:r w:rsidRPr="00BF49CC">
        <w:rPr>
          <w:i/>
          <w:iCs/>
        </w:rPr>
        <w:t>–</w:t>
      </w:r>
      <w:r w:rsidRPr="00BF49CC">
        <w:rPr>
          <w:i/>
          <w:iCs/>
        </w:rPr>
        <w:tab/>
        <w:t>GNSS-SSR-Satellite</w:t>
      </w:r>
      <w:r w:rsidRPr="00BF49CC">
        <w:rPr>
          <w:i/>
          <w:iCs/>
          <w:snapToGrid w:val="0"/>
        </w:rPr>
        <w:t>PCVResiduals</w:t>
      </w:r>
      <w:r w:rsidRPr="00BF49CC">
        <w:rPr>
          <w:i/>
          <w:iCs/>
        </w:rPr>
        <w:t>Req</w:t>
      </w:r>
      <w:bookmarkEnd w:id="2453"/>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2454" w:name="_Toc27765311"/>
      <w:bookmarkStart w:id="2455" w:name="_Toc37681009"/>
      <w:bookmarkStart w:id="2456" w:name="_Toc46486581"/>
      <w:bookmarkStart w:id="2457" w:name="_Toc52546926"/>
      <w:bookmarkStart w:id="2458" w:name="_Toc52547456"/>
      <w:bookmarkStart w:id="2459" w:name="_Toc52547986"/>
      <w:bookmarkStart w:id="2460" w:name="_Toc52548516"/>
      <w:bookmarkStart w:id="2461" w:name="_Toc156479133"/>
      <w:r w:rsidRPr="00BF49CC">
        <w:t>6.5.2.5</w:t>
      </w:r>
      <w:r w:rsidRPr="00BF49CC">
        <w:tab/>
        <w:t>GNSS Location Information</w:t>
      </w:r>
      <w:bookmarkEnd w:id="2454"/>
      <w:bookmarkEnd w:id="2455"/>
      <w:bookmarkEnd w:id="2456"/>
      <w:bookmarkEnd w:id="2457"/>
      <w:bookmarkEnd w:id="2458"/>
      <w:bookmarkEnd w:id="2459"/>
      <w:bookmarkEnd w:id="2460"/>
      <w:bookmarkEnd w:id="2461"/>
    </w:p>
    <w:p w14:paraId="1C5816D1" w14:textId="77777777" w:rsidR="002B1632" w:rsidRPr="00BF49CC" w:rsidRDefault="002B1632" w:rsidP="002D60CB">
      <w:pPr>
        <w:pStyle w:val="Heading4"/>
      </w:pPr>
      <w:bookmarkStart w:id="2462" w:name="_Toc27765312"/>
      <w:bookmarkStart w:id="2463" w:name="_Toc37681010"/>
      <w:bookmarkStart w:id="2464" w:name="_Toc46486582"/>
      <w:bookmarkStart w:id="2465" w:name="_Toc52546927"/>
      <w:bookmarkStart w:id="2466" w:name="_Toc52547457"/>
      <w:bookmarkStart w:id="2467" w:name="_Toc52547987"/>
      <w:bookmarkStart w:id="2468" w:name="_Toc52548517"/>
      <w:bookmarkStart w:id="2469" w:name="_Toc156479134"/>
      <w:r w:rsidRPr="00BF49CC">
        <w:t>–</w:t>
      </w:r>
      <w:r w:rsidRPr="00BF49CC">
        <w:tab/>
      </w:r>
      <w:r w:rsidRPr="00BF49CC">
        <w:rPr>
          <w:i/>
        </w:rPr>
        <w:t>A-GNSS-ProvideLocationInformation</w:t>
      </w:r>
      <w:bookmarkEnd w:id="2462"/>
      <w:bookmarkEnd w:id="2463"/>
      <w:bookmarkEnd w:id="2464"/>
      <w:bookmarkEnd w:id="2465"/>
      <w:bookmarkEnd w:id="2466"/>
      <w:bookmarkEnd w:id="2467"/>
      <w:bookmarkEnd w:id="2468"/>
      <w:bookmarkEnd w:id="2469"/>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2470" w:name="_Toc27765313"/>
      <w:bookmarkStart w:id="2471" w:name="_Toc37681011"/>
      <w:bookmarkStart w:id="2472" w:name="_Toc46486583"/>
      <w:bookmarkStart w:id="2473" w:name="_Toc52546928"/>
      <w:bookmarkStart w:id="2474" w:name="_Toc52547458"/>
      <w:bookmarkStart w:id="2475" w:name="_Toc52547988"/>
      <w:bookmarkStart w:id="2476" w:name="_Toc52548518"/>
      <w:bookmarkStart w:id="2477" w:name="_Toc156479135"/>
      <w:r w:rsidRPr="00BF49CC">
        <w:t>6.5.2.6</w:t>
      </w:r>
      <w:r w:rsidRPr="00BF49CC">
        <w:tab/>
        <w:t>GNSS Location Information Elements</w:t>
      </w:r>
      <w:bookmarkEnd w:id="2470"/>
      <w:bookmarkEnd w:id="2471"/>
      <w:bookmarkEnd w:id="2472"/>
      <w:bookmarkEnd w:id="2473"/>
      <w:bookmarkEnd w:id="2474"/>
      <w:bookmarkEnd w:id="2475"/>
      <w:bookmarkEnd w:id="2476"/>
      <w:bookmarkEnd w:id="2477"/>
    </w:p>
    <w:p w14:paraId="054934C5" w14:textId="77777777" w:rsidR="002B1632" w:rsidRPr="00BF49CC" w:rsidRDefault="002B1632" w:rsidP="002D60CB">
      <w:pPr>
        <w:pStyle w:val="Heading4"/>
        <w:rPr>
          <w:i/>
        </w:rPr>
      </w:pPr>
      <w:bookmarkStart w:id="2478" w:name="_Toc27765314"/>
      <w:bookmarkStart w:id="2479" w:name="_Toc37681012"/>
      <w:bookmarkStart w:id="2480" w:name="_Toc46486584"/>
      <w:bookmarkStart w:id="2481" w:name="_Toc52546929"/>
      <w:bookmarkStart w:id="2482" w:name="_Toc52547459"/>
      <w:bookmarkStart w:id="2483" w:name="_Toc52547989"/>
      <w:bookmarkStart w:id="2484" w:name="_Toc52548519"/>
      <w:bookmarkStart w:id="2485" w:name="_Toc156479136"/>
      <w:r w:rsidRPr="00BF49CC">
        <w:t>–</w:t>
      </w:r>
      <w:r w:rsidRPr="00BF49CC">
        <w:tab/>
      </w:r>
      <w:r w:rsidRPr="00BF49CC">
        <w:rPr>
          <w:i/>
        </w:rPr>
        <w:t>GNSS-SignalMeasurementInformation</w:t>
      </w:r>
      <w:bookmarkEnd w:id="2478"/>
      <w:bookmarkEnd w:id="2479"/>
      <w:bookmarkEnd w:id="2480"/>
      <w:bookmarkEnd w:id="2481"/>
      <w:bookmarkEnd w:id="2482"/>
      <w:bookmarkEnd w:id="2483"/>
      <w:bookmarkEnd w:id="2484"/>
      <w:bookmarkEnd w:id="2485"/>
    </w:p>
    <w:p w14:paraId="647A2056" w14:textId="77777777" w:rsidR="002B1632" w:rsidRPr="00BF49CC" w:rsidRDefault="002B1632" w:rsidP="002D60CB">
      <w:r w:rsidRPr="00BF49CC">
        <w:t xml:space="preserve">The IE </w:t>
      </w:r>
      <w:bookmarkStart w:id="2486" w:name="OLE_LINK3"/>
      <w:bookmarkStart w:id="2487" w:name="OLE_LINK4"/>
      <w:r w:rsidRPr="00BF49CC">
        <w:rPr>
          <w:i/>
        </w:rPr>
        <w:t>GNSS-SignalMeasurementInformation</w:t>
      </w:r>
      <w:bookmarkEnd w:id="2486"/>
      <w:bookmarkEnd w:id="2487"/>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2488" w:name="_Toc27765315"/>
      <w:bookmarkStart w:id="2489" w:name="_Toc37681013"/>
      <w:bookmarkStart w:id="2490" w:name="_Toc46486585"/>
      <w:bookmarkStart w:id="2491" w:name="_Toc52546930"/>
      <w:bookmarkStart w:id="2492" w:name="_Toc52547460"/>
      <w:bookmarkStart w:id="2493" w:name="_Toc52547990"/>
      <w:bookmarkStart w:id="2494" w:name="_Toc52548520"/>
      <w:bookmarkStart w:id="2495" w:name="_Toc156479137"/>
      <w:r w:rsidRPr="00BF49CC">
        <w:t>–</w:t>
      </w:r>
      <w:r w:rsidRPr="00BF49CC">
        <w:tab/>
      </w:r>
      <w:r w:rsidRPr="00BF49CC">
        <w:rPr>
          <w:i/>
          <w:noProof/>
        </w:rPr>
        <w:t>MeasurementReferenceTime</w:t>
      </w:r>
      <w:bookmarkEnd w:id="2488"/>
      <w:bookmarkEnd w:id="2489"/>
      <w:bookmarkEnd w:id="2490"/>
      <w:bookmarkEnd w:id="2491"/>
      <w:bookmarkEnd w:id="2492"/>
      <w:bookmarkEnd w:id="2493"/>
      <w:bookmarkEnd w:id="2494"/>
      <w:bookmarkEnd w:id="2495"/>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lastRenderedPageBreak/>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2496" w:name="_Toc27765316"/>
      <w:bookmarkStart w:id="2497" w:name="_Toc37681014"/>
      <w:bookmarkStart w:id="2498" w:name="_Toc46486586"/>
      <w:bookmarkStart w:id="2499" w:name="_Toc52546931"/>
      <w:bookmarkStart w:id="2500" w:name="_Toc52547461"/>
      <w:bookmarkStart w:id="2501" w:name="_Toc52547991"/>
      <w:bookmarkStart w:id="2502" w:name="_Toc52548521"/>
      <w:bookmarkStart w:id="2503" w:name="_Toc156479138"/>
      <w:r w:rsidRPr="00BF49CC">
        <w:t>–</w:t>
      </w:r>
      <w:r w:rsidRPr="00BF49CC">
        <w:tab/>
      </w:r>
      <w:r w:rsidRPr="00BF49CC">
        <w:rPr>
          <w:i/>
          <w:noProof/>
        </w:rPr>
        <w:t>GNSS-MeasurementList</w:t>
      </w:r>
      <w:bookmarkEnd w:id="2496"/>
      <w:bookmarkEnd w:id="2497"/>
      <w:bookmarkEnd w:id="2498"/>
      <w:bookmarkEnd w:id="2499"/>
      <w:bookmarkEnd w:id="2500"/>
      <w:bookmarkEnd w:id="2501"/>
      <w:bookmarkEnd w:id="2502"/>
      <w:bookmarkEnd w:id="2503"/>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lastRenderedPageBreak/>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2504" w:name="_Toc27765317"/>
      <w:bookmarkStart w:id="2505" w:name="_Toc37681015"/>
      <w:bookmarkStart w:id="2506" w:name="_Toc46486587"/>
      <w:bookmarkStart w:id="2507" w:name="_Toc52546932"/>
      <w:bookmarkStart w:id="2508" w:name="_Toc52547462"/>
      <w:bookmarkStart w:id="2509" w:name="_Toc52547992"/>
      <w:bookmarkStart w:id="2510" w:name="_Toc52548522"/>
      <w:bookmarkStart w:id="2511" w:name="_Toc156479139"/>
      <w:r w:rsidRPr="00BF49CC">
        <w:lastRenderedPageBreak/>
        <w:t>–</w:t>
      </w:r>
      <w:r w:rsidRPr="00BF49CC">
        <w:tab/>
      </w:r>
      <w:r w:rsidRPr="00BF49CC">
        <w:rPr>
          <w:i/>
        </w:rPr>
        <w:t>GNSS-LocationInformation</w:t>
      </w:r>
      <w:bookmarkEnd w:id="2504"/>
      <w:bookmarkEnd w:id="2505"/>
      <w:bookmarkEnd w:id="2506"/>
      <w:bookmarkEnd w:id="2507"/>
      <w:bookmarkEnd w:id="2508"/>
      <w:bookmarkEnd w:id="2509"/>
      <w:bookmarkEnd w:id="2510"/>
      <w:bookmarkEnd w:id="2511"/>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2512" w:name="_Toc156479140"/>
      <w:r w:rsidRPr="00BF49CC">
        <w:rPr>
          <w:i/>
          <w:iCs/>
        </w:rPr>
        <w:t>–</w:t>
      </w:r>
      <w:r w:rsidRPr="00BF49CC">
        <w:rPr>
          <w:i/>
          <w:iCs/>
        </w:rPr>
        <w:tab/>
        <w:t>HA-GNSS-Metrics</w:t>
      </w:r>
      <w:bookmarkEnd w:id="2512"/>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2513" w:name="_Toc27765318"/>
      <w:bookmarkStart w:id="2514" w:name="_Toc37681016"/>
      <w:bookmarkStart w:id="2515" w:name="_Toc46486588"/>
      <w:bookmarkStart w:id="2516" w:name="_Toc52546933"/>
      <w:bookmarkStart w:id="2517" w:name="_Toc52547463"/>
      <w:bookmarkStart w:id="2518" w:name="_Toc52547993"/>
      <w:bookmarkStart w:id="2519" w:name="_Toc52548523"/>
      <w:bookmarkStart w:id="2520" w:name="_Toc156479141"/>
      <w:r w:rsidRPr="00BF49CC">
        <w:lastRenderedPageBreak/>
        <w:t>6.5.2.7</w:t>
      </w:r>
      <w:r w:rsidRPr="00BF49CC">
        <w:tab/>
        <w:t>GNSS Location Information Request</w:t>
      </w:r>
      <w:bookmarkEnd w:id="2513"/>
      <w:bookmarkEnd w:id="2514"/>
      <w:bookmarkEnd w:id="2515"/>
      <w:bookmarkEnd w:id="2516"/>
      <w:bookmarkEnd w:id="2517"/>
      <w:bookmarkEnd w:id="2518"/>
      <w:bookmarkEnd w:id="2519"/>
      <w:bookmarkEnd w:id="2520"/>
    </w:p>
    <w:p w14:paraId="2C2C9C0F" w14:textId="77777777" w:rsidR="002B1632" w:rsidRPr="00BF49CC" w:rsidRDefault="002B1632" w:rsidP="002D60CB">
      <w:pPr>
        <w:pStyle w:val="Heading4"/>
      </w:pPr>
      <w:bookmarkStart w:id="2521" w:name="_Toc27765319"/>
      <w:bookmarkStart w:id="2522" w:name="_Toc37681017"/>
      <w:bookmarkStart w:id="2523" w:name="_Toc46486589"/>
      <w:bookmarkStart w:id="2524" w:name="_Toc52546934"/>
      <w:bookmarkStart w:id="2525" w:name="_Toc52547464"/>
      <w:bookmarkStart w:id="2526" w:name="_Toc52547994"/>
      <w:bookmarkStart w:id="2527" w:name="_Toc52548524"/>
      <w:bookmarkStart w:id="2528" w:name="_Toc156479142"/>
      <w:r w:rsidRPr="00BF49CC">
        <w:t>–</w:t>
      </w:r>
      <w:r w:rsidRPr="00BF49CC">
        <w:tab/>
      </w:r>
      <w:r w:rsidRPr="00BF49CC">
        <w:rPr>
          <w:i/>
        </w:rPr>
        <w:t>A-GNSS-RequestLocationInformation</w:t>
      </w:r>
      <w:bookmarkEnd w:id="2521"/>
      <w:bookmarkEnd w:id="2522"/>
      <w:bookmarkEnd w:id="2523"/>
      <w:bookmarkEnd w:id="2524"/>
      <w:bookmarkEnd w:id="2525"/>
      <w:bookmarkEnd w:id="2526"/>
      <w:bookmarkEnd w:id="2527"/>
      <w:bookmarkEnd w:id="2528"/>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2529" w:name="_Toc27765320"/>
      <w:bookmarkStart w:id="2530" w:name="_Toc37681018"/>
      <w:bookmarkStart w:id="2531" w:name="_Toc46486590"/>
      <w:bookmarkStart w:id="2532" w:name="_Toc52546935"/>
      <w:bookmarkStart w:id="2533" w:name="_Toc52547465"/>
      <w:bookmarkStart w:id="2534" w:name="_Toc52547995"/>
      <w:bookmarkStart w:id="2535" w:name="_Toc52548525"/>
      <w:bookmarkStart w:id="2536" w:name="_Toc156479143"/>
      <w:r w:rsidRPr="00BF49CC">
        <w:t>6.5.2.8</w:t>
      </w:r>
      <w:r w:rsidRPr="00BF49CC">
        <w:tab/>
        <w:t>GNSS Location Information Request Elements</w:t>
      </w:r>
      <w:bookmarkEnd w:id="2529"/>
      <w:bookmarkEnd w:id="2530"/>
      <w:bookmarkEnd w:id="2531"/>
      <w:bookmarkEnd w:id="2532"/>
      <w:bookmarkEnd w:id="2533"/>
      <w:bookmarkEnd w:id="2534"/>
      <w:bookmarkEnd w:id="2535"/>
      <w:bookmarkEnd w:id="2536"/>
    </w:p>
    <w:p w14:paraId="167FC074" w14:textId="77777777" w:rsidR="002B1632" w:rsidRPr="00BF49CC" w:rsidRDefault="002B1632" w:rsidP="002D60CB">
      <w:pPr>
        <w:pStyle w:val="Heading4"/>
        <w:rPr>
          <w:i/>
        </w:rPr>
      </w:pPr>
      <w:bookmarkStart w:id="2537" w:name="_Toc27765321"/>
      <w:bookmarkStart w:id="2538" w:name="_Toc37681019"/>
      <w:bookmarkStart w:id="2539" w:name="_Toc46486591"/>
      <w:bookmarkStart w:id="2540" w:name="_Toc52546936"/>
      <w:bookmarkStart w:id="2541" w:name="_Toc52547466"/>
      <w:bookmarkStart w:id="2542" w:name="_Toc52547996"/>
      <w:bookmarkStart w:id="2543" w:name="_Toc52548526"/>
      <w:bookmarkStart w:id="2544" w:name="_Toc156479144"/>
      <w:r w:rsidRPr="00BF49CC">
        <w:t>–</w:t>
      </w:r>
      <w:r w:rsidRPr="00BF49CC">
        <w:tab/>
      </w:r>
      <w:r w:rsidRPr="00BF49CC">
        <w:rPr>
          <w:i/>
        </w:rPr>
        <w:t>GNSS-PositioningInstructions</w:t>
      </w:r>
      <w:bookmarkEnd w:id="2537"/>
      <w:bookmarkEnd w:id="2538"/>
      <w:bookmarkEnd w:id="2539"/>
      <w:bookmarkEnd w:id="2540"/>
      <w:bookmarkEnd w:id="2541"/>
      <w:bookmarkEnd w:id="2542"/>
      <w:bookmarkEnd w:id="2543"/>
      <w:bookmarkEnd w:id="2544"/>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2545" w:name="_Toc27765322"/>
      <w:bookmarkStart w:id="2546" w:name="_Toc37681020"/>
      <w:bookmarkStart w:id="2547" w:name="_Toc46486592"/>
      <w:bookmarkStart w:id="2548" w:name="_Toc52546937"/>
      <w:bookmarkStart w:id="2549" w:name="_Toc52547467"/>
      <w:bookmarkStart w:id="2550" w:name="_Toc52547997"/>
      <w:bookmarkStart w:id="2551" w:name="_Toc52548527"/>
      <w:bookmarkStart w:id="2552" w:name="_Toc156479145"/>
      <w:r w:rsidRPr="00BF49CC">
        <w:t>6.5.2.9</w:t>
      </w:r>
      <w:r w:rsidRPr="00BF49CC">
        <w:tab/>
        <w:t>GNSS Capability Information</w:t>
      </w:r>
      <w:bookmarkEnd w:id="2545"/>
      <w:bookmarkEnd w:id="2546"/>
      <w:bookmarkEnd w:id="2547"/>
      <w:bookmarkEnd w:id="2548"/>
      <w:bookmarkEnd w:id="2549"/>
      <w:bookmarkEnd w:id="2550"/>
      <w:bookmarkEnd w:id="2551"/>
      <w:bookmarkEnd w:id="2552"/>
    </w:p>
    <w:p w14:paraId="64981018" w14:textId="77777777" w:rsidR="002B1632" w:rsidRPr="00BF49CC" w:rsidRDefault="002B1632" w:rsidP="002D60CB">
      <w:pPr>
        <w:pStyle w:val="Heading4"/>
      </w:pPr>
      <w:bookmarkStart w:id="2553" w:name="_Toc27765323"/>
      <w:bookmarkStart w:id="2554" w:name="_Toc37681021"/>
      <w:bookmarkStart w:id="2555" w:name="_Toc46486593"/>
      <w:bookmarkStart w:id="2556" w:name="_Toc52546938"/>
      <w:bookmarkStart w:id="2557" w:name="_Toc52547468"/>
      <w:bookmarkStart w:id="2558" w:name="_Toc52547998"/>
      <w:bookmarkStart w:id="2559" w:name="_Toc52548528"/>
      <w:bookmarkStart w:id="2560" w:name="_Toc156479146"/>
      <w:r w:rsidRPr="00BF49CC">
        <w:t>–</w:t>
      </w:r>
      <w:r w:rsidRPr="00BF49CC">
        <w:tab/>
      </w:r>
      <w:r w:rsidRPr="00BF49CC">
        <w:rPr>
          <w:i/>
        </w:rPr>
        <w:t>A-GNSS-ProvideCapabilities</w:t>
      </w:r>
      <w:bookmarkEnd w:id="2553"/>
      <w:bookmarkEnd w:id="2554"/>
      <w:bookmarkEnd w:id="2555"/>
      <w:bookmarkEnd w:id="2556"/>
      <w:bookmarkEnd w:id="2557"/>
      <w:bookmarkEnd w:id="2558"/>
      <w:bookmarkEnd w:id="2559"/>
      <w:bookmarkEnd w:id="2560"/>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2561" w:name="_Toc27765324"/>
      <w:bookmarkStart w:id="2562" w:name="_Toc37681022"/>
      <w:bookmarkStart w:id="2563" w:name="_Toc46486594"/>
      <w:bookmarkStart w:id="2564" w:name="_Toc52546939"/>
      <w:bookmarkStart w:id="2565" w:name="_Toc52547469"/>
      <w:bookmarkStart w:id="2566" w:name="_Toc52547999"/>
      <w:bookmarkStart w:id="2567" w:name="_Toc52548529"/>
      <w:bookmarkStart w:id="2568" w:name="_Toc156479147"/>
      <w:r w:rsidRPr="00BF49CC">
        <w:t>6.5.2.10</w:t>
      </w:r>
      <w:r w:rsidRPr="00BF49CC">
        <w:tab/>
        <w:t>GNSS Capability Information Elements</w:t>
      </w:r>
      <w:bookmarkEnd w:id="2561"/>
      <w:bookmarkEnd w:id="2562"/>
      <w:bookmarkEnd w:id="2563"/>
      <w:bookmarkEnd w:id="2564"/>
      <w:bookmarkEnd w:id="2565"/>
      <w:bookmarkEnd w:id="2566"/>
      <w:bookmarkEnd w:id="2567"/>
      <w:bookmarkEnd w:id="2568"/>
    </w:p>
    <w:p w14:paraId="1399E561" w14:textId="77777777" w:rsidR="002B1632" w:rsidRPr="00BF49CC" w:rsidRDefault="002B1632" w:rsidP="002D60CB">
      <w:pPr>
        <w:pStyle w:val="Heading4"/>
        <w:rPr>
          <w:i/>
        </w:rPr>
      </w:pPr>
      <w:bookmarkStart w:id="2569" w:name="_Toc27765325"/>
      <w:bookmarkStart w:id="2570" w:name="_Toc37681023"/>
      <w:bookmarkStart w:id="2571" w:name="_Toc46486595"/>
      <w:bookmarkStart w:id="2572" w:name="_Toc52546940"/>
      <w:bookmarkStart w:id="2573" w:name="_Toc52547470"/>
      <w:bookmarkStart w:id="2574" w:name="_Toc52548000"/>
      <w:bookmarkStart w:id="2575" w:name="_Toc52548530"/>
      <w:bookmarkStart w:id="2576" w:name="_Toc156479148"/>
      <w:r w:rsidRPr="00BF49CC">
        <w:t>–</w:t>
      </w:r>
      <w:r w:rsidRPr="00BF49CC">
        <w:tab/>
      </w:r>
      <w:r w:rsidRPr="00BF49CC">
        <w:rPr>
          <w:i/>
        </w:rPr>
        <w:t>GNSS-CommonAssistanceDataSupport</w:t>
      </w:r>
      <w:bookmarkEnd w:id="2569"/>
      <w:bookmarkEnd w:id="2570"/>
      <w:bookmarkEnd w:id="2571"/>
      <w:bookmarkEnd w:id="2572"/>
      <w:bookmarkEnd w:id="2573"/>
      <w:bookmarkEnd w:id="2574"/>
      <w:bookmarkEnd w:id="2575"/>
      <w:bookmarkEnd w:id="2576"/>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2577" w:name="_Toc27765326"/>
      <w:bookmarkStart w:id="2578" w:name="_Toc37681024"/>
      <w:bookmarkStart w:id="2579" w:name="_Toc46486596"/>
      <w:bookmarkStart w:id="2580" w:name="_Toc52546941"/>
      <w:bookmarkStart w:id="2581" w:name="_Toc52547471"/>
      <w:bookmarkStart w:id="2582" w:name="_Toc52548001"/>
      <w:bookmarkStart w:id="2583" w:name="_Toc52548531"/>
      <w:bookmarkStart w:id="2584" w:name="_Toc156479149"/>
      <w:r w:rsidRPr="00BF49CC">
        <w:t>–</w:t>
      </w:r>
      <w:r w:rsidRPr="00BF49CC">
        <w:tab/>
      </w:r>
      <w:r w:rsidRPr="00BF49CC">
        <w:rPr>
          <w:i/>
          <w:snapToGrid w:val="0"/>
        </w:rPr>
        <w:t>GNSS-ReferenceTimeSupport</w:t>
      </w:r>
      <w:bookmarkEnd w:id="2577"/>
      <w:bookmarkEnd w:id="2578"/>
      <w:bookmarkEnd w:id="2579"/>
      <w:bookmarkEnd w:id="2580"/>
      <w:bookmarkEnd w:id="2581"/>
      <w:bookmarkEnd w:id="2582"/>
      <w:bookmarkEnd w:id="2583"/>
      <w:bookmarkEnd w:id="2584"/>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2585" w:name="_Toc27765327"/>
      <w:bookmarkStart w:id="2586" w:name="_Toc37681025"/>
      <w:bookmarkStart w:id="2587" w:name="_Toc46486597"/>
      <w:bookmarkStart w:id="2588" w:name="_Toc52546942"/>
      <w:bookmarkStart w:id="2589" w:name="_Toc52547472"/>
      <w:bookmarkStart w:id="2590" w:name="_Toc52548002"/>
      <w:bookmarkStart w:id="2591" w:name="_Toc52548532"/>
      <w:bookmarkStart w:id="2592" w:name="_Toc156479150"/>
      <w:r w:rsidRPr="00BF49CC">
        <w:lastRenderedPageBreak/>
        <w:t>–</w:t>
      </w:r>
      <w:r w:rsidRPr="00BF49CC">
        <w:tab/>
      </w:r>
      <w:r w:rsidRPr="00BF49CC">
        <w:rPr>
          <w:i/>
          <w:snapToGrid w:val="0"/>
        </w:rPr>
        <w:t>GNSS-ReferenceLocationSupport</w:t>
      </w:r>
      <w:bookmarkEnd w:id="2585"/>
      <w:bookmarkEnd w:id="2586"/>
      <w:bookmarkEnd w:id="2587"/>
      <w:bookmarkEnd w:id="2588"/>
      <w:bookmarkEnd w:id="2589"/>
      <w:bookmarkEnd w:id="2590"/>
      <w:bookmarkEnd w:id="2591"/>
      <w:bookmarkEnd w:id="2592"/>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2593" w:name="_Toc27765328"/>
      <w:bookmarkStart w:id="2594" w:name="_Toc37681026"/>
      <w:bookmarkStart w:id="2595" w:name="_Toc46486598"/>
      <w:bookmarkStart w:id="2596" w:name="_Toc52546943"/>
      <w:bookmarkStart w:id="2597" w:name="_Toc52547473"/>
      <w:bookmarkStart w:id="2598" w:name="_Toc52548003"/>
      <w:bookmarkStart w:id="2599" w:name="_Toc52548533"/>
      <w:bookmarkStart w:id="2600" w:name="_Toc156479151"/>
      <w:r w:rsidRPr="00BF49CC">
        <w:t>–</w:t>
      </w:r>
      <w:r w:rsidRPr="00BF49CC">
        <w:tab/>
      </w:r>
      <w:r w:rsidRPr="00BF49CC">
        <w:rPr>
          <w:i/>
          <w:snapToGrid w:val="0"/>
        </w:rPr>
        <w:t>GNSS-IonosphericModelSupport</w:t>
      </w:r>
      <w:bookmarkEnd w:id="2593"/>
      <w:bookmarkEnd w:id="2594"/>
      <w:bookmarkEnd w:id="2595"/>
      <w:bookmarkEnd w:id="2596"/>
      <w:bookmarkEnd w:id="2597"/>
      <w:bookmarkEnd w:id="2598"/>
      <w:bookmarkEnd w:id="2599"/>
      <w:bookmarkEnd w:id="2600"/>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2601" w:name="_Toc27765329"/>
      <w:bookmarkStart w:id="2602" w:name="_Toc37681027"/>
      <w:bookmarkStart w:id="2603" w:name="_Toc46486599"/>
      <w:bookmarkStart w:id="2604" w:name="_Toc52546944"/>
      <w:bookmarkStart w:id="2605" w:name="_Toc52547474"/>
      <w:bookmarkStart w:id="2606" w:name="_Toc52548004"/>
      <w:bookmarkStart w:id="2607" w:name="_Toc52548534"/>
      <w:bookmarkStart w:id="2608" w:name="_Toc156479152"/>
      <w:r w:rsidRPr="00BF49CC">
        <w:t>–</w:t>
      </w:r>
      <w:r w:rsidRPr="00BF49CC">
        <w:tab/>
      </w:r>
      <w:r w:rsidRPr="00BF49CC">
        <w:rPr>
          <w:i/>
          <w:snapToGrid w:val="0"/>
        </w:rPr>
        <w:t>GNSS-EarthOrientationParametersSupport</w:t>
      </w:r>
      <w:bookmarkEnd w:id="2601"/>
      <w:bookmarkEnd w:id="2602"/>
      <w:bookmarkEnd w:id="2603"/>
      <w:bookmarkEnd w:id="2604"/>
      <w:bookmarkEnd w:id="2605"/>
      <w:bookmarkEnd w:id="2606"/>
      <w:bookmarkEnd w:id="2607"/>
      <w:bookmarkEnd w:id="2608"/>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2609" w:name="_Toc27765330"/>
      <w:bookmarkStart w:id="2610" w:name="_Toc37681028"/>
      <w:bookmarkStart w:id="2611" w:name="_Toc46486600"/>
      <w:bookmarkStart w:id="2612" w:name="_Toc52546945"/>
      <w:bookmarkStart w:id="2613" w:name="_Toc52547475"/>
      <w:bookmarkStart w:id="2614" w:name="_Toc52548005"/>
      <w:bookmarkStart w:id="2615" w:name="_Toc52548535"/>
      <w:bookmarkStart w:id="2616" w:name="_Toc156479153"/>
      <w:r w:rsidRPr="00BF49CC">
        <w:t>–</w:t>
      </w:r>
      <w:r w:rsidRPr="00BF49CC">
        <w:tab/>
      </w:r>
      <w:r w:rsidRPr="00BF49CC">
        <w:rPr>
          <w:i/>
          <w:snapToGrid w:val="0"/>
        </w:rPr>
        <w:t>GNSS-RTK-ReferenceStationInfoSupport</w:t>
      </w:r>
      <w:bookmarkEnd w:id="2609"/>
      <w:bookmarkEnd w:id="2610"/>
      <w:bookmarkEnd w:id="2611"/>
      <w:bookmarkEnd w:id="2612"/>
      <w:bookmarkEnd w:id="2613"/>
      <w:bookmarkEnd w:id="2614"/>
      <w:bookmarkEnd w:id="2615"/>
      <w:bookmarkEnd w:id="2616"/>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2617" w:name="_Toc27765331"/>
      <w:bookmarkStart w:id="2618" w:name="_Toc37681029"/>
      <w:bookmarkStart w:id="2619" w:name="_Toc46486601"/>
      <w:bookmarkStart w:id="2620" w:name="_Toc52546946"/>
      <w:bookmarkStart w:id="2621" w:name="_Toc52547476"/>
      <w:bookmarkStart w:id="2622" w:name="_Toc52548006"/>
      <w:bookmarkStart w:id="2623" w:name="_Toc52548536"/>
      <w:bookmarkStart w:id="2624" w:name="_Toc156479154"/>
      <w:r w:rsidRPr="00BF49CC">
        <w:t>–</w:t>
      </w:r>
      <w:r w:rsidRPr="00BF49CC">
        <w:tab/>
      </w:r>
      <w:r w:rsidRPr="00BF49CC">
        <w:rPr>
          <w:i/>
          <w:snapToGrid w:val="0"/>
        </w:rPr>
        <w:t>GNSS-RTK-AuxiliaryStationDataSupport</w:t>
      </w:r>
      <w:bookmarkEnd w:id="2617"/>
      <w:bookmarkEnd w:id="2618"/>
      <w:bookmarkEnd w:id="2619"/>
      <w:bookmarkEnd w:id="2620"/>
      <w:bookmarkEnd w:id="2621"/>
      <w:bookmarkEnd w:id="2622"/>
      <w:bookmarkEnd w:id="2623"/>
      <w:bookmarkEnd w:id="2624"/>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2625" w:name="_Toc156479155"/>
      <w:r w:rsidRPr="00BF49CC">
        <w:t>–</w:t>
      </w:r>
      <w:r w:rsidRPr="00BF49CC">
        <w:tab/>
      </w:r>
      <w:r w:rsidRPr="00BF49CC">
        <w:rPr>
          <w:i/>
          <w:snapToGrid w:val="0"/>
        </w:rPr>
        <w:t>GNSS-Integrity-ServiceParametersSupport</w:t>
      </w:r>
      <w:bookmarkEnd w:id="2625"/>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2626" w:name="_Toc156479156"/>
      <w:r w:rsidRPr="00BF49CC">
        <w:t>–</w:t>
      </w:r>
      <w:r w:rsidRPr="00BF49CC">
        <w:tab/>
      </w:r>
      <w:r w:rsidRPr="00BF49CC">
        <w:rPr>
          <w:i/>
          <w:snapToGrid w:val="0"/>
        </w:rPr>
        <w:t>GNSS-Integrity-ServiceAlertSupport</w:t>
      </w:r>
      <w:bookmarkEnd w:id="2626"/>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2627" w:name="_Toc156479157"/>
      <w:r w:rsidRPr="00BF49CC" w:rsidDel="004D0980">
        <w:t>–</w:t>
      </w:r>
      <w:r w:rsidRPr="00BF49CC" w:rsidDel="004D0980">
        <w:tab/>
      </w:r>
      <w:r w:rsidRPr="00BF49CC" w:rsidDel="004D0980">
        <w:rPr>
          <w:i/>
          <w:snapToGrid w:val="0"/>
        </w:rPr>
        <w:t>GNSS-SSR-IOD-UpdateSupport</w:t>
      </w:r>
      <w:bookmarkEnd w:id="2627"/>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2628" w:name="_Toc27765332"/>
      <w:bookmarkStart w:id="2629" w:name="_Toc37681030"/>
      <w:bookmarkStart w:id="2630" w:name="_Toc46486602"/>
      <w:bookmarkStart w:id="2631" w:name="_Toc52546947"/>
      <w:bookmarkStart w:id="2632" w:name="_Toc52547477"/>
      <w:bookmarkStart w:id="2633" w:name="_Toc52548007"/>
      <w:bookmarkStart w:id="2634" w:name="_Toc52548537"/>
      <w:bookmarkStart w:id="2635" w:name="_Toc156479158"/>
      <w:r w:rsidRPr="00BF49CC">
        <w:t>–</w:t>
      </w:r>
      <w:r w:rsidRPr="00BF49CC">
        <w:tab/>
      </w:r>
      <w:r w:rsidRPr="00BF49CC">
        <w:rPr>
          <w:i/>
        </w:rPr>
        <w:t>GNSS-GenericAssistanceDataSupport</w:t>
      </w:r>
      <w:bookmarkEnd w:id="2628"/>
      <w:bookmarkEnd w:id="2629"/>
      <w:bookmarkEnd w:id="2630"/>
      <w:bookmarkEnd w:id="2631"/>
      <w:bookmarkEnd w:id="2632"/>
      <w:bookmarkEnd w:id="2633"/>
      <w:bookmarkEnd w:id="2634"/>
      <w:bookmarkEnd w:id="2635"/>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2636" w:name="_Toc27765333"/>
      <w:bookmarkStart w:id="2637" w:name="_Toc37681031"/>
      <w:bookmarkStart w:id="2638" w:name="_Toc46486603"/>
      <w:bookmarkStart w:id="2639" w:name="_Toc52546948"/>
      <w:bookmarkStart w:id="2640" w:name="_Toc52547478"/>
      <w:bookmarkStart w:id="2641" w:name="_Toc52548008"/>
      <w:bookmarkStart w:id="2642" w:name="_Toc52548538"/>
      <w:bookmarkStart w:id="2643" w:name="_Toc156479159"/>
      <w:r w:rsidRPr="00BF49CC">
        <w:t>–</w:t>
      </w:r>
      <w:r w:rsidRPr="00BF49CC">
        <w:tab/>
      </w:r>
      <w:r w:rsidRPr="00BF49CC">
        <w:rPr>
          <w:i/>
          <w:snapToGrid w:val="0"/>
        </w:rPr>
        <w:t>GNSS-TimeModelListSupport</w:t>
      </w:r>
      <w:bookmarkEnd w:id="2636"/>
      <w:bookmarkEnd w:id="2637"/>
      <w:bookmarkEnd w:id="2638"/>
      <w:bookmarkEnd w:id="2639"/>
      <w:bookmarkEnd w:id="2640"/>
      <w:bookmarkEnd w:id="2641"/>
      <w:bookmarkEnd w:id="2642"/>
      <w:bookmarkEnd w:id="2643"/>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2644" w:name="_Toc27765334"/>
      <w:bookmarkStart w:id="2645" w:name="_Toc37681032"/>
      <w:bookmarkStart w:id="2646" w:name="_Toc46486604"/>
      <w:bookmarkStart w:id="2647" w:name="_Toc52546949"/>
      <w:bookmarkStart w:id="2648" w:name="_Toc52547479"/>
      <w:bookmarkStart w:id="2649" w:name="_Toc52548009"/>
      <w:bookmarkStart w:id="2650" w:name="_Toc52548539"/>
      <w:bookmarkStart w:id="2651" w:name="_Toc156479160"/>
      <w:r w:rsidRPr="00BF49CC">
        <w:t>–</w:t>
      </w:r>
      <w:r w:rsidRPr="00BF49CC">
        <w:tab/>
      </w:r>
      <w:r w:rsidRPr="00BF49CC">
        <w:rPr>
          <w:i/>
          <w:snapToGrid w:val="0"/>
        </w:rPr>
        <w:t>GNSS-DifferentialCorrectionSupport</w:t>
      </w:r>
      <w:bookmarkEnd w:id="2644"/>
      <w:bookmarkEnd w:id="2645"/>
      <w:bookmarkEnd w:id="2646"/>
      <w:bookmarkEnd w:id="2647"/>
      <w:bookmarkEnd w:id="2648"/>
      <w:bookmarkEnd w:id="2649"/>
      <w:bookmarkEnd w:id="2650"/>
      <w:bookmarkEnd w:id="2651"/>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2652" w:name="_Toc27765335"/>
      <w:bookmarkStart w:id="2653" w:name="_Toc37681033"/>
      <w:bookmarkStart w:id="2654" w:name="_Toc46486605"/>
      <w:bookmarkStart w:id="2655" w:name="_Toc52546950"/>
      <w:bookmarkStart w:id="2656" w:name="_Toc52547480"/>
      <w:bookmarkStart w:id="2657" w:name="_Toc52548010"/>
      <w:bookmarkStart w:id="2658" w:name="_Toc52548540"/>
      <w:bookmarkStart w:id="2659" w:name="_Toc156479161"/>
      <w:r w:rsidRPr="00BF49CC">
        <w:t>–</w:t>
      </w:r>
      <w:r w:rsidRPr="00BF49CC">
        <w:tab/>
      </w:r>
      <w:r w:rsidRPr="00BF49CC">
        <w:rPr>
          <w:i/>
          <w:snapToGrid w:val="0"/>
        </w:rPr>
        <w:t>GNSS-NavigationModelSupport</w:t>
      </w:r>
      <w:bookmarkEnd w:id="2652"/>
      <w:bookmarkEnd w:id="2653"/>
      <w:bookmarkEnd w:id="2654"/>
      <w:bookmarkEnd w:id="2655"/>
      <w:bookmarkEnd w:id="2656"/>
      <w:bookmarkEnd w:id="2657"/>
      <w:bookmarkEnd w:id="2658"/>
      <w:bookmarkEnd w:id="2659"/>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lastRenderedPageBreak/>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2660" w:name="_Toc27765336"/>
      <w:bookmarkStart w:id="2661" w:name="_Toc37681034"/>
      <w:bookmarkStart w:id="2662" w:name="_Toc46486606"/>
      <w:bookmarkStart w:id="2663" w:name="_Toc52546951"/>
      <w:bookmarkStart w:id="2664" w:name="_Toc52547481"/>
      <w:bookmarkStart w:id="2665" w:name="_Toc52548011"/>
      <w:bookmarkStart w:id="2666" w:name="_Toc52548541"/>
      <w:bookmarkStart w:id="2667" w:name="_Toc156479162"/>
      <w:r w:rsidRPr="00BF49CC">
        <w:t>–</w:t>
      </w:r>
      <w:r w:rsidRPr="00BF49CC">
        <w:tab/>
      </w:r>
      <w:r w:rsidRPr="00BF49CC">
        <w:rPr>
          <w:i/>
          <w:snapToGrid w:val="0"/>
        </w:rPr>
        <w:t>GNSS-RealTimeIntegritySupport</w:t>
      </w:r>
      <w:bookmarkEnd w:id="2660"/>
      <w:bookmarkEnd w:id="2661"/>
      <w:bookmarkEnd w:id="2662"/>
      <w:bookmarkEnd w:id="2663"/>
      <w:bookmarkEnd w:id="2664"/>
      <w:bookmarkEnd w:id="2665"/>
      <w:bookmarkEnd w:id="2666"/>
      <w:bookmarkEnd w:id="2667"/>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2668" w:name="_Toc27765337"/>
      <w:bookmarkStart w:id="2669" w:name="_Toc37681035"/>
      <w:bookmarkStart w:id="2670" w:name="_Toc46486607"/>
      <w:bookmarkStart w:id="2671" w:name="_Toc52546952"/>
      <w:bookmarkStart w:id="2672" w:name="_Toc52547482"/>
      <w:bookmarkStart w:id="2673" w:name="_Toc52548012"/>
      <w:bookmarkStart w:id="2674" w:name="_Toc52548542"/>
      <w:bookmarkStart w:id="2675" w:name="_Toc156479163"/>
      <w:r w:rsidRPr="00BF49CC">
        <w:t>–</w:t>
      </w:r>
      <w:r w:rsidRPr="00BF49CC">
        <w:tab/>
      </w:r>
      <w:r w:rsidRPr="00BF49CC">
        <w:rPr>
          <w:i/>
          <w:snapToGrid w:val="0"/>
        </w:rPr>
        <w:t>GNSS-DataBitAssistanceSupport</w:t>
      </w:r>
      <w:bookmarkEnd w:id="2668"/>
      <w:bookmarkEnd w:id="2669"/>
      <w:bookmarkEnd w:id="2670"/>
      <w:bookmarkEnd w:id="2671"/>
      <w:bookmarkEnd w:id="2672"/>
      <w:bookmarkEnd w:id="2673"/>
      <w:bookmarkEnd w:id="2674"/>
      <w:bookmarkEnd w:id="2675"/>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2676" w:name="_Toc27765338"/>
      <w:bookmarkStart w:id="2677" w:name="_Toc37681036"/>
      <w:bookmarkStart w:id="2678" w:name="_Toc46486608"/>
      <w:bookmarkStart w:id="2679" w:name="_Toc52546953"/>
      <w:bookmarkStart w:id="2680" w:name="_Toc52547483"/>
      <w:bookmarkStart w:id="2681" w:name="_Toc52548013"/>
      <w:bookmarkStart w:id="2682" w:name="_Toc52548543"/>
      <w:bookmarkStart w:id="2683" w:name="_Toc156479164"/>
      <w:r w:rsidRPr="00BF49CC">
        <w:t>–</w:t>
      </w:r>
      <w:r w:rsidRPr="00BF49CC">
        <w:tab/>
      </w:r>
      <w:r w:rsidRPr="00BF49CC">
        <w:rPr>
          <w:i/>
          <w:snapToGrid w:val="0"/>
        </w:rPr>
        <w:t>GNSS-AcquisitionAssistanceSupport</w:t>
      </w:r>
      <w:bookmarkEnd w:id="2676"/>
      <w:bookmarkEnd w:id="2677"/>
      <w:bookmarkEnd w:id="2678"/>
      <w:bookmarkEnd w:id="2679"/>
      <w:bookmarkEnd w:id="2680"/>
      <w:bookmarkEnd w:id="2681"/>
      <w:bookmarkEnd w:id="2682"/>
      <w:bookmarkEnd w:id="2683"/>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lastRenderedPageBreak/>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2684" w:name="_Toc27765339"/>
      <w:bookmarkStart w:id="2685" w:name="_Toc37681037"/>
      <w:bookmarkStart w:id="2686" w:name="_Toc46486609"/>
      <w:bookmarkStart w:id="2687" w:name="_Toc52546954"/>
      <w:bookmarkStart w:id="2688" w:name="_Toc52547484"/>
      <w:bookmarkStart w:id="2689" w:name="_Toc52548014"/>
      <w:bookmarkStart w:id="2690" w:name="_Toc52548544"/>
      <w:bookmarkStart w:id="2691" w:name="_Toc156479165"/>
      <w:r w:rsidRPr="00BF49CC">
        <w:t>–</w:t>
      </w:r>
      <w:r w:rsidRPr="00BF49CC">
        <w:tab/>
      </w:r>
      <w:r w:rsidRPr="00BF49CC">
        <w:rPr>
          <w:i/>
          <w:snapToGrid w:val="0"/>
        </w:rPr>
        <w:t>GNSS-AlmanacSupport</w:t>
      </w:r>
      <w:bookmarkEnd w:id="2684"/>
      <w:bookmarkEnd w:id="2685"/>
      <w:bookmarkEnd w:id="2686"/>
      <w:bookmarkEnd w:id="2687"/>
      <w:bookmarkEnd w:id="2688"/>
      <w:bookmarkEnd w:id="2689"/>
      <w:bookmarkEnd w:id="2690"/>
      <w:bookmarkEnd w:id="2691"/>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2692" w:name="_Toc27765340"/>
      <w:bookmarkStart w:id="2693" w:name="_Toc37681038"/>
      <w:bookmarkStart w:id="2694" w:name="_Toc46486610"/>
      <w:bookmarkStart w:id="2695" w:name="_Toc52546955"/>
      <w:bookmarkStart w:id="2696" w:name="_Toc52547485"/>
      <w:bookmarkStart w:id="2697" w:name="_Toc52548015"/>
      <w:bookmarkStart w:id="2698" w:name="_Toc52548545"/>
      <w:bookmarkStart w:id="2699" w:name="_Toc156479166"/>
      <w:r w:rsidRPr="00BF49CC">
        <w:t>–</w:t>
      </w:r>
      <w:r w:rsidRPr="00BF49CC">
        <w:tab/>
      </w:r>
      <w:r w:rsidRPr="00BF49CC">
        <w:rPr>
          <w:i/>
          <w:snapToGrid w:val="0"/>
        </w:rPr>
        <w:t>GNSS-UTC-ModelSupport</w:t>
      </w:r>
      <w:bookmarkEnd w:id="2692"/>
      <w:bookmarkEnd w:id="2693"/>
      <w:bookmarkEnd w:id="2694"/>
      <w:bookmarkEnd w:id="2695"/>
      <w:bookmarkEnd w:id="2696"/>
      <w:bookmarkEnd w:id="2697"/>
      <w:bookmarkEnd w:id="2698"/>
      <w:bookmarkEnd w:id="2699"/>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2700" w:name="_Toc27765341"/>
      <w:bookmarkStart w:id="2701" w:name="_Toc37681039"/>
      <w:bookmarkStart w:id="2702" w:name="_Toc46486611"/>
      <w:bookmarkStart w:id="2703" w:name="_Toc52546956"/>
      <w:bookmarkStart w:id="2704" w:name="_Toc52547486"/>
      <w:bookmarkStart w:id="2705" w:name="_Toc52548016"/>
      <w:bookmarkStart w:id="2706" w:name="_Toc52548546"/>
      <w:bookmarkStart w:id="2707" w:name="_Toc156479167"/>
      <w:r w:rsidRPr="00BF49CC">
        <w:lastRenderedPageBreak/>
        <w:t>–</w:t>
      </w:r>
      <w:r w:rsidRPr="00BF49CC">
        <w:tab/>
      </w:r>
      <w:r w:rsidRPr="00BF49CC">
        <w:rPr>
          <w:i/>
          <w:snapToGrid w:val="0"/>
        </w:rPr>
        <w:t>GNSS-AuxiliaryInformationSupport</w:t>
      </w:r>
      <w:bookmarkEnd w:id="2700"/>
      <w:bookmarkEnd w:id="2701"/>
      <w:bookmarkEnd w:id="2702"/>
      <w:bookmarkEnd w:id="2703"/>
      <w:bookmarkEnd w:id="2704"/>
      <w:bookmarkEnd w:id="2705"/>
      <w:bookmarkEnd w:id="2706"/>
      <w:bookmarkEnd w:id="2707"/>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2708" w:name="_Toc27765342"/>
      <w:bookmarkStart w:id="2709" w:name="_Toc37681040"/>
      <w:bookmarkStart w:id="2710" w:name="_Toc46486612"/>
      <w:bookmarkStart w:id="2711" w:name="_Toc52546957"/>
      <w:bookmarkStart w:id="2712" w:name="_Toc52547487"/>
      <w:bookmarkStart w:id="2713" w:name="_Toc52548017"/>
      <w:bookmarkStart w:id="2714" w:name="_Toc52548547"/>
      <w:bookmarkStart w:id="2715"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708"/>
      <w:bookmarkEnd w:id="2709"/>
      <w:bookmarkEnd w:id="2710"/>
      <w:bookmarkEnd w:id="2711"/>
      <w:bookmarkEnd w:id="2712"/>
      <w:bookmarkEnd w:id="2713"/>
      <w:bookmarkEnd w:id="2714"/>
      <w:bookmarkEnd w:id="2715"/>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2716" w:name="_Toc27765343"/>
      <w:bookmarkStart w:id="2717" w:name="_Toc37681041"/>
      <w:bookmarkStart w:id="2718" w:name="_Toc46486613"/>
      <w:bookmarkStart w:id="2719" w:name="_Toc52546958"/>
      <w:bookmarkStart w:id="2720" w:name="_Toc52547488"/>
      <w:bookmarkStart w:id="2721" w:name="_Toc52548018"/>
      <w:bookmarkStart w:id="2722" w:name="_Toc52548548"/>
      <w:bookmarkStart w:id="2723"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716"/>
      <w:bookmarkEnd w:id="2717"/>
      <w:bookmarkEnd w:id="2718"/>
      <w:bookmarkEnd w:id="2719"/>
      <w:bookmarkEnd w:id="2720"/>
      <w:bookmarkEnd w:id="2721"/>
      <w:bookmarkEnd w:id="2722"/>
      <w:bookmarkEnd w:id="2723"/>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2724" w:name="_Toc27765344"/>
      <w:bookmarkStart w:id="2725" w:name="_Toc37681042"/>
      <w:bookmarkStart w:id="2726" w:name="_Toc46486614"/>
      <w:bookmarkStart w:id="2727" w:name="_Toc52546959"/>
      <w:bookmarkStart w:id="2728" w:name="_Toc52547489"/>
      <w:bookmarkStart w:id="2729" w:name="_Toc52548019"/>
      <w:bookmarkStart w:id="2730" w:name="_Toc52548549"/>
      <w:bookmarkStart w:id="2731" w:name="_Toc156479170"/>
      <w:r w:rsidRPr="00BF49CC">
        <w:t>–</w:t>
      </w:r>
      <w:r w:rsidRPr="00BF49CC">
        <w:tab/>
      </w:r>
      <w:r w:rsidRPr="00BF49CC">
        <w:rPr>
          <w:i/>
          <w:snapToGrid w:val="0"/>
        </w:rPr>
        <w:t>GNSS-RTK-ObservationsSupport</w:t>
      </w:r>
      <w:bookmarkEnd w:id="2724"/>
      <w:bookmarkEnd w:id="2725"/>
      <w:bookmarkEnd w:id="2726"/>
      <w:bookmarkEnd w:id="2727"/>
      <w:bookmarkEnd w:id="2728"/>
      <w:bookmarkEnd w:id="2729"/>
      <w:bookmarkEnd w:id="2730"/>
      <w:bookmarkEnd w:id="2731"/>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2732" w:name="_Toc27765345"/>
      <w:bookmarkStart w:id="2733" w:name="_Toc37681043"/>
      <w:bookmarkStart w:id="2734" w:name="_Toc46486615"/>
      <w:bookmarkStart w:id="2735" w:name="_Toc52546960"/>
      <w:bookmarkStart w:id="2736" w:name="_Toc52547490"/>
      <w:bookmarkStart w:id="2737" w:name="_Toc52548020"/>
      <w:bookmarkStart w:id="2738" w:name="_Toc52548550"/>
      <w:bookmarkStart w:id="2739" w:name="_Toc156479171"/>
      <w:r w:rsidRPr="00BF49CC">
        <w:t>–</w:t>
      </w:r>
      <w:r w:rsidRPr="00BF49CC">
        <w:tab/>
      </w:r>
      <w:r w:rsidRPr="00BF49CC">
        <w:rPr>
          <w:i/>
          <w:snapToGrid w:val="0"/>
        </w:rPr>
        <w:t>GLO-RTK-BiasInformationSupport</w:t>
      </w:r>
      <w:bookmarkEnd w:id="2732"/>
      <w:bookmarkEnd w:id="2733"/>
      <w:bookmarkEnd w:id="2734"/>
      <w:bookmarkEnd w:id="2735"/>
      <w:bookmarkEnd w:id="2736"/>
      <w:bookmarkEnd w:id="2737"/>
      <w:bookmarkEnd w:id="2738"/>
      <w:bookmarkEnd w:id="2739"/>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2740" w:name="_Toc27765346"/>
      <w:bookmarkStart w:id="2741" w:name="_Toc37681044"/>
      <w:bookmarkStart w:id="2742" w:name="_Toc46486616"/>
      <w:bookmarkStart w:id="2743" w:name="_Toc52546961"/>
      <w:bookmarkStart w:id="2744" w:name="_Toc52547491"/>
      <w:bookmarkStart w:id="2745" w:name="_Toc52548021"/>
      <w:bookmarkStart w:id="2746" w:name="_Toc52548551"/>
      <w:bookmarkStart w:id="2747" w:name="_Toc156479172"/>
      <w:r w:rsidRPr="00BF49CC">
        <w:lastRenderedPageBreak/>
        <w:t>–</w:t>
      </w:r>
      <w:r w:rsidRPr="00BF49CC">
        <w:tab/>
      </w:r>
      <w:r w:rsidRPr="00BF49CC">
        <w:rPr>
          <w:i/>
          <w:snapToGrid w:val="0"/>
        </w:rPr>
        <w:t>GNSS-RTK-MAC-CorrectionDifferencesSupport</w:t>
      </w:r>
      <w:bookmarkEnd w:id="2740"/>
      <w:bookmarkEnd w:id="2741"/>
      <w:bookmarkEnd w:id="2742"/>
      <w:bookmarkEnd w:id="2743"/>
      <w:bookmarkEnd w:id="2744"/>
      <w:bookmarkEnd w:id="2745"/>
      <w:bookmarkEnd w:id="2746"/>
      <w:bookmarkEnd w:id="2747"/>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2748" w:name="_Toc27765347"/>
      <w:bookmarkStart w:id="2749" w:name="_Toc37681045"/>
      <w:bookmarkStart w:id="2750" w:name="_Toc46486617"/>
      <w:bookmarkStart w:id="2751" w:name="_Toc52546962"/>
      <w:bookmarkStart w:id="2752" w:name="_Toc52547492"/>
      <w:bookmarkStart w:id="2753" w:name="_Toc52548022"/>
      <w:bookmarkStart w:id="2754" w:name="_Toc52548552"/>
      <w:bookmarkStart w:id="2755" w:name="_Toc156479173"/>
      <w:r w:rsidRPr="00BF49CC">
        <w:t>–</w:t>
      </w:r>
      <w:r w:rsidRPr="00BF49CC">
        <w:tab/>
      </w:r>
      <w:r w:rsidRPr="00BF49CC">
        <w:rPr>
          <w:i/>
          <w:snapToGrid w:val="0"/>
        </w:rPr>
        <w:t>GNSS-RTK-ResidualsSupport</w:t>
      </w:r>
      <w:bookmarkEnd w:id="2748"/>
      <w:bookmarkEnd w:id="2749"/>
      <w:bookmarkEnd w:id="2750"/>
      <w:bookmarkEnd w:id="2751"/>
      <w:bookmarkEnd w:id="2752"/>
      <w:bookmarkEnd w:id="2753"/>
      <w:bookmarkEnd w:id="2754"/>
      <w:bookmarkEnd w:id="2755"/>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2756" w:name="_Toc27765348"/>
      <w:bookmarkStart w:id="2757" w:name="_Toc37681046"/>
      <w:bookmarkStart w:id="2758" w:name="_Toc46486618"/>
      <w:bookmarkStart w:id="2759" w:name="_Toc52546963"/>
      <w:bookmarkStart w:id="2760" w:name="_Toc52547493"/>
      <w:bookmarkStart w:id="2761" w:name="_Toc52548023"/>
      <w:bookmarkStart w:id="2762" w:name="_Toc52548553"/>
      <w:bookmarkStart w:id="2763" w:name="_Toc156479174"/>
      <w:r w:rsidRPr="00BF49CC">
        <w:t>–</w:t>
      </w:r>
      <w:r w:rsidRPr="00BF49CC">
        <w:tab/>
      </w:r>
      <w:r w:rsidRPr="00BF49CC">
        <w:rPr>
          <w:i/>
          <w:snapToGrid w:val="0"/>
        </w:rPr>
        <w:t>GNSS-RTK-FKP-GradientsSupport</w:t>
      </w:r>
      <w:bookmarkEnd w:id="2756"/>
      <w:bookmarkEnd w:id="2757"/>
      <w:bookmarkEnd w:id="2758"/>
      <w:bookmarkEnd w:id="2759"/>
      <w:bookmarkEnd w:id="2760"/>
      <w:bookmarkEnd w:id="2761"/>
      <w:bookmarkEnd w:id="2762"/>
      <w:bookmarkEnd w:id="2763"/>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2764" w:name="_Toc27765349"/>
      <w:bookmarkStart w:id="2765" w:name="_Toc37681047"/>
      <w:bookmarkStart w:id="2766" w:name="_Toc46486619"/>
      <w:bookmarkStart w:id="2767" w:name="_Toc52546964"/>
      <w:bookmarkStart w:id="2768" w:name="_Toc52547494"/>
      <w:bookmarkStart w:id="2769" w:name="_Toc52548024"/>
      <w:bookmarkStart w:id="2770" w:name="_Toc52548554"/>
      <w:bookmarkStart w:id="2771" w:name="_Toc156479175"/>
      <w:r w:rsidRPr="00BF49CC">
        <w:t>–</w:t>
      </w:r>
      <w:r w:rsidRPr="00BF49CC">
        <w:tab/>
      </w:r>
      <w:r w:rsidRPr="00BF49CC">
        <w:rPr>
          <w:i/>
          <w:snapToGrid w:val="0"/>
        </w:rPr>
        <w:t>GNSS-SSR-OrbitCorrectionsSupport</w:t>
      </w:r>
      <w:bookmarkEnd w:id="2764"/>
      <w:bookmarkEnd w:id="2765"/>
      <w:bookmarkEnd w:id="2766"/>
      <w:bookmarkEnd w:id="2767"/>
      <w:bookmarkEnd w:id="2768"/>
      <w:bookmarkEnd w:id="2769"/>
      <w:bookmarkEnd w:id="2770"/>
      <w:bookmarkEnd w:id="2771"/>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2772" w:name="_Toc27765350"/>
      <w:bookmarkStart w:id="2773" w:name="_Toc37681048"/>
      <w:bookmarkStart w:id="2774" w:name="_Toc46486620"/>
      <w:bookmarkStart w:id="2775" w:name="_Toc52546965"/>
      <w:bookmarkStart w:id="2776" w:name="_Toc52547495"/>
      <w:bookmarkStart w:id="2777" w:name="_Toc52548025"/>
      <w:bookmarkStart w:id="2778" w:name="_Toc52548555"/>
      <w:bookmarkStart w:id="2779" w:name="_Toc156479176"/>
      <w:r w:rsidRPr="00BF49CC">
        <w:t>–</w:t>
      </w:r>
      <w:r w:rsidRPr="00BF49CC">
        <w:tab/>
      </w:r>
      <w:r w:rsidRPr="00BF49CC">
        <w:rPr>
          <w:i/>
          <w:snapToGrid w:val="0"/>
        </w:rPr>
        <w:t>GNSS-SSR-ClockCorrectionsSupport</w:t>
      </w:r>
      <w:bookmarkEnd w:id="2772"/>
      <w:bookmarkEnd w:id="2773"/>
      <w:bookmarkEnd w:id="2774"/>
      <w:bookmarkEnd w:id="2775"/>
      <w:bookmarkEnd w:id="2776"/>
      <w:bookmarkEnd w:id="2777"/>
      <w:bookmarkEnd w:id="2778"/>
      <w:bookmarkEnd w:id="2779"/>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2780" w:name="_Toc37681049"/>
      <w:bookmarkStart w:id="2781" w:name="_Toc46486621"/>
      <w:bookmarkStart w:id="2782" w:name="_Toc52546966"/>
      <w:bookmarkStart w:id="2783" w:name="_Toc52547496"/>
      <w:bookmarkStart w:id="2784" w:name="_Toc52548026"/>
      <w:bookmarkStart w:id="2785" w:name="_Toc52548556"/>
      <w:bookmarkStart w:id="2786" w:name="_Toc156479177"/>
      <w:r w:rsidRPr="00BF49CC">
        <w:t>–</w:t>
      </w:r>
      <w:r w:rsidRPr="00BF49CC">
        <w:tab/>
      </w:r>
      <w:r w:rsidRPr="00BF49CC">
        <w:rPr>
          <w:i/>
          <w:snapToGrid w:val="0"/>
        </w:rPr>
        <w:t>GNSS-SSR-URA-Support</w:t>
      </w:r>
      <w:bookmarkEnd w:id="2780"/>
      <w:bookmarkEnd w:id="2781"/>
      <w:bookmarkEnd w:id="2782"/>
      <w:bookmarkEnd w:id="2783"/>
      <w:bookmarkEnd w:id="2784"/>
      <w:bookmarkEnd w:id="2785"/>
      <w:bookmarkEnd w:id="2786"/>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2787" w:name="_Toc37681050"/>
      <w:bookmarkStart w:id="2788" w:name="_Toc46486622"/>
      <w:bookmarkStart w:id="2789" w:name="_Toc52546967"/>
      <w:bookmarkStart w:id="2790" w:name="_Toc52547497"/>
      <w:bookmarkStart w:id="2791" w:name="_Toc52548027"/>
      <w:bookmarkStart w:id="2792" w:name="_Toc52548557"/>
      <w:bookmarkStart w:id="2793" w:name="_Toc156479178"/>
      <w:r w:rsidRPr="00BF49CC">
        <w:t>–</w:t>
      </w:r>
      <w:r w:rsidRPr="00BF49CC">
        <w:tab/>
      </w:r>
      <w:r w:rsidRPr="00BF49CC">
        <w:rPr>
          <w:i/>
          <w:snapToGrid w:val="0"/>
        </w:rPr>
        <w:t>GNSS-SSR-STEC-CorrectionSupport</w:t>
      </w:r>
      <w:bookmarkEnd w:id="2787"/>
      <w:bookmarkEnd w:id="2788"/>
      <w:bookmarkEnd w:id="2789"/>
      <w:bookmarkEnd w:id="2790"/>
      <w:bookmarkEnd w:id="2791"/>
      <w:bookmarkEnd w:id="2792"/>
      <w:bookmarkEnd w:id="2793"/>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2794" w:name="_Toc37681051"/>
      <w:bookmarkStart w:id="2795" w:name="_Toc46486623"/>
      <w:bookmarkStart w:id="2796" w:name="_Toc52546968"/>
      <w:bookmarkStart w:id="2797" w:name="_Toc52547498"/>
      <w:bookmarkStart w:id="2798" w:name="_Toc52548028"/>
      <w:bookmarkStart w:id="2799" w:name="_Toc52548558"/>
      <w:bookmarkStart w:id="2800" w:name="_Toc156479179"/>
      <w:r w:rsidRPr="00BF49CC">
        <w:t>–</w:t>
      </w:r>
      <w:r w:rsidRPr="00BF49CC">
        <w:tab/>
      </w:r>
      <w:r w:rsidRPr="00BF49CC">
        <w:rPr>
          <w:i/>
          <w:snapToGrid w:val="0"/>
        </w:rPr>
        <w:t>GNSS-SSR-GriddedCorrectionSupport</w:t>
      </w:r>
      <w:bookmarkEnd w:id="2794"/>
      <w:bookmarkEnd w:id="2795"/>
      <w:bookmarkEnd w:id="2796"/>
      <w:bookmarkEnd w:id="2797"/>
      <w:bookmarkEnd w:id="2798"/>
      <w:bookmarkEnd w:id="2799"/>
      <w:bookmarkEnd w:id="2800"/>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2801" w:name="_Toc37681052"/>
      <w:bookmarkStart w:id="2802" w:name="_Toc46486624"/>
      <w:bookmarkStart w:id="2803" w:name="_Toc52546969"/>
      <w:bookmarkStart w:id="2804" w:name="_Toc52547499"/>
      <w:bookmarkStart w:id="2805" w:name="_Toc52548029"/>
      <w:bookmarkStart w:id="2806" w:name="_Toc52548559"/>
      <w:bookmarkStart w:id="2807"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801"/>
      <w:bookmarkEnd w:id="2802"/>
      <w:bookmarkEnd w:id="2803"/>
      <w:bookmarkEnd w:id="2804"/>
      <w:bookmarkEnd w:id="2805"/>
      <w:bookmarkEnd w:id="2806"/>
      <w:bookmarkEnd w:id="2807"/>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2808" w:name="_Toc37681053"/>
      <w:bookmarkStart w:id="2809" w:name="_Toc46486625"/>
      <w:bookmarkStart w:id="2810" w:name="_Toc52546970"/>
      <w:bookmarkStart w:id="2811" w:name="_Toc52547500"/>
      <w:bookmarkStart w:id="2812" w:name="_Toc52548030"/>
      <w:bookmarkStart w:id="2813" w:name="_Toc52548560"/>
      <w:bookmarkStart w:id="2814"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08"/>
      <w:bookmarkEnd w:id="2809"/>
      <w:bookmarkEnd w:id="2810"/>
      <w:bookmarkEnd w:id="2811"/>
      <w:bookmarkEnd w:id="2812"/>
      <w:bookmarkEnd w:id="2813"/>
      <w:bookmarkEnd w:id="2814"/>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2815" w:name="_Toc156479182"/>
      <w:r w:rsidRPr="00BF49CC">
        <w:t>–</w:t>
      </w:r>
      <w:r w:rsidRPr="00BF49CC">
        <w:tab/>
      </w:r>
      <w:r w:rsidRPr="00BF49CC">
        <w:rPr>
          <w:i/>
          <w:snapToGrid w:val="0"/>
        </w:rPr>
        <w:t>GNSS-SSR-OrbitCorrectionsSet2Support</w:t>
      </w:r>
      <w:bookmarkEnd w:id="2815"/>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2816" w:name="_Toc156479183"/>
      <w:r w:rsidRPr="00BF49CC">
        <w:t>–</w:t>
      </w:r>
      <w:r w:rsidRPr="00BF49CC">
        <w:tab/>
      </w:r>
      <w:r w:rsidRPr="00BF49CC">
        <w:rPr>
          <w:i/>
          <w:snapToGrid w:val="0"/>
        </w:rPr>
        <w:t>GNSS-SSR-ClockCorrectionsSet2Support</w:t>
      </w:r>
      <w:bookmarkEnd w:id="2816"/>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2817" w:name="_Toc156479184"/>
      <w:r w:rsidRPr="00BF49CC">
        <w:t>–</w:t>
      </w:r>
      <w:r w:rsidRPr="00BF49CC">
        <w:tab/>
      </w:r>
      <w:r w:rsidRPr="00BF49CC">
        <w:rPr>
          <w:i/>
          <w:snapToGrid w:val="0"/>
        </w:rPr>
        <w:t>GNSS-SSR-URA-Set2Support</w:t>
      </w:r>
      <w:bookmarkEnd w:id="2817"/>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2818" w:name="_Toc156479185"/>
      <w:r w:rsidRPr="00BF49CC">
        <w:t>–</w:t>
      </w:r>
      <w:r w:rsidRPr="00BF49CC">
        <w:tab/>
      </w:r>
      <w:r w:rsidRPr="00BF49CC">
        <w:rPr>
          <w:i/>
          <w:iCs/>
          <w:snapToGrid w:val="0"/>
        </w:rPr>
        <w:t>GNSS-LOS-NLOS-GriddedIndicationsSupport</w:t>
      </w:r>
      <w:bookmarkEnd w:id="2818"/>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2819" w:name="_Toc27765351"/>
      <w:bookmarkStart w:id="2820" w:name="_Toc37681054"/>
      <w:bookmarkStart w:id="2821" w:name="_Toc46486626"/>
      <w:bookmarkStart w:id="2822" w:name="_Toc52546971"/>
      <w:bookmarkStart w:id="2823" w:name="_Toc52547501"/>
      <w:bookmarkStart w:id="2824" w:name="_Toc52548031"/>
      <w:bookmarkStart w:id="2825" w:name="_Toc52548561"/>
      <w:bookmarkStart w:id="2826" w:name="_Toc156479186"/>
      <w:r w:rsidRPr="00BF49CC">
        <w:t>6.5.2.11</w:t>
      </w:r>
      <w:r w:rsidRPr="00BF49CC">
        <w:tab/>
        <w:t>GNSS Capability Information Request</w:t>
      </w:r>
      <w:bookmarkEnd w:id="2819"/>
      <w:bookmarkEnd w:id="2820"/>
      <w:bookmarkEnd w:id="2821"/>
      <w:bookmarkEnd w:id="2822"/>
      <w:bookmarkEnd w:id="2823"/>
      <w:bookmarkEnd w:id="2824"/>
      <w:bookmarkEnd w:id="2825"/>
      <w:bookmarkEnd w:id="2826"/>
    </w:p>
    <w:p w14:paraId="7D53B01F" w14:textId="77777777" w:rsidR="002B1632" w:rsidRPr="00BF49CC" w:rsidRDefault="002B1632" w:rsidP="002D60CB">
      <w:pPr>
        <w:pStyle w:val="Heading4"/>
      </w:pPr>
      <w:bookmarkStart w:id="2827" w:name="_Toc27765352"/>
      <w:bookmarkStart w:id="2828" w:name="_Toc37681055"/>
      <w:bookmarkStart w:id="2829" w:name="_Toc46486627"/>
      <w:bookmarkStart w:id="2830" w:name="_Toc52546972"/>
      <w:bookmarkStart w:id="2831" w:name="_Toc52547502"/>
      <w:bookmarkStart w:id="2832" w:name="_Toc52548032"/>
      <w:bookmarkStart w:id="2833" w:name="_Toc52548562"/>
      <w:bookmarkStart w:id="2834" w:name="_Toc156479187"/>
      <w:r w:rsidRPr="00BF49CC">
        <w:t>–</w:t>
      </w:r>
      <w:r w:rsidRPr="00BF49CC">
        <w:tab/>
      </w:r>
      <w:r w:rsidRPr="00BF49CC">
        <w:rPr>
          <w:i/>
        </w:rPr>
        <w:t>A-GNSS-RequestCapabilities</w:t>
      </w:r>
      <w:bookmarkEnd w:id="2827"/>
      <w:bookmarkEnd w:id="2828"/>
      <w:bookmarkEnd w:id="2829"/>
      <w:bookmarkEnd w:id="2830"/>
      <w:bookmarkEnd w:id="2831"/>
      <w:bookmarkEnd w:id="2832"/>
      <w:bookmarkEnd w:id="2833"/>
      <w:bookmarkEnd w:id="2834"/>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2835" w:name="_Toc27765353"/>
      <w:bookmarkStart w:id="2836" w:name="_Toc37681056"/>
      <w:bookmarkStart w:id="2837" w:name="_Toc46486628"/>
      <w:bookmarkStart w:id="2838" w:name="_Toc52546973"/>
      <w:bookmarkStart w:id="2839" w:name="_Toc52547503"/>
      <w:bookmarkStart w:id="2840" w:name="_Toc52548033"/>
      <w:bookmarkStart w:id="2841" w:name="_Toc52548563"/>
      <w:bookmarkStart w:id="2842" w:name="_Toc156479188"/>
      <w:r w:rsidRPr="00BF49CC">
        <w:t>6.5.2.12</w:t>
      </w:r>
      <w:r w:rsidRPr="00BF49CC">
        <w:tab/>
        <w:t>GNSS Error Elements</w:t>
      </w:r>
      <w:bookmarkEnd w:id="2835"/>
      <w:bookmarkEnd w:id="2836"/>
      <w:bookmarkEnd w:id="2837"/>
      <w:bookmarkEnd w:id="2838"/>
      <w:bookmarkEnd w:id="2839"/>
      <w:bookmarkEnd w:id="2840"/>
      <w:bookmarkEnd w:id="2841"/>
      <w:bookmarkEnd w:id="2842"/>
    </w:p>
    <w:p w14:paraId="48BBB8DC" w14:textId="77777777" w:rsidR="002B1632" w:rsidRPr="00BF49CC" w:rsidRDefault="002B1632" w:rsidP="002D60CB">
      <w:pPr>
        <w:pStyle w:val="Heading4"/>
      </w:pPr>
      <w:bookmarkStart w:id="2843" w:name="_Toc27765354"/>
      <w:bookmarkStart w:id="2844" w:name="_Toc37681057"/>
      <w:bookmarkStart w:id="2845" w:name="_Toc46486629"/>
      <w:bookmarkStart w:id="2846" w:name="_Toc52546974"/>
      <w:bookmarkStart w:id="2847" w:name="_Toc52547504"/>
      <w:bookmarkStart w:id="2848" w:name="_Toc52548034"/>
      <w:bookmarkStart w:id="2849" w:name="_Toc52548564"/>
      <w:bookmarkStart w:id="2850" w:name="_Toc156479189"/>
      <w:r w:rsidRPr="00BF49CC">
        <w:t>–</w:t>
      </w:r>
      <w:r w:rsidRPr="00BF49CC">
        <w:tab/>
      </w:r>
      <w:r w:rsidRPr="00BF49CC">
        <w:rPr>
          <w:i/>
          <w:noProof/>
        </w:rPr>
        <w:t>A-GNSS-Error</w:t>
      </w:r>
      <w:bookmarkEnd w:id="2843"/>
      <w:bookmarkEnd w:id="2844"/>
      <w:bookmarkEnd w:id="2845"/>
      <w:bookmarkEnd w:id="2846"/>
      <w:bookmarkEnd w:id="2847"/>
      <w:bookmarkEnd w:id="2848"/>
      <w:bookmarkEnd w:id="2849"/>
      <w:bookmarkEnd w:id="2850"/>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2851" w:name="_Toc27765355"/>
      <w:bookmarkStart w:id="2852" w:name="_Toc37681058"/>
      <w:bookmarkStart w:id="2853" w:name="_Toc46486630"/>
      <w:bookmarkStart w:id="2854" w:name="_Toc52546975"/>
      <w:bookmarkStart w:id="2855" w:name="_Toc52547505"/>
      <w:bookmarkStart w:id="2856" w:name="_Toc52548035"/>
      <w:bookmarkStart w:id="2857" w:name="_Toc52548565"/>
      <w:bookmarkStart w:id="2858" w:name="_Toc156479190"/>
      <w:r w:rsidRPr="00BF49CC">
        <w:t>–</w:t>
      </w:r>
      <w:r w:rsidRPr="00BF49CC">
        <w:tab/>
      </w:r>
      <w:r w:rsidRPr="00BF49CC">
        <w:rPr>
          <w:i/>
        </w:rPr>
        <w:t>GNSS-</w:t>
      </w:r>
      <w:r w:rsidRPr="00BF49CC">
        <w:rPr>
          <w:i/>
          <w:noProof/>
        </w:rPr>
        <w:t>LocationServerErrorCauses</w:t>
      </w:r>
      <w:bookmarkEnd w:id="2851"/>
      <w:bookmarkEnd w:id="2852"/>
      <w:bookmarkEnd w:id="2853"/>
      <w:bookmarkEnd w:id="2854"/>
      <w:bookmarkEnd w:id="2855"/>
      <w:bookmarkEnd w:id="2856"/>
      <w:bookmarkEnd w:id="2857"/>
      <w:bookmarkEnd w:id="2858"/>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2859" w:name="_Toc27765356"/>
      <w:bookmarkStart w:id="2860" w:name="_Toc37681059"/>
      <w:bookmarkStart w:id="2861" w:name="_Toc46486631"/>
      <w:bookmarkStart w:id="2862" w:name="_Toc52546976"/>
      <w:bookmarkStart w:id="2863" w:name="_Toc52547506"/>
      <w:bookmarkStart w:id="2864" w:name="_Toc52548036"/>
      <w:bookmarkStart w:id="2865" w:name="_Toc52548566"/>
      <w:bookmarkStart w:id="2866" w:name="_Toc156479191"/>
      <w:r w:rsidRPr="00BF49CC">
        <w:t>–</w:t>
      </w:r>
      <w:r w:rsidRPr="00BF49CC">
        <w:tab/>
      </w:r>
      <w:r w:rsidRPr="00BF49CC">
        <w:rPr>
          <w:i/>
        </w:rPr>
        <w:t>GNSS-</w:t>
      </w:r>
      <w:r w:rsidRPr="00BF49CC">
        <w:rPr>
          <w:i/>
          <w:noProof/>
        </w:rPr>
        <w:t>TargetDeviceErrorCauses</w:t>
      </w:r>
      <w:bookmarkEnd w:id="2859"/>
      <w:bookmarkEnd w:id="2860"/>
      <w:bookmarkEnd w:id="2861"/>
      <w:bookmarkEnd w:id="2862"/>
      <w:bookmarkEnd w:id="2863"/>
      <w:bookmarkEnd w:id="2864"/>
      <w:bookmarkEnd w:id="2865"/>
      <w:bookmarkEnd w:id="2866"/>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2867" w:name="_Toc27765357"/>
      <w:bookmarkStart w:id="2868" w:name="_Toc37681060"/>
      <w:bookmarkStart w:id="2869" w:name="_Toc46486632"/>
      <w:bookmarkStart w:id="2870" w:name="_Toc52546977"/>
      <w:bookmarkStart w:id="2871" w:name="_Toc52547507"/>
      <w:bookmarkStart w:id="2872" w:name="_Toc52548037"/>
      <w:bookmarkStart w:id="2873" w:name="_Toc52548567"/>
      <w:bookmarkStart w:id="2874" w:name="_Toc156479192"/>
      <w:r w:rsidRPr="00BF49CC">
        <w:t>6.5.2.13</w:t>
      </w:r>
      <w:r w:rsidRPr="00BF49CC">
        <w:tab/>
        <w:t>Common GNSS Information Elements</w:t>
      </w:r>
      <w:bookmarkEnd w:id="2867"/>
      <w:bookmarkEnd w:id="2868"/>
      <w:bookmarkEnd w:id="2869"/>
      <w:bookmarkEnd w:id="2870"/>
      <w:bookmarkEnd w:id="2871"/>
      <w:bookmarkEnd w:id="2872"/>
      <w:bookmarkEnd w:id="2873"/>
      <w:bookmarkEnd w:id="2874"/>
    </w:p>
    <w:p w14:paraId="77CB2CA5" w14:textId="77777777" w:rsidR="00784122" w:rsidRPr="00BF49CC" w:rsidRDefault="00784122" w:rsidP="00784122">
      <w:pPr>
        <w:pStyle w:val="Heading4"/>
      </w:pPr>
      <w:bookmarkStart w:id="2875" w:name="_Toc27765358"/>
      <w:bookmarkStart w:id="2876" w:name="_Toc37681061"/>
      <w:bookmarkStart w:id="2877" w:name="_Toc46486633"/>
      <w:bookmarkStart w:id="2878" w:name="_Toc52546978"/>
      <w:bookmarkStart w:id="2879" w:name="_Toc52547508"/>
      <w:bookmarkStart w:id="2880" w:name="_Toc52548038"/>
      <w:bookmarkStart w:id="2881" w:name="_Toc52548568"/>
      <w:bookmarkStart w:id="2882" w:name="_Toc156479193"/>
      <w:r w:rsidRPr="00BF49CC">
        <w:t>–</w:t>
      </w:r>
      <w:r w:rsidRPr="00BF49CC">
        <w:tab/>
      </w:r>
      <w:r w:rsidRPr="00BF49CC">
        <w:rPr>
          <w:i/>
        </w:rPr>
        <w:t>GNSS-FrequencyID</w:t>
      </w:r>
      <w:bookmarkEnd w:id="2875"/>
      <w:bookmarkEnd w:id="2876"/>
      <w:bookmarkEnd w:id="2877"/>
      <w:bookmarkEnd w:id="2878"/>
      <w:bookmarkEnd w:id="2879"/>
      <w:bookmarkEnd w:id="2880"/>
      <w:bookmarkEnd w:id="2881"/>
      <w:bookmarkEnd w:id="2882"/>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883" w:name="_Hlk509361321"/>
      <w:r w:rsidRPr="00BF49CC">
        <w:t>GNSS-FrequencyID</w:t>
      </w:r>
      <w:bookmarkEnd w:id="2883"/>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2884" w:name="_Toc27765359"/>
      <w:bookmarkStart w:id="2885" w:name="_Toc37681062"/>
      <w:bookmarkStart w:id="2886" w:name="_Toc46486634"/>
      <w:bookmarkStart w:id="2887" w:name="_Toc52546979"/>
      <w:bookmarkStart w:id="2888" w:name="_Toc52547509"/>
      <w:bookmarkStart w:id="2889" w:name="_Toc52548039"/>
      <w:bookmarkStart w:id="2890" w:name="_Toc52548569"/>
      <w:bookmarkStart w:id="2891" w:name="_Toc156479194"/>
      <w:r w:rsidRPr="00BF49CC">
        <w:t>–</w:t>
      </w:r>
      <w:r w:rsidRPr="00BF49CC">
        <w:tab/>
      </w:r>
      <w:r w:rsidRPr="00BF49CC">
        <w:rPr>
          <w:i/>
          <w:snapToGrid w:val="0"/>
        </w:rPr>
        <w:t>GNSS-ID</w:t>
      </w:r>
      <w:bookmarkEnd w:id="2884"/>
      <w:bookmarkEnd w:id="2885"/>
      <w:bookmarkEnd w:id="2886"/>
      <w:bookmarkEnd w:id="2887"/>
      <w:bookmarkEnd w:id="2888"/>
      <w:bookmarkEnd w:id="2889"/>
      <w:bookmarkEnd w:id="2890"/>
      <w:bookmarkEnd w:id="2891"/>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892" w:name="OLE_LINK16"/>
      <w:bookmarkStart w:id="2893" w:name="OLE_LINK17"/>
      <w:r w:rsidR="007207AA" w:rsidRPr="00BF49CC">
        <w:rPr>
          <w:snapToGrid w:val="0"/>
          <w:lang w:eastAsia="zh-CN"/>
        </w:rPr>
        <w:t xml:space="preserve">, </w:t>
      </w:r>
      <w:bookmarkEnd w:id="2892"/>
      <w:bookmarkEnd w:id="2893"/>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2894" w:name="_Toc27765360"/>
      <w:bookmarkStart w:id="2895" w:name="_Toc37681063"/>
      <w:bookmarkStart w:id="2896" w:name="_Toc46486635"/>
      <w:bookmarkStart w:id="2897" w:name="_Toc52546980"/>
      <w:bookmarkStart w:id="2898" w:name="_Toc52547510"/>
      <w:bookmarkStart w:id="2899" w:name="_Toc52548040"/>
      <w:bookmarkStart w:id="2900" w:name="_Toc52548570"/>
      <w:bookmarkStart w:id="2901" w:name="_Toc156479195"/>
      <w:r w:rsidRPr="00BF49CC">
        <w:lastRenderedPageBreak/>
        <w:t>–</w:t>
      </w:r>
      <w:r w:rsidRPr="00BF49CC">
        <w:tab/>
      </w:r>
      <w:r w:rsidRPr="00BF49CC">
        <w:rPr>
          <w:i/>
          <w:snapToGrid w:val="0"/>
        </w:rPr>
        <w:t>GNSS-ID-Bitmap</w:t>
      </w:r>
      <w:bookmarkEnd w:id="2894"/>
      <w:bookmarkEnd w:id="2895"/>
      <w:bookmarkEnd w:id="2896"/>
      <w:bookmarkEnd w:id="2897"/>
      <w:bookmarkEnd w:id="2898"/>
      <w:bookmarkEnd w:id="2899"/>
      <w:bookmarkEnd w:id="2900"/>
      <w:bookmarkEnd w:id="2901"/>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2902" w:name="_Toc27765361"/>
      <w:bookmarkStart w:id="2903" w:name="_Toc37681064"/>
      <w:bookmarkStart w:id="2904" w:name="_Toc46486636"/>
      <w:bookmarkStart w:id="2905" w:name="_Toc52546981"/>
      <w:bookmarkStart w:id="2906" w:name="_Toc52547511"/>
      <w:bookmarkStart w:id="2907" w:name="_Toc52548041"/>
      <w:bookmarkStart w:id="2908" w:name="_Toc52548571"/>
      <w:bookmarkStart w:id="2909" w:name="_Toc156479196"/>
      <w:r w:rsidRPr="00BF49CC">
        <w:t>–</w:t>
      </w:r>
      <w:r w:rsidRPr="00BF49CC">
        <w:tab/>
      </w:r>
      <w:r w:rsidRPr="00BF49CC">
        <w:rPr>
          <w:i/>
          <w:snapToGrid w:val="0"/>
        </w:rPr>
        <w:t>GNSS-Link-CombinationsList</w:t>
      </w:r>
      <w:bookmarkEnd w:id="2902"/>
      <w:bookmarkEnd w:id="2903"/>
      <w:bookmarkEnd w:id="2904"/>
      <w:bookmarkEnd w:id="2905"/>
      <w:bookmarkEnd w:id="2906"/>
      <w:bookmarkEnd w:id="2907"/>
      <w:bookmarkEnd w:id="2908"/>
      <w:bookmarkEnd w:id="2909"/>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10" w:name="_Hlk512478130"/>
      <w:r w:rsidRPr="00BF49CC">
        <w:t xml:space="preserve">GNSS-Link-CombinationsList-r15 </w:t>
      </w:r>
      <w:bookmarkEnd w:id="2910"/>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2911" w:name="_Toc27765362"/>
      <w:bookmarkStart w:id="2912" w:name="_Toc37681065"/>
      <w:bookmarkStart w:id="2913" w:name="_Toc46486637"/>
      <w:bookmarkStart w:id="2914" w:name="_Toc52546982"/>
      <w:bookmarkStart w:id="2915" w:name="_Toc52547512"/>
      <w:bookmarkStart w:id="2916" w:name="_Toc52548042"/>
      <w:bookmarkStart w:id="2917" w:name="_Toc52548572"/>
      <w:bookmarkStart w:id="2918" w:name="_Toc156479197"/>
      <w:r w:rsidRPr="00BF49CC">
        <w:t>–</w:t>
      </w:r>
      <w:r w:rsidRPr="00BF49CC">
        <w:tab/>
      </w:r>
      <w:r w:rsidRPr="00BF49CC">
        <w:rPr>
          <w:i/>
          <w:snapToGrid w:val="0"/>
        </w:rPr>
        <w:t>GNSS-NavListInfo</w:t>
      </w:r>
      <w:bookmarkEnd w:id="2911"/>
      <w:bookmarkEnd w:id="2912"/>
      <w:bookmarkEnd w:id="2913"/>
      <w:bookmarkEnd w:id="2914"/>
      <w:bookmarkEnd w:id="2915"/>
      <w:bookmarkEnd w:id="2916"/>
      <w:bookmarkEnd w:id="2917"/>
      <w:bookmarkEnd w:id="2918"/>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2919" w:name="_Toc27765363"/>
      <w:bookmarkStart w:id="2920" w:name="_Toc37681066"/>
      <w:bookmarkStart w:id="2921" w:name="_Toc46486638"/>
      <w:bookmarkStart w:id="2922" w:name="_Toc52546983"/>
      <w:bookmarkStart w:id="2923" w:name="_Toc52547513"/>
      <w:bookmarkStart w:id="2924" w:name="_Toc52548043"/>
      <w:bookmarkStart w:id="2925" w:name="_Toc52548573"/>
      <w:bookmarkStart w:id="2926" w:name="_Toc156479198"/>
      <w:r w:rsidRPr="00BF49CC">
        <w:t>–</w:t>
      </w:r>
      <w:r w:rsidRPr="00BF49CC">
        <w:tab/>
      </w:r>
      <w:r w:rsidRPr="00BF49CC">
        <w:rPr>
          <w:i/>
          <w:snapToGrid w:val="0"/>
        </w:rPr>
        <w:t>GNSS-NetworkID</w:t>
      </w:r>
      <w:bookmarkEnd w:id="2919"/>
      <w:bookmarkEnd w:id="2920"/>
      <w:bookmarkEnd w:id="2921"/>
      <w:bookmarkEnd w:id="2922"/>
      <w:bookmarkEnd w:id="2923"/>
      <w:bookmarkEnd w:id="2924"/>
      <w:bookmarkEnd w:id="2925"/>
      <w:bookmarkEnd w:id="2926"/>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2927" w:name="_Toc27765364"/>
      <w:bookmarkStart w:id="2928" w:name="_Toc37681067"/>
      <w:bookmarkStart w:id="2929" w:name="_Toc46486639"/>
      <w:bookmarkStart w:id="2930" w:name="_Toc52546984"/>
      <w:bookmarkStart w:id="2931" w:name="_Toc52547514"/>
      <w:bookmarkStart w:id="2932" w:name="_Toc52548044"/>
      <w:bookmarkStart w:id="2933" w:name="_Toc52548574"/>
      <w:bookmarkStart w:id="2934" w:name="_Toc156479199"/>
      <w:r w:rsidRPr="00BF49CC">
        <w:lastRenderedPageBreak/>
        <w:t>–</w:t>
      </w:r>
      <w:r w:rsidRPr="00BF49CC">
        <w:tab/>
      </w:r>
      <w:r w:rsidRPr="00BF49CC">
        <w:rPr>
          <w:i/>
          <w:snapToGrid w:val="0"/>
        </w:rPr>
        <w:t>GNSS-PeriodicControlParam</w:t>
      </w:r>
      <w:bookmarkEnd w:id="2927"/>
      <w:bookmarkEnd w:id="2928"/>
      <w:bookmarkEnd w:id="2929"/>
      <w:bookmarkEnd w:id="2930"/>
      <w:bookmarkEnd w:id="2931"/>
      <w:bookmarkEnd w:id="2932"/>
      <w:bookmarkEnd w:id="2933"/>
      <w:bookmarkEnd w:id="2934"/>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2935" w:name="_Toc27765365"/>
      <w:bookmarkStart w:id="2936" w:name="_Toc37681068"/>
      <w:bookmarkStart w:id="2937" w:name="_Toc46486640"/>
      <w:bookmarkStart w:id="2938" w:name="_Toc52546985"/>
      <w:bookmarkStart w:id="2939" w:name="_Toc52547515"/>
      <w:bookmarkStart w:id="2940" w:name="_Toc52548045"/>
      <w:bookmarkStart w:id="2941" w:name="_Toc52548575"/>
      <w:bookmarkStart w:id="2942" w:name="_Toc156479200"/>
      <w:r w:rsidRPr="00BF49CC">
        <w:t>–</w:t>
      </w:r>
      <w:r w:rsidRPr="00BF49CC">
        <w:tab/>
      </w:r>
      <w:r w:rsidRPr="00BF49CC">
        <w:rPr>
          <w:i/>
          <w:snapToGrid w:val="0"/>
        </w:rPr>
        <w:t>GNSS-ReferenceStationID</w:t>
      </w:r>
      <w:bookmarkEnd w:id="2935"/>
      <w:bookmarkEnd w:id="2936"/>
      <w:bookmarkEnd w:id="2937"/>
      <w:bookmarkEnd w:id="2938"/>
      <w:bookmarkEnd w:id="2939"/>
      <w:bookmarkEnd w:id="2940"/>
      <w:bookmarkEnd w:id="2941"/>
      <w:bookmarkEnd w:id="2942"/>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2943" w:name="_Toc27765366"/>
      <w:bookmarkStart w:id="2944" w:name="_Toc37681069"/>
      <w:bookmarkStart w:id="2945" w:name="_Toc46486641"/>
      <w:bookmarkStart w:id="2946" w:name="_Toc52546986"/>
      <w:bookmarkStart w:id="2947" w:name="_Toc52547516"/>
      <w:bookmarkStart w:id="2948" w:name="_Toc52548046"/>
      <w:bookmarkStart w:id="2949" w:name="_Toc52548576"/>
      <w:bookmarkStart w:id="2950" w:name="_Toc156479201"/>
      <w:r w:rsidRPr="00BF49CC">
        <w:t>–</w:t>
      </w:r>
      <w:r w:rsidRPr="00BF49CC">
        <w:tab/>
      </w:r>
      <w:r w:rsidRPr="00BF49CC">
        <w:rPr>
          <w:i/>
        </w:rPr>
        <w:t>GNSS-SignalID</w:t>
      </w:r>
      <w:bookmarkEnd w:id="2943"/>
      <w:bookmarkEnd w:id="2944"/>
      <w:bookmarkEnd w:id="2945"/>
      <w:bookmarkEnd w:id="2946"/>
      <w:bookmarkEnd w:id="2947"/>
      <w:bookmarkEnd w:id="2948"/>
      <w:bookmarkEnd w:id="2949"/>
      <w:bookmarkEnd w:id="2950"/>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2951" w:name="_Toc27765367"/>
      <w:bookmarkStart w:id="2952" w:name="_Toc37681070"/>
      <w:bookmarkStart w:id="2953" w:name="_Toc46486642"/>
      <w:bookmarkStart w:id="2954" w:name="_Toc52546987"/>
      <w:bookmarkStart w:id="2955" w:name="_Toc52547517"/>
      <w:bookmarkStart w:id="2956" w:name="_Toc52548047"/>
      <w:bookmarkStart w:id="2957" w:name="_Toc52548577"/>
      <w:bookmarkStart w:id="2958" w:name="_Toc156479202"/>
      <w:r w:rsidRPr="00BF49CC">
        <w:t>–</w:t>
      </w:r>
      <w:r w:rsidRPr="00BF49CC">
        <w:tab/>
      </w:r>
      <w:r w:rsidRPr="00BF49CC">
        <w:rPr>
          <w:i/>
        </w:rPr>
        <w:t>GNSS-SignalIDs</w:t>
      </w:r>
      <w:bookmarkEnd w:id="2951"/>
      <w:bookmarkEnd w:id="2952"/>
      <w:bookmarkEnd w:id="2953"/>
      <w:bookmarkEnd w:id="2954"/>
      <w:bookmarkEnd w:id="2955"/>
      <w:bookmarkEnd w:id="2956"/>
      <w:bookmarkEnd w:id="2957"/>
      <w:bookmarkEnd w:id="2958"/>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2959" w:name="_Toc27765368"/>
      <w:bookmarkStart w:id="2960" w:name="_Toc37681071"/>
      <w:bookmarkStart w:id="2961" w:name="_Toc46486643"/>
      <w:bookmarkStart w:id="2962" w:name="_Toc52546988"/>
      <w:bookmarkStart w:id="2963" w:name="_Toc52547518"/>
      <w:bookmarkStart w:id="2964" w:name="_Toc52548048"/>
      <w:bookmarkStart w:id="2965" w:name="_Toc52548578"/>
      <w:bookmarkStart w:id="2966" w:name="_Toc156479203"/>
      <w:r w:rsidRPr="00BF49CC">
        <w:t>–</w:t>
      </w:r>
      <w:r w:rsidRPr="00BF49CC">
        <w:tab/>
      </w:r>
      <w:r w:rsidRPr="00BF49CC">
        <w:rPr>
          <w:i/>
          <w:snapToGrid w:val="0"/>
        </w:rPr>
        <w:t>GNSS-SubNetworkID</w:t>
      </w:r>
      <w:bookmarkEnd w:id="2959"/>
      <w:bookmarkEnd w:id="2960"/>
      <w:bookmarkEnd w:id="2961"/>
      <w:bookmarkEnd w:id="2962"/>
      <w:bookmarkEnd w:id="2963"/>
      <w:bookmarkEnd w:id="2964"/>
      <w:bookmarkEnd w:id="2965"/>
      <w:bookmarkEnd w:id="2966"/>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2967" w:name="_Toc27765369"/>
      <w:bookmarkStart w:id="2968" w:name="_Toc37681072"/>
      <w:bookmarkStart w:id="2969" w:name="_Toc46486644"/>
      <w:bookmarkStart w:id="2970" w:name="_Toc52546989"/>
      <w:bookmarkStart w:id="2971" w:name="_Toc52547519"/>
      <w:bookmarkStart w:id="2972" w:name="_Toc52548049"/>
      <w:bookmarkStart w:id="2973" w:name="_Toc52548579"/>
      <w:bookmarkStart w:id="2974" w:name="_Toc156479204"/>
      <w:r w:rsidRPr="00BF49CC">
        <w:t>–</w:t>
      </w:r>
      <w:r w:rsidRPr="00BF49CC">
        <w:tab/>
      </w:r>
      <w:r w:rsidRPr="00BF49CC">
        <w:rPr>
          <w:i/>
          <w:snapToGrid w:val="0"/>
        </w:rPr>
        <w:t>SBAS-ID</w:t>
      </w:r>
      <w:bookmarkEnd w:id="2967"/>
      <w:bookmarkEnd w:id="2968"/>
      <w:bookmarkEnd w:id="2969"/>
      <w:bookmarkEnd w:id="2970"/>
      <w:bookmarkEnd w:id="2971"/>
      <w:bookmarkEnd w:id="2972"/>
      <w:bookmarkEnd w:id="2973"/>
      <w:bookmarkEnd w:id="2974"/>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2975" w:name="_Toc27765370"/>
      <w:bookmarkStart w:id="2976" w:name="_Toc37681073"/>
      <w:bookmarkStart w:id="2977" w:name="_Toc46486645"/>
      <w:bookmarkStart w:id="2978" w:name="_Toc52546990"/>
      <w:bookmarkStart w:id="2979" w:name="_Toc52547520"/>
      <w:bookmarkStart w:id="2980" w:name="_Toc52548050"/>
      <w:bookmarkStart w:id="2981" w:name="_Toc52548580"/>
      <w:bookmarkStart w:id="2982" w:name="_Toc156479205"/>
      <w:r w:rsidRPr="00BF49CC">
        <w:t>–</w:t>
      </w:r>
      <w:r w:rsidRPr="00BF49CC">
        <w:tab/>
      </w:r>
      <w:r w:rsidRPr="00BF49CC">
        <w:rPr>
          <w:i/>
          <w:snapToGrid w:val="0"/>
        </w:rPr>
        <w:t>SBAS-IDs</w:t>
      </w:r>
      <w:bookmarkEnd w:id="2975"/>
      <w:bookmarkEnd w:id="2976"/>
      <w:bookmarkEnd w:id="2977"/>
      <w:bookmarkEnd w:id="2978"/>
      <w:bookmarkEnd w:id="2979"/>
      <w:bookmarkEnd w:id="2980"/>
      <w:bookmarkEnd w:id="2981"/>
      <w:bookmarkEnd w:id="2982"/>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2983" w:name="_Toc27765371"/>
      <w:bookmarkStart w:id="2984" w:name="_Toc37681074"/>
      <w:bookmarkStart w:id="2985" w:name="_Toc46486646"/>
      <w:bookmarkStart w:id="2986" w:name="_Toc52546991"/>
      <w:bookmarkStart w:id="2987" w:name="_Toc52547521"/>
      <w:bookmarkStart w:id="2988" w:name="_Toc52548051"/>
      <w:bookmarkStart w:id="2989" w:name="_Toc52548581"/>
      <w:bookmarkStart w:id="2990" w:name="_Toc156479206"/>
      <w:r w:rsidRPr="00BF49CC">
        <w:t>–</w:t>
      </w:r>
      <w:r w:rsidRPr="00BF49CC">
        <w:tab/>
      </w:r>
      <w:r w:rsidRPr="00BF49CC">
        <w:rPr>
          <w:i/>
          <w:snapToGrid w:val="0"/>
        </w:rPr>
        <w:t>SV-ID</w:t>
      </w:r>
      <w:bookmarkEnd w:id="2983"/>
      <w:bookmarkEnd w:id="2984"/>
      <w:bookmarkEnd w:id="2985"/>
      <w:bookmarkEnd w:id="2986"/>
      <w:bookmarkEnd w:id="2987"/>
      <w:bookmarkEnd w:id="2988"/>
      <w:bookmarkEnd w:id="2989"/>
      <w:bookmarkEnd w:id="2990"/>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2991" w:name="_Toc27765372"/>
      <w:bookmarkStart w:id="2992" w:name="_Toc37681075"/>
      <w:bookmarkStart w:id="2993" w:name="_Toc46486647"/>
      <w:bookmarkStart w:id="2994" w:name="_Toc52546992"/>
      <w:bookmarkStart w:id="2995" w:name="_Toc52547522"/>
      <w:bookmarkStart w:id="2996" w:name="_Toc52548052"/>
      <w:bookmarkStart w:id="2997" w:name="_Toc52548582"/>
      <w:bookmarkStart w:id="2998" w:name="_Toc156479207"/>
      <w:r w:rsidRPr="00BF49CC">
        <w:t>6.5.3</w:t>
      </w:r>
      <w:r w:rsidRPr="00BF49CC">
        <w:tab/>
        <w:t>Enhanced Cell ID Positioning</w:t>
      </w:r>
      <w:bookmarkEnd w:id="2991"/>
      <w:bookmarkEnd w:id="2992"/>
      <w:bookmarkEnd w:id="2993"/>
      <w:bookmarkEnd w:id="2994"/>
      <w:bookmarkEnd w:id="2995"/>
      <w:bookmarkEnd w:id="2996"/>
      <w:bookmarkEnd w:id="2997"/>
      <w:bookmarkEnd w:id="2998"/>
    </w:p>
    <w:p w14:paraId="00816E16" w14:textId="77777777" w:rsidR="002B1632" w:rsidRPr="00BF49CC" w:rsidRDefault="002B1632" w:rsidP="002D60CB">
      <w:pPr>
        <w:pStyle w:val="Heading4"/>
      </w:pPr>
      <w:bookmarkStart w:id="2999" w:name="_Toc27765373"/>
      <w:bookmarkStart w:id="3000" w:name="_Toc37681076"/>
      <w:bookmarkStart w:id="3001" w:name="_Toc46486648"/>
      <w:bookmarkStart w:id="3002" w:name="_Toc52546993"/>
      <w:bookmarkStart w:id="3003" w:name="_Toc52547523"/>
      <w:bookmarkStart w:id="3004" w:name="_Toc52548053"/>
      <w:bookmarkStart w:id="3005" w:name="_Toc52548583"/>
      <w:bookmarkStart w:id="3006" w:name="_Toc156479208"/>
      <w:r w:rsidRPr="00BF49CC">
        <w:t>6.5.3.1</w:t>
      </w:r>
      <w:r w:rsidRPr="00BF49CC">
        <w:tab/>
        <w:t>E</w:t>
      </w:r>
      <w:r w:rsidRPr="00BF49CC">
        <w:noBreakHyphen/>
        <w:t>CID Location Information</w:t>
      </w:r>
      <w:bookmarkEnd w:id="2999"/>
      <w:bookmarkEnd w:id="3000"/>
      <w:bookmarkEnd w:id="3001"/>
      <w:bookmarkEnd w:id="3002"/>
      <w:bookmarkEnd w:id="3003"/>
      <w:bookmarkEnd w:id="3004"/>
      <w:bookmarkEnd w:id="3005"/>
      <w:bookmarkEnd w:id="3006"/>
    </w:p>
    <w:p w14:paraId="006901E9" w14:textId="77777777" w:rsidR="002B1632" w:rsidRPr="00BF49CC" w:rsidRDefault="002B1632" w:rsidP="002D60CB">
      <w:pPr>
        <w:pStyle w:val="Heading4"/>
      </w:pPr>
      <w:bookmarkStart w:id="3007" w:name="_Toc27765374"/>
      <w:bookmarkStart w:id="3008" w:name="_Toc37681077"/>
      <w:bookmarkStart w:id="3009" w:name="_Toc46486649"/>
      <w:bookmarkStart w:id="3010" w:name="_Toc52546994"/>
      <w:bookmarkStart w:id="3011" w:name="_Toc52547524"/>
      <w:bookmarkStart w:id="3012" w:name="_Toc52548054"/>
      <w:bookmarkStart w:id="3013" w:name="_Toc52548584"/>
      <w:bookmarkStart w:id="3014" w:name="_Toc156479209"/>
      <w:r w:rsidRPr="00BF49CC">
        <w:t>–</w:t>
      </w:r>
      <w:r w:rsidRPr="00BF49CC">
        <w:tab/>
      </w:r>
      <w:r w:rsidRPr="00BF49CC">
        <w:rPr>
          <w:i/>
        </w:rPr>
        <w:t>ECID-Provide</w:t>
      </w:r>
      <w:r w:rsidRPr="00BF49CC">
        <w:rPr>
          <w:i/>
          <w:noProof/>
        </w:rPr>
        <w:t>LocationInformation</w:t>
      </w:r>
      <w:bookmarkEnd w:id="3007"/>
      <w:bookmarkEnd w:id="3008"/>
      <w:bookmarkEnd w:id="3009"/>
      <w:bookmarkEnd w:id="3010"/>
      <w:bookmarkEnd w:id="3011"/>
      <w:bookmarkEnd w:id="3012"/>
      <w:bookmarkEnd w:id="3013"/>
      <w:bookmarkEnd w:id="3014"/>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3015" w:name="_Toc27765375"/>
      <w:bookmarkStart w:id="3016" w:name="_Toc37681078"/>
      <w:bookmarkStart w:id="3017" w:name="_Toc46486650"/>
      <w:bookmarkStart w:id="3018" w:name="_Toc52546995"/>
      <w:bookmarkStart w:id="3019" w:name="_Toc52547525"/>
      <w:bookmarkStart w:id="3020" w:name="_Toc52548055"/>
      <w:bookmarkStart w:id="3021" w:name="_Toc52548585"/>
      <w:bookmarkStart w:id="3022" w:name="_Toc156479210"/>
      <w:r w:rsidRPr="00BF49CC">
        <w:t>6.5.3.2</w:t>
      </w:r>
      <w:r w:rsidRPr="00BF49CC">
        <w:tab/>
        <w:t>E</w:t>
      </w:r>
      <w:r w:rsidRPr="00BF49CC">
        <w:noBreakHyphen/>
        <w:t>CID Location Information Elements</w:t>
      </w:r>
      <w:bookmarkEnd w:id="3015"/>
      <w:bookmarkEnd w:id="3016"/>
      <w:bookmarkEnd w:id="3017"/>
      <w:bookmarkEnd w:id="3018"/>
      <w:bookmarkEnd w:id="3019"/>
      <w:bookmarkEnd w:id="3020"/>
      <w:bookmarkEnd w:id="3021"/>
      <w:bookmarkEnd w:id="3022"/>
    </w:p>
    <w:p w14:paraId="617CC3AF" w14:textId="77777777" w:rsidR="002B1632" w:rsidRPr="00BF49CC" w:rsidRDefault="002B1632" w:rsidP="002D60CB">
      <w:pPr>
        <w:pStyle w:val="Heading4"/>
        <w:rPr>
          <w:i/>
        </w:rPr>
      </w:pPr>
      <w:bookmarkStart w:id="3023" w:name="_Toc27765376"/>
      <w:bookmarkStart w:id="3024" w:name="_Toc37681079"/>
      <w:bookmarkStart w:id="3025" w:name="_Toc46486651"/>
      <w:bookmarkStart w:id="3026" w:name="_Toc52546996"/>
      <w:bookmarkStart w:id="3027" w:name="_Toc52547526"/>
      <w:bookmarkStart w:id="3028" w:name="_Toc52548056"/>
      <w:bookmarkStart w:id="3029" w:name="_Toc52548586"/>
      <w:bookmarkStart w:id="3030" w:name="_Toc156479211"/>
      <w:r w:rsidRPr="00BF49CC">
        <w:t>–</w:t>
      </w:r>
      <w:r w:rsidRPr="00BF49CC">
        <w:tab/>
      </w:r>
      <w:r w:rsidRPr="00BF49CC">
        <w:rPr>
          <w:i/>
        </w:rPr>
        <w:t>ECID-SignalMeasurementInformation</w:t>
      </w:r>
      <w:bookmarkEnd w:id="3023"/>
      <w:bookmarkEnd w:id="3024"/>
      <w:bookmarkEnd w:id="3025"/>
      <w:bookmarkEnd w:id="3026"/>
      <w:bookmarkEnd w:id="3027"/>
      <w:bookmarkEnd w:id="3028"/>
      <w:bookmarkEnd w:id="3029"/>
      <w:bookmarkEnd w:id="3030"/>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3031" w:name="_Toc27765377"/>
      <w:bookmarkStart w:id="3032" w:name="_Toc37681080"/>
      <w:bookmarkStart w:id="3033" w:name="_Toc46486652"/>
      <w:bookmarkStart w:id="3034" w:name="_Toc52546997"/>
      <w:bookmarkStart w:id="3035" w:name="_Toc52547527"/>
      <w:bookmarkStart w:id="3036" w:name="_Toc52548057"/>
      <w:bookmarkStart w:id="3037" w:name="_Toc52548587"/>
      <w:bookmarkStart w:id="3038" w:name="_Toc156479212"/>
      <w:r w:rsidRPr="00BF49CC">
        <w:t>6.5.3.3</w:t>
      </w:r>
      <w:r w:rsidRPr="00BF49CC">
        <w:tab/>
        <w:t>E</w:t>
      </w:r>
      <w:r w:rsidRPr="00BF49CC">
        <w:noBreakHyphen/>
        <w:t>CID Location Information Request</w:t>
      </w:r>
      <w:bookmarkEnd w:id="3031"/>
      <w:bookmarkEnd w:id="3032"/>
      <w:bookmarkEnd w:id="3033"/>
      <w:bookmarkEnd w:id="3034"/>
      <w:bookmarkEnd w:id="3035"/>
      <w:bookmarkEnd w:id="3036"/>
      <w:bookmarkEnd w:id="3037"/>
      <w:bookmarkEnd w:id="3038"/>
    </w:p>
    <w:p w14:paraId="2572DC96" w14:textId="77777777" w:rsidR="002B1632" w:rsidRPr="00BF49CC" w:rsidRDefault="002B1632" w:rsidP="002D60CB">
      <w:pPr>
        <w:pStyle w:val="Heading4"/>
      </w:pPr>
      <w:bookmarkStart w:id="3039" w:name="_Toc27765378"/>
      <w:bookmarkStart w:id="3040" w:name="_Toc37681081"/>
      <w:bookmarkStart w:id="3041" w:name="_Toc46486653"/>
      <w:bookmarkStart w:id="3042" w:name="_Toc52546998"/>
      <w:bookmarkStart w:id="3043" w:name="_Toc52547528"/>
      <w:bookmarkStart w:id="3044" w:name="_Toc52548058"/>
      <w:bookmarkStart w:id="3045" w:name="_Toc52548588"/>
      <w:bookmarkStart w:id="3046" w:name="_Toc156479213"/>
      <w:r w:rsidRPr="00BF49CC">
        <w:t>–</w:t>
      </w:r>
      <w:r w:rsidRPr="00BF49CC">
        <w:tab/>
      </w:r>
      <w:r w:rsidRPr="00BF49CC">
        <w:rPr>
          <w:i/>
        </w:rPr>
        <w:t>ECID-Request</w:t>
      </w:r>
      <w:r w:rsidRPr="00BF49CC">
        <w:rPr>
          <w:i/>
          <w:noProof/>
        </w:rPr>
        <w:t>LocationInformation</w:t>
      </w:r>
      <w:bookmarkEnd w:id="3039"/>
      <w:bookmarkEnd w:id="3040"/>
      <w:bookmarkEnd w:id="3041"/>
      <w:bookmarkEnd w:id="3042"/>
      <w:bookmarkEnd w:id="3043"/>
      <w:bookmarkEnd w:id="3044"/>
      <w:bookmarkEnd w:id="3045"/>
      <w:bookmarkEnd w:id="3046"/>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3047" w:name="_Toc27765379"/>
      <w:bookmarkStart w:id="3048" w:name="_Toc37681082"/>
      <w:bookmarkStart w:id="3049" w:name="_Toc46486654"/>
      <w:bookmarkStart w:id="3050" w:name="_Toc52546999"/>
      <w:bookmarkStart w:id="3051" w:name="_Toc52547529"/>
      <w:bookmarkStart w:id="3052" w:name="_Toc52548059"/>
      <w:bookmarkStart w:id="3053" w:name="_Toc52548589"/>
      <w:bookmarkStart w:id="3054" w:name="_Toc156479214"/>
      <w:r w:rsidRPr="00BF49CC">
        <w:t>6.5.3.4</w:t>
      </w:r>
      <w:r w:rsidRPr="00BF49CC">
        <w:tab/>
        <w:t>E</w:t>
      </w:r>
      <w:r w:rsidRPr="00BF49CC">
        <w:noBreakHyphen/>
        <w:t>CID Capability Information</w:t>
      </w:r>
      <w:bookmarkEnd w:id="3047"/>
      <w:bookmarkEnd w:id="3048"/>
      <w:bookmarkEnd w:id="3049"/>
      <w:bookmarkEnd w:id="3050"/>
      <w:bookmarkEnd w:id="3051"/>
      <w:bookmarkEnd w:id="3052"/>
      <w:bookmarkEnd w:id="3053"/>
      <w:bookmarkEnd w:id="3054"/>
    </w:p>
    <w:p w14:paraId="7C793D48" w14:textId="77777777" w:rsidR="002B1632" w:rsidRPr="00BF49CC" w:rsidRDefault="002B1632" w:rsidP="002D60CB">
      <w:pPr>
        <w:pStyle w:val="Heading4"/>
      </w:pPr>
      <w:bookmarkStart w:id="3055" w:name="_Toc27765380"/>
      <w:bookmarkStart w:id="3056" w:name="_Toc37681083"/>
      <w:bookmarkStart w:id="3057" w:name="_Toc46486655"/>
      <w:bookmarkStart w:id="3058" w:name="_Toc52547000"/>
      <w:bookmarkStart w:id="3059" w:name="_Toc52547530"/>
      <w:bookmarkStart w:id="3060" w:name="_Toc52548060"/>
      <w:bookmarkStart w:id="3061" w:name="_Toc52548590"/>
      <w:bookmarkStart w:id="3062" w:name="_Toc156479215"/>
      <w:r w:rsidRPr="00BF49CC">
        <w:t>–</w:t>
      </w:r>
      <w:r w:rsidRPr="00BF49CC">
        <w:tab/>
      </w:r>
      <w:r w:rsidRPr="00BF49CC">
        <w:rPr>
          <w:i/>
        </w:rPr>
        <w:t>ECID-Provide</w:t>
      </w:r>
      <w:r w:rsidRPr="00BF49CC">
        <w:rPr>
          <w:i/>
          <w:noProof/>
        </w:rPr>
        <w:t>Capabilities</w:t>
      </w:r>
      <w:bookmarkEnd w:id="3055"/>
      <w:bookmarkEnd w:id="3056"/>
      <w:bookmarkEnd w:id="3057"/>
      <w:bookmarkEnd w:id="3058"/>
      <w:bookmarkEnd w:id="3059"/>
      <w:bookmarkEnd w:id="3060"/>
      <w:bookmarkEnd w:id="3061"/>
      <w:bookmarkEnd w:id="3062"/>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lastRenderedPageBreak/>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3063" w:name="_Toc27765381"/>
      <w:bookmarkStart w:id="3064" w:name="_Toc37681084"/>
      <w:bookmarkStart w:id="3065" w:name="_Toc46486656"/>
      <w:bookmarkStart w:id="3066" w:name="_Toc52547001"/>
      <w:bookmarkStart w:id="3067" w:name="_Toc52547531"/>
      <w:bookmarkStart w:id="3068" w:name="_Toc52548061"/>
      <w:bookmarkStart w:id="3069" w:name="_Toc52548591"/>
      <w:bookmarkStart w:id="3070" w:name="_Toc156479216"/>
      <w:r w:rsidRPr="00BF49CC">
        <w:t>6.5.3.5</w:t>
      </w:r>
      <w:r w:rsidRPr="00BF49CC">
        <w:tab/>
        <w:t>E</w:t>
      </w:r>
      <w:r w:rsidRPr="00BF49CC">
        <w:noBreakHyphen/>
        <w:t>CID Capability Information Request</w:t>
      </w:r>
      <w:bookmarkEnd w:id="3063"/>
      <w:bookmarkEnd w:id="3064"/>
      <w:bookmarkEnd w:id="3065"/>
      <w:bookmarkEnd w:id="3066"/>
      <w:bookmarkEnd w:id="3067"/>
      <w:bookmarkEnd w:id="3068"/>
      <w:bookmarkEnd w:id="3069"/>
      <w:bookmarkEnd w:id="3070"/>
    </w:p>
    <w:p w14:paraId="7610A47F" w14:textId="77777777" w:rsidR="002B1632" w:rsidRPr="00BF49CC" w:rsidRDefault="002B1632" w:rsidP="002D60CB">
      <w:pPr>
        <w:pStyle w:val="Heading4"/>
      </w:pPr>
      <w:bookmarkStart w:id="3071" w:name="_Toc27765382"/>
      <w:bookmarkStart w:id="3072" w:name="_Toc37681085"/>
      <w:bookmarkStart w:id="3073" w:name="_Toc46486657"/>
      <w:bookmarkStart w:id="3074" w:name="_Toc52547002"/>
      <w:bookmarkStart w:id="3075" w:name="_Toc52547532"/>
      <w:bookmarkStart w:id="3076" w:name="_Toc52548062"/>
      <w:bookmarkStart w:id="3077" w:name="_Toc52548592"/>
      <w:bookmarkStart w:id="3078" w:name="_Toc156479217"/>
      <w:r w:rsidRPr="00BF49CC">
        <w:t>–</w:t>
      </w:r>
      <w:r w:rsidRPr="00BF49CC">
        <w:tab/>
      </w:r>
      <w:r w:rsidRPr="00BF49CC">
        <w:rPr>
          <w:i/>
        </w:rPr>
        <w:t>ECID-Request</w:t>
      </w:r>
      <w:r w:rsidRPr="00BF49CC">
        <w:rPr>
          <w:i/>
          <w:noProof/>
        </w:rPr>
        <w:t>Capabilities</w:t>
      </w:r>
      <w:bookmarkEnd w:id="3071"/>
      <w:bookmarkEnd w:id="3072"/>
      <w:bookmarkEnd w:id="3073"/>
      <w:bookmarkEnd w:id="3074"/>
      <w:bookmarkEnd w:id="3075"/>
      <w:bookmarkEnd w:id="3076"/>
      <w:bookmarkEnd w:id="3077"/>
      <w:bookmarkEnd w:id="3078"/>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3079" w:name="_Toc27765383"/>
      <w:bookmarkStart w:id="3080" w:name="_Toc37681086"/>
      <w:bookmarkStart w:id="3081" w:name="_Toc46486658"/>
      <w:bookmarkStart w:id="3082" w:name="_Toc52547003"/>
      <w:bookmarkStart w:id="3083" w:name="_Toc52547533"/>
      <w:bookmarkStart w:id="3084" w:name="_Toc52548063"/>
      <w:bookmarkStart w:id="3085" w:name="_Toc52548593"/>
      <w:bookmarkStart w:id="3086" w:name="_Toc156479218"/>
      <w:r w:rsidRPr="00BF49CC">
        <w:t>6.5.3.6</w:t>
      </w:r>
      <w:r w:rsidRPr="00BF49CC">
        <w:tab/>
        <w:t>E</w:t>
      </w:r>
      <w:r w:rsidRPr="00BF49CC">
        <w:noBreakHyphen/>
        <w:t>CID Error Elements</w:t>
      </w:r>
      <w:bookmarkEnd w:id="3079"/>
      <w:bookmarkEnd w:id="3080"/>
      <w:bookmarkEnd w:id="3081"/>
      <w:bookmarkEnd w:id="3082"/>
      <w:bookmarkEnd w:id="3083"/>
      <w:bookmarkEnd w:id="3084"/>
      <w:bookmarkEnd w:id="3085"/>
      <w:bookmarkEnd w:id="3086"/>
    </w:p>
    <w:p w14:paraId="6FB5C42D" w14:textId="77777777" w:rsidR="002B1632" w:rsidRPr="00BF49CC" w:rsidRDefault="002B1632" w:rsidP="002D60CB">
      <w:pPr>
        <w:pStyle w:val="Heading4"/>
      </w:pPr>
      <w:bookmarkStart w:id="3087" w:name="_Toc27765384"/>
      <w:bookmarkStart w:id="3088" w:name="_Toc37681087"/>
      <w:bookmarkStart w:id="3089" w:name="_Toc46486659"/>
      <w:bookmarkStart w:id="3090" w:name="_Toc52547004"/>
      <w:bookmarkStart w:id="3091" w:name="_Toc52547534"/>
      <w:bookmarkStart w:id="3092" w:name="_Toc52548064"/>
      <w:bookmarkStart w:id="3093" w:name="_Toc52548594"/>
      <w:bookmarkStart w:id="3094" w:name="_Toc156479219"/>
      <w:r w:rsidRPr="00BF49CC">
        <w:t>–</w:t>
      </w:r>
      <w:r w:rsidRPr="00BF49CC">
        <w:tab/>
      </w:r>
      <w:r w:rsidRPr="00BF49CC">
        <w:rPr>
          <w:i/>
        </w:rPr>
        <w:t>ECID-Error</w:t>
      </w:r>
      <w:bookmarkEnd w:id="3087"/>
      <w:bookmarkEnd w:id="3088"/>
      <w:bookmarkEnd w:id="3089"/>
      <w:bookmarkEnd w:id="3090"/>
      <w:bookmarkEnd w:id="3091"/>
      <w:bookmarkEnd w:id="3092"/>
      <w:bookmarkEnd w:id="3093"/>
      <w:bookmarkEnd w:id="3094"/>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3095" w:name="_Toc27765385"/>
      <w:bookmarkStart w:id="3096" w:name="_Toc37681088"/>
      <w:bookmarkStart w:id="3097" w:name="_Toc46486660"/>
      <w:bookmarkStart w:id="3098" w:name="_Toc52547005"/>
      <w:bookmarkStart w:id="3099" w:name="_Toc52547535"/>
      <w:bookmarkStart w:id="3100" w:name="_Toc52548065"/>
      <w:bookmarkStart w:id="3101" w:name="_Toc52548595"/>
      <w:bookmarkStart w:id="3102" w:name="_Toc156479220"/>
      <w:r w:rsidRPr="00BF49CC">
        <w:lastRenderedPageBreak/>
        <w:t>–</w:t>
      </w:r>
      <w:r w:rsidRPr="00BF49CC">
        <w:tab/>
      </w:r>
      <w:r w:rsidRPr="00BF49CC">
        <w:rPr>
          <w:i/>
        </w:rPr>
        <w:t>ECID-</w:t>
      </w:r>
      <w:r w:rsidRPr="00BF49CC">
        <w:rPr>
          <w:i/>
          <w:noProof/>
        </w:rPr>
        <w:t>LocationServerErrorCauses</w:t>
      </w:r>
      <w:bookmarkEnd w:id="3095"/>
      <w:bookmarkEnd w:id="3096"/>
      <w:bookmarkEnd w:id="3097"/>
      <w:bookmarkEnd w:id="3098"/>
      <w:bookmarkEnd w:id="3099"/>
      <w:bookmarkEnd w:id="3100"/>
      <w:bookmarkEnd w:id="3101"/>
      <w:bookmarkEnd w:id="3102"/>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3103" w:name="_Toc27765386"/>
      <w:bookmarkStart w:id="3104" w:name="_Toc37681089"/>
      <w:bookmarkStart w:id="3105" w:name="_Toc46486661"/>
      <w:bookmarkStart w:id="3106" w:name="_Toc52547006"/>
      <w:bookmarkStart w:id="3107" w:name="_Toc52547536"/>
      <w:bookmarkStart w:id="3108" w:name="_Toc52548066"/>
      <w:bookmarkStart w:id="3109" w:name="_Toc52548596"/>
      <w:bookmarkStart w:id="3110" w:name="_Toc156479221"/>
      <w:r w:rsidRPr="00BF49CC">
        <w:t>–</w:t>
      </w:r>
      <w:r w:rsidRPr="00BF49CC">
        <w:tab/>
      </w:r>
      <w:r w:rsidRPr="00BF49CC">
        <w:rPr>
          <w:i/>
        </w:rPr>
        <w:t>ECID-</w:t>
      </w:r>
      <w:r w:rsidRPr="00BF49CC">
        <w:rPr>
          <w:i/>
          <w:noProof/>
        </w:rPr>
        <w:t>TargetDeviceErrorCauses</w:t>
      </w:r>
      <w:bookmarkEnd w:id="3103"/>
      <w:bookmarkEnd w:id="3104"/>
      <w:bookmarkEnd w:id="3105"/>
      <w:bookmarkEnd w:id="3106"/>
      <w:bookmarkEnd w:id="3107"/>
      <w:bookmarkEnd w:id="3108"/>
      <w:bookmarkEnd w:id="3109"/>
      <w:bookmarkEnd w:id="3110"/>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3111" w:name="_Toc27765387"/>
      <w:bookmarkStart w:id="3112" w:name="_Toc37681090"/>
      <w:bookmarkStart w:id="3113" w:name="_Toc46486662"/>
      <w:bookmarkStart w:id="3114" w:name="_Toc52547007"/>
      <w:bookmarkStart w:id="3115" w:name="_Toc52547537"/>
      <w:bookmarkStart w:id="3116" w:name="_Toc52548067"/>
      <w:bookmarkStart w:id="3117" w:name="_Toc52548597"/>
      <w:bookmarkStart w:id="3118" w:name="_Toc156479222"/>
      <w:r w:rsidRPr="00BF49CC">
        <w:t>6.5.</w:t>
      </w:r>
      <w:r w:rsidR="00DF52EB" w:rsidRPr="00BF49CC">
        <w:t>4</w:t>
      </w:r>
      <w:r w:rsidRPr="00BF49CC">
        <w:tab/>
        <w:t>Terrestrial Beacon System Positioning</w:t>
      </w:r>
      <w:bookmarkEnd w:id="3111"/>
      <w:bookmarkEnd w:id="3112"/>
      <w:bookmarkEnd w:id="3113"/>
      <w:bookmarkEnd w:id="3114"/>
      <w:bookmarkEnd w:id="3115"/>
      <w:bookmarkEnd w:id="3116"/>
      <w:bookmarkEnd w:id="3117"/>
      <w:bookmarkEnd w:id="3118"/>
    </w:p>
    <w:p w14:paraId="74E0AE1B" w14:textId="77777777" w:rsidR="00631989" w:rsidRPr="00BF49CC" w:rsidRDefault="00631989" w:rsidP="00631989">
      <w:pPr>
        <w:pStyle w:val="Heading4"/>
      </w:pPr>
      <w:bookmarkStart w:id="3119" w:name="_Toc27765388"/>
      <w:bookmarkStart w:id="3120" w:name="_Toc37681091"/>
      <w:bookmarkStart w:id="3121" w:name="_Toc46486663"/>
      <w:bookmarkStart w:id="3122" w:name="_Toc52547008"/>
      <w:bookmarkStart w:id="3123" w:name="_Toc52547538"/>
      <w:bookmarkStart w:id="3124" w:name="_Toc52548068"/>
      <w:bookmarkStart w:id="3125" w:name="_Toc52548598"/>
      <w:bookmarkStart w:id="3126" w:name="_Toc156479223"/>
      <w:r w:rsidRPr="00BF49CC">
        <w:t>6.5.</w:t>
      </w:r>
      <w:r w:rsidR="00DF52EB" w:rsidRPr="00BF49CC">
        <w:t>4</w:t>
      </w:r>
      <w:r w:rsidRPr="00BF49CC">
        <w:t>.1</w:t>
      </w:r>
      <w:r w:rsidRPr="00BF49CC">
        <w:tab/>
        <w:t>TBS Location Information</w:t>
      </w:r>
      <w:bookmarkEnd w:id="3119"/>
      <w:bookmarkEnd w:id="3120"/>
      <w:bookmarkEnd w:id="3121"/>
      <w:bookmarkEnd w:id="3122"/>
      <w:bookmarkEnd w:id="3123"/>
      <w:bookmarkEnd w:id="3124"/>
      <w:bookmarkEnd w:id="3125"/>
      <w:bookmarkEnd w:id="3126"/>
    </w:p>
    <w:p w14:paraId="6A8438A5" w14:textId="77777777" w:rsidR="00631989" w:rsidRPr="00BF49CC" w:rsidRDefault="00631989" w:rsidP="00631989">
      <w:pPr>
        <w:pStyle w:val="Heading4"/>
      </w:pPr>
      <w:bookmarkStart w:id="3127" w:name="_Toc27765389"/>
      <w:bookmarkStart w:id="3128" w:name="_Toc37681092"/>
      <w:bookmarkStart w:id="3129" w:name="_Toc46486664"/>
      <w:bookmarkStart w:id="3130" w:name="_Toc52547009"/>
      <w:bookmarkStart w:id="3131" w:name="_Toc52547539"/>
      <w:bookmarkStart w:id="3132" w:name="_Toc52548069"/>
      <w:bookmarkStart w:id="3133" w:name="_Toc52548599"/>
      <w:bookmarkStart w:id="3134" w:name="_Toc156479224"/>
      <w:r w:rsidRPr="00BF49CC">
        <w:t>–</w:t>
      </w:r>
      <w:r w:rsidRPr="00BF49CC">
        <w:tab/>
      </w:r>
      <w:r w:rsidRPr="00BF49CC">
        <w:rPr>
          <w:i/>
        </w:rPr>
        <w:t>TBS-Provide</w:t>
      </w:r>
      <w:r w:rsidRPr="00BF49CC">
        <w:rPr>
          <w:i/>
          <w:noProof/>
        </w:rPr>
        <w:t>LocationInformation</w:t>
      </w:r>
      <w:bookmarkEnd w:id="3127"/>
      <w:bookmarkEnd w:id="3128"/>
      <w:bookmarkEnd w:id="3129"/>
      <w:bookmarkEnd w:id="3130"/>
      <w:bookmarkEnd w:id="3131"/>
      <w:bookmarkEnd w:id="3132"/>
      <w:bookmarkEnd w:id="3133"/>
      <w:bookmarkEnd w:id="3134"/>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3135" w:name="_Toc27765390"/>
      <w:bookmarkStart w:id="3136" w:name="_Toc37681093"/>
      <w:bookmarkStart w:id="3137" w:name="_Toc46486665"/>
      <w:bookmarkStart w:id="3138" w:name="_Toc52547010"/>
      <w:bookmarkStart w:id="3139" w:name="_Toc52547540"/>
      <w:bookmarkStart w:id="3140" w:name="_Toc52548070"/>
      <w:bookmarkStart w:id="3141" w:name="_Toc52548600"/>
      <w:bookmarkStart w:id="3142" w:name="_Toc156479225"/>
      <w:r w:rsidRPr="00BF49CC">
        <w:t>6.5.</w:t>
      </w:r>
      <w:r w:rsidR="00DF52EB" w:rsidRPr="00BF49CC">
        <w:t>4</w:t>
      </w:r>
      <w:r w:rsidRPr="00BF49CC">
        <w:t>.2</w:t>
      </w:r>
      <w:r w:rsidRPr="00BF49CC">
        <w:tab/>
        <w:t>TBS Location Information Elements</w:t>
      </w:r>
      <w:bookmarkEnd w:id="3135"/>
      <w:bookmarkEnd w:id="3136"/>
      <w:bookmarkEnd w:id="3137"/>
      <w:bookmarkEnd w:id="3138"/>
      <w:bookmarkEnd w:id="3139"/>
      <w:bookmarkEnd w:id="3140"/>
      <w:bookmarkEnd w:id="3141"/>
      <w:bookmarkEnd w:id="3142"/>
    </w:p>
    <w:p w14:paraId="6384916A" w14:textId="77777777" w:rsidR="00631989" w:rsidRPr="00BF49CC" w:rsidRDefault="00631989" w:rsidP="00631989">
      <w:pPr>
        <w:pStyle w:val="Heading4"/>
        <w:rPr>
          <w:i/>
        </w:rPr>
      </w:pPr>
      <w:bookmarkStart w:id="3143" w:name="_Toc27765391"/>
      <w:bookmarkStart w:id="3144" w:name="_Toc37681094"/>
      <w:bookmarkStart w:id="3145" w:name="_Toc46486666"/>
      <w:bookmarkStart w:id="3146" w:name="_Toc52547011"/>
      <w:bookmarkStart w:id="3147" w:name="_Toc52547541"/>
      <w:bookmarkStart w:id="3148" w:name="_Toc52548071"/>
      <w:bookmarkStart w:id="3149" w:name="_Toc52548601"/>
      <w:bookmarkStart w:id="3150" w:name="_Toc156479226"/>
      <w:r w:rsidRPr="00BF49CC">
        <w:t>–</w:t>
      </w:r>
      <w:r w:rsidRPr="00BF49CC">
        <w:tab/>
      </w:r>
      <w:r w:rsidRPr="00BF49CC">
        <w:rPr>
          <w:i/>
        </w:rPr>
        <w:t>TBS-</w:t>
      </w:r>
      <w:r w:rsidR="00C16D06" w:rsidRPr="00BF49CC">
        <w:rPr>
          <w:i/>
        </w:rPr>
        <w:t>MeasurementInformation</w:t>
      </w:r>
      <w:bookmarkEnd w:id="3143"/>
      <w:bookmarkEnd w:id="3144"/>
      <w:bookmarkEnd w:id="3145"/>
      <w:bookmarkEnd w:id="3146"/>
      <w:bookmarkEnd w:id="3147"/>
      <w:bookmarkEnd w:id="3148"/>
      <w:bookmarkEnd w:id="3149"/>
      <w:bookmarkEnd w:id="3150"/>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3151" w:name="_Toc27765392"/>
      <w:bookmarkStart w:id="3152" w:name="_Toc37681095"/>
      <w:bookmarkStart w:id="3153" w:name="_Toc46486667"/>
      <w:bookmarkStart w:id="3154" w:name="_Toc52547012"/>
      <w:bookmarkStart w:id="3155" w:name="_Toc52547542"/>
      <w:bookmarkStart w:id="3156" w:name="_Toc52548072"/>
      <w:bookmarkStart w:id="3157" w:name="_Toc52548602"/>
      <w:bookmarkStart w:id="3158" w:name="_Toc156479227"/>
      <w:r w:rsidRPr="00BF49CC">
        <w:t>–</w:t>
      </w:r>
      <w:r w:rsidRPr="00BF49CC">
        <w:tab/>
      </w:r>
      <w:r w:rsidRPr="00BF49CC">
        <w:rPr>
          <w:i/>
        </w:rPr>
        <w:t>MBS-BeaconMeasList</w:t>
      </w:r>
      <w:bookmarkEnd w:id="3151"/>
      <w:bookmarkEnd w:id="3152"/>
      <w:bookmarkEnd w:id="3153"/>
      <w:bookmarkEnd w:id="3154"/>
      <w:bookmarkEnd w:id="3155"/>
      <w:bookmarkEnd w:id="3156"/>
      <w:bookmarkEnd w:id="3157"/>
      <w:bookmarkEnd w:id="3158"/>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3159" w:name="_Toc27765393"/>
      <w:bookmarkStart w:id="3160" w:name="_Toc37681096"/>
      <w:bookmarkStart w:id="3161" w:name="_Toc46486668"/>
      <w:bookmarkStart w:id="3162" w:name="_Toc52547013"/>
      <w:bookmarkStart w:id="3163" w:name="_Toc52547543"/>
      <w:bookmarkStart w:id="3164" w:name="_Toc52548073"/>
      <w:bookmarkStart w:id="3165" w:name="_Toc52548603"/>
      <w:bookmarkStart w:id="3166" w:name="_Toc156479228"/>
      <w:r w:rsidRPr="00BF49CC">
        <w:t>6.5.</w:t>
      </w:r>
      <w:r w:rsidR="00DF52EB" w:rsidRPr="00BF49CC">
        <w:t>4</w:t>
      </w:r>
      <w:r w:rsidRPr="00BF49CC">
        <w:t>.3</w:t>
      </w:r>
      <w:r w:rsidRPr="00BF49CC">
        <w:tab/>
        <w:t>TBS Location Information Request</w:t>
      </w:r>
      <w:bookmarkEnd w:id="3159"/>
      <w:bookmarkEnd w:id="3160"/>
      <w:bookmarkEnd w:id="3161"/>
      <w:bookmarkEnd w:id="3162"/>
      <w:bookmarkEnd w:id="3163"/>
      <w:bookmarkEnd w:id="3164"/>
      <w:bookmarkEnd w:id="3165"/>
      <w:bookmarkEnd w:id="3166"/>
    </w:p>
    <w:p w14:paraId="63136249" w14:textId="77777777" w:rsidR="00631989" w:rsidRPr="00BF49CC" w:rsidRDefault="007616EE" w:rsidP="00631989">
      <w:pPr>
        <w:pStyle w:val="Heading4"/>
        <w:rPr>
          <w:i/>
        </w:rPr>
      </w:pPr>
      <w:bookmarkStart w:id="3167" w:name="_Toc27765394"/>
      <w:bookmarkStart w:id="3168" w:name="_Toc37681097"/>
      <w:bookmarkStart w:id="3169" w:name="_Toc46486669"/>
      <w:bookmarkStart w:id="3170" w:name="_Toc52547014"/>
      <w:bookmarkStart w:id="3171" w:name="_Toc52547544"/>
      <w:bookmarkStart w:id="3172" w:name="_Toc52548074"/>
      <w:bookmarkStart w:id="3173" w:name="_Toc52548604"/>
      <w:bookmarkStart w:id="3174" w:name="_Toc156479229"/>
      <w:r w:rsidRPr="00BF49CC">
        <w:t>–</w:t>
      </w:r>
      <w:r w:rsidR="00631989" w:rsidRPr="00BF49CC">
        <w:rPr>
          <w:i/>
        </w:rPr>
        <w:tab/>
        <w:t>TBS-RequestLocationInformation</w:t>
      </w:r>
      <w:bookmarkEnd w:id="3167"/>
      <w:bookmarkEnd w:id="3168"/>
      <w:bookmarkEnd w:id="3169"/>
      <w:bookmarkEnd w:id="3170"/>
      <w:bookmarkEnd w:id="3171"/>
      <w:bookmarkEnd w:id="3172"/>
      <w:bookmarkEnd w:id="3173"/>
      <w:bookmarkEnd w:id="3174"/>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3175" w:name="_Toc27765395"/>
      <w:bookmarkStart w:id="3176" w:name="_Toc37681098"/>
      <w:bookmarkStart w:id="3177" w:name="_Toc46486670"/>
      <w:bookmarkStart w:id="3178" w:name="_Toc52547015"/>
      <w:bookmarkStart w:id="3179" w:name="_Toc52547545"/>
      <w:bookmarkStart w:id="3180" w:name="_Toc52548075"/>
      <w:bookmarkStart w:id="3181" w:name="_Toc52548605"/>
      <w:bookmarkStart w:id="3182" w:name="_Toc156479230"/>
      <w:r w:rsidRPr="00BF49CC">
        <w:t>6.5.</w:t>
      </w:r>
      <w:r w:rsidR="00DF52EB" w:rsidRPr="00BF49CC">
        <w:t>4</w:t>
      </w:r>
      <w:r w:rsidRPr="00BF49CC">
        <w:t>.4</w:t>
      </w:r>
      <w:r w:rsidRPr="00BF49CC">
        <w:tab/>
        <w:t>TBS Capability Information</w:t>
      </w:r>
      <w:bookmarkEnd w:id="3175"/>
      <w:bookmarkEnd w:id="3176"/>
      <w:bookmarkEnd w:id="3177"/>
      <w:bookmarkEnd w:id="3178"/>
      <w:bookmarkEnd w:id="3179"/>
      <w:bookmarkEnd w:id="3180"/>
      <w:bookmarkEnd w:id="3181"/>
      <w:bookmarkEnd w:id="3182"/>
    </w:p>
    <w:p w14:paraId="48FC04D7" w14:textId="77777777" w:rsidR="00631989" w:rsidRPr="00BF49CC" w:rsidRDefault="00631989" w:rsidP="00631989">
      <w:pPr>
        <w:pStyle w:val="Heading4"/>
      </w:pPr>
      <w:bookmarkStart w:id="3183" w:name="_Toc27765396"/>
      <w:bookmarkStart w:id="3184" w:name="_Toc37681099"/>
      <w:bookmarkStart w:id="3185" w:name="_Toc46486671"/>
      <w:bookmarkStart w:id="3186" w:name="_Toc52547016"/>
      <w:bookmarkStart w:id="3187" w:name="_Toc52547546"/>
      <w:bookmarkStart w:id="3188" w:name="_Toc52548076"/>
      <w:bookmarkStart w:id="3189" w:name="_Toc52548606"/>
      <w:bookmarkStart w:id="3190" w:name="_Toc156479231"/>
      <w:r w:rsidRPr="00BF49CC">
        <w:t>–</w:t>
      </w:r>
      <w:r w:rsidRPr="00BF49CC">
        <w:tab/>
      </w:r>
      <w:r w:rsidRPr="00BF49CC">
        <w:rPr>
          <w:i/>
        </w:rPr>
        <w:t>TBS-Provide</w:t>
      </w:r>
      <w:r w:rsidRPr="00BF49CC">
        <w:rPr>
          <w:i/>
          <w:noProof/>
        </w:rPr>
        <w:t>Capabilities</w:t>
      </w:r>
      <w:bookmarkEnd w:id="3183"/>
      <w:bookmarkEnd w:id="3184"/>
      <w:bookmarkEnd w:id="3185"/>
      <w:bookmarkEnd w:id="3186"/>
      <w:bookmarkEnd w:id="3187"/>
      <w:bookmarkEnd w:id="3188"/>
      <w:bookmarkEnd w:id="3189"/>
      <w:bookmarkEnd w:id="3190"/>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3191" w:name="_Toc27765397"/>
      <w:bookmarkStart w:id="3192" w:name="_Toc37681100"/>
      <w:bookmarkStart w:id="3193" w:name="_Toc46486672"/>
      <w:bookmarkStart w:id="3194" w:name="_Toc52547017"/>
      <w:bookmarkStart w:id="3195" w:name="_Toc52547547"/>
      <w:bookmarkStart w:id="3196" w:name="_Toc52548077"/>
      <w:bookmarkStart w:id="3197" w:name="_Toc52548607"/>
      <w:bookmarkStart w:id="3198" w:name="_Toc156479232"/>
      <w:r w:rsidRPr="00BF49CC">
        <w:rPr>
          <w:i/>
          <w:snapToGrid w:val="0"/>
        </w:rPr>
        <w:t>-</w:t>
      </w:r>
      <w:r w:rsidR="00C27C1E" w:rsidRPr="00BF49CC">
        <w:rPr>
          <w:i/>
          <w:snapToGrid w:val="0"/>
        </w:rPr>
        <w:tab/>
        <w:t>MBS-AssistanceDataSupportList</w:t>
      </w:r>
      <w:bookmarkEnd w:id="3191"/>
      <w:bookmarkEnd w:id="3192"/>
      <w:bookmarkEnd w:id="3193"/>
      <w:bookmarkEnd w:id="3194"/>
      <w:bookmarkEnd w:id="3195"/>
      <w:bookmarkEnd w:id="3196"/>
      <w:bookmarkEnd w:id="3197"/>
      <w:bookmarkEnd w:id="3198"/>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3199" w:name="_Toc27765398"/>
      <w:bookmarkStart w:id="3200" w:name="_Toc37681101"/>
      <w:bookmarkStart w:id="3201" w:name="_Toc46486673"/>
      <w:bookmarkStart w:id="3202" w:name="_Toc52547018"/>
      <w:bookmarkStart w:id="3203" w:name="_Toc52547548"/>
      <w:bookmarkStart w:id="3204" w:name="_Toc52548078"/>
      <w:bookmarkStart w:id="3205" w:name="_Toc52548608"/>
      <w:bookmarkStart w:id="3206" w:name="_Toc156479233"/>
      <w:r w:rsidRPr="00BF49CC">
        <w:lastRenderedPageBreak/>
        <w:t>6.5.</w:t>
      </w:r>
      <w:r w:rsidR="00DF52EB" w:rsidRPr="00BF49CC">
        <w:t>4</w:t>
      </w:r>
      <w:r w:rsidRPr="00BF49CC">
        <w:t>.5</w:t>
      </w:r>
      <w:r w:rsidRPr="00BF49CC">
        <w:tab/>
        <w:t>TBS Capability Information Request</w:t>
      </w:r>
      <w:bookmarkEnd w:id="3199"/>
      <w:bookmarkEnd w:id="3200"/>
      <w:bookmarkEnd w:id="3201"/>
      <w:bookmarkEnd w:id="3202"/>
      <w:bookmarkEnd w:id="3203"/>
      <w:bookmarkEnd w:id="3204"/>
      <w:bookmarkEnd w:id="3205"/>
      <w:bookmarkEnd w:id="3206"/>
    </w:p>
    <w:p w14:paraId="27772B71" w14:textId="77777777" w:rsidR="00631989" w:rsidRPr="00BF49CC" w:rsidRDefault="00631989" w:rsidP="00631989">
      <w:pPr>
        <w:pStyle w:val="Heading4"/>
      </w:pPr>
      <w:bookmarkStart w:id="3207" w:name="_Toc27765399"/>
      <w:bookmarkStart w:id="3208" w:name="_Toc37681102"/>
      <w:bookmarkStart w:id="3209" w:name="_Toc46486674"/>
      <w:bookmarkStart w:id="3210" w:name="_Toc52547019"/>
      <w:bookmarkStart w:id="3211" w:name="_Toc52547549"/>
      <w:bookmarkStart w:id="3212" w:name="_Toc52548079"/>
      <w:bookmarkStart w:id="3213" w:name="_Toc52548609"/>
      <w:bookmarkStart w:id="3214" w:name="_Toc156479234"/>
      <w:r w:rsidRPr="00BF49CC">
        <w:t>–</w:t>
      </w:r>
      <w:r w:rsidRPr="00BF49CC">
        <w:tab/>
      </w:r>
      <w:r w:rsidRPr="00BF49CC">
        <w:rPr>
          <w:i/>
        </w:rPr>
        <w:t>TBS-Request</w:t>
      </w:r>
      <w:r w:rsidRPr="00BF49CC">
        <w:rPr>
          <w:i/>
          <w:noProof/>
        </w:rPr>
        <w:t>Capabilities</w:t>
      </w:r>
      <w:bookmarkEnd w:id="3207"/>
      <w:bookmarkEnd w:id="3208"/>
      <w:bookmarkEnd w:id="3209"/>
      <w:bookmarkEnd w:id="3210"/>
      <w:bookmarkEnd w:id="3211"/>
      <w:bookmarkEnd w:id="3212"/>
      <w:bookmarkEnd w:id="3213"/>
      <w:bookmarkEnd w:id="3214"/>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3215" w:name="_Toc27765400"/>
      <w:bookmarkStart w:id="3216" w:name="_Toc37681103"/>
      <w:bookmarkStart w:id="3217" w:name="_Toc46486675"/>
      <w:bookmarkStart w:id="3218" w:name="_Toc52547020"/>
      <w:bookmarkStart w:id="3219" w:name="_Toc52547550"/>
      <w:bookmarkStart w:id="3220" w:name="_Toc52548080"/>
      <w:bookmarkStart w:id="3221" w:name="_Toc52548610"/>
      <w:bookmarkStart w:id="3222" w:name="_Toc156479235"/>
      <w:r w:rsidRPr="00BF49CC">
        <w:t>6.5.</w:t>
      </w:r>
      <w:r w:rsidR="00DF52EB" w:rsidRPr="00BF49CC">
        <w:t>4</w:t>
      </w:r>
      <w:r w:rsidRPr="00BF49CC">
        <w:t>.6</w:t>
      </w:r>
      <w:r w:rsidRPr="00BF49CC">
        <w:tab/>
        <w:t>TBS Error Elements</w:t>
      </w:r>
      <w:bookmarkEnd w:id="3215"/>
      <w:bookmarkEnd w:id="3216"/>
      <w:bookmarkEnd w:id="3217"/>
      <w:bookmarkEnd w:id="3218"/>
      <w:bookmarkEnd w:id="3219"/>
      <w:bookmarkEnd w:id="3220"/>
      <w:bookmarkEnd w:id="3221"/>
      <w:bookmarkEnd w:id="3222"/>
    </w:p>
    <w:p w14:paraId="287DDE22" w14:textId="77777777" w:rsidR="00631989" w:rsidRPr="00BF49CC" w:rsidRDefault="00631989" w:rsidP="00631989">
      <w:pPr>
        <w:pStyle w:val="Heading4"/>
      </w:pPr>
      <w:bookmarkStart w:id="3223" w:name="_Toc27765401"/>
      <w:bookmarkStart w:id="3224" w:name="_Toc37681104"/>
      <w:bookmarkStart w:id="3225" w:name="_Toc46486676"/>
      <w:bookmarkStart w:id="3226" w:name="_Toc52547021"/>
      <w:bookmarkStart w:id="3227" w:name="_Toc52547551"/>
      <w:bookmarkStart w:id="3228" w:name="_Toc52548081"/>
      <w:bookmarkStart w:id="3229" w:name="_Toc52548611"/>
      <w:bookmarkStart w:id="3230" w:name="_Toc156479236"/>
      <w:r w:rsidRPr="00BF49CC">
        <w:t>–</w:t>
      </w:r>
      <w:r w:rsidRPr="00BF49CC">
        <w:tab/>
      </w:r>
      <w:r w:rsidRPr="00BF49CC">
        <w:rPr>
          <w:i/>
        </w:rPr>
        <w:t>TBS-Error</w:t>
      </w:r>
      <w:bookmarkEnd w:id="3223"/>
      <w:bookmarkEnd w:id="3224"/>
      <w:bookmarkEnd w:id="3225"/>
      <w:bookmarkEnd w:id="3226"/>
      <w:bookmarkEnd w:id="3227"/>
      <w:bookmarkEnd w:id="3228"/>
      <w:bookmarkEnd w:id="3229"/>
      <w:bookmarkEnd w:id="3230"/>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3231" w:name="_Toc27765402"/>
      <w:bookmarkStart w:id="3232" w:name="_Toc37681105"/>
      <w:bookmarkStart w:id="3233" w:name="_Toc46486677"/>
      <w:bookmarkStart w:id="3234" w:name="_Toc52547022"/>
      <w:bookmarkStart w:id="3235" w:name="_Toc52547552"/>
      <w:bookmarkStart w:id="3236" w:name="_Toc52548082"/>
      <w:bookmarkStart w:id="3237" w:name="_Toc52548612"/>
      <w:bookmarkStart w:id="3238" w:name="_Toc156479237"/>
      <w:r w:rsidRPr="00BF49CC">
        <w:rPr>
          <w:rFonts w:ascii="Times New Roman" w:hAnsi="Times New Roman"/>
        </w:rPr>
        <w:t>–</w:t>
      </w:r>
      <w:r w:rsidRPr="00BF49CC">
        <w:tab/>
      </w:r>
      <w:r w:rsidRPr="00BF49CC">
        <w:rPr>
          <w:i/>
        </w:rPr>
        <w:t>TBS-LocationServerErrorCauses</w:t>
      </w:r>
      <w:bookmarkEnd w:id="3231"/>
      <w:bookmarkEnd w:id="3232"/>
      <w:bookmarkEnd w:id="3233"/>
      <w:bookmarkEnd w:id="3234"/>
      <w:bookmarkEnd w:id="3235"/>
      <w:bookmarkEnd w:id="3236"/>
      <w:bookmarkEnd w:id="3237"/>
      <w:bookmarkEnd w:id="3238"/>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3239" w:name="_Toc27765403"/>
      <w:bookmarkStart w:id="3240" w:name="_Toc37681106"/>
      <w:bookmarkStart w:id="3241" w:name="_Toc46486678"/>
      <w:bookmarkStart w:id="3242" w:name="_Toc52547023"/>
      <w:bookmarkStart w:id="3243" w:name="_Toc52547553"/>
      <w:bookmarkStart w:id="3244" w:name="_Toc52548083"/>
      <w:bookmarkStart w:id="3245" w:name="_Toc52548613"/>
      <w:bookmarkStart w:id="3246" w:name="_Toc156479238"/>
      <w:r w:rsidRPr="00BF49CC">
        <w:rPr>
          <w:rFonts w:ascii="Times New Roman" w:hAnsi="Times New Roman"/>
        </w:rPr>
        <w:t>–</w:t>
      </w:r>
      <w:r w:rsidRPr="00BF49CC">
        <w:tab/>
      </w:r>
      <w:r w:rsidRPr="00BF49CC">
        <w:rPr>
          <w:i/>
        </w:rPr>
        <w:t>TBS-TargetDeviceErrorCauses</w:t>
      </w:r>
      <w:bookmarkEnd w:id="3239"/>
      <w:bookmarkEnd w:id="3240"/>
      <w:bookmarkEnd w:id="3241"/>
      <w:bookmarkEnd w:id="3242"/>
      <w:bookmarkEnd w:id="3243"/>
      <w:bookmarkEnd w:id="3244"/>
      <w:bookmarkEnd w:id="3245"/>
      <w:bookmarkEnd w:id="3246"/>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3247" w:name="_Toc27765404"/>
      <w:bookmarkStart w:id="3248" w:name="_Toc37681107"/>
      <w:bookmarkStart w:id="3249" w:name="_Toc46486679"/>
      <w:bookmarkStart w:id="3250" w:name="_Toc52547024"/>
      <w:bookmarkStart w:id="3251" w:name="_Toc52547554"/>
      <w:bookmarkStart w:id="3252" w:name="_Toc52548084"/>
      <w:bookmarkStart w:id="3253" w:name="_Toc52548614"/>
      <w:bookmarkStart w:id="3254" w:name="_Toc156479239"/>
      <w:r w:rsidRPr="00BF49CC">
        <w:t>6.5.4.</w:t>
      </w:r>
      <w:r w:rsidR="00706D47" w:rsidRPr="00BF49CC">
        <w:t>7</w:t>
      </w:r>
      <w:r w:rsidRPr="00BF49CC">
        <w:tab/>
        <w:t>TBS Assistance Data</w:t>
      </w:r>
      <w:bookmarkEnd w:id="3247"/>
      <w:bookmarkEnd w:id="3248"/>
      <w:bookmarkEnd w:id="3249"/>
      <w:bookmarkEnd w:id="3250"/>
      <w:bookmarkEnd w:id="3251"/>
      <w:bookmarkEnd w:id="3252"/>
      <w:bookmarkEnd w:id="3253"/>
      <w:bookmarkEnd w:id="3254"/>
    </w:p>
    <w:p w14:paraId="6E016C8D" w14:textId="77777777" w:rsidR="00C27C1E" w:rsidRPr="00BF49CC" w:rsidRDefault="00C27C1E" w:rsidP="00C27C1E">
      <w:pPr>
        <w:pStyle w:val="Heading4"/>
      </w:pPr>
      <w:bookmarkStart w:id="3255" w:name="_Toc27765405"/>
      <w:bookmarkStart w:id="3256" w:name="_Toc37681108"/>
      <w:bookmarkStart w:id="3257" w:name="_Toc46486680"/>
      <w:bookmarkStart w:id="3258" w:name="_Toc52547025"/>
      <w:bookmarkStart w:id="3259" w:name="_Toc52547555"/>
      <w:bookmarkStart w:id="3260" w:name="_Toc52548085"/>
      <w:bookmarkStart w:id="3261" w:name="_Toc52548615"/>
      <w:bookmarkStart w:id="3262" w:name="_Toc156479240"/>
      <w:r w:rsidRPr="00BF49CC">
        <w:t>–</w:t>
      </w:r>
      <w:r w:rsidRPr="00BF49CC">
        <w:tab/>
      </w:r>
      <w:r w:rsidRPr="00BF49CC">
        <w:rPr>
          <w:i/>
          <w:noProof/>
        </w:rPr>
        <w:t>TBS-ProvideAssistanceData</w:t>
      </w:r>
      <w:bookmarkEnd w:id="3255"/>
      <w:bookmarkEnd w:id="3256"/>
      <w:bookmarkEnd w:id="3257"/>
      <w:bookmarkEnd w:id="3258"/>
      <w:bookmarkEnd w:id="3259"/>
      <w:bookmarkEnd w:id="3260"/>
      <w:bookmarkEnd w:id="3261"/>
      <w:bookmarkEnd w:id="3262"/>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3263" w:name="_Toc27765406"/>
      <w:bookmarkStart w:id="3264" w:name="_Toc37681109"/>
      <w:bookmarkStart w:id="3265" w:name="_Toc46486681"/>
      <w:bookmarkStart w:id="3266" w:name="_Toc52547026"/>
      <w:bookmarkStart w:id="3267" w:name="_Toc52547556"/>
      <w:bookmarkStart w:id="3268" w:name="_Toc52548086"/>
      <w:bookmarkStart w:id="3269" w:name="_Toc52548616"/>
      <w:bookmarkStart w:id="3270" w:name="_Toc156479241"/>
      <w:r w:rsidRPr="00BF49CC">
        <w:t>6.5.4.</w:t>
      </w:r>
      <w:r w:rsidR="00706D47" w:rsidRPr="00BF49CC">
        <w:t>8</w:t>
      </w:r>
      <w:r w:rsidRPr="00BF49CC">
        <w:tab/>
        <w:t>TBS Assistance Data Elements</w:t>
      </w:r>
      <w:bookmarkEnd w:id="3263"/>
      <w:bookmarkEnd w:id="3264"/>
      <w:bookmarkEnd w:id="3265"/>
      <w:bookmarkEnd w:id="3266"/>
      <w:bookmarkEnd w:id="3267"/>
      <w:bookmarkEnd w:id="3268"/>
      <w:bookmarkEnd w:id="3269"/>
      <w:bookmarkEnd w:id="3270"/>
    </w:p>
    <w:p w14:paraId="0276256F" w14:textId="77777777" w:rsidR="00C27C1E" w:rsidRPr="00BF49CC" w:rsidRDefault="00C27C1E" w:rsidP="00C27C1E">
      <w:pPr>
        <w:pStyle w:val="Heading4"/>
        <w:rPr>
          <w:i/>
          <w:noProof/>
        </w:rPr>
      </w:pPr>
      <w:bookmarkStart w:id="3271" w:name="_Toc27765407"/>
      <w:bookmarkStart w:id="3272" w:name="_Toc37681110"/>
      <w:bookmarkStart w:id="3273" w:name="_Toc46486682"/>
      <w:bookmarkStart w:id="3274" w:name="_Toc52547027"/>
      <w:bookmarkStart w:id="3275" w:name="_Toc52547557"/>
      <w:bookmarkStart w:id="3276" w:name="_Toc52548087"/>
      <w:bookmarkStart w:id="3277" w:name="_Toc52548617"/>
      <w:bookmarkStart w:id="3278" w:name="_Toc156479242"/>
      <w:r w:rsidRPr="00BF49CC">
        <w:t>–</w:t>
      </w:r>
      <w:r w:rsidRPr="00BF49CC">
        <w:tab/>
      </w:r>
      <w:r w:rsidRPr="00BF49CC">
        <w:rPr>
          <w:i/>
          <w:noProof/>
        </w:rPr>
        <w:t>TBS-AssistanceDataList</w:t>
      </w:r>
      <w:bookmarkEnd w:id="3271"/>
      <w:bookmarkEnd w:id="3272"/>
      <w:bookmarkEnd w:id="3273"/>
      <w:bookmarkEnd w:id="3274"/>
      <w:bookmarkEnd w:id="3275"/>
      <w:bookmarkEnd w:id="3276"/>
      <w:bookmarkEnd w:id="3277"/>
      <w:bookmarkEnd w:id="3278"/>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3279" w:name="_Toc27765408"/>
      <w:bookmarkStart w:id="3280" w:name="_Toc37681111"/>
      <w:bookmarkStart w:id="3281" w:name="_Toc46486683"/>
      <w:bookmarkStart w:id="3282" w:name="_Toc52547028"/>
      <w:bookmarkStart w:id="3283" w:name="_Toc52547558"/>
      <w:bookmarkStart w:id="3284" w:name="_Toc52548088"/>
      <w:bookmarkStart w:id="3285" w:name="_Toc52548618"/>
      <w:bookmarkStart w:id="3286" w:name="_Toc156479243"/>
      <w:r w:rsidRPr="00BF49CC">
        <w:t>–</w:t>
      </w:r>
      <w:r w:rsidRPr="00BF49CC">
        <w:tab/>
      </w:r>
      <w:r w:rsidRPr="00BF49CC">
        <w:rPr>
          <w:i/>
          <w:snapToGrid w:val="0"/>
        </w:rPr>
        <w:t>MBS-AlmanacAssistance</w:t>
      </w:r>
      <w:bookmarkEnd w:id="3279"/>
      <w:bookmarkEnd w:id="3280"/>
      <w:bookmarkEnd w:id="3281"/>
      <w:bookmarkEnd w:id="3282"/>
      <w:bookmarkEnd w:id="3283"/>
      <w:bookmarkEnd w:id="3284"/>
      <w:bookmarkEnd w:id="3285"/>
      <w:bookmarkEnd w:id="3286"/>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3287" w:name="_Toc27765409"/>
      <w:bookmarkStart w:id="3288" w:name="_Toc37681112"/>
      <w:bookmarkStart w:id="3289" w:name="_Toc46486684"/>
      <w:bookmarkStart w:id="3290" w:name="_Toc52547029"/>
      <w:bookmarkStart w:id="3291" w:name="_Toc52547559"/>
      <w:bookmarkStart w:id="3292" w:name="_Toc52548089"/>
      <w:bookmarkStart w:id="3293" w:name="_Toc52548619"/>
      <w:bookmarkStart w:id="3294" w:name="_Toc156479244"/>
      <w:r w:rsidRPr="00BF49CC">
        <w:t>–</w:t>
      </w:r>
      <w:r w:rsidR="00C27C1E" w:rsidRPr="00BF49CC">
        <w:rPr>
          <w:i/>
        </w:rPr>
        <w:tab/>
      </w:r>
      <w:r w:rsidR="00C27C1E" w:rsidRPr="00BF49CC">
        <w:rPr>
          <w:i/>
          <w:snapToGrid w:val="0"/>
        </w:rPr>
        <w:t>MBS-AcquisitionAssistance</w:t>
      </w:r>
      <w:bookmarkEnd w:id="3287"/>
      <w:bookmarkEnd w:id="3288"/>
      <w:bookmarkEnd w:id="3289"/>
      <w:bookmarkEnd w:id="3290"/>
      <w:bookmarkEnd w:id="3291"/>
      <w:bookmarkEnd w:id="3292"/>
      <w:bookmarkEnd w:id="3293"/>
      <w:bookmarkEnd w:id="3294"/>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3295" w:name="_Toc27765410"/>
      <w:bookmarkStart w:id="3296" w:name="_Toc37681113"/>
      <w:bookmarkStart w:id="3297" w:name="_Toc46486685"/>
      <w:bookmarkStart w:id="3298" w:name="_Toc52547030"/>
      <w:bookmarkStart w:id="3299" w:name="_Toc52547560"/>
      <w:bookmarkStart w:id="3300" w:name="_Toc52548090"/>
      <w:bookmarkStart w:id="3301" w:name="_Toc52548620"/>
      <w:bookmarkStart w:id="3302" w:name="_Toc156479245"/>
      <w:r w:rsidRPr="00BF49CC">
        <w:t>6.5.4.</w:t>
      </w:r>
      <w:r w:rsidR="00706D47" w:rsidRPr="00BF49CC">
        <w:t>9</w:t>
      </w:r>
      <w:r w:rsidRPr="00BF49CC">
        <w:tab/>
        <w:t>TBS Assistance Data Request</w:t>
      </w:r>
      <w:bookmarkEnd w:id="3295"/>
      <w:bookmarkEnd w:id="3296"/>
      <w:bookmarkEnd w:id="3297"/>
      <w:bookmarkEnd w:id="3298"/>
      <w:bookmarkEnd w:id="3299"/>
      <w:bookmarkEnd w:id="3300"/>
      <w:bookmarkEnd w:id="3301"/>
      <w:bookmarkEnd w:id="3302"/>
    </w:p>
    <w:p w14:paraId="0A5917C5" w14:textId="77777777" w:rsidR="00C27C1E" w:rsidRPr="00BF49CC" w:rsidRDefault="00C27C1E" w:rsidP="00C27C1E">
      <w:pPr>
        <w:pStyle w:val="Heading4"/>
      </w:pPr>
      <w:bookmarkStart w:id="3303" w:name="_Toc27765411"/>
      <w:bookmarkStart w:id="3304" w:name="_Toc37681114"/>
      <w:bookmarkStart w:id="3305" w:name="_Toc46486686"/>
      <w:bookmarkStart w:id="3306" w:name="_Toc52547031"/>
      <w:bookmarkStart w:id="3307" w:name="_Toc52547561"/>
      <w:bookmarkStart w:id="3308" w:name="_Toc52548091"/>
      <w:bookmarkStart w:id="3309" w:name="_Toc52548621"/>
      <w:bookmarkStart w:id="3310" w:name="_Toc156479246"/>
      <w:r w:rsidRPr="00BF49CC">
        <w:t>–</w:t>
      </w:r>
      <w:r w:rsidRPr="00BF49CC">
        <w:tab/>
      </w:r>
      <w:r w:rsidRPr="00BF49CC">
        <w:rPr>
          <w:i/>
        </w:rPr>
        <w:t>TBS-RequestAssistanceData</w:t>
      </w:r>
      <w:bookmarkEnd w:id="3303"/>
      <w:bookmarkEnd w:id="3304"/>
      <w:bookmarkEnd w:id="3305"/>
      <w:bookmarkEnd w:id="3306"/>
      <w:bookmarkEnd w:id="3307"/>
      <w:bookmarkEnd w:id="3308"/>
      <w:bookmarkEnd w:id="3309"/>
      <w:bookmarkEnd w:id="3310"/>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3311" w:name="_Toc27765412"/>
      <w:bookmarkStart w:id="3312" w:name="_Toc37681115"/>
      <w:bookmarkStart w:id="3313" w:name="_Toc46486687"/>
      <w:bookmarkStart w:id="3314" w:name="_Toc52547032"/>
      <w:bookmarkStart w:id="3315" w:name="_Toc52547562"/>
      <w:bookmarkStart w:id="3316" w:name="_Toc52548092"/>
      <w:bookmarkStart w:id="3317" w:name="_Toc52548622"/>
      <w:bookmarkStart w:id="3318" w:name="_Toc156479247"/>
      <w:r w:rsidRPr="00BF49CC">
        <w:lastRenderedPageBreak/>
        <w:t>6.5.</w:t>
      </w:r>
      <w:r w:rsidR="00DF52EB" w:rsidRPr="00BF49CC">
        <w:t>5</w:t>
      </w:r>
      <w:r w:rsidR="00DF52EB" w:rsidRPr="00BF49CC">
        <w:tab/>
      </w:r>
      <w:r w:rsidRPr="00BF49CC">
        <w:t>Sensor based Positioning</w:t>
      </w:r>
      <w:bookmarkEnd w:id="3311"/>
      <w:bookmarkEnd w:id="3312"/>
      <w:bookmarkEnd w:id="3313"/>
      <w:bookmarkEnd w:id="3314"/>
      <w:bookmarkEnd w:id="3315"/>
      <w:bookmarkEnd w:id="3316"/>
      <w:bookmarkEnd w:id="3317"/>
      <w:bookmarkEnd w:id="3318"/>
    </w:p>
    <w:p w14:paraId="17CFBEEC" w14:textId="77777777" w:rsidR="001C75A0" w:rsidRPr="00BF49CC" w:rsidRDefault="001C75A0" w:rsidP="001C75A0">
      <w:pPr>
        <w:pStyle w:val="Heading4"/>
        <w:ind w:left="864" w:hanging="864"/>
      </w:pPr>
      <w:bookmarkStart w:id="3319" w:name="_Toc27765413"/>
      <w:bookmarkStart w:id="3320" w:name="_Toc37681116"/>
      <w:bookmarkStart w:id="3321" w:name="_Toc46486688"/>
      <w:bookmarkStart w:id="3322" w:name="_Toc52547033"/>
      <w:bookmarkStart w:id="3323" w:name="_Toc52547563"/>
      <w:bookmarkStart w:id="3324" w:name="_Toc52548093"/>
      <w:bookmarkStart w:id="3325" w:name="_Toc52548623"/>
      <w:bookmarkStart w:id="3326" w:name="_Toc156479248"/>
      <w:r w:rsidRPr="00BF49CC">
        <w:t>6.5.5.0</w:t>
      </w:r>
      <w:r w:rsidRPr="00BF49CC">
        <w:tab/>
        <w:t>Introduction</w:t>
      </w:r>
      <w:bookmarkEnd w:id="3319"/>
      <w:bookmarkEnd w:id="3320"/>
      <w:bookmarkEnd w:id="3321"/>
      <w:bookmarkEnd w:id="3322"/>
      <w:bookmarkEnd w:id="3323"/>
      <w:bookmarkEnd w:id="3324"/>
      <w:bookmarkEnd w:id="3325"/>
      <w:bookmarkEnd w:id="3326"/>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3327" w:name="_Toc27765414"/>
      <w:bookmarkStart w:id="3328" w:name="_Toc37681117"/>
      <w:bookmarkStart w:id="3329" w:name="_Toc46486689"/>
      <w:bookmarkStart w:id="3330" w:name="_Toc52547034"/>
      <w:bookmarkStart w:id="3331" w:name="_Toc52547564"/>
      <w:bookmarkStart w:id="3332" w:name="_Toc52548094"/>
      <w:bookmarkStart w:id="3333" w:name="_Toc52548624"/>
      <w:bookmarkStart w:id="3334" w:name="_Toc156479249"/>
      <w:r w:rsidRPr="00BF49CC">
        <w:t>6.5.5</w:t>
      </w:r>
      <w:r w:rsidR="00631989" w:rsidRPr="00BF49CC">
        <w:t>.1</w:t>
      </w:r>
      <w:r w:rsidRPr="00BF49CC">
        <w:tab/>
      </w:r>
      <w:r w:rsidR="00631989" w:rsidRPr="00BF49CC">
        <w:t>Sensor Location Information</w:t>
      </w:r>
      <w:bookmarkEnd w:id="3327"/>
      <w:bookmarkEnd w:id="3328"/>
      <w:bookmarkEnd w:id="3329"/>
      <w:bookmarkEnd w:id="3330"/>
      <w:bookmarkEnd w:id="3331"/>
      <w:bookmarkEnd w:id="3332"/>
      <w:bookmarkEnd w:id="3333"/>
      <w:bookmarkEnd w:id="3334"/>
    </w:p>
    <w:p w14:paraId="40DBC985" w14:textId="77777777" w:rsidR="00631989" w:rsidRPr="00BF49CC" w:rsidRDefault="007616EE" w:rsidP="00631989">
      <w:pPr>
        <w:pStyle w:val="Heading4"/>
        <w:rPr>
          <w:i/>
        </w:rPr>
      </w:pPr>
      <w:bookmarkStart w:id="3335" w:name="_Toc27765415"/>
      <w:bookmarkStart w:id="3336" w:name="_Toc37681118"/>
      <w:bookmarkStart w:id="3337" w:name="_Toc46486690"/>
      <w:bookmarkStart w:id="3338" w:name="_Toc52547035"/>
      <w:bookmarkStart w:id="3339" w:name="_Toc52547565"/>
      <w:bookmarkStart w:id="3340" w:name="_Toc52548095"/>
      <w:bookmarkStart w:id="3341" w:name="_Toc52548625"/>
      <w:bookmarkStart w:id="3342" w:name="_Toc156479250"/>
      <w:r w:rsidRPr="00BF49CC">
        <w:t>–</w:t>
      </w:r>
      <w:r w:rsidR="00631989" w:rsidRPr="00BF49CC">
        <w:rPr>
          <w:i/>
        </w:rPr>
        <w:tab/>
        <w:t>Sensor-ProvideLocationInformation</w:t>
      </w:r>
      <w:bookmarkEnd w:id="3335"/>
      <w:bookmarkEnd w:id="3336"/>
      <w:bookmarkEnd w:id="3337"/>
      <w:bookmarkEnd w:id="3338"/>
      <w:bookmarkEnd w:id="3339"/>
      <w:bookmarkEnd w:id="3340"/>
      <w:bookmarkEnd w:id="3341"/>
      <w:bookmarkEnd w:id="3342"/>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3343" w:name="_Toc27765416"/>
      <w:bookmarkStart w:id="3344" w:name="_Toc37681119"/>
      <w:bookmarkStart w:id="3345" w:name="_Toc46486691"/>
      <w:bookmarkStart w:id="3346" w:name="_Toc52547036"/>
      <w:bookmarkStart w:id="3347" w:name="_Toc52547566"/>
      <w:bookmarkStart w:id="3348" w:name="_Toc52548096"/>
      <w:bookmarkStart w:id="3349" w:name="_Toc52548626"/>
      <w:bookmarkStart w:id="3350" w:name="_Toc156479251"/>
      <w:r w:rsidRPr="00BF49CC">
        <w:t>6.5.</w:t>
      </w:r>
      <w:r w:rsidR="007616EE" w:rsidRPr="00BF49CC">
        <w:t>5</w:t>
      </w:r>
      <w:r w:rsidRPr="00BF49CC">
        <w:t>.2</w:t>
      </w:r>
      <w:r w:rsidRPr="00BF49CC">
        <w:tab/>
        <w:t>Sensor Location Information Elements</w:t>
      </w:r>
      <w:bookmarkEnd w:id="3343"/>
      <w:bookmarkEnd w:id="3344"/>
      <w:bookmarkEnd w:id="3345"/>
      <w:bookmarkEnd w:id="3346"/>
      <w:bookmarkEnd w:id="3347"/>
      <w:bookmarkEnd w:id="3348"/>
      <w:bookmarkEnd w:id="3349"/>
      <w:bookmarkEnd w:id="3350"/>
    </w:p>
    <w:p w14:paraId="3E26EF8C" w14:textId="77777777" w:rsidR="00C16D06" w:rsidRPr="00BF49CC" w:rsidRDefault="007616EE" w:rsidP="00C16D06">
      <w:pPr>
        <w:pStyle w:val="Heading4"/>
        <w:rPr>
          <w:i/>
        </w:rPr>
      </w:pPr>
      <w:bookmarkStart w:id="3351" w:name="_Toc27765417"/>
      <w:bookmarkStart w:id="3352" w:name="_Toc37681120"/>
      <w:bookmarkStart w:id="3353" w:name="_Toc46486692"/>
      <w:bookmarkStart w:id="3354" w:name="_Toc52547037"/>
      <w:bookmarkStart w:id="3355" w:name="_Toc52547567"/>
      <w:bookmarkStart w:id="3356" w:name="_Toc52548097"/>
      <w:bookmarkStart w:id="3357" w:name="_Toc52548627"/>
      <w:bookmarkStart w:id="3358" w:name="_Toc156479252"/>
      <w:r w:rsidRPr="00BF49CC">
        <w:t>–</w:t>
      </w:r>
      <w:r w:rsidR="00631989" w:rsidRPr="00BF49CC">
        <w:tab/>
      </w:r>
      <w:r w:rsidR="00631989" w:rsidRPr="00BF49CC">
        <w:rPr>
          <w:i/>
        </w:rPr>
        <w:t>Sensor-</w:t>
      </w:r>
      <w:r w:rsidR="00C16D06" w:rsidRPr="00BF49CC">
        <w:rPr>
          <w:i/>
        </w:rPr>
        <w:t>MeasurementInformation</w:t>
      </w:r>
      <w:bookmarkEnd w:id="3351"/>
      <w:bookmarkEnd w:id="3352"/>
      <w:bookmarkEnd w:id="3353"/>
      <w:bookmarkEnd w:id="3354"/>
      <w:bookmarkEnd w:id="3355"/>
      <w:bookmarkEnd w:id="3356"/>
      <w:bookmarkEnd w:id="3357"/>
      <w:bookmarkEnd w:id="3358"/>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3359" w:name="_Toc27765418"/>
      <w:bookmarkStart w:id="3360" w:name="_Toc37681121"/>
      <w:bookmarkStart w:id="3361" w:name="_Toc46486693"/>
      <w:bookmarkStart w:id="3362" w:name="_Toc52547038"/>
      <w:bookmarkStart w:id="3363" w:name="_Toc52547568"/>
      <w:bookmarkStart w:id="3364" w:name="_Toc52548098"/>
      <w:bookmarkStart w:id="3365" w:name="_Toc52548628"/>
      <w:bookmarkStart w:id="3366" w:name="_Toc156479253"/>
      <w:r w:rsidRPr="00BF49CC">
        <w:t>–</w:t>
      </w:r>
      <w:r w:rsidRPr="00BF49CC">
        <w:tab/>
      </w:r>
      <w:r w:rsidRPr="00BF49CC">
        <w:rPr>
          <w:i/>
        </w:rPr>
        <w:t>Sensor-MotionInformation</w:t>
      </w:r>
      <w:bookmarkEnd w:id="3359"/>
      <w:bookmarkEnd w:id="3360"/>
      <w:bookmarkEnd w:id="3361"/>
      <w:bookmarkEnd w:id="3362"/>
      <w:bookmarkEnd w:id="3363"/>
      <w:bookmarkEnd w:id="3364"/>
      <w:bookmarkEnd w:id="3365"/>
      <w:bookmarkEnd w:id="3366"/>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3367" w:name="_Toc27765419"/>
      <w:bookmarkStart w:id="3368" w:name="_Toc37681122"/>
      <w:bookmarkStart w:id="3369" w:name="_Toc46486694"/>
      <w:bookmarkStart w:id="3370" w:name="_Toc52547039"/>
      <w:bookmarkStart w:id="3371" w:name="_Toc52547569"/>
      <w:bookmarkStart w:id="3372" w:name="_Toc52548099"/>
      <w:bookmarkStart w:id="3373" w:name="_Toc52548629"/>
      <w:bookmarkStart w:id="3374" w:name="_Toc156479254"/>
      <w:r w:rsidRPr="00BF49CC">
        <w:t>6.5.</w:t>
      </w:r>
      <w:r w:rsidR="007616EE" w:rsidRPr="00BF49CC">
        <w:t>5.3</w:t>
      </w:r>
      <w:r w:rsidR="007616EE" w:rsidRPr="00BF49CC">
        <w:tab/>
      </w:r>
      <w:r w:rsidRPr="00BF49CC">
        <w:t>Sensor Location Information Request</w:t>
      </w:r>
      <w:bookmarkEnd w:id="3367"/>
      <w:bookmarkEnd w:id="3368"/>
      <w:bookmarkEnd w:id="3369"/>
      <w:bookmarkEnd w:id="3370"/>
      <w:bookmarkEnd w:id="3371"/>
      <w:bookmarkEnd w:id="3372"/>
      <w:bookmarkEnd w:id="3373"/>
      <w:bookmarkEnd w:id="3374"/>
    </w:p>
    <w:p w14:paraId="53A9DD16" w14:textId="77777777" w:rsidR="00631989" w:rsidRPr="00BF49CC" w:rsidRDefault="007616EE" w:rsidP="00631989">
      <w:pPr>
        <w:pStyle w:val="Heading4"/>
        <w:rPr>
          <w:i/>
        </w:rPr>
      </w:pPr>
      <w:bookmarkStart w:id="3375" w:name="_Toc27765420"/>
      <w:bookmarkStart w:id="3376" w:name="_Toc37681123"/>
      <w:bookmarkStart w:id="3377" w:name="_Toc46486695"/>
      <w:bookmarkStart w:id="3378" w:name="_Toc52547040"/>
      <w:bookmarkStart w:id="3379" w:name="_Toc52547570"/>
      <w:bookmarkStart w:id="3380" w:name="_Toc52548100"/>
      <w:bookmarkStart w:id="3381" w:name="_Toc52548630"/>
      <w:bookmarkStart w:id="3382" w:name="_Toc156479255"/>
      <w:r w:rsidRPr="00BF49CC">
        <w:t>–</w:t>
      </w:r>
      <w:r w:rsidR="00631989" w:rsidRPr="00BF49CC">
        <w:rPr>
          <w:i/>
        </w:rPr>
        <w:tab/>
        <w:t>Sensor-RequestLocationInformation</w:t>
      </w:r>
      <w:bookmarkEnd w:id="3375"/>
      <w:bookmarkEnd w:id="3376"/>
      <w:bookmarkEnd w:id="3377"/>
      <w:bookmarkEnd w:id="3378"/>
      <w:bookmarkEnd w:id="3379"/>
      <w:bookmarkEnd w:id="3380"/>
      <w:bookmarkEnd w:id="3381"/>
      <w:bookmarkEnd w:id="3382"/>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3383" w:name="_Toc27765421"/>
      <w:bookmarkStart w:id="3384" w:name="_Toc37681124"/>
      <w:bookmarkStart w:id="3385" w:name="_Toc46486696"/>
      <w:bookmarkStart w:id="3386" w:name="_Toc52547041"/>
      <w:bookmarkStart w:id="3387" w:name="_Toc52547571"/>
      <w:bookmarkStart w:id="3388" w:name="_Toc52548101"/>
      <w:bookmarkStart w:id="3389" w:name="_Toc52548631"/>
      <w:bookmarkStart w:id="3390" w:name="_Toc156479256"/>
      <w:r w:rsidRPr="00BF49CC">
        <w:t>6.5.</w:t>
      </w:r>
      <w:r w:rsidR="007616EE" w:rsidRPr="00BF49CC">
        <w:t>5.4</w:t>
      </w:r>
      <w:r w:rsidR="007616EE" w:rsidRPr="00BF49CC">
        <w:tab/>
      </w:r>
      <w:r w:rsidRPr="00BF49CC">
        <w:t>Sensor Capability Information</w:t>
      </w:r>
      <w:bookmarkEnd w:id="3383"/>
      <w:bookmarkEnd w:id="3384"/>
      <w:bookmarkEnd w:id="3385"/>
      <w:bookmarkEnd w:id="3386"/>
      <w:bookmarkEnd w:id="3387"/>
      <w:bookmarkEnd w:id="3388"/>
      <w:bookmarkEnd w:id="3389"/>
      <w:bookmarkEnd w:id="3390"/>
    </w:p>
    <w:p w14:paraId="38280175" w14:textId="77777777" w:rsidR="00631989" w:rsidRPr="00BF49CC" w:rsidRDefault="007616EE" w:rsidP="00631989">
      <w:pPr>
        <w:pStyle w:val="Heading4"/>
        <w:rPr>
          <w:i/>
        </w:rPr>
      </w:pPr>
      <w:bookmarkStart w:id="3391" w:name="_Toc27765422"/>
      <w:bookmarkStart w:id="3392" w:name="_Toc37681125"/>
      <w:bookmarkStart w:id="3393" w:name="_Toc46486697"/>
      <w:bookmarkStart w:id="3394" w:name="_Toc52547042"/>
      <w:bookmarkStart w:id="3395" w:name="_Toc52547572"/>
      <w:bookmarkStart w:id="3396" w:name="_Toc52548102"/>
      <w:bookmarkStart w:id="3397" w:name="_Toc52548632"/>
      <w:bookmarkStart w:id="3398" w:name="_Toc156479257"/>
      <w:r w:rsidRPr="00BF49CC">
        <w:rPr>
          <w:i/>
        </w:rPr>
        <w:t>–</w:t>
      </w:r>
      <w:r w:rsidRPr="00BF49CC">
        <w:rPr>
          <w:i/>
        </w:rPr>
        <w:tab/>
      </w:r>
      <w:r w:rsidR="00631989" w:rsidRPr="00BF49CC">
        <w:rPr>
          <w:i/>
        </w:rPr>
        <w:t>Sensor-ProvideCapabilities</w:t>
      </w:r>
      <w:bookmarkEnd w:id="3391"/>
      <w:bookmarkEnd w:id="3392"/>
      <w:bookmarkEnd w:id="3393"/>
      <w:bookmarkEnd w:id="3394"/>
      <w:bookmarkEnd w:id="3395"/>
      <w:bookmarkEnd w:id="3396"/>
      <w:bookmarkEnd w:id="3397"/>
      <w:bookmarkEnd w:id="3398"/>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3399" w:name="_Toc27765423"/>
      <w:bookmarkStart w:id="3400" w:name="_Toc37681126"/>
      <w:bookmarkStart w:id="3401" w:name="_Toc46486698"/>
      <w:bookmarkStart w:id="3402" w:name="_Toc52547043"/>
      <w:bookmarkStart w:id="3403" w:name="_Toc52547573"/>
      <w:bookmarkStart w:id="3404" w:name="_Toc52548103"/>
      <w:bookmarkStart w:id="3405" w:name="_Toc52548633"/>
      <w:bookmarkStart w:id="3406" w:name="_Toc156479258"/>
      <w:r w:rsidRPr="00BF49CC">
        <w:t>6.5.</w:t>
      </w:r>
      <w:r w:rsidR="007616EE" w:rsidRPr="00BF49CC">
        <w:t>5</w:t>
      </w:r>
      <w:r w:rsidRPr="00BF49CC">
        <w:t>.5</w:t>
      </w:r>
      <w:r w:rsidR="007616EE" w:rsidRPr="00BF49CC">
        <w:tab/>
      </w:r>
      <w:r w:rsidRPr="00BF49CC">
        <w:t>Sensor Capability Information Request</w:t>
      </w:r>
      <w:bookmarkEnd w:id="3399"/>
      <w:bookmarkEnd w:id="3400"/>
      <w:bookmarkEnd w:id="3401"/>
      <w:bookmarkEnd w:id="3402"/>
      <w:bookmarkEnd w:id="3403"/>
      <w:bookmarkEnd w:id="3404"/>
      <w:bookmarkEnd w:id="3405"/>
      <w:bookmarkEnd w:id="3406"/>
    </w:p>
    <w:p w14:paraId="2ED3A995" w14:textId="77777777" w:rsidR="00631989" w:rsidRPr="00BF49CC" w:rsidRDefault="007616EE" w:rsidP="00631989">
      <w:pPr>
        <w:pStyle w:val="Heading4"/>
        <w:rPr>
          <w:i/>
        </w:rPr>
      </w:pPr>
      <w:bookmarkStart w:id="3407" w:name="_Toc27765424"/>
      <w:bookmarkStart w:id="3408" w:name="_Toc37681127"/>
      <w:bookmarkStart w:id="3409" w:name="_Toc46486699"/>
      <w:bookmarkStart w:id="3410" w:name="_Toc52547044"/>
      <w:bookmarkStart w:id="3411" w:name="_Toc52547574"/>
      <w:bookmarkStart w:id="3412" w:name="_Toc52548104"/>
      <w:bookmarkStart w:id="3413" w:name="_Toc52548634"/>
      <w:bookmarkStart w:id="3414" w:name="_Toc156479259"/>
      <w:r w:rsidRPr="00BF49CC">
        <w:rPr>
          <w:i/>
        </w:rPr>
        <w:t>–</w:t>
      </w:r>
      <w:r w:rsidR="00631989" w:rsidRPr="00BF49CC">
        <w:rPr>
          <w:i/>
        </w:rPr>
        <w:tab/>
        <w:t>Sensor-RequestCapabilities</w:t>
      </w:r>
      <w:bookmarkEnd w:id="3407"/>
      <w:bookmarkEnd w:id="3408"/>
      <w:bookmarkEnd w:id="3409"/>
      <w:bookmarkEnd w:id="3410"/>
      <w:bookmarkEnd w:id="3411"/>
      <w:bookmarkEnd w:id="3412"/>
      <w:bookmarkEnd w:id="3413"/>
      <w:bookmarkEnd w:id="3414"/>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3415" w:name="_Toc27765425"/>
      <w:bookmarkStart w:id="3416" w:name="_Toc37681128"/>
      <w:bookmarkStart w:id="3417" w:name="_Toc46486700"/>
      <w:bookmarkStart w:id="3418" w:name="_Toc52547045"/>
      <w:bookmarkStart w:id="3419" w:name="_Toc52547575"/>
      <w:bookmarkStart w:id="3420" w:name="_Toc52548105"/>
      <w:bookmarkStart w:id="3421" w:name="_Toc52548635"/>
      <w:bookmarkStart w:id="3422" w:name="_Toc156479260"/>
      <w:r w:rsidRPr="00BF49CC">
        <w:t>6.5.</w:t>
      </w:r>
      <w:r w:rsidR="007616EE" w:rsidRPr="00BF49CC">
        <w:t>5</w:t>
      </w:r>
      <w:r w:rsidRPr="00BF49CC">
        <w:t>.6</w:t>
      </w:r>
      <w:r w:rsidRPr="00BF49CC">
        <w:tab/>
        <w:t>Sensor Error Elements</w:t>
      </w:r>
      <w:bookmarkEnd w:id="3415"/>
      <w:bookmarkEnd w:id="3416"/>
      <w:bookmarkEnd w:id="3417"/>
      <w:bookmarkEnd w:id="3418"/>
      <w:bookmarkEnd w:id="3419"/>
      <w:bookmarkEnd w:id="3420"/>
      <w:bookmarkEnd w:id="3421"/>
      <w:bookmarkEnd w:id="3422"/>
    </w:p>
    <w:p w14:paraId="328DC2C0" w14:textId="77777777" w:rsidR="00631989" w:rsidRPr="00BF49CC" w:rsidRDefault="007616EE" w:rsidP="00631989">
      <w:pPr>
        <w:pStyle w:val="Heading4"/>
        <w:tabs>
          <w:tab w:val="left" w:pos="1560"/>
        </w:tabs>
        <w:ind w:left="0" w:firstLine="0"/>
      </w:pPr>
      <w:bookmarkStart w:id="3423" w:name="_Toc27765426"/>
      <w:bookmarkStart w:id="3424" w:name="_Toc37681129"/>
      <w:bookmarkStart w:id="3425" w:name="_Toc46486701"/>
      <w:bookmarkStart w:id="3426" w:name="_Toc52547046"/>
      <w:bookmarkStart w:id="3427" w:name="_Toc52547576"/>
      <w:bookmarkStart w:id="3428" w:name="_Toc52548106"/>
      <w:bookmarkStart w:id="3429" w:name="_Toc52548636"/>
      <w:bookmarkStart w:id="3430" w:name="_Toc156479261"/>
      <w:r w:rsidRPr="00BF49CC">
        <w:rPr>
          <w:i/>
        </w:rPr>
        <w:t>–</w:t>
      </w:r>
      <w:r w:rsidR="00631989" w:rsidRPr="00BF49CC">
        <w:tab/>
      </w:r>
      <w:r w:rsidR="00631989" w:rsidRPr="00BF49CC">
        <w:rPr>
          <w:i/>
        </w:rPr>
        <w:t>Sensor-Error</w:t>
      </w:r>
      <w:bookmarkEnd w:id="3423"/>
      <w:bookmarkEnd w:id="3424"/>
      <w:bookmarkEnd w:id="3425"/>
      <w:bookmarkEnd w:id="3426"/>
      <w:bookmarkEnd w:id="3427"/>
      <w:bookmarkEnd w:id="3428"/>
      <w:bookmarkEnd w:id="3429"/>
      <w:bookmarkEnd w:id="3430"/>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3431" w:name="_Toc27765427"/>
      <w:bookmarkStart w:id="3432" w:name="_Toc37681130"/>
      <w:bookmarkStart w:id="3433" w:name="_Toc46486702"/>
      <w:bookmarkStart w:id="3434" w:name="_Toc52547047"/>
      <w:bookmarkStart w:id="3435" w:name="_Toc52547577"/>
      <w:bookmarkStart w:id="3436" w:name="_Toc52548107"/>
      <w:bookmarkStart w:id="3437" w:name="_Toc52548637"/>
      <w:bookmarkStart w:id="3438" w:name="_Toc156479262"/>
      <w:r w:rsidRPr="00BF49CC">
        <w:rPr>
          <w:i/>
        </w:rPr>
        <w:t>–</w:t>
      </w:r>
      <w:r w:rsidR="00631989" w:rsidRPr="00BF49CC">
        <w:tab/>
      </w:r>
      <w:r w:rsidR="00631989" w:rsidRPr="00BF49CC">
        <w:rPr>
          <w:i/>
        </w:rPr>
        <w:t>Sensor-LocationServerErrorCauses</w:t>
      </w:r>
      <w:bookmarkEnd w:id="3431"/>
      <w:bookmarkEnd w:id="3432"/>
      <w:bookmarkEnd w:id="3433"/>
      <w:bookmarkEnd w:id="3434"/>
      <w:bookmarkEnd w:id="3435"/>
      <w:bookmarkEnd w:id="3436"/>
      <w:bookmarkEnd w:id="3437"/>
      <w:bookmarkEnd w:id="3438"/>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3439" w:name="_Toc27765428"/>
      <w:bookmarkStart w:id="3440" w:name="_Toc37681131"/>
      <w:bookmarkStart w:id="3441" w:name="_Toc46486703"/>
      <w:bookmarkStart w:id="3442" w:name="_Toc52547048"/>
      <w:bookmarkStart w:id="3443" w:name="_Toc52547578"/>
      <w:bookmarkStart w:id="3444" w:name="_Toc52548108"/>
      <w:bookmarkStart w:id="3445" w:name="_Toc52548638"/>
      <w:bookmarkStart w:id="3446" w:name="_Toc156479263"/>
      <w:r w:rsidRPr="00BF49CC">
        <w:rPr>
          <w:i/>
        </w:rPr>
        <w:t>–</w:t>
      </w:r>
      <w:r w:rsidR="00631989" w:rsidRPr="00BF49CC">
        <w:tab/>
      </w:r>
      <w:r w:rsidR="00631989" w:rsidRPr="00BF49CC">
        <w:rPr>
          <w:i/>
        </w:rPr>
        <w:t>Sensor-TargetDeviceErrorCauses</w:t>
      </w:r>
      <w:bookmarkEnd w:id="3439"/>
      <w:bookmarkEnd w:id="3440"/>
      <w:bookmarkEnd w:id="3441"/>
      <w:bookmarkEnd w:id="3442"/>
      <w:bookmarkEnd w:id="3443"/>
      <w:bookmarkEnd w:id="3444"/>
      <w:bookmarkEnd w:id="3445"/>
      <w:bookmarkEnd w:id="3446"/>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3447" w:name="_Toc27765429"/>
      <w:bookmarkStart w:id="3448" w:name="_Toc37681132"/>
      <w:bookmarkStart w:id="3449" w:name="_Toc46486704"/>
      <w:bookmarkStart w:id="3450" w:name="_Toc52547049"/>
      <w:bookmarkStart w:id="3451" w:name="_Toc52547579"/>
      <w:bookmarkStart w:id="3452" w:name="_Toc52548109"/>
      <w:bookmarkStart w:id="3453" w:name="_Toc52548639"/>
      <w:bookmarkStart w:id="3454" w:name="_Toc156479264"/>
      <w:r w:rsidRPr="00BF49CC">
        <w:t>6.5.5.7</w:t>
      </w:r>
      <w:r w:rsidRPr="00BF49CC">
        <w:tab/>
        <w:t>Sensor Assistance Data</w:t>
      </w:r>
      <w:bookmarkEnd w:id="3447"/>
      <w:bookmarkEnd w:id="3448"/>
      <w:bookmarkEnd w:id="3449"/>
      <w:bookmarkEnd w:id="3450"/>
      <w:bookmarkEnd w:id="3451"/>
      <w:bookmarkEnd w:id="3452"/>
      <w:bookmarkEnd w:id="3453"/>
      <w:bookmarkEnd w:id="3454"/>
    </w:p>
    <w:p w14:paraId="4F58BDDB" w14:textId="77777777" w:rsidR="00C27C1E" w:rsidRPr="00BF49CC" w:rsidRDefault="00C27C1E" w:rsidP="00C27C1E">
      <w:pPr>
        <w:pStyle w:val="Heading4"/>
      </w:pPr>
      <w:bookmarkStart w:id="3455" w:name="_Toc27765430"/>
      <w:bookmarkStart w:id="3456" w:name="_Toc37681133"/>
      <w:bookmarkStart w:id="3457" w:name="_Toc46486705"/>
      <w:bookmarkStart w:id="3458" w:name="_Toc52547050"/>
      <w:bookmarkStart w:id="3459" w:name="_Toc52547580"/>
      <w:bookmarkStart w:id="3460" w:name="_Toc52548110"/>
      <w:bookmarkStart w:id="3461" w:name="_Toc52548640"/>
      <w:bookmarkStart w:id="3462" w:name="_Toc156479265"/>
      <w:r w:rsidRPr="00BF49CC">
        <w:t>–</w:t>
      </w:r>
      <w:r w:rsidRPr="00BF49CC">
        <w:tab/>
      </w:r>
      <w:r w:rsidRPr="00BF49CC">
        <w:rPr>
          <w:i/>
          <w:noProof/>
        </w:rPr>
        <w:t>Sensor-ProvideAssistanceData</w:t>
      </w:r>
      <w:bookmarkEnd w:id="3455"/>
      <w:bookmarkEnd w:id="3456"/>
      <w:bookmarkEnd w:id="3457"/>
      <w:bookmarkEnd w:id="3458"/>
      <w:bookmarkEnd w:id="3459"/>
      <w:bookmarkEnd w:id="3460"/>
      <w:bookmarkEnd w:id="3461"/>
      <w:bookmarkEnd w:id="3462"/>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3463" w:name="_Toc27765431"/>
      <w:bookmarkStart w:id="3464" w:name="_Toc37681134"/>
      <w:bookmarkStart w:id="3465" w:name="_Toc46486706"/>
      <w:bookmarkStart w:id="3466" w:name="_Toc52547051"/>
      <w:bookmarkStart w:id="3467" w:name="_Toc52547581"/>
      <w:bookmarkStart w:id="3468" w:name="_Toc52548111"/>
      <w:bookmarkStart w:id="3469" w:name="_Toc52548641"/>
      <w:bookmarkStart w:id="3470" w:name="_Toc156479266"/>
      <w:r w:rsidRPr="00BF49CC">
        <w:t>6.5.5.8</w:t>
      </w:r>
      <w:r w:rsidRPr="00BF49CC">
        <w:tab/>
        <w:t>Sensor Assistance Data Elements</w:t>
      </w:r>
      <w:bookmarkEnd w:id="3463"/>
      <w:bookmarkEnd w:id="3464"/>
      <w:bookmarkEnd w:id="3465"/>
      <w:bookmarkEnd w:id="3466"/>
      <w:bookmarkEnd w:id="3467"/>
      <w:bookmarkEnd w:id="3468"/>
      <w:bookmarkEnd w:id="3469"/>
      <w:bookmarkEnd w:id="3470"/>
    </w:p>
    <w:p w14:paraId="56AA22C0" w14:textId="77777777" w:rsidR="00C27C1E" w:rsidRPr="00BF49CC" w:rsidRDefault="00C27C1E" w:rsidP="00C27C1E">
      <w:pPr>
        <w:pStyle w:val="Heading4"/>
        <w:rPr>
          <w:i/>
          <w:noProof/>
        </w:rPr>
      </w:pPr>
      <w:bookmarkStart w:id="3471" w:name="_Toc27765432"/>
      <w:bookmarkStart w:id="3472" w:name="_Toc37681135"/>
      <w:bookmarkStart w:id="3473" w:name="_Toc46486707"/>
      <w:bookmarkStart w:id="3474" w:name="_Toc52547052"/>
      <w:bookmarkStart w:id="3475" w:name="_Toc52547582"/>
      <w:bookmarkStart w:id="3476" w:name="_Toc52548112"/>
      <w:bookmarkStart w:id="3477" w:name="_Toc52548642"/>
      <w:bookmarkStart w:id="3478" w:name="_Toc156479267"/>
      <w:r w:rsidRPr="00BF49CC">
        <w:t>–</w:t>
      </w:r>
      <w:r w:rsidRPr="00BF49CC">
        <w:tab/>
      </w:r>
      <w:r w:rsidRPr="00BF49CC">
        <w:rPr>
          <w:i/>
          <w:noProof/>
        </w:rPr>
        <w:t>Sensor-AssistanceDataList</w:t>
      </w:r>
      <w:bookmarkEnd w:id="3471"/>
      <w:bookmarkEnd w:id="3472"/>
      <w:bookmarkEnd w:id="3473"/>
      <w:bookmarkEnd w:id="3474"/>
      <w:bookmarkEnd w:id="3475"/>
      <w:bookmarkEnd w:id="3476"/>
      <w:bookmarkEnd w:id="3477"/>
      <w:bookmarkEnd w:id="3478"/>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3479" w:name="_Toc27765433"/>
      <w:bookmarkStart w:id="3480" w:name="_Toc37681136"/>
      <w:bookmarkStart w:id="3481" w:name="_Toc46486708"/>
      <w:bookmarkStart w:id="3482" w:name="_Toc52547053"/>
      <w:bookmarkStart w:id="3483" w:name="_Toc52547583"/>
      <w:bookmarkStart w:id="3484" w:name="_Toc52548113"/>
      <w:bookmarkStart w:id="3485" w:name="_Toc52548643"/>
      <w:bookmarkStart w:id="3486" w:name="_Toc156479268"/>
      <w:r w:rsidRPr="00BF49CC">
        <w:t>6.5.5.9</w:t>
      </w:r>
      <w:r w:rsidRPr="00BF49CC">
        <w:tab/>
        <w:t>Sensor Assistance Data Request</w:t>
      </w:r>
      <w:bookmarkEnd w:id="3479"/>
      <w:bookmarkEnd w:id="3480"/>
      <w:bookmarkEnd w:id="3481"/>
      <w:bookmarkEnd w:id="3482"/>
      <w:bookmarkEnd w:id="3483"/>
      <w:bookmarkEnd w:id="3484"/>
      <w:bookmarkEnd w:id="3485"/>
      <w:bookmarkEnd w:id="3486"/>
    </w:p>
    <w:p w14:paraId="1B2D13DC" w14:textId="77777777" w:rsidR="00C27C1E" w:rsidRPr="00BF49CC" w:rsidRDefault="00C27C1E" w:rsidP="00C27C1E">
      <w:pPr>
        <w:pStyle w:val="Heading4"/>
      </w:pPr>
      <w:bookmarkStart w:id="3487" w:name="_Toc27765434"/>
      <w:bookmarkStart w:id="3488" w:name="_Toc37681137"/>
      <w:bookmarkStart w:id="3489" w:name="_Toc46486709"/>
      <w:bookmarkStart w:id="3490" w:name="_Toc52547054"/>
      <w:bookmarkStart w:id="3491" w:name="_Toc52547584"/>
      <w:bookmarkStart w:id="3492" w:name="_Toc52548114"/>
      <w:bookmarkStart w:id="3493" w:name="_Toc52548644"/>
      <w:bookmarkStart w:id="3494" w:name="_Toc156479269"/>
      <w:r w:rsidRPr="00BF49CC">
        <w:t>–</w:t>
      </w:r>
      <w:r w:rsidRPr="00BF49CC">
        <w:tab/>
      </w:r>
      <w:r w:rsidRPr="00BF49CC">
        <w:rPr>
          <w:i/>
        </w:rPr>
        <w:t>Sensor-RequestAssistanceData</w:t>
      </w:r>
      <w:bookmarkEnd w:id="3487"/>
      <w:bookmarkEnd w:id="3488"/>
      <w:bookmarkEnd w:id="3489"/>
      <w:bookmarkEnd w:id="3490"/>
      <w:bookmarkEnd w:id="3491"/>
      <w:bookmarkEnd w:id="3492"/>
      <w:bookmarkEnd w:id="3493"/>
      <w:bookmarkEnd w:id="3494"/>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3495" w:name="_Toc27765435"/>
      <w:bookmarkStart w:id="3496" w:name="_Toc37681138"/>
      <w:bookmarkStart w:id="3497" w:name="_Toc46486710"/>
      <w:bookmarkStart w:id="3498" w:name="_Toc52547055"/>
      <w:bookmarkStart w:id="3499" w:name="_Toc52547585"/>
      <w:bookmarkStart w:id="3500" w:name="_Toc52548115"/>
      <w:bookmarkStart w:id="3501" w:name="_Toc52548645"/>
      <w:bookmarkStart w:id="3502" w:name="_Toc156479270"/>
      <w:r w:rsidRPr="00BF49CC">
        <w:t>6.5.</w:t>
      </w:r>
      <w:r w:rsidR="007616EE" w:rsidRPr="00BF49CC">
        <w:t>6</w:t>
      </w:r>
      <w:r w:rsidRPr="00BF49CC">
        <w:tab/>
        <w:t>WLAN-based Positioning</w:t>
      </w:r>
      <w:bookmarkEnd w:id="3495"/>
      <w:bookmarkEnd w:id="3496"/>
      <w:bookmarkEnd w:id="3497"/>
      <w:bookmarkEnd w:id="3498"/>
      <w:bookmarkEnd w:id="3499"/>
      <w:bookmarkEnd w:id="3500"/>
      <w:bookmarkEnd w:id="3501"/>
      <w:bookmarkEnd w:id="3502"/>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3503" w:name="_Toc27765436"/>
      <w:bookmarkStart w:id="3504" w:name="_Toc37681139"/>
      <w:bookmarkStart w:id="3505" w:name="_Toc46486711"/>
      <w:bookmarkStart w:id="3506" w:name="_Toc52547056"/>
      <w:bookmarkStart w:id="3507" w:name="_Toc52547586"/>
      <w:bookmarkStart w:id="3508" w:name="_Toc52548116"/>
      <w:bookmarkStart w:id="3509" w:name="_Toc52548646"/>
      <w:bookmarkStart w:id="3510" w:name="_Toc156479271"/>
      <w:r w:rsidRPr="00BF49CC">
        <w:t>6.5.</w:t>
      </w:r>
      <w:r w:rsidR="007616EE" w:rsidRPr="00BF49CC">
        <w:t>6</w:t>
      </w:r>
      <w:r w:rsidRPr="00BF49CC">
        <w:t>.1</w:t>
      </w:r>
      <w:r w:rsidRPr="00BF49CC">
        <w:tab/>
        <w:t>WLAN Location Information</w:t>
      </w:r>
      <w:bookmarkEnd w:id="3503"/>
      <w:bookmarkEnd w:id="3504"/>
      <w:bookmarkEnd w:id="3505"/>
      <w:bookmarkEnd w:id="3506"/>
      <w:bookmarkEnd w:id="3507"/>
      <w:bookmarkEnd w:id="3508"/>
      <w:bookmarkEnd w:id="3509"/>
      <w:bookmarkEnd w:id="3510"/>
    </w:p>
    <w:p w14:paraId="4485633F" w14:textId="77777777" w:rsidR="00631989" w:rsidRPr="00BF49CC" w:rsidRDefault="007616EE" w:rsidP="00631989">
      <w:pPr>
        <w:pStyle w:val="Heading4"/>
        <w:tabs>
          <w:tab w:val="left" w:pos="1560"/>
        </w:tabs>
        <w:ind w:left="0" w:firstLine="0"/>
      </w:pPr>
      <w:bookmarkStart w:id="3511" w:name="_Toc27765437"/>
      <w:bookmarkStart w:id="3512" w:name="_Toc37681140"/>
      <w:bookmarkStart w:id="3513" w:name="_Toc46486712"/>
      <w:bookmarkStart w:id="3514" w:name="_Toc52547057"/>
      <w:bookmarkStart w:id="3515" w:name="_Toc52547587"/>
      <w:bookmarkStart w:id="3516" w:name="_Toc52548117"/>
      <w:bookmarkStart w:id="3517" w:name="_Toc52548647"/>
      <w:bookmarkStart w:id="3518" w:name="_Toc156479272"/>
      <w:r w:rsidRPr="00BF49CC">
        <w:rPr>
          <w:i/>
        </w:rPr>
        <w:t>–</w:t>
      </w:r>
      <w:r w:rsidR="00631989" w:rsidRPr="00BF49CC">
        <w:tab/>
      </w:r>
      <w:r w:rsidR="00631989" w:rsidRPr="00BF49CC">
        <w:rPr>
          <w:i/>
        </w:rPr>
        <w:t>WLAN-ProvideLocationInformation</w:t>
      </w:r>
      <w:bookmarkEnd w:id="3511"/>
      <w:bookmarkEnd w:id="3512"/>
      <w:bookmarkEnd w:id="3513"/>
      <w:bookmarkEnd w:id="3514"/>
      <w:bookmarkEnd w:id="3515"/>
      <w:bookmarkEnd w:id="3516"/>
      <w:bookmarkEnd w:id="3517"/>
      <w:bookmarkEnd w:id="3518"/>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3519" w:name="_Toc27765438"/>
      <w:bookmarkStart w:id="3520" w:name="_Toc37681141"/>
      <w:bookmarkStart w:id="3521" w:name="_Toc46486713"/>
      <w:bookmarkStart w:id="3522" w:name="_Toc52547058"/>
      <w:bookmarkStart w:id="3523" w:name="_Toc52547588"/>
      <w:bookmarkStart w:id="3524" w:name="_Toc52548118"/>
      <w:bookmarkStart w:id="3525" w:name="_Toc52548648"/>
      <w:bookmarkStart w:id="3526" w:name="_Toc156479273"/>
      <w:r w:rsidRPr="00BF49CC">
        <w:t>6.5.</w:t>
      </w:r>
      <w:r w:rsidR="00EA0B93" w:rsidRPr="00BF49CC">
        <w:t>6</w:t>
      </w:r>
      <w:r w:rsidRPr="00BF49CC">
        <w:t>.2</w:t>
      </w:r>
      <w:r w:rsidRPr="00BF49CC">
        <w:tab/>
        <w:t>WLAN Location Information Elements</w:t>
      </w:r>
      <w:bookmarkEnd w:id="3519"/>
      <w:bookmarkEnd w:id="3520"/>
      <w:bookmarkEnd w:id="3521"/>
      <w:bookmarkEnd w:id="3522"/>
      <w:bookmarkEnd w:id="3523"/>
      <w:bookmarkEnd w:id="3524"/>
      <w:bookmarkEnd w:id="3525"/>
      <w:bookmarkEnd w:id="3526"/>
    </w:p>
    <w:p w14:paraId="7C8B045A" w14:textId="77777777" w:rsidR="00631989" w:rsidRPr="00BF49CC" w:rsidRDefault="007616EE" w:rsidP="00631989">
      <w:pPr>
        <w:pStyle w:val="Heading4"/>
        <w:rPr>
          <w:i/>
        </w:rPr>
      </w:pPr>
      <w:bookmarkStart w:id="3527" w:name="_Toc27765439"/>
      <w:bookmarkStart w:id="3528" w:name="_Toc37681142"/>
      <w:bookmarkStart w:id="3529" w:name="_Toc46486714"/>
      <w:bookmarkStart w:id="3530" w:name="_Toc52547059"/>
      <w:bookmarkStart w:id="3531" w:name="_Toc52547589"/>
      <w:bookmarkStart w:id="3532" w:name="_Toc52548119"/>
      <w:bookmarkStart w:id="3533" w:name="_Toc52548649"/>
      <w:bookmarkStart w:id="3534" w:name="_Toc156479274"/>
      <w:r w:rsidRPr="00BF49CC">
        <w:rPr>
          <w:i/>
        </w:rPr>
        <w:t>–</w:t>
      </w:r>
      <w:r w:rsidR="00631989" w:rsidRPr="00BF49CC">
        <w:tab/>
      </w:r>
      <w:r w:rsidR="00631989" w:rsidRPr="00BF49CC">
        <w:rPr>
          <w:i/>
        </w:rPr>
        <w:t>WLAN-</w:t>
      </w:r>
      <w:r w:rsidR="00C16D06" w:rsidRPr="00BF49CC">
        <w:rPr>
          <w:i/>
        </w:rPr>
        <w:t>MeasurementInformation</w:t>
      </w:r>
      <w:bookmarkEnd w:id="3527"/>
      <w:bookmarkEnd w:id="3528"/>
      <w:bookmarkEnd w:id="3529"/>
      <w:bookmarkEnd w:id="3530"/>
      <w:bookmarkEnd w:id="3531"/>
      <w:bookmarkEnd w:id="3532"/>
      <w:bookmarkEnd w:id="3533"/>
      <w:bookmarkEnd w:id="3534"/>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3535" w:name="_Toc27765440"/>
      <w:bookmarkStart w:id="3536" w:name="_Toc37681143"/>
      <w:bookmarkStart w:id="3537" w:name="_Toc46486715"/>
      <w:bookmarkStart w:id="3538" w:name="_Toc52547060"/>
      <w:bookmarkStart w:id="3539" w:name="_Toc52547590"/>
      <w:bookmarkStart w:id="3540" w:name="_Toc52548120"/>
      <w:bookmarkStart w:id="3541" w:name="_Toc52548650"/>
      <w:bookmarkStart w:id="3542" w:name="_Toc156479275"/>
      <w:r w:rsidRPr="00BF49CC">
        <w:t>6.5.</w:t>
      </w:r>
      <w:r w:rsidR="00EA0B93" w:rsidRPr="00BF49CC">
        <w:t>6</w:t>
      </w:r>
      <w:r w:rsidRPr="00BF49CC">
        <w:t>.3</w:t>
      </w:r>
      <w:r w:rsidRPr="00BF49CC">
        <w:tab/>
        <w:t>WLAN Location Information Request</w:t>
      </w:r>
      <w:bookmarkEnd w:id="3535"/>
      <w:bookmarkEnd w:id="3536"/>
      <w:bookmarkEnd w:id="3537"/>
      <w:bookmarkEnd w:id="3538"/>
      <w:bookmarkEnd w:id="3539"/>
      <w:bookmarkEnd w:id="3540"/>
      <w:bookmarkEnd w:id="3541"/>
      <w:bookmarkEnd w:id="3542"/>
    </w:p>
    <w:p w14:paraId="55F8995A" w14:textId="77777777" w:rsidR="00631989" w:rsidRPr="00BF49CC" w:rsidRDefault="007616EE" w:rsidP="00631989">
      <w:pPr>
        <w:pStyle w:val="Heading4"/>
        <w:tabs>
          <w:tab w:val="left" w:pos="1560"/>
        </w:tabs>
        <w:ind w:left="0" w:firstLine="0"/>
      </w:pPr>
      <w:bookmarkStart w:id="3543" w:name="_Toc27765441"/>
      <w:bookmarkStart w:id="3544" w:name="_Toc37681144"/>
      <w:bookmarkStart w:id="3545" w:name="_Toc46486716"/>
      <w:bookmarkStart w:id="3546" w:name="_Toc52547061"/>
      <w:bookmarkStart w:id="3547" w:name="_Toc52547591"/>
      <w:bookmarkStart w:id="3548" w:name="_Toc52548121"/>
      <w:bookmarkStart w:id="3549" w:name="_Toc52548651"/>
      <w:bookmarkStart w:id="3550" w:name="_Toc156479276"/>
      <w:r w:rsidRPr="00BF49CC">
        <w:rPr>
          <w:i/>
        </w:rPr>
        <w:t>–</w:t>
      </w:r>
      <w:r w:rsidR="00631989" w:rsidRPr="00BF49CC">
        <w:tab/>
      </w:r>
      <w:r w:rsidR="00631989" w:rsidRPr="00BF49CC">
        <w:rPr>
          <w:i/>
        </w:rPr>
        <w:t>WLAN-RequestLocationInformation</w:t>
      </w:r>
      <w:bookmarkEnd w:id="3543"/>
      <w:bookmarkEnd w:id="3544"/>
      <w:bookmarkEnd w:id="3545"/>
      <w:bookmarkEnd w:id="3546"/>
      <w:bookmarkEnd w:id="3547"/>
      <w:bookmarkEnd w:id="3548"/>
      <w:bookmarkEnd w:id="3549"/>
      <w:bookmarkEnd w:id="3550"/>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3551" w:name="_Toc27765442"/>
      <w:bookmarkStart w:id="3552" w:name="_Toc37681145"/>
      <w:bookmarkStart w:id="3553" w:name="_Toc46486717"/>
      <w:bookmarkStart w:id="3554" w:name="_Toc52547062"/>
      <w:bookmarkStart w:id="3555" w:name="_Toc52547592"/>
      <w:bookmarkStart w:id="3556" w:name="_Toc52548122"/>
      <w:bookmarkStart w:id="3557" w:name="_Toc52548652"/>
      <w:bookmarkStart w:id="3558" w:name="_Toc156479277"/>
      <w:r w:rsidRPr="00BF49CC">
        <w:lastRenderedPageBreak/>
        <w:t>6.5.</w:t>
      </w:r>
      <w:r w:rsidR="00EA0B93" w:rsidRPr="00BF49CC">
        <w:t>6</w:t>
      </w:r>
      <w:r w:rsidRPr="00BF49CC">
        <w:t>.4</w:t>
      </w:r>
      <w:r w:rsidRPr="00BF49CC">
        <w:tab/>
        <w:t>WLAN Capability Information</w:t>
      </w:r>
      <w:bookmarkEnd w:id="3551"/>
      <w:bookmarkEnd w:id="3552"/>
      <w:bookmarkEnd w:id="3553"/>
      <w:bookmarkEnd w:id="3554"/>
      <w:bookmarkEnd w:id="3555"/>
      <w:bookmarkEnd w:id="3556"/>
      <w:bookmarkEnd w:id="3557"/>
      <w:bookmarkEnd w:id="3558"/>
    </w:p>
    <w:p w14:paraId="2DA44440" w14:textId="77777777" w:rsidR="00631989" w:rsidRPr="00BF49CC" w:rsidRDefault="007616EE" w:rsidP="00631989">
      <w:pPr>
        <w:pStyle w:val="Heading4"/>
        <w:tabs>
          <w:tab w:val="left" w:pos="1560"/>
        </w:tabs>
        <w:ind w:left="0" w:firstLine="0"/>
      </w:pPr>
      <w:bookmarkStart w:id="3559" w:name="_Toc27765443"/>
      <w:bookmarkStart w:id="3560" w:name="_Toc37681146"/>
      <w:bookmarkStart w:id="3561" w:name="_Toc46486718"/>
      <w:bookmarkStart w:id="3562" w:name="_Toc52547063"/>
      <w:bookmarkStart w:id="3563" w:name="_Toc52547593"/>
      <w:bookmarkStart w:id="3564" w:name="_Toc52548123"/>
      <w:bookmarkStart w:id="3565" w:name="_Toc52548653"/>
      <w:bookmarkStart w:id="3566" w:name="_Toc156479278"/>
      <w:r w:rsidRPr="00BF49CC">
        <w:rPr>
          <w:i/>
        </w:rPr>
        <w:t>–</w:t>
      </w:r>
      <w:r w:rsidR="00631989" w:rsidRPr="00BF49CC">
        <w:tab/>
      </w:r>
      <w:r w:rsidR="00631989" w:rsidRPr="00BF49CC">
        <w:rPr>
          <w:i/>
        </w:rPr>
        <w:t>WLAN-ProvideCapabilities</w:t>
      </w:r>
      <w:bookmarkEnd w:id="3559"/>
      <w:bookmarkEnd w:id="3560"/>
      <w:bookmarkEnd w:id="3561"/>
      <w:bookmarkEnd w:id="3562"/>
      <w:bookmarkEnd w:id="3563"/>
      <w:bookmarkEnd w:id="3564"/>
      <w:bookmarkEnd w:id="3565"/>
      <w:bookmarkEnd w:id="3566"/>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3567" w:name="_Toc27765444"/>
      <w:bookmarkStart w:id="3568" w:name="_Toc37681147"/>
      <w:bookmarkStart w:id="3569" w:name="_Toc46486719"/>
      <w:bookmarkStart w:id="3570" w:name="_Toc52547064"/>
      <w:bookmarkStart w:id="3571" w:name="_Toc52547594"/>
      <w:bookmarkStart w:id="3572" w:name="_Toc52548124"/>
      <w:bookmarkStart w:id="3573" w:name="_Toc52548654"/>
      <w:bookmarkStart w:id="3574" w:name="_Toc156479279"/>
      <w:r w:rsidRPr="00BF49CC">
        <w:lastRenderedPageBreak/>
        <w:t>6.5.</w:t>
      </w:r>
      <w:r w:rsidR="00EA0B93" w:rsidRPr="00BF49CC">
        <w:t>6</w:t>
      </w:r>
      <w:r w:rsidRPr="00BF49CC">
        <w:t>.5</w:t>
      </w:r>
      <w:r w:rsidRPr="00BF49CC">
        <w:tab/>
        <w:t>WLAN Capability Information Request</w:t>
      </w:r>
      <w:bookmarkEnd w:id="3567"/>
      <w:bookmarkEnd w:id="3568"/>
      <w:bookmarkEnd w:id="3569"/>
      <w:bookmarkEnd w:id="3570"/>
      <w:bookmarkEnd w:id="3571"/>
      <w:bookmarkEnd w:id="3572"/>
      <w:bookmarkEnd w:id="3573"/>
      <w:bookmarkEnd w:id="3574"/>
    </w:p>
    <w:p w14:paraId="26330751" w14:textId="77777777" w:rsidR="00631989" w:rsidRPr="00BF49CC" w:rsidRDefault="007616EE" w:rsidP="00631989">
      <w:pPr>
        <w:pStyle w:val="Heading4"/>
        <w:tabs>
          <w:tab w:val="left" w:pos="1560"/>
        </w:tabs>
        <w:ind w:left="0" w:firstLine="0"/>
      </w:pPr>
      <w:bookmarkStart w:id="3575" w:name="_Toc27765445"/>
      <w:bookmarkStart w:id="3576" w:name="_Toc37681148"/>
      <w:bookmarkStart w:id="3577" w:name="_Toc46486720"/>
      <w:bookmarkStart w:id="3578" w:name="_Toc52547065"/>
      <w:bookmarkStart w:id="3579" w:name="_Toc52547595"/>
      <w:bookmarkStart w:id="3580" w:name="_Toc52548125"/>
      <w:bookmarkStart w:id="3581" w:name="_Toc52548655"/>
      <w:bookmarkStart w:id="3582" w:name="_Toc156479280"/>
      <w:r w:rsidRPr="00BF49CC">
        <w:rPr>
          <w:i/>
        </w:rPr>
        <w:t>–</w:t>
      </w:r>
      <w:r w:rsidR="00631989" w:rsidRPr="00BF49CC">
        <w:tab/>
      </w:r>
      <w:r w:rsidR="00631989" w:rsidRPr="00BF49CC">
        <w:rPr>
          <w:i/>
        </w:rPr>
        <w:t>WLAN-RequestCapabilities</w:t>
      </w:r>
      <w:bookmarkEnd w:id="3575"/>
      <w:bookmarkEnd w:id="3576"/>
      <w:bookmarkEnd w:id="3577"/>
      <w:bookmarkEnd w:id="3578"/>
      <w:bookmarkEnd w:id="3579"/>
      <w:bookmarkEnd w:id="3580"/>
      <w:bookmarkEnd w:id="3581"/>
      <w:bookmarkEnd w:id="3582"/>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3583" w:name="_Toc27765446"/>
      <w:bookmarkStart w:id="3584" w:name="_Toc37681149"/>
      <w:bookmarkStart w:id="3585" w:name="_Toc46486721"/>
      <w:bookmarkStart w:id="3586" w:name="_Toc52547066"/>
      <w:bookmarkStart w:id="3587" w:name="_Toc52547596"/>
      <w:bookmarkStart w:id="3588" w:name="_Toc52548126"/>
      <w:bookmarkStart w:id="3589" w:name="_Toc52548656"/>
      <w:bookmarkStart w:id="3590" w:name="_Toc156479281"/>
      <w:r w:rsidRPr="00BF49CC">
        <w:t>6.5.</w:t>
      </w:r>
      <w:r w:rsidR="00EA0B93" w:rsidRPr="00BF49CC">
        <w:t>6</w:t>
      </w:r>
      <w:r w:rsidRPr="00BF49CC">
        <w:t>.6</w:t>
      </w:r>
      <w:r w:rsidRPr="00BF49CC">
        <w:tab/>
        <w:t>WLAN Error Elements</w:t>
      </w:r>
      <w:bookmarkEnd w:id="3583"/>
      <w:bookmarkEnd w:id="3584"/>
      <w:bookmarkEnd w:id="3585"/>
      <w:bookmarkEnd w:id="3586"/>
      <w:bookmarkEnd w:id="3587"/>
      <w:bookmarkEnd w:id="3588"/>
      <w:bookmarkEnd w:id="3589"/>
      <w:bookmarkEnd w:id="3590"/>
    </w:p>
    <w:p w14:paraId="23F2D6EE" w14:textId="77777777" w:rsidR="00631989" w:rsidRPr="00BF49CC" w:rsidRDefault="007616EE" w:rsidP="00631989">
      <w:pPr>
        <w:pStyle w:val="Heading4"/>
        <w:tabs>
          <w:tab w:val="left" w:pos="1560"/>
        </w:tabs>
        <w:ind w:left="0" w:firstLine="0"/>
      </w:pPr>
      <w:bookmarkStart w:id="3591" w:name="_Toc27765447"/>
      <w:bookmarkStart w:id="3592" w:name="_Toc37681150"/>
      <w:bookmarkStart w:id="3593" w:name="_Toc46486722"/>
      <w:bookmarkStart w:id="3594" w:name="_Toc52547067"/>
      <w:bookmarkStart w:id="3595" w:name="_Toc52547597"/>
      <w:bookmarkStart w:id="3596" w:name="_Toc52548127"/>
      <w:bookmarkStart w:id="3597" w:name="_Toc52548657"/>
      <w:bookmarkStart w:id="3598" w:name="_Toc156479282"/>
      <w:r w:rsidRPr="00BF49CC">
        <w:rPr>
          <w:i/>
        </w:rPr>
        <w:t>–</w:t>
      </w:r>
      <w:r w:rsidR="00631989" w:rsidRPr="00BF49CC">
        <w:tab/>
      </w:r>
      <w:r w:rsidR="00631989" w:rsidRPr="00BF49CC">
        <w:rPr>
          <w:i/>
        </w:rPr>
        <w:t>WLAN-Error</w:t>
      </w:r>
      <w:bookmarkEnd w:id="3591"/>
      <w:bookmarkEnd w:id="3592"/>
      <w:bookmarkEnd w:id="3593"/>
      <w:bookmarkEnd w:id="3594"/>
      <w:bookmarkEnd w:id="3595"/>
      <w:bookmarkEnd w:id="3596"/>
      <w:bookmarkEnd w:id="3597"/>
      <w:bookmarkEnd w:id="3598"/>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3599" w:name="_Toc27765448"/>
      <w:bookmarkStart w:id="3600" w:name="_Toc37681151"/>
      <w:bookmarkStart w:id="3601" w:name="_Toc46486723"/>
      <w:bookmarkStart w:id="3602" w:name="_Toc52547068"/>
      <w:bookmarkStart w:id="3603" w:name="_Toc52547598"/>
      <w:bookmarkStart w:id="3604" w:name="_Toc52548128"/>
      <w:bookmarkStart w:id="3605" w:name="_Toc52548658"/>
      <w:bookmarkStart w:id="3606" w:name="_Toc156479283"/>
      <w:r w:rsidRPr="00BF49CC">
        <w:rPr>
          <w:i/>
        </w:rPr>
        <w:t>–</w:t>
      </w:r>
      <w:r w:rsidR="00631989" w:rsidRPr="00BF49CC">
        <w:tab/>
      </w:r>
      <w:r w:rsidR="00631989" w:rsidRPr="00BF49CC">
        <w:rPr>
          <w:i/>
        </w:rPr>
        <w:t>WLAN-LocationServerErrorCauses</w:t>
      </w:r>
      <w:bookmarkEnd w:id="3599"/>
      <w:bookmarkEnd w:id="3600"/>
      <w:bookmarkEnd w:id="3601"/>
      <w:bookmarkEnd w:id="3602"/>
      <w:bookmarkEnd w:id="3603"/>
      <w:bookmarkEnd w:id="3604"/>
      <w:bookmarkEnd w:id="3605"/>
      <w:bookmarkEnd w:id="3606"/>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3607" w:name="_Toc27765449"/>
      <w:bookmarkStart w:id="3608" w:name="_Toc37681152"/>
      <w:bookmarkStart w:id="3609" w:name="_Toc46486724"/>
      <w:bookmarkStart w:id="3610" w:name="_Toc52547069"/>
      <w:bookmarkStart w:id="3611" w:name="_Toc52547599"/>
      <w:bookmarkStart w:id="3612" w:name="_Toc52548129"/>
      <w:bookmarkStart w:id="3613" w:name="_Toc52548659"/>
      <w:bookmarkStart w:id="3614" w:name="_Toc156479284"/>
      <w:r w:rsidRPr="00BF49CC">
        <w:rPr>
          <w:i/>
        </w:rPr>
        <w:lastRenderedPageBreak/>
        <w:t>–</w:t>
      </w:r>
      <w:r w:rsidR="00631989" w:rsidRPr="00BF49CC">
        <w:tab/>
      </w:r>
      <w:r w:rsidR="00631989" w:rsidRPr="00BF49CC">
        <w:rPr>
          <w:i/>
        </w:rPr>
        <w:t>WLAN-TargetDeviceErrorCauses</w:t>
      </w:r>
      <w:bookmarkEnd w:id="3607"/>
      <w:bookmarkEnd w:id="3608"/>
      <w:bookmarkEnd w:id="3609"/>
      <w:bookmarkEnd w:id="3610"/>
      <w:bookmarkEnd w:id="3611"/>
      <w:bookmarkEnd w:id="3612"/>
      <w:bookmarkEnd w:id="3613"/>
      <w:bookmarkEnd w:id="3614"/>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lastRenderedPageBreak/>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3615" w:name="_Toc27765450"/>
      <w:bookmarkStart w:id="3616" w:name="_Toc37681153"/>
      <w:bookmarkStart w:id="3617" w:name="_Toc46486725"/>
      <w:bookmarkStart w:id="3618" w:name="_Toc52547070"/>
      <w:bookmarkStart w:id="3619" w:name="_Toc52547600"/>
      <w:bookmarkStart w:id="3620" w:name="_Toc52548130"/>
      <w:bookmarkStart w:id="3621" w:name="_Toc52548660"/>
      <w:bookmarkStart w:id="3622" w:name="_Toc156479285"/>
      <w:r w:rsidRPr="00BF49CC">
        <w:t>6.5.</w:t>
      </w:r>
      <w:r w:rsidR="00EA0B93" w:rsidRPr="00BF49CC">
        <w:t>7</w:t>
      </w:r>
      <w:r w:rsidRPr="00BF49CC">
        <w:tab/>
        <w:t>Bluetooth-based Positioning</w:t>
      </w:r>
      <w:bookmarkEnd w:id="3615"/>
      <w:bookmarkEnd w:id="3616"/>
      <w:bookmarkEnd w:id="3617"/>
      <w:bookmarkEnd w:id="3618"/>
      <w:bookmarkEnd w:id="3619"/>
      <w:bookmarkEnd w:id="3620"/>
      <w:bookmarkEnd w:id="3621"/>
      <w:bookmarkEnd w:id="3622"/>
    </w:p>
    <w:p w14:paraId="4CEE65E6" w14:textId="77777777" w:rsidR="00631989" w:rsidRPr="00BF49CC" w:rsidRDefault="00631989" w:rsidP="00631989">
      <w:pPr>
        <w:pStyle w:val="Heading4"/>
      </w:pPr>
      <w:bookmarkStart w:id="3623" w:name="_Toc27765451"/>
      <w:bookmarkStart w:id="3624" w:name="_Toc37681154"/>
      <w:bookmarkStart w:id="3625" w:name="_Toc46486726"/>
      <w:bookmarkStart w:id="3626" w:name="_Toc52547071"/>
      <w:bookmarkStart w:id="3627" w:name="_Toc52547601"/>
      <w:bookmarkStart w:id="3628" w:name="_Toc52548131"/>
      <w:bookmarkStart w:id="3629" w:name="_Toc52548661"/>
      <w:bookmarkStart w:id="3630" w:name="_Toc156479286"/>
      <w:r w:rsidRPr="00BF49CC">
        <w:t>6.5.</w:t>
      </w:r>
      <w:r w:rsidR="00EA0B93" w:rsidRPr="00BF49CC">
        <w:t>7</w:t>
      </w:r>
      <w:r w:rsidRPr="00BF49CC">
        <w:t>.1</w:t>
      </w:r>
      <w:r w:rsidRPr="00BF49CC">
        <w:tab/>
        <w:t>Bluetooth Location Information</w:t>
      </w:r>
      <w:bookmarkEnd w:id="3623"/>
      <w:bookmarkEnd w:id="3624"/>
      <w:bookmarkEnd w:id="3625"/>
      <w:bookmarkEnd w:id="3626"/>
      <w:bookmarkEnd w:id="3627"/>
      <w:bookmarkEnd w:id="3628"/>
      <w:bookmarkEnd w:id="3629"/>
      <w:bookmarkEnd w:id="3630"/>
    </w:p>
    <w:p w14:paraId="70C812BA" w14:textId="77777777" w:rsidR="00631989" w:rsidRPr="00BF49CC" w:rsidRDefault="007616EE" w:rsidP="00631989">
      <w:pPr>
        <w:pStyle w:val="Heading4"/>
        <w:tabs>
          <w:tab w:val="left" w:pos="1560"/>
        </w:tabs>
        <w:ind w:left="0" w:firstLine="0"/>
      </w:pPr>
      <w:bookmarkStart w:id="3631" w:name="_Toc27765452"/>
      <w:bookmarkStart w:id="3632" w:name="_Toc37681155"/>
      <w:bookmarkStart w:id="3633" w:name="_Toc46486727"/>
      <w:bookmarkStart w:id="3634" w:name="_Toc52547072"/>
      <w:bookmarkStart w:id="3635" w:name="_Toc52547602"/>
      <w:bookmarkStart w:id="3636" w:name="_Toc52548132"/>
      <w:bookmarkStart w:id="3637" w:name="_Toc52548662"/>
      <w:bookmarkStart w:id="3638" w:name="_Toc156479287"/>
      <w:r w:rsidRPr="00BF49CC">
        <w:rPr>
          <w:i/>
        </w:rPr>
        <w:t>–</w:t>
      </w:r>
      <w:r w:rsidR="00631989" w:rsidRPr="00BF49CC">
        <w:tab/>
      </w:r>
      <w:r w:rsidR="00631989" w:rsidRPr="00BF49CC">
        <w:rPr>
          <w:i/>
        </w:rPr>
        <w:t>BT-ProvideLocationInformation</w:t>
      </w:r>
      <w:bookmarkEnd w:id="3631"/>
      <w:bookmarkEnd w:id="3632"/>
      <w:bookmarkEnd w:id="3633"/>
      <w:bookmarkEnd w:id="3634"/>
      <w:bookmarkEnd w:id="3635"/>
      <w:bookmarkEnd w:id="3636"/>
      <w:bookmarkEnd w:id="3637"/>
      <w:bookmarkEnd w:id="3638"/>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39"/>
      <w:r w:rsidRPr="00BF49CC">
        <w:rPr>
          <w:snapToGrid w:val="0"/>
        </w:rPr>
        <w:t>btAddr-r18</w:t>
      </w:r>
      <w:commentRangeEnd w:id="3639"/>
      <w:r w:rsidR="00283023">
        <w:rPr>
          <w:rStyle w:val="CommentReference"/>
          <w:rFonts w:ascii="Times New Roman" w:hAnsi="Times New Roman"/>
          <w:noProof w:val="0"/>
        </w:rPr>
        <w:commentReference w:id="3639"/>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40"/>
      <w:r w:rsidRPr="00BF49CC">
        <w:rPr>
          <w:snapToGrid w:val="0"/>
        </w:rPr>
        <w:t>disabled</w:t>
      </w:r>
      <w:commentRangeEnd w:id="3640"/>
      <w:r w:rsidR="00991333">
        <w:rPr>
          <w:rStyle w:val="CommentReference"/>
          <w:rFonts w:ascii="Times New Roman" w:hAnsi="Times New Roman"/>
          <w:noProof w:val="0"/>
        </w:rPr>
        <w:commentReference w:id="3640"/>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41"/>
      <w:r w:rsidRPr="00BF49CC">
        <w:rPr>
          <w:snapToGrid w:val="0"/>
        </w:rPr>
        <w:t>NULL</w:t>
      </w:r>
      <w:commentRangeEnd w:id="3641"/>
      <w:r w:rsidR="00CF74ED">
        <w:rPr>
          <w:rStyle w:val="CommentReference"/>
          <w:rFonts w:ascii="Times New Roman" w:hAnsi="Times New Roman"/>
          <w:noProof w:val="0"/>
        </w:rPr>
        <w:commentReference w:id="3641"/>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42"/>
            <w:r w:rsidRPr="00BF49CC">
              <w:t xml:space="preserve">shall provide </w:t>
            </w:r>
            <w:commentRangeEnd w:id="3642"/>
            <w:r w:rsidR="00FA734C">
              <w:rPr>
                <w:rStyle w:val="CommentReference"/>
                <w:rFonts w:ascii="Times New Roman" w:hAnsi="Times New Roman"/>
              </w:rPr>
              <w:commentReference w:id="3642"/>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43"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43"/>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3644" w:name="_Toc27765453"/>
      <w:bookmarkStart w:id="3645" w:name="_Toc37681156"/>
      <w:bookmarkStart w:id="3646" w:name="_Toc46486728"/>
      <w:bookmarkStart w:id="3647" w:name="_Toc52547073"/>
      <w:bookmarkStart w:id="3648" w:name="_Toc52547603"/>
      <w:bookmarkStart w:id="3649" w:name="_Toc52548133"/>
      <w:bookmarkStart w:id="3650" w:name="_Toc52548663"/>
      <w:bookmarkStart w:id="3651"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44"/>
      <w:bookmarkEnd w:id="3645"/>
      <w:bookmarkEnd w:id="3646"/>
      <w:bookmarkEnd w:id="3647"/>
      <w:bookmarkEnd w:id="3648"/>
      <w:bookmarkEnd w:id="3649"/>
      <w:bookmarkEnd w:id="3650"/>
      <w:bookmarkEnd w:id="3651"/>
    </w:p>
    <w:p w14:paraId="181159D0" w14:textId="77777777" w:rsidR="00631989" w:rsidRPr="00BF49CC" w:rsidRDefault="007616EE" w:rsidP="00631989">
      <w:pPr>
        <w:pStyle w:val="Heading4"/>
        <w:rPr>
          <w:i/>
        </w:rPr>
      </w:pPr>
      <w:bookmarkStart w:id="3652" w:name="_Toc27765454"/>
      <w:bookmarkStart w:id="3653" w:name="_Toc37681157"/>
      <w:bookmarkStart w:id="3654" w:name="_Toc46486729"/>
      <w:bookmarkStart w:id="3655" w:name="_Toc52547074"/>
      <w:bookmarkStart w:id="3656" w:name="_Toc52547604"/>
      <w:bookmarkStart w:id="3657" w:name="_Toc52548134"/>
      <w:bookmarkStart w:id="3658" w:name="_Toc52548664"/>
      <w:bookmarkStart w:id="3659" w:name="_Toc156479289"/>
      <w:r w:rsidRPr="00BF49CC">
        <w:rPr>
          <w:i/>
        </w:rPr>
        <w:t>–</w:t>
      </w:r>
      <w:r w:rsidR="00631989" w:rsidRPr="00BF49CC">
        <w:tab/>
      </w:r>
      <w:r w:rsidR="00631989" w:rsidRPr="00BF49CC">
        <w:rPr>
          <w:i/>
        </w:rPr>
        <w:t>BT-Measurement</w:t>
      </w:r>
      <w:r w:rsidR="00D609C7" w:rsidRPr="00BF49CC">
        <w:rPr>
          <w:i/>
        </w:rPr>
        <w:t>Information</w:t>
      </w:r>
      <w:bookmarkEnd w:id="3652"/>
      <w:bookmarkEnd w:id="3653"/>
      <w:bookmarkEnd w:id="3654"/>
      <w:bookmarkEnd w:id="3655"/>
      <w:bookmarkEnd w:id="3656"/>
      <w:bookmarkEnd w:id="3657"/>
      <w:bookmarkEnd w:id="3658"/>
      <w:bookmarkEnd w:id="3659"/>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3660" w:name="_Toc27765455"/>
      <w:bookmarkStart w:id="3661" w:name="_Toc37681158"/>
      <w:bookmarkStart w:id="3662" w:name="_Toc46486730"/>
      <w:bookmarkStart w:id="3663" w:name="_Toc52547075"/>
      <w:bookmarkStart w:id="3664" w:name="_Toc52547605"/>
      <w:bookmarkStart w:id="3665" w:name="_Toc52548135"/>
      <w:bookmarkStart w:id="3666" w:name="_Toc52548665"/>
      <w:bookmarkStart w:id="3667" w:name="_Toc156479290"/>
      <w:r w:rsidRPr="00BF49CC">
        <w:t>6.5.</w:t>
      </w:r>
      <w:r w:rsidR="00EA0B93" w:rsidRPr="00BF49CC">
        <w:t>7</w:t>
      </w:r>
      <w:r w:rsidRPr="00BF49CC">
        <w:t>.3</w:t>
      </w:r>
      <w:r w:rsidRPr="00BF49CC">
        <w:tab/>
        <w:t>Bluetooth Location Information Request</w:t>
      </w:r>
      <w:bookmarkEnd w:id="3660"/>
      <w:bookmarkEnd w:id="3661"/>
      <w:bookmarkEnd w:id="3662"/>
      <w:bookmarkEnd w:id="3663"/>
      <w:bookmarkEnd w:id="3664"/>
      <w:bookmarkEnd w:id="3665"/>
      <w:bookmarkEnd w:id="3666"/>
      <w:bookmarkEnd w:id="3667"/>
    </w:p>
    <w:p w14:paraId="18606C77" w14:textId="77777777" w:rsidR="00631989" w:rsidRPr="00BF49CC" w:rsidRDefault="007616EE" w:rsidP="00631989">
      <w:pPr>
        <w:pStyle w:val="Heading4"/>
        <w:tabs>
          <w:tab w:val="left" w:pos="1560"/>
        </w:tabs>
        <w:ind w:left="0" w:firstLine="0"/>
      </w:pPr>
      <w:bookmarkStart w:id="3668" w:name="_Toc27765456"/>
      <w:bookmarkStart w:id="3669" w:name="_Toc37681159"/>
      <w:bookmarkStart w:id="3670" w:name="_Toc46486731"/>
      <w:bookmarkStart w:id="3671" w:name="_Toc52547076"/>
      <w:bookmarkStart w:id="3672" w:name="_Toc52547606"/>
      <w:bookmarkStart w:id="3673" w:name="_Toc52548136"/>
      <w:bookmarkStart w:id="3674" w:name="_Toc52548666"/>
      <w:bookmarkStart w:id="3675" w:name="_Toc156479291"/>
      <w:r w:rsidRPr="00BF49CC">
        <w:rPr>
          <w:i/>
        </w:rPr>
        <w:t>–</w:t>
      </w:r>
      <w:r w:rsidR="00631989" w:rsidRPr="00BF49CC">
        <w:tab/>
      </w:r>
      <w:r w:rsidR="00631989" w:rsidRPr="00BF49CC">
        <w:rPr>
          <w:i/>
        </w:rPr>
        <w:t>BT-RequestLocationInformation</w:t>
      </w:r>
      <w:bookmarkEnd w:id="3668"/>
      <w:bookmarkEnd w:id="3669"/>
      <w:bookmarkEnd w:id="3670"/>
      <w:bookmarkEnd w:id="3671"/>
      <w:bookmarkEnd w:id="3672"/>
      <w:bookmarkEnd w:id="3673"/>
      <w:bookmarkEnd w:id="3674"/>
      <w:bookmarkEnd w:id="3675"/>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676"/>
      <w:r w:rsidRPr="00BF49CC">
        <w:rPr>
          <w:snapToGrid w:val="0"/>
        </w:rPr>
        <w:t>NULL</w:t>
      </w:r>
      <w:commentRangeEnd w:id="3676"/>
      <w:r w:rsidR="00CF74ED">
        <w:rPr>
          <w:rStyle w:val="CommentReference"/>
          <w:rFonts w:ascii="Times New Roman" w:hAnsi="Times New Roman"/>
          <w:noProof w:val="0"/>
        </w:rPr>
        <w:commentReference w:id="3676"/>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3677" w:name="_Toc27765457"/>
      <w:bookmarkStart w:id="3678" w:name="_Toc37681160"/>
      <w:bookmarkStart w:id="3679" w:name="_Toc46486732"/>
      <w:bookmarkStart w:id="3680" w:name="_Toc52547077"/>
      <w:bookmarkStart w:id="3681" w:name="_Toc52547607"/>
      <w:bookmarkStart w:id="3682" w:name="_Toc52548137"/>
      <w:bookmarkStart w:id="3683" w:name="_Toc52548667"/>
      <w:bookmarkStart w:id="3684" w:name="_Toc156479292"/>
      <w:r w:rsidRPr="00BF49CC">
        <w:t>6.5.</w:t>
      </w:r>
      <w:r w:rsidR="00EA0B93" w:rsidRPr="00BF49CC">
        <w:t>7</w:t>
      </w:r>
      <w:r w:rsidRPr="00BF49CC">
        <w:t>.4</w:t>
      </w:r>
      <w:r w:rsidRPr="00BF49CC">
        <w:tab/>
        <w:t>Bluetooth Capability Information</w:t>
      </w:r>
      <w:bookmarkEnd w:id="3677"/>
      <w:bookmarkEnd w:id="3678"/>
      <w:bookmarkEnd w:id="3679"/>
      <w:bookmarkEnd w:id="3680"/>
      <w:bookmarkEnd w:id="3681"/>
      <w:bookmarkEnd w:id="3682"/>
      <w:bookmarkEnd w:id="3683"/>
      <w:bookmarkEnd w:id="3684"/>
    </w:p>
    <w:p w14:paraId="2CE649CB" w14:textId="77777777" w:rsidR="00631989" w:rsidRPr="00BF49CC" w:rsidRDefault="007616EE" w:rsidP="00631989">
      <w:pPr>
        <w:pStyle w:val="Heading4"/>
        <w:tabs>
          <w:tab w:val="left" w:pos="1560"/>
        </w:tabs>
        <w:ind w:left="0" w:firstLine="0"/>
      </w:pPr>
      <w:bookmarkStart w:id="3685" w:name="_Toc27765458"/>
      <w:bookmarkStart w:id="3686" w:name="_Toc37681161"/>
      <w:bookmarkStart w:id="3687" w:name="_Toc46486733"/>
      <w:bookmarkStart w:id="3688" w:name="_Toc52547078"/>
      <w:bookmarkStart w:id="3689" w:name="_Toc52547608"/>
      <w:bookmarkStart w:id="3690" w:name="_Toc52548138"/>
      <w:bookmarkStart w:id="3691" w:name="_Toc52548668"/>
      <w:bookmarkStart w:id="3692" w:name="_Toc156479293"/>
      <w:r w:rsidRPr="00BF49CC">
        <w:rPr>
          <w:i/>
        </w:rPr>
        <w:t>–</w:t>
      </w:r>
      <w:r w:rsidR="00631989" w:rsidRPr="00BF49CC">
        <w:tab/>
      </w:r>
      <w:r w:rsidR="00631989" w:rsidRPr="00BF49CC">
        <w:rPr>
          <w:i/>
        </w:rPr>
        <w:t>BT-ProvideCapabilities</w:t>
      </w:r>
      <w:bookmarkEnd w:id="3685"/>
      <w:bookmarkEnd w:id="3686"/>
      <w:bookmarkEnd w:id="3687"/>
      <w:bookmarkEnd w:id="3688"/>
      <w:bookmarkEnd w:id="3689"/>
      <w:bookmarkEnd w:id="3690"/>
      <w:bookmarkEnd w:id="3691"/>
      <w:bookmarkEnd w:id="3692"/>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693"/>
      <w:r w:rsidRPr="00BF49CC">
        <w:rPr>
          <w:snapToGrid w:val="0"/>
        </w:rPr>
        <w:t>BT</w:t>
      </w:r>
      <w:commentRangeEnd w:id="3693"/>
      <w:r w:rsidR="00813368">
        <w:rPr>
          <w:rStyle w:val="CommentReference"/>
          <w:rFonts w:ascii="Times New Roman" w:hAnsi="Times New Roman"/>
          <w:noProof w:val="0"/>
        </w:rPr>
        <w:commentReference w:id="3693"/>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694"/>
      <w:r w:rsidRPr="00BF49CC">
        <w:rPr>
          <w:snapToGrid w:val="0"/>
        </w:rPr>
        <w:t>bt-Modes</w:t>
      </w:r>
      <w:commentRangeEnd w:id="3694"/>
      <w:r w:rsidR="00813368">
        <w:rPr>
          <w:rStyle w:val="CommentReference"/>
          <w:rFonts w:ascii="Times New Roman" w:hAnsi="Times New Roman"/>
          <w:noProof w:val="0"/>
        </w:rPr>
        <w:commentReference w:id="3694"/>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695"/>
      <w:r w:rsidRPr="00BF49CC">
        <w:rPr>
          <w:snapToGrid w:val="0"/>
        </w:rPr>
        <w:t>aod</w:t>
      </w:r>
      <w:commentRangeEnd w:id="3695"/>
      <w:r w:rsidR="00813368">
        <w:rPr>
          <w:rStyle w:val="CommentReference"/>
          <w:rFonts w:ascii="Times New Roman" w:hAnsi="Times New Roman"/>
          <w:noProof w:val="0"/>
        </w:rPr>
        <w:commentReference w:id="3695"/>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696"/>
            <w:r w:rsidRPr="00BF49CC">
              <w:rPr>
                <w:b/>
                <w:bCs/>
                <w:i/>
                <w:iCs/>
              </w:rPr>
              <w:t>bt-AoD</w:t>
            </w:r>
            <w:commentRangeEnd w:id="3696"/>
            <w:r w:rsidR="00F10EF4">
              <w:rPr>
                <w:rStyle w:val="CommentReference"/>
                <w:rFonts w:ascii="Times New Roman" w:hAnsi="Times New Roman"/>
              </w:rPr>
              <w:commentReference w:id="3696"/>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3697" w:name="_Toc27765459"/>
      <w:bookmarkStart w:id="3698" w:name="_Toc37681162"/>
      <w:bookmarkStart w:id="3699" w:name="_Toc46486734"/>
      <w:bookmarkStart w:id="3700" w:name="_Toc52547079"/>
      <w:bookmarkStart w:id="3701" w:name="_Toc52547609"/>
      <w:bookmarkStart w:id="3702" w:name="_Toc52548139"/>
      <w:bookmarkStart w:id="3703" w:name="_Toc52548669"/>
      <w:bookmarkStart w:id="3704" w:name="_Toc156479294"/>
      <w:r w:rsidRPr="00BF49CC">
        <w:t>6.5.</w:t>
      </w:r>
      <w:r w:rsidR="00EA0B93" w:rsidRPr="00BF49CC">
        <w:t>7</w:t>
      </w:r>
      <w:r w:rsidRPr="00BF49CC">
        <w:t>.5</w:t>
      </w:r>
      <w:r w:rsidRPr="00BF49CC">
        <w:tab/>
        <w:t>Bluetooth Capability Information Request</w:t>
      </w:r>
      <w:bookmarkEnd w:id="3697"/>
      <w:bookmarkEnd w:id="3698"/>
      <w:bookmarkEnd w:id="3699"/>
      <w:bookmarkEnd w:id="3700"/>
      <w:bookmarkEnd w:id="3701"/>
      <w:bookmarkEnd w:id="3702"/>
      <w:bookmarkEnd w:id="3703"/>
      <w:bookmarkEnd w:id="3704"/>
    </w:p>
    <w:p w14:paraId="7316FCCF" w14:textId="77777777" w:rsidR="00631989" w:rsidRPr="00BF49CC" w:rsidRDefault="007616EE" w:rsidP="00631989">
      <w:pPr>
        <w:pStyle w:val="Heading4"/>
        <w:tabs>
          <w:tab w:val="left" w:pos="1560"/>
        </w:tabs>
        <w:ind w:left="0" w:firstLine="0"/>
      </w:pPr>
      <w:bookmarkStart w:id="3705" w:name="_Toc27765460"/>
      <w:bookmarkStart w:id="3706" w:name="_Toc37681163"/>
      <w:bookmarkStart w:id="3707" w:name="_Toc46486735"/>
      <w:bookmarkStart w:id="3708" w:name="_Toc52547080"/>
      <w:bookmarkStart w:id="3709" w:name="_Toc52547610"/>
      <w:bookmarkStart w:id="3710" w:name="_Toc52548140"/>
      <w:bookmarkStart w:id="3711" w:name="_Toc52548670"/>
      <w:bookmarkStart w:id="3712" w:name="_Toc156479295"/>
      <w:r w:rsidRPr="00BF49CC">
        <w:rPr>
          <w:i/>
        </w:rPr>
        <w:t>–</w:t>
      </w:r>
      <w:r w:rsidR="00631989" w:rsidRPr="00BF49CC">
        <w:tab/>
      </w:r>
      <w:r w:rsidR="00631989" w:rsidRPr="00BF49CC">
        <w:rPr>
          <w:i/>
        </w:rPr>
        <w:t>BT-RequestCapabilities</w:t>
      </w:r>
      <w:bookmarkEnd w:id="3705"/>
      <w:bookmarkEnd w:id="3706"/>
      <w:bookmarkEnd w:id="3707"/>
      <w:bookmarkEnd w:id="3708"/>
      <w:bookmarkEnd w:id="3709"/>
      <w:bookmarkEnd w:id="3710"/>
      <w:bookmarkEnd w:id="3711"/>
      <w:bookmarkEnd w:id="3712"/>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3713" w:name="_Toc27765461"/>
      <w:bookmarkStart w:id="3714" w:name="_Toc37681164"/>
      <w:bookmarkStart w:id="3715" w:name="_Toc46486736"/>
      <w:bookmarkStart w:id="3716" w:name="_Toc52547081"/>
      <w:bookmarkStart w:id="3717" w:name="_Toc52547611"/>
      <w:bookmarkStart w:id="3718" w:name="_Toc52548141"/>
      <w:bookmarkStart w:id="3719" w:name="_Toc52548671"/>
      <w:bookmarkStart w:id="3720" w:name="_Toc156479296"/>
      <w:r w:rsidRPr="00BF49CC">
        <w:t>6.5.7</w:t>
      </w:r>
      <w:r w:rsidR="00631989" w:rsidRPr="00BF49CC">
        <w:t>.6</w:t>
      </w:r>
      <w:r w:rsidR="00631989" w:rsidRPr="00BF49CC">
        <w:tab/>
        <w:t>BT Error Elements</w:t>
      </w:r>
      <w:bookmarkEnd w:id="3713"/>
      <w:bookmarkEnd w:id="3714"/>
      <w:bookmarkEnd w:id="3715"/>
      <w:bookmarkEnd w:id="3716"/>
      <w:bookmarkEnd w:id="3717"/>
      <w:bookmarkEnd w:id="3718"/>
      <w:bookmarkEnd w:id="3719"/>
      <w:bookmarkEnd w:id="3720"/>
    </w:p>
    <w:p w14:paraId="75613933" w14:textId="77777777" w:rsidR="00631989" w:rsidRPr="00BF49CC" w:rsidRDefault="007616EE" w:rsidP="00631989">
      <w:pPr>
        <w:pStyle w:val="Heading4"/>
      </w:pPr>
      <w:bookmarkStart w:id="3721" w:name="_Toc27765462"/>
      <w:bookmarkStart w:id="3722" w:name="_Toc37681165"/>
      <w:bookmarkStart w:id="3723" w:name="_Toc46486737"/>
      <w:bookmarkStart w:id="3724" w:name="_Toc52547082"/>
      <w:bookmarkStart w:id="3725" w:name="_Toc52547612"/>
      <w:bookmarkStart w:id="3726" w:name="_Toc52548142"/>
      <w:bookmarkStart w:id="3727" w:name="_Toc52548672"/>
      <w:bookmarkStart w:id="3728" w:name="_Toc156479297"/>
      <w:r w:rsidRPr="00BF49CC">
        <w:rPr>
          <w:i/>
        </w:rPr>
        <w:t>–</w:t>
      </w:r>
      <w:r w:rsidR="00631989" w:rsidRPr="00BF49CC">
        <w:tab/>
      </w:r>
      <w:r w:rsidR="00003C7D" w:rsidRPr="00BF49CC">
        <w:rPr>
          <w:i/>
        </w:rPr>
        <w:t>BT-</w:t>
      </w:r>
      <w:r w:rsidR="00631989" w:rsidRPr="00BF49CC">
        <w:rPr>
          <w:i/>
        </w:rPr>
        <w:t>Error</w:t>
      </w:r>
      <w:bookmarkEnd w:id="3721"/>
      <w:bookmarkEnd w:id="3722"/>
      <w:bookmarkEnd w:id="3723"/>
      <w:bookmarkEnd w:id="3724"/>
      <w:bookmarkEnd w:id="3725"/>
      <w:bookmarkEnd w:id="3726"/>
      <w:bookmarkEnd w:id="3727"/>
      <w:bookmarkEnd w:id="3728"/>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3729" w:name="_Toc27765463"/>
      <w:bookmarkStart w:id="3730" w:name="_Toc37681166"/>
      <w:bookmarkStart w:id="3731" w:name="_Toc46486738"/>
      <w:bookmarkStart w:id="3732" w:name="_Toc52547083"/>
      <w:bookmarkStart w:id="3733" w:name="_Toc52547613"/>
      <w:bookmarkStart w:id="3734" w:name="_Toc52548143"/>
      <w:bookmarkStart w:id="3735" w:name="_Toc52548673"/>
      <w:bookmarkStart w:id="3736" w:name="_Toc156479298"/>
      <w:r w:rsidRPr="00BF49CC">
        <w:rPr>
          <w:i/>
        </w:rPr>
        <w:t>–</w:t>
      </w:r>
      <w:r w:rsidR="00631989" w:rsidRPr="00BF49CC">
        <w:tab/>
      </w:r>
      <w:r w:rsidR="00631989" w:rsidRPr="00BF49CC">
        <w:rPr>
          <w:i/>
        </w:rPr>
        <w:t>BT-LocationServerErrorCauses</w:t>
      </w:r>
      <w:bookmarkEnd w:id="3729"/>
      <w:bookmarkEnd w:id="3730"/>
      <w:bookmarkEnd w:id="3731"/>
      <w:bookmarkEnd w:id="3732"/>
      <w:bookmarkEnd w:id="3733"/>
      <w:bookmarkEnd w:id="3734"/>
      <w:bookmarkEnd w:id="3735"/>
      <w:bookmarkEnd w:id="3736"/>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3737" w:name="_Toc27765464"/>
      <w:bookmarkStart w:id="3738" w:name="_Toc37681167"/>
      <w:bookmarkStart w:id="3739" w:name="_Toc46486739"/>
      <w:bookmarkStart w:id="3740" w:name="_Toc52547084"/>
      <w:bookmarkStart w:id="3741" w:name="_Toc52547614"/>
      <w:bookmarkStart w:id="3742" w:name="_Toc52548144"/>
      <w:bookmarkStart w:id="3743" w:name="_Toc52548674"/>
      <w:bookmarkStart w:id="3744" w:name="_Toc156479299"/>
      <w:r w:rsidRPr="00BF49CC">
        <w:rPr>
          <w:rFonts w:ascii="Times New Roman" w:hAnsi="Times New Roman"/>
        </w:rPr>
        <w:t>–</w:t>
      </w:r>
      <w:r w:rsidRPr="00BF49CC">
        <w:tab/>
      </w:r>
      <w:r w:rsidRPr="00BF49CC">
        <w:rPr>
          <w:i/>
        </w:rPr>
        <w:t>BT-TargetDeviceErrorCauses</w:t>
      </w:r>
      <w:bookmarkEnd w:id="3737"/>
      <w:bookmarkEnd w:id="3738"/>
      <w:bookmarkEnd w:id="3739"/>
      <w:bookmarkEnd w:id="3740"/>
      <w:bookmarkEnd w:id="3741"/>
      <w:bookmarkEnd w:id="3742"/>
      <w:bookmarkEnd w:id="3743"/>
      <w:bookmarkEnd w:id="3744"/>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3745" w:name="_Toc156479300"/>
      <w:r w:rsidRPr="00BF49CC">
        <w:t>6.5.7.7</w:t>
      </w:r>
      <w:r w:rsidRPr="00BF49CC">
        <w:tab/>
        <w:t>Bluetooth Assistance Data</w:t>
      </w:r>
      <w:bookmarkEnd w:id="3745"/>
    </w:p>
    <w:p w14:paraId="6FB1A73B" w14:textId="77777777" w:rsidR="001934CA" w:rsidRPr="00BF49CC" w:rsidRDefault="001934CA" w:rsidP="004C4DFF">
      <w:pPr>
        <w:pStyle w:val="Heading4"/>
      </w:pPr>
      <w:bookmarkStart w:id="3746" w:name="_Toc156479301"/>
      <w:r w:rsidRPr="00BF49CC">
        <w:t>–</w:t>
      </w:r>
      <w:r w:rsidRPr="00BF49CC">
        <w:tab/>
      </w:r>
      <w:r w:rsidRPr="00BF49CC">
        <w:rPr>
          <w:i/>
          <w:iCs/>
        </w:rPr>
        <w:t>BT-ProvideAssistanceData</w:t>
      </w:r>
      <w:bookmarkEnd w:id="3746"/>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3747" w:name="_Toc156479302"/>
      <w:r w:rsidRPr="00BF49CC">
        <w:lastRenderedPageBreak/>
        <w:t>6.5.7.8</w:t>
      </w:r>
      <w:r w:rsidRPr="00BF49CC">
        <w:tab/>
        <w:t>Bluetooth Assistance Data Elements</w:t>
      </w:r>
      <w:bookmarkEnd w:id="3747"/>
    </w:p>
    <w:p w14:paraId="3E041F24" w14:textId="77777777" w:rsidR="001934CA" w:rsidRPr="00BF49CC" w:rsidRDefault="001934CA" w:rsidP="004C4DFF">
      <w:pPr>
        <w:pStyle w:val="Heading4"/>
      </w:pPr>
      <w:bookmarkStart w:id="3748" w:name="_Toc156479303"/>
      <w:r w:rsidRPr="00BF49CC">
        <w:t>–</w:t>
      </w:r>
      <w:r w:rsidRPr="00BF49CC">
        <w:tab/>
      </w:r>
      <w:r w:rsidRPr="00BF49CC">
        <w:rPr>
          <w:i/>
          <w:iCs/>
          <w:snapToGrid w:val="0"/>
        </w:rPr>
        <w:t>BT-BeaconInfo</w:t>
      </w:r>
      <w:bookmarkEnd w:id="3748"/>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3749" w:name="_Toc156479304"/>
      <w:r w:rsidRPr="00BF49CC">
        <w:rPr>
          <w:i/>
          <w:iCs/>
        </w:rPr>
        <w:lastRenderedPageBreak/>
        <w:t>–</w:t>
      </w:r>
      <w:r w:rsidRPr="00BF49CC">
        <w:rPr>
          <w:i/>
          <w:iCs/>
        </w:rPr>
        <w:tab/>
      </w:r>
      <w:bookmarkStart w:id="3750" w:name="_Hlk146520506"/>
      <w:r w:rsidRPr="00BF49CC">
        <w:rPr>
          <w:i/>
          <w:iCs/>
          <w:snapToGrid w:val="0"/>
        </w:rPr>
        <w:t>BT-UniformLinear</w:t>
      </w:r>
      <w:bookmarkEnd w:id="3750"/>
      <w:r w:rsidRPr="00BF49CC">
        <w:rPr>
          <w:i/>
          <w:iCs/>
          <w:snapToGrid w:val="0"/>
        </w:rPr>
        <w:t>Array</w:t>
      </w:r>
      <w:bookmarkEnd w:id="3749"/>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3751" w:name="_Toc156479305"/>
      <w:r w:rsidRPr="00BF49CC">
        <w:rPr>
          <w:i/>
          <w:iCs/>
        </w:rPr>
        <w:t>–</w:t>
      </w:r>
      <w:r w:rsidRPr="00BF49CC">
        <w:rPr>
          <w:i/>
          <w:iCs/>
        </w:rPr>
        <w:tab/>
      </w:r>
      <w:r w:rsidRPr="00BF49CC">
        <w:rPr>
          <w:i/>
          <w:iCs/>
          <w:snapToGrid w:val="0"/>
        </w:rPr>
        <w:t>BT-UniformRectangularArray</w:t>
      </w:r>
      <w:bookmarkEnd w:id="3751"/>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3752" w:name="_Toc156479306"/>
      <w:r w:rsidRPr="00BF49CC">
        <w:rPr>
          <w:i/>
          <w:iCs/>
        </w:rPr>
        <w:t>–</w:t>
      </w:r>
      <w:r w:rsidRPr="00BF49CC">
        <w:rPr>
          <w:i/>
          <w:iCs/>
        </w:rPr>
        <w:tab/>
      </w:r>
      <w:r w:rsidRPr="00BF49CC">
        <w:rPr>
          <w:i/>
          <w:iCs/>
          <w:snapToGrid w:val="0"/>
        </w:rPr>
        <w:t>BT-UniformCircularArray</w:t>
      </w:r>
      <w:bookmarkEnd w:id="3752"/>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53" w:name="_Hlk148392122"/>
            <w:r w:rsidRPr="00BF49CC">
              <w:rPr>
                <w:b/>
                <w:bCs/>
                <w:i/>
                <w:iCs/>
                <w:noProof/>
              </w:rPr>
              <w:t>bt-InterElementDist</w:t>
            </w:r>
          </w:p>
          <w:bookmarkEnd w:id="3753"/>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3754" w:name="_Toc156479307"/>
      <w:r w:rsidRPr="00BF49CC">
        <w:rPr>
          <w:i/>
          <w:iCs/>
        </w:rPr>
        <w:t>–</w:t>
      </w:r>
      <w:r w:rsidRPr="00BF49CC">
        <w:rPr>
          <w:i/>
          <w:iCs/>
        </w:rPr>
        <w:tab/>
      </w:r>
      <w:r w:rsidRPr="00BF49CC">
        <w:rPr>
          <w:i/>
          <w:iCs/>
          <w:snapToGrid w:val="0"/>
        </w:rPr>
        <w:t>BT-GenericArray</w:t>
      </w:r>
      <w:bookmarkEnd w:id="3754"/>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3755" w:name="_Toc156479308"/>
      <w:r w:rsidRPr="00BF49CC">
        <w:rPr>
          <w:rFonts w:eastAsia="Ericsson Hilda"/>
        </w:rPr>
        <w:t>6.5.7.9</w:t>
      </w:r>
      <w:r w:rsidRPr="00BF49CC">
        <w:rPr>
          <w:rFonts w:eastAsia="Ericsson Hilda"/>
        </w:rPr>
        <w:tab/>
        <w:t>Bluetooth Assistance Data Request</w:t>
      </w:r>
      <w:bookmarkEnd w:id="3755"/>
    </w:p>
    <w:p w14:paraId="128877A9" w14:textId="77777777" w:rsidR="001934CA" w:rsidRPr="00BF49CC" w:rsidRDefault="001934CA" w:rsidP="004C4DFF">
      <w:pPr>
        <w:pStyle w:val="Heading4"/>
        <w:rPr>
          <w:i/>
          <w:iCs/>
        </w:rPr>
      </w:pPr>
      <w:bookmarkStart w:id="3756" w:name="_Toc156479309"/>
      <w:r w:rsidRPr="00BF49CC">
        <w:rPr>
          <w:i/>
          <w:iCs/>
        </w:rPr>
        <w:t>–</w:t>
      </w:r>
      <w:r w:rsidRPr="00BF49CC">
        <w:rPr>
          <w:i/>
          <w:iCs/>
        </w:rPr>
        <w:tab/>
        <w:t>BT-RequestAssistanceData</w:t>
      </w:r>
      <w:bookmarkEnd w:id="3756"/>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3757" w:name="_Toc37681168"/>
      <w:bookmarkStart w:id="3758" w:name="_Toc46486740"/>
      <w:bookmarkStart w:id="3759" w:name="_Toc52547085"/>
      <w:bookmarkStart w:id="3760" w:name="_Toc52547615"/>
      <w:bookmarkStart w:id="3761" w:name="_Toc52548145"/>
      <w:bookmarkStart w:id="3762" w:name="_Toc52548675"/>
      <w:bookmarkStart w:id="3763" w:name="_Toc156479310"/>
      <w:r w:rsidRPr="00BF49CC">
        <w:t>6.5.8</w:t>
      </w:r>
      <w:r w:rsidRPr="00BF49CC">
        <w:tab/>
        <w:t>NR UL Positioning</w:t>
      </w:r>
      <w:bookmarkEnd w:id="3757"/>
      <w:bookmarkEnd w:id="3758"/>
      <w:bookmarkEnd w:id="3759"/>
      <w:bookmarkEnd w:id="3760"/>
      <w:bookmarkEnd w:id="3761"/>
      <w:bookmarkEnd w:id="3762"/>
      <w:bookmarkEnd w:id="3763"/>
    </w:p>
    <w:p w14:paraId="48F64195" w14:textId="77777777" w:rsidR="009E61AC" w:rsidRPr="00BF49CC" w:rsidRDefault="009E61AC" w:rsidP="009E61AC">
      <w:pPr>
        <w:pStyle w:val="Heading4"/>
      </w:pPr>
      <w:bookmarkStart w:id="3764" w:name="_Toc37681169"/>
      <w:bookmarkStart w:id="3765" w:name="_Toc46486741"/>
      <w:bookmarkStart w:id="3766" w:name="_Toc52547086"/>
      <w:bookmarkStart w:id="3767" w:name="_Toc52547616"/>
      <w:bookmarkStart w:id="3768" w:name="_Toc52548146"/>
      <w:bookmarkStart w:id="3769" w:name="_Toc52548676"/>
      <w:bookmarkStart w:id="3770" w:name="_Toc156479311"/>
      <w:r w:rsidRPr="00BF49CC">
        <w:t>6.5.8.1</w:t>
      </w:r>
      <w:r w:rsidRPr="00BF49CC">
        <w:tab/>
        <w:t>NR UL Capability Information</w:t>
      </w:r>
      <w:bookmarkEnd w:id="3764"/>
      <w:bookmarkEnd w:id="3765"/>
      <w:bookmarkEnd w:id="3766"/>
      <w:bookmarkEnd w:id="3767"/>
      <w:bookmarkEnd w:id="3768"/>
      <w:bookmarkEnd w:id="3769"/>
      <w:bookmarkEnd w:id="3770"/>
    </w:p>
    <w:p w14:paraId="2A3EC9FF" w14:textId="77777777" w:rsidR="009E61AC" w:rsidRPr="00BF49CC" w:rsidRDefault="009E61AC" w:rsidP="009E61AC">
      <w:pPr>
        <w:pStyle w:val="Heading4"/>
        <w:rPr>
          <w:i/>
          <w:iCs/>
          <w:noProof/>
        </w:rPr>
      </w:pPr>
      <w:bookmarkStart w:id="3771" w:name="_Toc37681170"/>
      <w:bookmarkStart w:id="3772" w:name="_Toc46486742"/>
      <w:bookmarkStart w:id="3773" w:name="_Toc52547087"/>
      <w:bookmarkStart w:id="3774" w:name="_Toc52547617"/>
      <w:bookmarkStart w:id="3775" w:name="_Toc52548147"/>
      <w:bookmarkStart w:id="3776" w:name="_Toc52548677"/>
      <w:bookmarkStart w:id="3777" w:name="_Toc156479312"/>
      <w:r w:rsidRPr="00BF49CC">
        <w:rPr>
          <w:i/>
          <w:iCs/>
        </w:rPr>
        <w:t>–</w:t>
      </w:r>
      <w:r w:rsidRPr="00BF49CC">
        <w:rPr>
          <w:i/>
          <w:iCs/>
        </w:rPr>
        <w:tab/>
        <w:t>NR-UL-Provide</w:t>
      </w:r>
      <w:r w:rsidRPr="00BF49CC">
        <w:rPr>
          <w:i/>
          <w:iCs/>
          <w:noProof/>
        </w:rPr>
        <w:t>Capabilities</w:t>
      </w:r>
      <w:bookmarkEnd w:id="3771"/>
      <w:bookmarkEnd w:id="3772"/>
      <w:bookmarkEnd w:id="3773"/>
      <w:bookmarkEnd w:id="3774"/>
      <w:bookmarkEnd w:id="3775"/>
      <w:bookmarkEnd w:id="3776"/>
      <w:bookmarkEnd w:id="3777"/>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3778" w:name="_Toc37681171"/>
      <w:bookmarkStart w:id="3779" w:name="_Toc46486743"/>
      <w:bookmarkStart w:id="3780" w:name="_Toc52547088"/>
      <w:bookmarkStart w:id="3781" w:name="_Toc52547618"/>
      <w:bookmarkStart w:id="3782" w:name="_Toc52548148"/>
      <w:bookmarkStart w:id="3783" w:name="_Toc52548678"/>
      <w:bookmarkStart w:id="3784" w:name="_Toc156479313"/>
      <w:r w:rsidRPr="00BF49CC">
        <w:lastRenderedPageBreak/>
        <w:t>6.5.8.2</w:t>
      </w:r>
      <w:r w:rsidRPr="00BF49CC">
        <w:tab/>
        <w:t>NR UL Capability Information Request</w:t>
      </w:r>
      <w:bookmarkEnd w:id="3778"/>
      <w:bookmarkEnd w:id="3779"/>
      <w:bookmarkEnd w:id="3780"/>
      <w:bookmarkEnd w:id="3781"/>
      <w:bookmarkEnd w:id="3782"/>
      <w:bookmarkEnd w:id="3783"/>
      <w:bookmarkEnd w:id="3784"/>
    </w:p>
    <w:p w14:paraId="1A7A924C" w14:textId="77777777" w:rsidR="009E61AC" w:rsidRPr="00BF49CC" w:rsidRDefault="009E61AC" w:rsidP="009E61AC">
      <w:pPr>
        <w:pStyle w:val="Heading4"/>
        <w:rPr>
          <w:i/>
          <w:iCs/>
          <w:noProof/>
        </w:rPr>
      </w:pPr>
      <w:bookmarkStart w:id="3785" w:name="_Toc37681172"/>
      <w:bookmarkStart w:id="3786" w:name="_Toc46486744"/>
      <w:bookmarkStart w:id="3787" w:name="_Toc52547089"/>
      <w:bookmarkStart w:id="3788" w:name="_Toc52547619"/>
      <w:bookmarkStart w:id="3789" w:name="_Toc52548149"/>
      <w:bookmarkStart w:id="3790" w:name="_Toc52548679"/>
      <w:bookmarkStart w:id="3791" w:name="_Toc156479314"/>
      <w:r w:rsidRPr="00BF49CC">
        <w:rPr>
          <w:i/>
          <w:iCs/>
        </w:rPr>
        <w:t>–</w:t>
      </w:r>
      <w:r w:rsidRPr="00BF49CC">
        <w:rPr>
          <w:i/>
          <w:iCs/>
        </w:rPr>
        <w:tab/>
        <w:t>NR-UL-Request</w:t>
      </w:r>
      <w:r w:rsidRPr="00BF49CC">
        <w:rPr>
          <w:i/>
          <w:iCs/>
          <w:noProof/>
        </w:rPr>
        <w:t>Capabilities</w:t>
      </w:r>
      <w:bookmarkEnd w:id="3785"/>
      <w:bookmarkEnd w:id="3786"/>
      <w:bookmarkEnd w:id="3787"/>
      <w:bookmarkEnd w:id="3788"/>
      <w:bookmarkEnd w:id="3789"/>
      <w:bookmarkEnd w:id="3790"/>
      <w:bookmarkEnd w:id="3791"/>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3792" w:name="_Toc37681173"/>
      <w:bookmarkStart w:id="3793" w:name="_Toc46486745"/>
      <w:bookmarkStart w:id="3794" w:name="_Toc52547090"/>
      <w:bookmarkStart w:id="3795" w:name="_Toc52547620"/>
      <w:bookmarkStart w:id="3796" w:name="_Toc52548150"/>
      <w:bookmarkStart w:id="3797" w:name="_Toc52548680"/>
      <w:bookmarkStart w:id="3798"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792"/>
      <w:bookmarkEnd w:id="3793"/>
      <w:bookmarkEnd w:id="3794"/>
      <w:bookmarkEnd w:id="3795"/>
      <w:bookmarkEnd w:id="3796"/>
      <w:bookmarkEnd w:id="3797"/>
      <w:bookmarkEnd w:id="3798"/>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3799" w:name="_Toc37681174"/>
      <w:bookmarkStart w:id="3800" w:name="_Toc46486746"/>
      <w:bookmarkStart w:id="3801" w:name="_Toc52547091"/>
      <w:bookmarkStart w:id="3802" w:name="_Toc52547621"/>
      <w:bookmarkStart w:id="3803" w:name="_Toc52548151"/>
      <w:bookmarkStart w:id="3804" w:name="_Toc52548681"/>
      <w:bookmarkStart w:id="3805"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799"/>
      <w:bookmarkEnd w:id="3800"/>
      <w:bookmarkEnd w:id="3801"/>
      <w:bookmarkEnd w:id="3802"/>
      <w:bookmarkEnd w:id="3803"/>
      <w:bookmarkEnd w:id="3804"/>
      <w:bookmarkEnd w:id="3805"/>
    </w:p>
    <w:p w14:paraId="220F799B" w14:textId="77777777" w:rsidR="009E61AC" w:rsidRPr="00BF49CC" w:rsidRDefault="009E61AC" w:rsidP="009E61AC">
      <w:pPr>
        <w:pStyle w:val="Heading4"/>
      </w:pPr>
      <w:bookmarkStart w:id="3806" w:name="_Toc37681175"/>
      <w:bookmarkStart w:id="3807" w:name="_Toc46486747"/>
      <w:bookmarkStart w:id="3808" w:name="_Toc52547092"/>
      <w:bookmarkStart w:id="3809" w:name="_Toc52547622"/>
      <w:bookmarkStart w:id="3810" w:name="_Toc52548152"/>
      <w:bookmarkStart w:id="3811" w:name="_Toc52548682"/>
      <w:bookmarkStart w:id="3812" w:name="_Toc156479317"/>
      <w:r w:rsidRPr="00BF49CC">
        <w:t>–</w:t>
      </w:r>
      <w:r w:rsidRPr="00BF49CC">
        <w:tab/>
      </w:r>
      <w:r w:rsidRPr="00BF49CC">
        <w:rPr>
          <w:i/>
        </w:rPr>
        <w:t>NR-ECID-Provide</w:t>
      </w:r>
      <w:r w:rsidRPr="00BF49CC">
        <w:rPr>
          <w:i/>
          <w:noProof/>
        </w:rPr>
        <w:t>LocationInformation</w:t>
      </w:r>
      <w:bookmarkEnd w:id="3806"/>
      <w:bookmarkEnd w:id="3807"/>
      <w:bookmarkEnd w:id="3808"/>
      <w:bookmarkEnd w:id="3809"/>
      <w:bookmarkEnd w:id="3810"/>
      <w:bookmarkEnd w:id="3811"/>
      <w:bookmarkEnd w:id="3812"/>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3813" w:name="_Toc37681176"/>
      <w:bookmarkStart w:id="3814" w:name="_Toc46486748"/>
      <w:bookmarkStart w:id="3815" w:name="_Toc52547093"/>
      <w:bookmarkStart w:id="3816" w:name="_Toc52547623"/>
      <w:bookmarkStart w:id="3817" w:name="_Toc52548153"/>
      <w:bookmarkStart w:id="3818" w:name="_Toc52548683"/>
      <w:bookmarkStart w:id="3819"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13"/>
      <w:bookmarkEnd w:id="3814"/>
      <w:bookmarkEnd w:id="3815"/>
      <w:bookmarkEnd w:id="3816"/>
      <w:bookmarkEnd w:id="3817"/>
      <w:bookmarkEnd w:id="3818"/>
      <w:bookmarkEnd w:id="3819"/>
    </w:p>
    <w:p w14:paraId="09E97FAB" w14:textId="77777777" w:rsidR="009E61AC" w:rsidRPr="00BF49CC" w:rsidRDefault="009E61AC" w:rsidP="009E61AC">
      <w:pPr>
        <w:pStyle w:val="Heading4"/>
        <w:rPr>
          <w:i/>
        </w:rPr>
      </w:pPr>
      <w:bookmarkStart w:id="3820" w:name="_Toc37681177"/>
      <w:bookmarkStart w:id="3821" w:name="_Toc46486749"/>
      <w:bookmarkStart w:id="3822" w:name="_Toc52547094"/>
      <w:bookmarkStart w:id="3823" w:name="_Toc52547624"/>
      <w:bookmarkStart w:id="3824" w:name="_Toc52548154"/>
      <w:bookmarkStart w:id="3825" w:name="_Toc52548684"/>
      <w:bookmarkStart w:id="3826" w:name="_Toc156479319"/>
      <w:r w:rsidRPr="00BF49CC">
        <w:t>–</w:t>
      </w:r>
      <w:r w:rsidRPr="00BF49CC">
        <w:tab/>
      </w:r>
      <w:r w:rsidRPr="00BF49CC">
        <w:rPr>
          <w:i/>
        </w:rPr>
        <w:t>NR-ECID-SignalMeasurementInformation</w:t>
      </w:r>
      <w:bookmarkEnd w:id="3820"/>
      <w:bookmarkEnd w:id="3821"/>
      <w:bookmarkEnd w:id="3822"/>
      <w:bookmarkEnd w:id="3823"/>
      <w:bookmarkEnd w:id="3824"/>
      <w:bookmarkEnd w:id="3825"/>
      <w:bookmarkEnd w:id="3826"/>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3827" w:name="_Toc37681178"/>
      <w:bookmarkStart w:id="3828" w:name="_Toc46486750"/>
      <w:bookmarkStart w:id="3829" w:name="_Toc52547095"/>
      <w:bookmarkStart w:id="3830" w:name="_Toc52547625"/>
      <w:bookmarkStart w:id="3831" w:name="_Toc52548155"/>
      <w:bookmarkStart w:id="3832" w:name="_Toc52548685"/>
      <w:bookmarkStart w:id="3833"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27"/>
      <w:bookmarkEnd w:id="3828"/>
      <w:bookmarkEnd w:id="3829"/>
      <w:bookmarkEnd w:id="3830"/>
      <w:bookmarkEnd w:id="3831"/>
      <w:bookmarkEnd w:id="3832"/>
      <w:bookmarkEnd w:id="3833"/>
    </w:p>
    <w:p w14:paraId="37E88017" w14:textId="77777777" w:rsidR="009E61AC" w:rsidRPr="00BF49CC" w:rsidRDefault="009E61AC" w:rsidP="009E61AC">
      <w:pPr>
        <w:pStyle w:val="Heading4"/>
      </w:pPr>
      <w:bookmarkStart w:id="3834" w:name="_Toc37681179"/>
      <w:bookmarkStart w:id="3835" w:name="_Toc46486751"/>
      <w:bookmarkStart w:id="3836" w:name="_Toc52547096"/>
      <w:bookmarkStart w:id="3837" w:name="_Toc52547626"/>
      <w:bookmarkStart w:id="3838" w:name="_Toc52548156"/>
      <w:bookmarkStart w:id="3839" w:name="_Toc52548686"/>
      <w:bookmarkStart w:id="3840" w:name="_Toc156479321"/>
      <w:r w:rsidRPr="00BF49CC">
        <w:t>–</w:t>
      </w:r>
      <w:r w:rsidRPr="00BF49CC">
        <w:tab/>
      </w:r>
      <w:r w:rsidRPr="00BF49CC">
        <w:rPr>
          <w:i/>
        </w:rPr>
        <w:t>NR-ECID-Request</w:t>
      </w:r>
      <w:r w:rsidRPr="00BF49CC">
        <w:rPr>
          <w:i/>
          <w:noProof/>
        </w:rPr>
        <w:t>LocationInformation</w:t>
      </w:r>
      <w:bookmarkEnd w:id="3834"/>
      <w:bookmarkEnd w:id="3835"/>
      <w:bookmarkEnd w:id="3836"/>
      <w:bookmarkEnd w:id="3837"/>
      <w:bookmarkEnd w:id="3838"/>
      <w:bookmarkEnd w:id="3839"/>
      <w:bookmarkEnd w:id="3840"/>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3841" w:name="_Toc37681180"/>
      <w:bookmarkStart w:id="3842" w:name="_Toc46486752"/>
      <w:bookmarkStart w:id="3843" w:name="_Toc52547097"/>
      <w:bookmarkStart w:id="3844" w:name="_Toc52547627"/>
      <w:bookmarkStart w:id="3845" w:name="_Toc52548157"/>
      <w:bookmarkStart w:id="3846" w:name="_Toc52548687"/>
      <w:bookmarkStart w:id="3847"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41"/>
      <w:bookmarkEnd w:id="3842"/>
      <w:bookmarkEnd w:id="3843"/>
      <w:bookmarkEnd w:id="3844"/>
      <w:bookmarkEnd w:id="3845"/>
      <w:bookmarkEnd w:id="3846"/>
      <w:bookmarkEnd w:id="3847"/>
    </w:p>
    <w:p w14:paraId="571C7E13" w14:textId="77777777" w:rsidR="009E61AC" w:rsidRPr="00BF49CC" w:rsidRDefault="009E61AC" w:rsidP="009E61AC">
      <w:pPr>
        <w:pStyle w:val="Heading4"/>
      </w:pPr>
      <w:bookmarkStart w:id="3848" w:name="_Toc37681181"/>
      <w:bookmarkStart w:id="3849" w:name="_Toc46486753"/>
      <w:bookmarkStart w:id="3850" w:name="_Toc52547098"/>
      <w:bookmarkStart w:id="3851" w:name="_Toc52547628"/>
      <w:bookmarkStart w:id="3852" w:name="_Toc52548158"/>
      <w:bookmarkStart w:id="3853" w:name="_Toc52548688"/>
      <w:bookmarkStart w:id="3854" w:name="_Toc156479323"/>
      <w:r w:rsidRPr="00BF49CC">
        <w:t>–</w:t>
      </w:r>
      <w:r w:rsidRPr="00BF49CC">
        <w:tab/>
      </w:r>
      <w:r w:rsidRPr="00BF49CC">
        <w:rPr>
          <w:i/>
        </w:rPr>
        <w:t>NR-ECID-Provide</w:t>
      </w:r>
      <w:r w:rsidRPr="00BF49CC">
        <w:rPr>
          <w:i/>
          <w:noProof/>
        </w:rPr>
        <w:t>Capabilities</w:t>
      </w:r>
      <w:bookmarkEnd w:id="3848"/>
      <w:bookmarkEnd w:id="3849"/>
      <w:bookmarkEnd w:id="3850"/>
      <w:bookmarkEnd w:id="3851"/>
      <w:bookmarkEnd w:id="3852"/>
      <w:bookmarkEnd w:id="3853"/>
      <w:bookmarkEnd w:id="3854"/>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3855" w:name="_Toc37681182"/>
      <w:bookmarkStart w:id="3856" w:name="_Toc46486754"/>
      <w:bookmarkStart w:id="3857" w:name="_Toc52547099"/>
      <w:bookmarkStart w:id="3858" w:name="_Toc52547629"/>
      <w:bookmarkStart w:id="3859" w:name="_Toc52548159"/>
      <w:bookmarkStart w:id="3860" w:name="_Toc52548689"/>
      <w:bookmarkStart w:id="3861"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55"/>
      <w:bookmarkEnd w:id="3856"/>
      <w:bookmarkEnd w:id="3857"/>
      <w:bookmarkEnd w:id="3858"/>
      <w:bookmarkEnd w:id="3859"/>
      <w:bookmarkEnd w:id="3860"/>
      <w:bookmarkEnd w:id="3861"/>
    </w:p>
    <w:p w14:paraId="3812C637" w14:textId="77777777" w:rsidR="009E61AC" w:rsidRPr="00BF49CC" w:rsidRDefault="009E61AC" w:rsidP="009E61AC">
      <w:pPr>
        <w:pStyle w:val="Heading4"/>
      </w:pPr>
      <w:bookmarkStart w:id="3862" w:name="_Toc37681183"/>
      <w:bookmarkStart w:id="3863" w:name="_Toc46486755"/>
      <w:bookmarkStart w:id="3864" w:name="_Toc52547100"/>
      <w:bookmarkStart w:id="3865" w:name="_Toc52547630"/>
      <w:bookmarkStart w:id="3866" w:name="_Toc52548160"/>
      <w:bookmarkStart w:id="3867" w:name="_Toc52548690"/>
      <w:bookmarkStart w:id="3868" w:name="_Toc156479325"/>
      <w:r w:rsidRPr="00BF49CC">
        <w:t>–</w:t>
      </w:r>
      <w:r w:rsidRPr="00BF49CC">
        <w:tab/>
      </w:r>
      <w:r w:rsidRPr="00BF49CC">
        <w:rPr>
          <w:i/>
        </w:rPr>
        <w:t>NR-ECID-Request</w:t>
      </w:r>
      <w:r w:rsidRPr="00BF49CC">
        <w:rPr>
          <w:i/>
          <w:noProof/>
        </w:rPr>
        <w:t>Capabilities</w:t>
      </w:r>
      <w:bookmarkEnd w:id="3862"/>
      <w:bookmarkEnd w:id="3863"/>
      <w:bookmarkEnd w:id="3864"/>
      <w:bookmarkEnd w:id="3865"/>
      <w:bookmarkEnd w:id="3866"/>
      <w:bookmarkEnd w:id="3867"/>
      <w:bookmarkEnd w:id="3868"/>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3869" w:name="_Toc37681184"/>
      <w:bookmarkStart w:id="3870" w:name="_Toc46486756"/>
      <w:bookmarkStart w:id="3871" w:name="_Toc52547101"/>
      <w:bookmarkStart w:id="3872" w:name="_Toc52547631"/>
      <w:bookmarkStart w:id="3873" w:name="_Toc52548161"/>
      <w:bookmarkStart w:id="3874" w:name="_Toc52548691"/>
      <w:bookmarkStart w:id="3875"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869"/>
      <w:bookmarkEnd w:id="3870"/>
      <w:bookmarkEnd w:id="3871"/>
      <w:bookmarkEnd w:id="3872"/>
      <w:bookmarkEnd w:id="3873"/>
      <w:bookmarkEnd w:id="3874"/>
      <w:bookmarkEnd w:id="3875"/>
    </w:p>
    <w:p w14:paraId="3836F465" w14:textId="77777777" w:rsidR="009E61AC" w:rsidRPr="00BF49CC" w:rsidRDefault="009E61AC" w:rsidP="009E61AC">
      <w:pPr>
        <w:pStyle w:val="Heading4"/>
      </w:pPr>
      <w:bookmarkStart w:id="3876" w:name="_Toc37681185"/>
      <w:bookmarkStart w:id="3877" w:name="_Toc46486757"/>
      <w:bookmarkStart w:id="3878" w:name="_Toc52547102"/>
      <w:bookmarkStart w:id="3879" w:name="_Toc52547632"/>
      <w:bookmarkStart w:id="3880" w:name="_Toc52548162"/>
      <w:bookmarkStart w:id="3881" w:name="_Toc52548692"/>
      <w:bookmarkStart w:id="3882" w:name="_Toc156479327"/>
      <w:r w:rsidRPr="00BF49CC">
        <w:t>–</w:t>
      </w:r>
      <w:r w:rsidRPr="00BF49CC">
        <w:tab/>
      </w:r>
      <w:r w:rsidRPr="00BF49CC">
        <w:rPr>
          <w:i/>
        </w:rPr>
        <w:t>NR-ECID-Error</w:t>
      </w:r>
      <w:bookmarkEnd w:id="3876"/>
      <w:bookmarkEnd w:id="3877"/>
      <w:bookmarkEnd w:id="3878"/>
      <w:bookmarkEnd w:id="3879"/>
      <w:bookmarkEnd w:id="3880"/>
      <w:bookmarkEnd w:id="3881"/>
      <w:bookmarkEnd w:id="3882"/>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3883" w:name="_Toc37681186"/>
      <w:bookmarkStart w:id="3884" w:name="_Toc46486758"/>
      <w:bookmarkStart w:id="3885" w:name="_Toc52547103"/>
      <w:bookmarkStart w:id="3886" w:name="_Toc52547633"/>
      <w:bookmarkStart w:id="3887" w:name="_Toc52548163"/>
      <w:bookmarkStart w:id="3888" w:name="_Toc52548693"/>
      <w:bookmarkStart w:id="3889" w:name="_Toc156479328"/>
      <w:r w:rsidRPr="00BF49CC">
        <w:t>–</w:t>
      </w:r>
      <w:r w:rsidRPr="00BF49CC">
        <w:tab/>
      </w:r>
      <w:r w:rsidRPr="00BF49CC">
        <w:rPr>
          <w:i/>
        </w:rPr>
        <w:t>NR-ECID-</w:t>
      </w:r>
      <w:r w:rsidRPr="00BF49CC">
        <w:rPr>
          <w:i/>
          <w:noProof/>
        </w:rPr>
        <w:t>LocationServerErrorCauses</w:t>
      </w:r>
      <w:bookmarkEnd w:id="3883"/>
      <w:bookmarkEnd w:id="3884"/>
      <w:bookmarkEnd w:id="3885"/>
      <w:bookmarkEnd w:id="3886"/>
      <w:bookmarkEnd w:id="3887"/>
      <w:bookmarkEnd w:id="3888"/>
      <w:bookmarkEnd w:id="3889"/>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3890" w:name="_Toc37681187"/>
      <w:bookmarkStart w:id="3891" w:name="_Toc46486759"/>
      <w:bookmarkStart w:id="3892" w:name="_Toc52547104"/>
      <w:bookmarkStart w:id="3893" w:name="_Toc52547634"/>
      <w:bookmarkStart w:id="3894" w:name="_Toc52548164"/>
      <w:bookmarkStart w:id="3895" w:name="_Toc52548694"/>
      <w:bookmarkStart w:id="3896" w:name="_Toc156479329"/>
      <w:r w:rsidRPr="00BF49CC">
        <w:t>–</w:t>
      </w:r>
      <w:r w:rsidRPr="00BF49CC">
        <w:tab/>
      </w:r>
      <w:r w:rsidRPr="00BF49CC">
        <w:rPr>
          <w:i/>
        </w:rPr>
        <w:t>NR-ECID-</w:t>
      </w:r>
      <w:r w:rsidRPr="00BF49CC">
        <w:rPr>
          <w:i/>
          <w:noProof/>
        </w:rPr>
        <w:t>TargetDeviceErrorCauses</w:t>
      </w:r>
      <w:bookmarkEnd w:id="3890"/>
      <w:bookmarkEnd w:id="3891"/>
      <w:bookmarkEnd w:id="3892"/>
      <w:bookmarkEnd w:id="3893"/>
      <w:bookmarkEnd w:id="3894"/>
      <w:bookmarkEnd w:id="3895"/>
      <w:bookmarkEnd w:id="3896"/>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897"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897"/>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lastRenderedPageBreak/>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3898" w:name="_Toc37681188"/>
      <w:bookmarkStart w:id="3899" w:name="_Toc46486760"/>
      <w:bookmarkStart w:id="3900" w:name="_Toc52547105"/>
      <w:bookmarkStart w:id="3901" w:name="_Toc52547635"/>
      <w:bookmarkStart w:id="3902" w:name="_Toc52548165"/>
      <w:bookmarkStart w:id="3903" w:name="_Toc52548695"/>
      <w:bookmarkStart w:id="3904"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898"/>
      <w:bookmarkEnd w:id="3899"/>
      <w:bookmarkEnd w:id="3900"/>
      <w:bookmarkEnd w:id="3901"/>
      <w:bookmarkEnd w:id="3902"/>
      <w:bookmarkEnd w:id="3903"/>
      <w:bookmarkEnd w:id="3904"/>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3905" w:name="_Toc12618267"/>
      <w:bookmarkStart w:id="3906" w:name="_Toc37681189"/>
      <w:bookmarkStart w:id="3907" w:name="_Toc46486761"/>
      <w:bookmarkStart w:id="3908" w:name="_Toc52547106"/>
      <w:bookmarkStart w:id="3909" w:name="_Toc52547636"/>
      <w:bookmarkStart w:id="3910" w:name="_Toc52548166"/>
      <w:bookmarkStart w:id="3911" w:name="_Toc52548696"/>
      <w:bookmarkStart w:id="3912"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905"/>
      <w:bookmarkEnd w:id="3906"/>
      <w:bookmarkEnd w:id="3907"/>
      <w:bookmarkEnd w:id="3908"/>
      <w:bookmarkEnd w:id="3909"/>
      <w:bookmarkEnd w:id="3910"/>
      <w:bookmarkEnd w:id="3911"/>
      <w:bookmarkEnd w:id="3912"/>
    </w:p>
    <w:p w14:paraId="6FB26539" w14:textId="77777777" w:rsidR="009E61AC" w:rsidRPr="00BF49CC" w:rsidRDefault="009E61AC" w:rsidP="009E61AC">
      <w:pPr>
        <w:pStyle w:val="Heading4"/>
      </w:pPr>
      <w:bookmarkStart w:id="3913" w:name="_Toc12618268"/>
      <w:bookmarkStart w:id="3914" w:name="_Toc37681190"/>
      <w:bookmarkStart w:id="3915" w:name="_Toc46486762"/>
      <w:bookmarkStart w:id="3916" w:name="_Toc52547107"/>
      <w:bookmarkStart w:id="3917" w:name="_Toc52547637"/>
      <w:bookmarkStart w:id="3918" w:name="_Toc52548167"/>
      <w:bookmarkStart w:id="3919" w:name="_Toc52548697"/>
      <w:bookmarkStart w:id="3920" w:name="_Toc156479332"/>
      <w:r w:rsidRPr="00BF49CC">
        <w:t>–</w:t>
      </w:r>
      <w:r w:rsidRPr="00BF49CC">
        <w:tab/>
      </w:r>
      <w:r w:rsidRPr="00BF49CC">
        <w:rPr>
          <w:i/>
        </w:rPr>
        <w:t>NR-DL-TDOA-Provide</w:t>
      </w:r>
      <w:r w:rsidRPr="00BF49CC">
        <w:rPr>
          <w:i/>
          <w:noProof/>
        </w:rPr>
        <w:t>AssistanceData</w:t>
      </w:r>
      <w:bookmarkEnd w:id="3913"/>
      <w:bookmarkEnd w:id="3914"/>
      <w:bookmarkEnd w:id="3915"/>
      <w:bookmarkEnd w:id="3916"/>
      <w:bookmarkEnd w:id="3917"/>
      <w:bookmarkEnd w:id="3918"/>
      <w:bookmarkEnd w:id="3919"/>
      <w:bookmarkEnd w:id="3920"/>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21"/>
            <w:r w:rsidRPr="00BF49CC">
              <w:rPr>
                <w:b/>
                <w:bCs/>
                <w:i/>
                <w:iCs/>
                <w:snapToGrid w:val="0"/>
              </w:rPr>
              <w:t>nr-PeriodicAssistData</w:t>
            </w:r>
            <w:commentRangeEnd w:id="3921"/>
            <w:r w:rsidR="00180F62">
              <w:rPr>
                <w:rStyle w:val="CommentReference"/>
                <w:rFonts w:ascii="Times New Roman" w:hAnsi="Times New Roman"/>
              </w:rPr>
              <w:commentReference w:id="3921"/>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3922" w:name="_Toc37681191"/>
      <w:bookmarkStart w:id="3923" w:name="_Toc46486763"/>
      <w:bookmarkStart w:id="3924" w:name="_Toc52547108"/>
      <w:bookmarkStart w:id="3925" w:name="_Toc52547638"/>
      <w:bookmarkStart w:id="3926" w:name="_Toc52548168"/>
      <w:bookmarkStart w:id="3927" w:name="_Toc52548698"/>
      <w:bookmarkStart w:id="3928" w:name="_Toc156479333"/>
      <w:bookmarkStart w:id="3929"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22"/>
      <w:bookmarkEnd w:id="3923"/>
      <w:bookmarkEnd w:id="3924"/>
      <w:bookmarkEnd w:id="3925"/>
      <w:bookmarkEnd w:id="3926"/>
      <w:bookmarkEnd w:id="3927"/>
      <w:bookmarkEnd w:id="3928"/>
    </w:p>
    <w:p w14:paraId="4B47259A" w14:textId="77777777" w:rsidR="009E61AC" w:rsidRPr="00BF49CC" w:rsidRDefault="009E61AC" w:rsidP="009E61AC">
      <w:pPr>
        <w:pStyle w:val="Heading4"/>
      </w:pPr>
      <w:bookmarkStart w:id="3930" w:name="_Toc12618278"/>
      <w:bookmarkStart w:id="3931" w:name="_Toc37681192"/>
      <w:bookmarkStart w:id="3932" w:name="_Toc46486764"/>
      <w:bookmarkStart w:id="3933" w:name="_Toc52547109"/>
      <w:bookmarkStart w:id="3934" w:name="_Toc52547639"/>
      <w:bookmarkStart w:id="3935" w:name="_Toc52548169"/>
      <w:bookmarkStart w:id="3936" w:name="_Toc52548699"/>
      <w:bookmarkStart w:id="3937" w:name="_Toc156479334"/>
      <w:r w:rsidRPr="00BF49CC">
        <w:t>–</w:t>
      </w:r>
      <w:r w:rsidRPr="00BF49CC">
        <w:tab/>
      </w:r>
      <w:r w:rsidRPr="00BF49CC">
        <w:rPr>
          <w:i/>
        </w:rPr>
        <w:t>NR-DL-TDOA-Request</w:t>
      </w:r>
      <w:r w:rsidRPr="00BF49CC">
        <w:rPr>
          <w:i/>
          <w:noProof/>
        </w:rPr>
        <w:t>AssistanceData</w:t>
      </w:r>
      <w:bookmarkEnd w:id="3930"/>
      <w:bookmarkEnd w:id="3931"/>
      <w:bookmarkEnd w:id="3932"/>
      <w:bookmarkEnd w:id="3933"/>
      <w:bookmarkEnd w:id="3934"/>
      <w:bookmarkEnd w:id="3935"/>
      <w:bookmarkEnd w:id="3936"/>
      <w:bookmarkEnd w:id="3937"/>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t>nr-PeriodicAssistDataReq-r18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38"/>
            <w:r w:rsidRPr="00BF49CC">
              <w:rPr>
                <w:rFonts w:ascii="Arial" w:hAnsi="Arial" w:cs="Arial"/>
                <w:iCs/>
                <w:noProof/>
                <w:sz w:val="18"/>
                <w:szCs w:val="18"/>
                <w:lang w:eastAsia="zh-CN"/>
              </w:rPr>
              <w:t>bit 5</w:t>
            </w:r>
            <w:commentRangeEnd w:id="3938"/>
            <w:r w:rsidR="001A46B1">
              <w:rPr>
                <w:rStyle w:val="CommentReference"/>
              </w:rPr>
              <w:commentReference w:id="3938"/>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3939" w:name="_Toc12618279"/>
      <w:bookmarkStart w:id="3940" w:name="_Toc37681193"/>
      <w:bookmarkStart w:id="3941" w:name="_Toc46486765"/>
      <w:bookmarkStart w:id="3942" w:name="_Toc52547110"/>
      <w:bookmarkStart w:id="3943" w:name="_Toc52547640"/>
      <w:bookmarkStart w:id="3944" w:name="_Toc52548170"/>
      <w:bookmarkStart w:id="3945" w:name="_Toc52548700"/>
      <w:bookmarkStart w:id="3946"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39"/>
      <w:bookmarkEnd w:id="3940"/>
      <w:bookmarkEnd w:id="3941"/>
      <w:bookmarkEnd w:id="3942"/>
      <w:bookmarkEnd w:id="3943"/>
      <w:bookmarkEnd w:id="3944"/>
      <w:bookmarkEnd w:id="3945"/>
      <w:bookmarkEnd w:id="3946"/>
    </w:p>
    <w:p w14:paraId="7EBBAE70" w14:textId="77777777" w:rsidR="009E61AC" w:rsidRPr="00BF49CC" w:rsidRDefault="009E61AC" w:rsidP="009E61AC">
      <w:pPr>
        <w:pStyle w:val="Heading4"/>
      </w:pPr>
      <w:bookmarkStart w:id="3947" w:name="_Toc12618280"/>
      <w:bookmarkStart w:id="3948" w:name="_Toc37681194"/>
      <w:bookmarkStart w:id="3949" w:name="_Toc46486766"/>
      <w:bookmarkStart w:id="3950" w:name="_Toc52547111"/>
      <w:bookmarkStart w:id="3951" w:name="_Toc52547641"/>
      <w:bookmarkStart w:id="3952" w:name="_Toc52548171"/>
      <w:bookmarkStart w:id="3953" w:name="_Toc52548701"/>
      <w:bookmarkStart w:id="3954" w:name="_Toc156479336"/>
      <w:r w:rsidRPr="00BF49CC">
        <w:t>–</w:t>
      </w:r>
      <w:r w:rsidRPr="00BF49CC">
        <w:tab/>
      </w:r>
      <w:r w:rsidRPr="00BF49CC">
        <w:rPr>
          <w:i/>
        </w:rPr>
        <w:t>NR-DL-TDOA-Provide</w:t>
      </w:r>
      <w:r w:rsidRPr="00BF49CC">
        <w:rPr>
          <w:i/>
          <w:noProof/>
        </w:rPr>
        <w:t>LocationInformation</w:t>
      </w:r>
      <w:bookmarkEnd w:id="3947"/>
      <w:bookmarkEnd w:id="3948"/>
      <w:bookmarkEnd w:id="3949"/>
      <w:bookmarkEnd w:id="3950"/>
      <w:bookmarkEnd w:id="3951"/>
      <w:bookmarkEnd w:id="3952"/>
      <w:bookmarkEnd w:id="3953"/>
      <w:bookmarkEnd w:id="3954"/>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lastRenderedPageBreak/>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3955" w:name="_Toc12618281"/>
      <w:bookmarkStart w:id="3956" w:name="_Toc37681195"/>
      <w:bookmarkStart w:id="3957" w:name="_Toc46486767"/>
      <w:bookmarkStart w:id="3958" w:name="_Toc52547112"/>
      <w:bookmarkStart w:id="3959" w:name="_Toc52547642"/>
      <w:bookmarkStart w:id="3960" w:name="_Toc52548172"/>
      <w:bookmarkStart w:id="3961" w:name="_Toc52548702"/>
      <w:bookmarkStart w:id="3962"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955"/>
      <w:bookmarkEnd w:id="3956"/>
      <w:bookmarkEnd w:id="3957"/>
      <w:bookmarkEnd w:id="3958"/>
      <w:bookmarkEnd w:id="3959"/>
      <w:bookmarkEnd w:id="3960"/>
      <w:bookmarkEnd w:id="3961"/>
      <w:bookmarkEnd w:id="3962"/>
    </w:p>
    <w:p w14:paraId="66B755CA" w14:textId="77777777" w:rsidR="009E61AC" w:rsidRPr="00BF49CC" w:rsidRDefault="009E61AC" w:rsidP="009E61AC">
      <w:pPr>
        <w:pStyle w:val="Heading4"/>
        <w:rPr>
          <w:i/>
        </w:rPr>
      </w:pPr>
      <w:bookmarkStart w:id="3963" w:name="_Toc12618282"/>
      <w:bookmarkStart w:id="3964" w:name="_Toc37681196"/>
      <w:bookmarkStart w:id="3965" w:name="_Toc46486768"/>
      <w:bookmarkStart w:id="3966" w:name="_Toc52547113"/>
      <w:bookmarkStart w:id="3967" w:name="_Toc52547643"/>
      <w:bookmarkStart w:id="3968" w:name="_Toc52548173"/>
      <w:bookmarkStart w:id="3969" w:name="_Toc52548703"/>
      <w:bookmarkStart w:id="3970" w:name="_Toc156479338"/>
      <w:r w:rsidRPr="00BF49CC">
        <w:t>–</w:t>
      </w:r>
      <w:r w:rsidRPr="00BF49CC">
        <w:tab/>
      </w:r>
      <w:r w:rsidRPr="00BF49CC">
        <w:rPr>
          <w:i/>
        </w:rPr>
        <w:t>NR-DL-TDOA-SignalMeasurementInformation</w:t>
      </w:r>
      <w:bookmarkEnd w:id="3963"/>
      <w:bookmarkEnd w:id="3964"/>
      <w:bookmarkEnd w:id="3965"/>
      <w:bookmarkEnd w:id="3966"/>
      <w:bookmarkEnd w:id="3967"/>
      <w:bookmarkEnd w:id="3968"/>
      <w:bookmarkEnd w:id="3969"/>
      <w:bookmarkEnd w:id="3970"/>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971" w:name="_Hlk30954207"/>
      <w:r w:rsidRPr="00BF49CC">
        <w:rPr>
          <w:snapToGrid w:val="0"/>
        </w:rPr>
        <w:t>DL-PRS-I</w:t>
      </w:r>
      <w:r w:rsidR="00897986" w:rsidRPr="00BF49CC">
        <w:rPr>
          <w:snapToGrid w:val="0"/>
        </w:rPr>
        <w:t>D-</w:t>
      </w:r>
      <w:r w:rsidRPr="00BF49CC">
        <w:rPr>
          <w:snapToGrid w:val="0"/>
        </w:rPr>
        <w:t>Info</w:t>
      </w:r>
      <w:bookmarkEnd w:id="3971"/>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3972" w:name="OLE_LINK38"/>
      <w:bookmarkStart w:id="3973" w:name="OLE_LINK39"/>
      <w:r w:rsidRPr="00BF49CC">
        <w:rPr>
          <w:snapToGrid w:val="0"/>
        </w:rPr>
        <w:t>k5-r16</w:t>
      </w:r>
      <w:bookmarkEnd w:id="3972"/>
      <w:bookmarkEnd w:id="3973"/>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974"/>
      <w:r w:rsidRPr="00BF49CC">
        <w:rPr>
          <w:snapToGrid w:val="0"/>
        </w:rPr>
        <w:t>INTEGER</w:t>
      </w:r>
      <w:commentRangeEnd w:id="3974"/>
      <w:r w:rsidR="002C6EA7">
        <w:rPr>
          <w:rStyle w:val="CommentReference"/>
          <w:rFonts w:ascii="Times New Roman" w:hAnsi="Times New Roman"/>
          <w:noProof w:val="0"/>
        </w:rPr>
        <w:commentReference w:id="3974"/>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975"/>
      <w:r w:rsidRPr="00BF49CC">
        <w:rPr>
          <w:snapToGrid w:val="0"/>
        </w:rPr>
        <w:t>BasedOnAggregatedResources</w:t>
      </w:r>
      <w:commentRangeEnd w:id="3975"/>
      <w:r w:rsidR="002C6EA7">
        <w:rPr>
          <w:rStyle w:val="CommentReference"/>
          <w:rFonts w:ascii="Times New Roman" w:hAnsi="Times New Roman"/>
          <w:noProof w:val="0"/>
        </w:rPr>
        <w:commentReference w:id="3975"/>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976"/>
      <w:r w:rsidRPr="00BF49CC">
        <w:rPr>
          <w:snapToGrid w:val="0"/>
        </w:rPr>
        <w:t>SEQUENCE</w:t>
      </w:r>
      <w:commentRangeEnd w:id="3976"/>
      <w:r w:rsidR="002C6EA7">
        <w:rPr>
          <w:rStyle w:val="CommentReference"/>
          <w:rFonts w:ascii="Times New Roman" w:hAnsi="Times New Roman"/>
          <w:noProof w:val="0"/>
        </w:rPr>
        <w:commentReference w:id="3976"/>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r>
      <w:commentRangeStart w:id="3977"/>
      <w:r w:rsidRPr="00BF49CC">
        <w:rPr>
          <w:snapToGrid w:val="0"/>
        </w:rPr>
        <w:t>nr</w:t>
      </w:r>
      <w:commentRangeEnd w:id="3977"/>
      <w:r w:rsidR="005D0FA1">
        <w:rPr>
          <w:rStyle w:val="CommentReference"/>
          <w:rFonts w:ascii="Times New Roman" w:hAnsi="Times New Roman"/>
          <w:noProof w:val="0"/>
        </w:rPr>
        <w:commentReference w:id="3977"/>
      </w:r>
      <w:r w:rsidRPr="00BF49CC">
        <w:rPr>
          <w:snapToGrid w:val="0"/>
        </w:rPr>
        <w:t>-RSCPD-AddSampleMeasurements-r18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3978"/>
      <w:r w:rsidRPr="00BF49CC">
        <w:rPr>
          <w:snapToGrid w:val="0"/>
        </w:rPr>
        <w:t>ResourceSetID</w:t>
      </w:r>
      <w:commentRangeEnd w:id="3978"/>
      <w:r w:rsidR="002C6EA7">
        <w:rPr>
          <w:rStyle w:val="CommentReference"/>
          <w:rFonts w:ascii="Times New Roman" w:hAnsi="Times New Roman"/>
          <w:noProof w:val="0"/>
        </w:rPr>
        <w:commentReference w:id="3978"/>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r>
      <w:commentRangeStart w:id="3979"/>
      <w:r w:rsidRPr="00BF49CC">
        <w:rPr>
          <w:snapToGrid w:val="0"/>
        </w:rPr>
        <w:t>nr</w:t>
      </w:r>
      <w:commentRangeEnd w:id="3979"/>
      <w:r w:rsidR="00203A33">
        <w:rPr>
          <w:rStyle w:val="CommentReference"/>
          <w:rFonts w:ascii="Times New Roman" w:hAnsi="Times New Roman"/>
          <w:noProof w:val="0"/>
        </w:rPr>
        <w:commentReference w:id="3979"/>
      </w:r>
      <w:r w:rsidRPr="00BF49CC">
        <w:rPr>
          <w:snapToGrid w:val="0"/>
        </w:rPr>
        <w:t>-RSCPD-AdditionalMeasurementsAddSample-r18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commentRangeStart w:id="3980"/>
      <w:r w:rsidRPr="00BF49CC">
        <w:rPr>
          <w:snapToGrid w:val="0"/>
        </w:rPr>
        <w:t>NR</w:t>
      </w:r>
      <w:commentRangeEnd w:id="3980"/>
      <w:r w:rsidR="00203A33">
        <w:rPr>
          <w:rStyle w:val="CommentReference"/>
          <w:rFonts w:ascii="Times New Roman" w:hAnsi="Times New Roman"/>
          <w:noProof w:val="0"/>
        </w:rPr>
        <w:commentReference w:id="3980"/>
      </w:r>
      <w:r w:rsidRPr="00BF49CC">
        <w:rPr>
          <w:snapToGrid w:val="0"/>
        </w:rPr>
        <w:t>-RSCPD-AdditionalMeasurementElement-r18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3981"/>
      <w:r w:rsidRPr="00BF49CC">
        <w:rPr>
          <w:snapToGrid w:val="0"/>
        </w:rPr>
        <w:t>Result</w:t>
      </w:r>
      <w:commentRangeEnd w:id="3981"/>
      <w:r w:rsidR="00A95901">
        <w:rPr>
          <w:rStyle w:val="CommentReference"/>
          <w:rFonts w:ascii="Times New Roman" w:hAnsi="Times New Roman"/>
          <w:noProof w:val="0"/>
        </w:rPr>
        <w:commentReference w:id="3981"/>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lastRenderedPageBreak/>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3982"/>
            <w:r w:rsidRPr="00BF49CC">
              <w:rPr>
                <w:b/>
                <w:bCs/>
                <w:i/>
                <w:iCs/>
                <w:noProof/>
              </w:rPr>
              <w:t>nr-RSTD-BasedOnAggregatedResources</w:t>
            </w:r>
            <w:commentRangeEnd w:id="3982"/>
            <w:r w:rsidR="00D0794D">
              <w:rPr>
                <w:rStyle w:val="CommentReference"/>
                <w:rFonts w:ascii="Times New Roman" w:hAnsi="Times New Roman"/>
              </w:rPr>
              <w:commentReference w:id="3982"/>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3983"/>
            <w:r w:rsidRPr="00BF49CC">
              <w:rPr>
                <w:rFonts w:eastAsia="Yu Mincho"/>
                <w:b/>
                <w:bCs/>
                <w:i/>
                <w:iCs/>
                <w:noProof/>
                <w:lang w:eastAsia="zh-CN"/>
              </w:rPr>
              <w:lastRenderedPageBreak/>
              <w:t>nr-AggregatedDL-PRS-ResourceSetID-List</w:t>
            </w:r>
            <w:commentRangeEnd w:id="3983"/>
            <w:r w:rsidR="003A1273">
              <w:rPr>
                <w:rStyle w:val="CommentReference"/>
                <w:rFonts w:ascii="Times New Roman" w:hAnsi="Times New Roman"/>
              </w:rPr>
              <w:commentReference w:id="3983"/>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3984"/>
            <w:r w:rsidRPr="00BF49CC">
              <w:rPr>
                <w:rFonts w:eastAsia="Yu Mincho"/>
                <w:noProof/>
                <w:lang w:eastAsia="zh-CN"/>
              </w:rPr>
              <w:t xml:space="preserve"> and the PRS resource IDs</w:t>
            </w:r>
            <w:commentRangeEnd w:id="3984"/>
            <w:r w:rsidR="00A95901">
              <w:rPr>
                <w:rStyle w:val="CommentReference"/>
                <w:rFonts w:ascii="Times New Roman" w:hAnsi="Times New Roman"/>
              </w:rPr>
              <w:commentReference w:id="3984"/>
            </w:r>
            <w:r w:rsidRPr="00BF49CC">
              <w:rPr>
                <w:rFonts w:eastAsia="Yu Mincho"/>
                <w:noProof/>
                <w:lang w:eastAsia="zh-CN"/>
              </w:rPr>
              <w:t xml:space="preserve"> for the aggregated measurement which are used for </w:t>
            </w:r>
            <w:commentRangeStart w:id="3985"/>
            <w:r w:rsidRPr="00BF49CC">
              <w:rPr>
                <w:rFonts w:eastAsia="Yu Mincho"/>
                <w:noProof/>
                <w:lang w:eastAsia="zh-CN"/>
              </w:rPr>
              <w:t>timing</w:t>
            </w:r>
            <w:commentRangeEnd w:id="3985"/>
            <w:r w:rsidR="00A95901">
              <w:rPr>
                <w:rStyle w:val="CommentReference"/>
                <w:rFonts w:ascii="Times New Roman" w:hAnsi="Times New Roman"/>
              </w:rPr>
              <w:commentReference w:id="3985"/>
            </w:r>
            <w:r w:rsidRPr="00BF49CC">
              <w:rPr>
                <w:rFonts w:eastAsia="Yu Mincho"/>
                <w:noProof/>
                <w:lang w:eastAsia="zh-CN"/>
              </w:rPr>
              <w:t xml:space="preserve"> </w:t>
            </w:r>
            <w:commentRangeStart w:id="3986"/>
            <w:r w:rsidRPr="00BF49CC">
              <w:rPr>
                <w:rFonts w:eastAsia="Yu Mincho"/>
                <w:noProof/>
                <w:lang w:eastAsia="zh-CN"/>
              </w:rPr>
              <w:t>measurement results</w:t>
            </w:r>
            <w:commentRangeEnd w:id="3986"/>
            <w:r w:rsidR="00A4075C">
              <w:rPr>
                <w:rStyle w:val="CommentReference"/>
                <w:rFonts w:ascii="Times New Roman" w:hAnsi="Times New Roman"/>
              </w:rPr>
              <w:commentReference w:id="3986"/>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3987"/>
            <w:r w:rsidRPr="00BF49CC">
              <w:rPr>
                <w:rFonts w:eastAsia="Yu Mincho"/>
                <w:snapToGrid w:val="0"/>
                <w:lang w:eastAsia="zh-CN"/>
              </w:rPr>
              <w:t>reference</w:t>
            </w:r>
            <w:commentRangeEnd w:id="3987"/>
            <w:r w:rsidR="009C4A3D">
              <w:rPr>
                <w:rStyle w:val="CommentReference"/>
                <w:rFonts w:ascii="Times New Roman" w:hAnsi="Times New Roman"/>
              </w:rPr>
              <w:commentReference w:id="3987"/>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3988"/>
            <w:commentRangeEnd w:id="3988"/>
            <w:r w:rsidR="00561E2F">
              <w:rPr>
                <w:rStyle w:val="CommentReference"/>
                <w:rFonts w:ascii="Times New Roman" w:hAnsi="Times New Roman"/>
              </w:rPr>
              <w:commentReference w:id="3988"/>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3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r w:rsidRPr="00BF49CC">
              <w:rPr>
                <w:snapToGrid w:val="0"/>
                <w:lang w:eastAsia="zh-CN"/>
              </w:rPr>
              <w:t>This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3989"/>
            <w:commentRangeEnd w:id="3989"/>
            <w:r w:rsidR="00E278F2">
              <w:rPr>
                <w:rStyle w:val="CommentReference"/>
                <w:rFonts w:ascii="Times New Roman" w:hAnsi="Times New Roman"/>
              </w:rPr>
              <w:commentReference w:id="3989"/>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3990"/>
            <w:r w:rsidRPr="00BF49CC">
              <w:rPr>
                <w:noProof/>
              </w:rPr>
              <w:t>TOA</w:t>
            </w:r>
            <w:commentRangeEnd w:id="3990"/>
            <w:r w:rsidR="0079703C">
              <w:rPr>
                <w:rStyle w:val="CommentReference"/>
                <w:rFonts w:ascii="Times New Roman" w:hAnsi="Times New Roman"/>
              </w:rPr>
              <w:commentReference w:id="3990"/>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3991"/>
            <w:commentRangeEnd w:id="3991"/>
            <w:r w:rsidR="00EE2603">
              <w:rPr>
                <w:rStyle w:val="CommentReference"/>
                <w:rFonts w:ascii="Times New Roman" w:hAnsi="Times New Roman"/>
              </w:rPr>
              <w:commentReference w:id="3991"/>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3992" w:name="_Toc37681197"/>
      <w:bookmarkStart w:id="3993" w:name="_Toc46486769"/>
      <w:bookmarkStart w:id="3994" w:name="_Toc52547114"/>
      <w:bookmarkStart w:id="3995" w:name="_Toc52547644"/>
      <w:bookmarkStart w:id="3996" w:name="_Toc52548174"/>
      <w:bookmarkStart w:id="3997" w:name="_Toc52548704"/>
      <w:bookmarkStart w:id="3998" w:name="_Toc156479339"/>
      <w:bookmarkStart w:id="3999" w:name="_Toc12618286"/>
      <w:bookmarkEnd w:id="3929"/>
      <w:r w:rsidRPr="00BF49CC">
        <w:rPr>
          <w:i/>
          <w:iCs/>
        </w:rPr>
        <w:t>–</w:t>
      </w:r>
      <w:r w:rsidRPr="00BF49CC">
        <w:rPr>
          <w:i/>
          <w:iCs/>
        </w:rPr>
        <w:tab/>
        <w:t>NR-DL-TDOA-LocationInformation</w:t>
      </w:r>
      <w:bookmarkEnd w:id="3992"/>
      <w:bookmarkEnd w:id="3993"/>
      <w:bookmarkEnd w:id="3994"/>
      <w:bookmarkEnd w:id="3995"/>
      <w:bookmarkEnd w:id="3996"/>
      <w:bookmarkEnd w:id="3997"/>
      <w:bookmarkEnd w:id="3998"/>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lastRenderedPageBreak/>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4000" w:name="_Toc37681198"/>
      <w:bookmarkStart w:id="4001" w:name="_Toc46486770"/>
      <w:bookmarkStart w:id="4002" w:name="_Toc52547115"/>
      <w:bookmarkStart w:id="4003" w:name="_Toc52547645"/>
      <w:bookmarkStart w:id="4004" w:name="_Toc52548175"/>
      <w:bookmarkStart w:id="4005" w:name="_Toc52548705"/>
      <w:bookmarkStart w:id="4006"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3999"/>
      <w:bookmarkEnd w:id="4000"/>
      <w:bookmarkEnd w:id="4001"/>
      <w:bookmarkEnd w:id="4002"/>
      <w:bookmarkEnd w:id="4003"/>
      <w:bookmarkEnd w:id="4004"/>
      <w:bookmarkEnd w:id="4005"/>
      <w:bookmarkEnd w:id="4006"/>
    </w:p>
    <w:p w14:paraId="735FEB45" w14:textId="77777777" w:rsidR="009E61AC" w:rsidRPr="00BF49CC" w:rsidRDefault="009E61AC" w:rsidP="009E61AC">
      <w:pPr>
        <w:pStyle w:val="Heading4"/>
      </w:pPr>
      <w:bookmarkStart w:id="4007" w:name="_Toc12618287"/>
      <w:bookmarkStart w:id="4008" w:name="_Toc37681199"/>
      <w:bookmarkStart w:id="4009" w:name="_Toc46486771"/>
      <w:bookmarkStart w:id="4010" w:name="_Toc52547116"/>
      <w:bookmarkStart w:id="4011" w:name="_Toc52547646"/>
      <w:bookmarkStart w:id="4012" w:name="_Toc52548176"/>
      <w:bookmarkStart w:id="4013" w:name="_Toc52548706"/>
      <w:bookmarkStart w:id="4014" w:name="_Toc156479341"/>
      <w:r w:rsidRPr="00BF49CC">
        <w:t>–</w:t>
      </w:r>
      <w:r w:rsidRPr="00BF49CC">
        <w:tab/>
      </w:r>
      <w:r w:rsidRPr="00BF49CC">
        <w:rPr>
          <w:i/>
        </w:rPr>
        <w:t>NR-DL-TDOA-Request</w:t>
      </w:r>
      <w:r w:rsidRPr="00BF49CC">
        <w:rPr>
          <w:i/>
          <w:noProof/>
        </w:rPr>
        <w:t>LocationInformation</w:t>
      </w:r>
      <w:bookmarkEnd w:id="4007"/>
      <w:bookmarkEnd w:id="4008"/>
      <w:bookmarkEnd w:id="4009"/>
      <w:bookmarkEnd w:id="4010"/>
      <w:bookmarkEnd w:id="4011"/>
      <w:bookmarkEnd w:id="4012"/>
      <w:bookmarkEnd w:id="4013"/>
      <w:bookmarkEnd w:id="4014"/>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15" w:name="OLE_LINK36"/>
      <w:bookmarkStart w:id="4016" w:name="OLE_LINK37"/>
      <w:r w:rsidRPr="00BF49CC">
        <w:rPr>
          <w:snapToGrid w:val="0"/>
        </w:rPr>
        <w:t>nr-RequestedMeasurements</w:t>
      </w:r>
      <w:bookmarkEnd w:id="4015"/>
      <w:bookmarkEnd w:id="4016"/>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17"/>
      <w:r w:rsidRPr="00BF49CC">
        <w:rPr>
          <w:snapToGrid w:val="0"/>
        </w:rPr>
        <w:t>2..3)</w:t>
      </w:r>
      <w:commentRangeEnd w:id="4017"/>
      <w:r w:rsidR="001A7D66">
        <w:rPr>
          <w:rStyle w:val="CommentReference"/>
          <w:rFonts w:ascii="Times New Roman" w:hAnsi="Times New Roman"/>
          <w:noProof w:val="0"/>
        </w:rPr>
        <w:commentReference w:id="4017"/>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18"/>
      <w:r w:rsidRPr="00BF49CC">
        <w:rPr>
          <w:snapToGrid w:val="0"/>
        </w:rPr>
        <w:t>r18</w:t>
      </w:r>
      <w:commentRangeEnd w:id="4018"/>
      <w:r w:rsidR="0088574C">
        <w:rPr>
          <w:rStyle w:val="CommentReference"/>
          <w:rFonts w:ascii="Times New Roman" w:hAnsi="Times New Roman"/>
          <w:noProof w:val="0"/>
        </w:rPr>
        <w:commentReference w:id="4018"/>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19"/>
      <w:r w:rsidRPr="00BF49CC">
        <w:rPr>
          <w:snapToGrid w:val="0"/>
        </w:rPr>
        <w:t>INTEGER (6..7)</w:t>
      </w:r>
      <w:commentRangeEnd w:id="4019"/>
      <w:r w:rsidR="00F86420">
        <w:rPr>
          <w:rStyle w:val="CommentReference"/>
          <w:rFonts w:ascii="Times New Roman" w:hAnsi="Times New Roman"/>
          <w:noProof w:val="0"/>
        </w:rPr>
        <w:commentReference w:id="4019"/>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r w:rsidR="00A96D61" w:rsidRPr="00BF49CC">
              <w:rPr>
                <w:rFonts w:eastAsia="Yu Mincho"/>
                <w:i/>
                <w:lang w:eastAsia="zh-CN"/>
              </w:rPr>
              <w:t>jointMeasurementsReq</w:t>
            </w:r>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r w:rsidRPr="00BF49CC">
              <w:rPr>
                <w:rFonts w:eastAsia="Yu Mincho"/>
              </w:rPr>
              <w:t xml:space="preserve">This field, if present, indicates that the target device is requested to perform </w:t>
            </w:r>
            <w:commentRangeStart w:id="4020"/>
            <w:r w:rsidRPr="00BF49CC">
              <w:rPr>
                <w:rFonts w:eastAsia="Yu Mincho"/>
              </w:rPr>
              <w:t>DL PRS Rx hopping measurements and reporting.</w:t>
            </w:r>
            <w:commentRangeEnd w:id="4020"/>
            <w:r w:rsidR="00331077">
              <w:rPr>
                <w:rStyle w:val="CommentReference"/>
                <w:rFonts w:ascii="Times New Roman" w:hAnsi="Times New Roman"/>
              </w:rPr>
              <w:commentReference w:id="4020"/>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r w:rsidRPr="00BF49CC">
              <w:rPr>
                <w:rFonts w:eastAsia="Yu Mincho"/>
              </w:rPr>
              <w:t xml:space="preserve">This field, if present, indicates the total bandwidth of all </w:t>
            </w:r>
            <w:commentRangeStart w:id="4021"/>
            <w:r w:rsidRPr="00BF49CC">
              <w:rPr>
                <w:rFonts w:eastAsia="Yu Mincho"/>
              </w:rPr>
              <w:t>hops</w:t>
            </w:r>
            <w:commentRangeEnd w:id="4021"/>
            <w:r w:rsidR="00A95901">
              <w:rPr>
                <w:rStyle w:val="CommentReference"/>
                <w:rFonts w:ascii="Times New Roman" w:hAnsi="Times New Roman"/>
              </w:rPr>
              <w:commentReference w:id="4021"/>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22"/>
            <w:r w:rsidRPr="00BF49CC">
              <w:rPr>
                <w:snapToGrid w:val="0"/>
              </w:rPr>
              <w:t xml:space="preserve">together with </w:t>
            </w:r>
            <w:r w:rsidRPr="00BF49CC">
              <w:t>DL-PRS RSTD measurement</w:t>
            </w:r>
            <w:r w:rsidRPr="00BF49CC">
              <w:rPr>
                <w:snapToGrid w:val="0"/>
              </w:rPr>
              <w:t>.</w:t>
            </w:r>
            <w:commentRangeEnd w:id="4022"/>
            <w:r w:rsidR="00A4507F">
              <w:rPr>
                <w:rStyle w:val="CommentReference"/>
                <w:rFonts w:ascii="Times New Roman" w:hAnsi="Times New Roman"/>
              </w:rPr>
              <w:commentReference w:id="4022"/>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23"/>
            <w:r w:rsidR="001E5F23" w:rsidRPr="00BF49CC">
              <w:rPr>
                <w:rFonts w:eastAsia="Yu Mincho"/>
                <w:bCs/>
                <w:i/>
                <w:iCs/>
                <w:noProof/>
                <w:lang w:eastAsia="zh-CN"/>
              </w:rPr>
              <w:t>timingReportingGranularityFactorExt</w:t>
            </w:r>
            <w:commentRangeEnd w:id="4023"/>
            <w:r w:rsidR="00D61309">
              <w:rPr>
                <w:rStyle w:val="CommentReference"/>
                <w:rFonts w:ascii="Times New Roman" w:hAnsi="Times New Roman"/>
              </w:rPr>
              <w:commentReference w:id="4023"/>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4024" w:name="_Toc12618288"/>
      <w:bookmarkStart w:id="4025" w:name="_Toc37681200"/>
      <w:bookmarkStart w:id="4026" w:name="_Toc46486772"/>
      <w:bookmarkStart w:id="4027" w:name="_Toc52547117"/>
      <w:bookmarkStart w:id="4028" w:name="_Toc52547647"/>
      <w:bookmarkStart w:id="4029" w:name="_Toc52548177"/>
      <w:bookmarkStart w:id="4030" w:name="_Toc52548707"/>
      <w:bookmarkStart w:id="4031"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24"/>
      <w:bookmarkEnd w:id="4025"/>
      <w:bookmarkEnd w:id="4026"/>
      <w:bookmarkEnd w:id="4027"/>
      <w:bookmarkEnd w:id="4028"/>
      <w:bookmarkEnd w:id="4029"/>
      <w:bookmarkEnd w:id="4030"/>
      <w:bookmarkEnd w:id="4031"/>
    </w:p>
    <w:p w14:paraId="3356B73A" w14:textId="77777777" w:rsidR="009E61AC" w:rsidRPr="00BF49CC" w:rsidRDefault="009E61AC" w:rsidP="009E61AC">
      <w:pPr>
        <w:pStyle w:val="Heading4"/>
      </w:pPr>
      <w:bookmarkStart w:id="4032" w:name="_Toc12618289"/>
      <w:bookmarkStart w:id="4033" w:name="_Toc37681201"/>
      <w:bookmarkStart w:id="4034" w:name="_Toc46486773"/>
      <w:bookmarkStart w:id="4035" w:name="_Toc52547118"/>
      <w:bookmarkStart w:id="4036" w:name="_Toc52547648"/>
      <w:bookmarkStart w:id="4037" w:name="_Toc52548178"/>
      <w:bookmarkStart w:id="4038" w:name="_Toc52548708"/>
      <w:bookmarkStart w:id="4039" w:name="_Toc156479343"/>
      <w:r w:rsidRPr="00BF49CC">
        <w:t>–</w:t>
      </w:r>
      <w:r w:rsidRPr="00BF49CC">
        <w:tab/>
      </w:r>
      <w:r w:rsidRPr="00BF49CC">
        <w:rPr>
          <w:i/>
        </w:rPr>
        <w:t>NR-DL-TDOA-Provide</w:t>
      </w:r>
      <w:r w:rsidRPr="00BF49CC">
        <w:rPr>
          <w:i/>
          <w:noProof/>
        </w:rPr>
        <w:t>Capabilities</w:t>
      </w:r>
      <w:bookmarkEnd w:id="4032"/>
      <w:bookmarkEnd w:id="4033"/>
      <w:bookmarkEnd w:id="4034"/>
      <w:bookmarkEnd w:id="4035"/>
      <w:bookmarkEnd w:id="4036"/>
      <w:bookmarkEnd w:id="4037"/>
      <w:bookmarkEnd w:id="4038"/>
      <w:bookmarkEnd w:id="4039"/>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40" w:name="_Hlk90246940"/>
      <w:r w:rsidRPr="00BF49CC">
        <w:rPr>
          <w:snapToGrid w:val="0"/>
        </w:rPr>
        <w:t>nr-DL-TDOA-On-Demand-DL-PRS-Support</w:t>
      </w:r>
      <w:bookmarkEnd w:id="4040"/>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41"/>
      <w:r w:rsidRPr="00BF49CC">
        <w:rPr>
          <w:snapToGrid w:val="0"/>
        </w:rPr>
        <w:t>ENUMERATED</w:t>
      </w:r>
      <w:commentRangeEnd w:id="4041"/>
      <w:r w:rsidR="002A5F3F">
        <w:rPr>
          <w:rStyle w:val="CommentReference"/>
          <w:rFonts w:ascii="Times New Roman" w:hAnsi="Times New Roman"/>
          <w:noProof w:val="0"/>
        </w:rPr>
        <w:commentReference w:id="4041"/>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42"/>
            <w:r w:rsidRPr="00BF49CC">
              <w:rPr>
                <w:rFonts w:ascii="Arial" w:hAnsi="Arial" w:cs="Arial"/>
                <w:noProof/>
                <w:sz w:val="18"/>
                <w:szCs w:val="18"/>
              </w:rPr>
              <w:t xml:space="preserve">bit 4 indicates </w:t>
            </w:r>
            <w:commentRangeEnd w:id="4042"/>
            <w:r w:rsidR="00816300">
              <w:rPr>
                <w:rStyle w:val="CommentReference"/>
              </w:rPr>
              <w:commentReference w:id="4042"/>
            </w:r>
            <w:r w:rsidRPr="00BF49CC">
              <w:rPr>
                <w:rFonts w:ascii="Arial" w:hAnsi="Arial" w:cs="Arial"/>
                <w:noProof/>
                <w:sz w:val="18"/>
                <w:szCs w:val="18"/>
              </w:rPr>
              <w:t>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043"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43"/>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4044" w:name="_Toc156479344"/>
      <w:r w:rsidRPr="00BF49CC">
        <w:t>6.5.10.6a</w:t>
      </w:r>
      <w:r w:rsidRPr="00BF49CC">
        <w:tab/>
        <w:t>NR DL-TDOA Capability Information Elements</w:t>
      </w:r>
      <w:bookmarkEnd w:id="4044"/>
    </w:p>
    <w:p w14:paraId="6B4D8F9B" w14:textId="77777777" w:rsidR="00897986" w:rsidRPr="00BF49CC" w:rsidRDefault="00897986" w:rsidP="00897986">
      <w:pPr>
        <w:pStyle w:val="Heading4"/>
        <w:rPr>
          <w:i/>
          <w:iCs/>
          <w:noProof/>
        </w:rPr>
      </w:pPr>
      <w:bookmarkStart w:id="4045" w:name="_Toc46486774"/>
      <w:bookmarkStart w:id="4046" w:name="_Toc52547119"/>
      <w:bookmarkStart w:id="4047" w:name="_Toc52547649"/>
      <w:bookmarkStart w:id="4048" w:name="_Toc52548179"/>
      <w:bookmarkStart w:id="4049" w:name="_Toc52548709"/>
      <w:bookmarkStart w:id="4050" w:name="_Toc156479345"/>
      <w:r w:rsidRPr="00BF49CC">
        <w:rPr>
          <w:i/>
          <w:iCs/>
        </w:rPr>
        <w:t>–</w:t>
      </w:r>
      <w:r w:rsidRPr="00BF49CC">
        <w:rPr>
          <w:i/>
          <w:iCs/>
        </w:rPr>
        <w:tab/>
      </w:r>
      <w:r w:rsidRPr="00BF49CC">
        <w:rPr>
          <w:i/>
          <w:iCs/>
          <w:noProof/>
        </w:rPr>
        <w:t>NR-DL-TDOA-MeasurementCapability</w:t>
      </w:r>
      <w:bookmarkEnd w:id="4045"/>
      <w:bookmarkEnd w:id="4046"/>
      <w:bookmarkEnd w:id="4047"/>
      <w:bookmarkEnd w:id="4048"/>
      <w:bookmarkEnd w:id="4049"/>
      <w:bookmarkEnd w:id="4050"/>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lastRenderedPageBreak/>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4051" w:name="_Toc12618290"/>
      <w:bookmarkStart w:id="4052" w:name="_Toc37681202"/>
      <w:bookmarkStart w:id="4053" w:name="_Toc46486775"/>
      <w:bookmarkStart w:id="4054" w:name="_Toc52547120"/>
      <w:bookmarkStart w:id="4055" w:name="_Toc52547650"/>
      <w:bookmarkStart w:id="4056" w:name="_Toc52548180"/>
      <w:bookmarkStart w:id="4057" w:name="_Toc52548710"/>
      <w:bookmarkStart w:id="4058"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051"/>
      <w:bookmarkEnd w:id="4052"/>
      <w:bookmarkEnd w:id="4053"/>
      <w:bookmarkEnd w:id="4054"/>
      <w:bookmarkEnd w:id="4055"/>
      <w:bookmarkEnd w:id="4056"/>
      <w:bookmarkEnd w:id="4057"/>
      <w:bookmarkEnd w:id="4058"/>
    </w:p>
    <w:p w14:paraId="0EED8818" w14:textId="77777777" w:rsidR="009E61AC" w:rsidRPr="00BF49CC" w:rsidRDefault="009E61AC" w:rsidP="009E61AC">
      <w:pPr>
        <w:pStyle w:val="Heading4"/>
      </w:pPr>
      <w:bookmarkStart w:id="4059" w:name="_Toc12618291"/>
      <w:bookmarkStart w:id="4060" w:name="_Toc37681203"/>
      <w:bookmarkStart w:id="4061" w:name="_Toc46486776"/>
      <w:bookmarkStart w:id="4062" w:name="_Toc52547121"/>
      <w:bookmarkStart w:id="4063" w:name="_Toc52547651"/>
      <w:bookmarkStart w:id="4064" w:name="_Toc52548181"/>
      <w:bookmarkStart w:id="4065" w:name="_Toc52548711"/>
      <w:bookmarkStart w:id="4066" w:name="_Toc156479347"/>
      <w:r w:rsidRPr="00BF49CC">
        <w:t>–</w:t>
      </w:r>
      <w:r w:rsidRPr="00BF49CC">
        <w:tab/>
      </w:r>
      <w:r w:rsidRPr="00BF49CC">
        <w:rPr>
          <w:i/>
        </w:rPr>
        <w:t>NR-DL-TDOA-Request</w:t>
      </w:r>
      <w:r w:rsidRPr="00BF49CC">
        <w:rPr>
          <w:i/>
          <w:noProof/>
        </w:rPr>
        <w:t>Capabilities</w:t>
      </w:r>
      <w:bookmarkEnd w:id="4059"/>
      <w:bookmarkEnd w:id="4060"/>
      <w:bookmarkEnd w:id="4061"/>
      <w:bookmarkEnd w:id="4062"/>
      <w:bookmarkEnd w:id="4063"/>
      <w:bookmarkEnd w:id="4064"/>
      <w:bookmarkEnd w:id="4065"/>
      <w:bookmarkEnd w:id="4066"/>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4067" w:name="_Toc12618292"/>
      <w:bookmarkStart w:id="4068" w:name="_Toc37681204"/>
      <w:bookmarkStart w:id="4069" w:name="_Toc46486777"/>
      <w:bookmarkStart w:id="4070" w:name="_Toc52547122"/>
      <w:bookmarkStart w:id="4071" w:name="_Toc52547652"/>
      <w:bookmarkStart w:id="4072" w:name="_Toc52548182"/>
      <w:bookmarkStart w:id="4073" w:name="_Toc52548712"/>
      <w:bookmarkStart w:id="4074"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067"/>
      <w:bookmarkEnd w:id="4068"/>
      <w:bookmarkEnd w:id="4069"/>
      <w:bookmarkEnd w:id="4070"/>
      <w:bookmarkEnd w:id="4071"/>
      <w:bookmarkEnd w:id="4072"/>
      <w:bookmarkEnd w:id="4073"/>
      <w:bookmarkEnd w:id="4074"/>
    </w:p>
    <w:p w14:paraId="1A94DD23" w14:textId="77777777" w:rsidR="009E61AC" w:rsidRPr="00BF49CC" w:rsidRDefault="009E61AC" w:rsidP="009E61AC">
      <w:pPr>
        <w:pStyle w:val="Heading4"/>
      </w:pPr>
      <w:bookmarkStart w:id="4075" w:name="_Toc12618293"/>
      <w:bookmarkStart w:id="4076" w:name="_Toc37681205"/>
      <w:bookmarkStart w:id="4077" w:name="_Toc46486778"/>
      <w:bookmarkStart w:id="4078" w:name="_Toc52547123"/>
      <w:bookmarkStart w:id="4079" w:name="_Toc52547653"/>
      <w:bookmarkStart w:id="4080" w:name="_Toc52548183"/>
      <w:bookmarkStart w:id="4081" w:name="_Toc52548713"/>
      <w:bookmarkStart w:id="4082" w:name="_Toc156479349"/>
      <w:r w:rsidRPr="00BF49CC">
        <w:t>–</w:t>
      </w:r>
      <w:r w:rsidRPr="00BF49CC">
        <w:tab/>
      </w:r>
      <w:r w:rsidRPr="00BF49CC">
        <w:rPr>
          <w:i/>
        </w:rPr>
        <w:t>NR-DL-TDOA-Error</w:t>
      </w:r>
      <w:bookmarkEnd w:id="4075"/>
      <w:bookmarkEnd w:id="4076"/>
      <w:bookmarkEnd w:id="4077"/>
      <w:bookmarkEnd w:id="4078"/>
      <w:bookmarkEnd w:id="4079"/>
      <w:bookmarkEnd w:id="4080"/>
      <w:bookmarkEnd w:id="4081"/>
      <w:bookmarkEnd w:id="4082"/>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4083" w:name="_Toc12618294"/>
      <w:bookmarkStart w:id="4084" w:name="_Toc37681206"/>
      <w:bookmarkStart w:id="4085" w:name="_Toc46486779"/>
      <w:bookmarkStart w:id="4086" w:name="_Toc52547124"/>
      <w:bookmarkStart w:id="4087" w:name="_Toc52547654"/>
      <w:bookmarkStart w:id="4088" w:name="_Toc52548184"/>
      <w:bookmarkStart w:id="4089" w:name="_Toc52548714"/>
      <w:bookmarkStart w:id="4090" w:name="_Toc156479350"/>
      <w:r w:rsidRPr="00BF49CC">
        <w:t>–</w:t>
      </w:r>
      <w:r w:rsidRPr="00BF49CC">
        <w:tab/>
      </w:r>
      <w:r w:rsidRPr="00BF49CC">
        <w:rPr>
          <w:i/>
        </w:rPr>
        <w:t>NR-DL-TDOA-</w:t>
      </w:r>
      <w:r w:rsidRPr="00BF49CC">
        <w:rPr>
          <w:i/>
          <w:noProof/>
        </w:rPr>
        <w:t>LocationServerErrorCauses</w:t>
      </w:r>
      <w:bookmarkEnd w:id="4083"/>
      <w:bookmarkEnd w:id="4084"/>
      <w:bookmarkEnd w:id="4085"/>
      <w:bookmarkEnd w:id="4086"/>
      <w:bookmarkEnd w:id="4087"/>
      <w:bookmarkEnd w:id="4088"/>
      <w:bookmarkEnd w:id="4089"/>
      <w:bookmarkEnd w:id="4090"/>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4091" w:name="_Toc12618295"/>
      <w:bookmarkStart w:id="4092" w:name="_Toc37681207"/>
      <w:bookmarkStart w:id="4093" w:name="_Toc46486780"/>
      <w:bookmarkStart w:id="4094" w:name="_Toc52547125"/>
      <w:bookmarkStart w:id="4095" w:name="_Toc52547655"/>
      <w:bookmarkStart w:id="4096" w:name="_Toc52548185"/>
      <w:bookmarkStart w:id="4097" w:name="_Toc52548715"/>
      <w:bookmarkStart w:id="4098" w:name="_Toc156479351"/>
      <w:r w:rsidRPr="00BF49CC">
        <w:t>–</w:t>
      </w:r>
      <w:r w:rsidRPr="00BF49CC">
        <w:tab/>
      </w:r>
      <w:r w:rsidRPr="00BF49CC">
        <w:rPr>
          <w:i/>
        </w:rPr>
        <w:t>NR-DL-TDOA-</w:t>
      </w:r>
      <w:r w:rsidRPr="00BF49CC">
        <w:rPr>
          <w:i/>
          <w:noProof/>
        </w:rPr>
        <w:t>TargetDeviceErrorCauses</w:t>
      </w:r>
      <w:bookmarkEnd w:id="4091"/>
      <w:bookmarkEnd w:id="4092"/>
      <w:bookmarkEnd w:id="4093"/>
      <w:bookmarkEnd w:id="4094"/>
      <w:bookmarkEnd w:id="4095"/>
      <w:bookmarkEnd w:id="4096"/>
      <w:bookmarkEnd w:id="4097"/>
      <w:bookmarkEnd w:id="4098"/>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4099" w:name="_Toc37681208"/>
      <w:bookmarkStart w:id="4100" w:name="_Toc46486781"/>
      <w:bookmarkStart w:id="4101" w:name="_Toc52547126"/>
      <w:bookmarkStart w:id="4102" w:name="_Toc52547656"/>
      <w:bookmarkStart w:id="4103" w:name="_Toc52548186"/>
      <w:bookmarkStart w:id="4104" w:name="_Toc52548716"/>
      <w:bookmarkStart w:id="4105"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099"/>
      <w:bookmarkEnd w:id="4100"/>
      <w:bookmarkEnd w:id="4101"/>
      <w:bookmarkEnd w:id="4102"/>
      <w:bookmarkEnd w:id="4103"/>
      <w:bookmarkEnd w:id="4104"/>
      <w:bookmarkEnd w:id="4105"/>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4106" w:name="_Toc37681209"/>
      <w:bookmarkStart w:id="4107" w:name="_Toc46486782"/>
      <w:bookmarkStart w:id="4108" w:name="_Toc52547127"/>
      <w:bookmarkStart w:id="4109" w:name="_Toc52547657"/>
      <w:bookmarkStart w:id="4110" w:name="_Toc52548187"/>
      <w:bookmarkStart w:id="4111" w:name="_Toc52548717"/>
      <w:bookmarkStart w:id="4112"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106"/>
      <w:bookmarkEnd w:id="4107"/>
      <w:bookmarkEnd w:id="4108"/>
      <w:bookmarkEnd w:id="4109"/>
      <w:bookmarkEnd w:id="4110"/>
      <w:bookmarkEnd w:id="4111"/>
      <w:bookmarkEnd w:id="4112"/>
    </w:p>
    <w:p w14:paraId="50D4013B" w14:textId="77777777" w:rsidR="009E61AC" w:rsidRPr="00BF49CC" w:rsidRDefault="009E61AC" w:rsidP="009E61AC">
      <w:pPr>
        <w:pStyle w:val="Heading4"/>
      </w:pPr>
      <w:bookmarkStart w:id="4113" w:name="_Toc37681210"/>
      <w:bookmarkStart w:id="4114" w:name="_Toc46486783"/>
      <w:bookmarkStart w:id="4115" w:name="_Toc52547128"/>
      <w:bookmarkStart w:id="4116" w:name="_Toc52547658"/>
      <w:bookmarkStart w:id="4117" w:name="_Toc52548188"/>
      <w:bookmarkStart w:id="4118" w:name="_Toc52548718"/>
      <w:bookmarkStart w:id="4119" w:name="_Toc156479354"/>
      <w:r w:rsidRPr="00BF49CC">
        <w:t>–</w:t>
      </w:r>
      <w:r w:rsidRPr="00BF49CC">
        <w:tab/>
      </w:r>
      <w:r w:rsidRPr="00BF49CC">
        <w:rPr>
          <w:i/>
        </w:rPr>
        <w:t>NR-DL-AoD-Provide</w:t>
      </w:r>
      <w:r w:rsidRPr="00BF49CC">
        <w:rPr>
          <w:i/>
          <w:noProof/>
        </w:rPr>
        <w:t>AssistanceData</w:t>
      </w:r>
      <w:bookmarkEnd w:id="4113"/>
      <w:bookmarkEnd w:id="4114"/>
      <w:bookmarkEnd w:id="4115"/>
      <w:bookmarkEnd w:id="4116"/>
      <w:bookmarkEnd w:id="4117"/>
      <w:bookmarkEnd w:id="4118"/>
      <w:bookmarkEnd w:id="4119"/>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4120" w:name="_Toc37681211"/>
      <w:bookmarkStart w:id="4121" w:name="_Toc46486784"/>
      <w:bookmarkStart w:id="4122" w:name="_Toc52547129"/>
      <w:bookmarkStart w:id="4123" w:name="_Toc52547659"/>
      <w:bookmarkStart w:id="4124" w:name="_Toc52548189"/>
      <w:bookmarkStart w:id="4125" w:name="_Toc52548719"/>
      <w:bookmarkStart w:id="4126"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20"/>
      <w:bookmarkEnd w:id="4121"/>
      <w:bookmarkEnd w:id="4122"/>
      <w:bookmarkEnd w:id="4123"/>
      <w:bookmarkEnd w:id="4124"/>
      <w:bookmarkEnd w:id="4125"/>
      <w:bookmarkEnd w:id="4126"/>
    </w:p>
    <w:p w14:paraId="358876A6" w14:textId="77777777" w:rsidR="009E61AC" w:rsidRPr="00BF49CC" w:rsidRDefault="009E61AC" w:rsidP="009E61AC">
      <w:pPr>
        <w:pStyle w:val="Heading4"/>
      </w:pPr>
      <w:bookmarkStart w:id="4127" w:name="_Toc37681212"/>
      <w:bookmarkStart w:id="4128" w:name="_Toc46486785"/>
      <w:bookmarkStart w:id="4129" w:name="_Toc52547130"/>
      <w:bookmarkStart w:id="4130" w:name="_Toc52547660"/>
      <w:bookmarkStart w:id="4131" w:name="_Toc52548190"/>
      <w:bookmarkStart w:id="4132" w:name="_Toc52548720"/>
      <w:bookmarkStart w:id="4133" w:name="_Toc156479356"/>
      <w:r w:rsidRPr="00BF49CC">
        <w:t>–</w:t>
      </w:r>
      <w:r w:rsidRPr="00BF49CC">
        <w:tab/>
      </w:r>
      <w:r w:rsidRPr="00BF49CC">
        <w:rPr>
          <w:i/>
        </w:rPr>
        <w:t>NR-DL-AoD-Request</w:t>
      </w:r>
      <w:r w:rsidRPr="00BF49CC">
        <w:rPr>
          <w:i/>
          <w:noProof/>
        </w:rPr>
        <w:t>AssistanceData</w:t>
      </w:r>
      <w:bookmarkEnd w:id="4127"/>
      <w:bookmarkEnd w:id="4128"/>
      <w:bookmarkEnd w:id="4129"/>
      <w:bookmarkEnd w:id="4130"/>
      <w:bookmarkEnd w:id="4131"/>
      <w:bookmarkEnd w:id="4132"/>
      <w:bookmarkEnd w:id="4133"/>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34"/>
            <w:r w:rsidRPr="00BF49CC">
              <w:rPr>
                <w:rFonts w:ascii="Arial" w:hAnsi="Arial" w:cs="Arial"/>
                <w:iCs/>
                <w:noProof/>
                <w:sz w:val="18"/>
                <w:szCs w:val="18"/>
                <w:lang w:eastAsia="zh-CN"/>
              </w:rPr>
              <w:t xml:space="preserve">bit 5 </w:t>
            </w:r>
            <w:commentRangeEnd w:id="4134"/>
            <w:r w:rsidR="008E683A">
              <w:rPr>
                <w:rStyle w:val="CommentReference"/>
              </w:rPr>
              <w:commentReference w:id="4134"/>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4135" w:name="_Toc37681213"/>
      <w:bookmarkStart w:id="4136" w:name="_Toc46486786"/>
      <w:bookmarkStart w:id="4137" w:name="_Toc52547131"/>
      <w:bookmarkStart w:id="4138" w:name="_Toc52547661"/>
      <w:bookmarkStart w:id="4139" w:name="_Toc52548191"/>
      <w:bookmarkStart w:id="4140" w:name="_Toc52548721"/>
      <w:bookmarkStart w:id="4141"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35"/>
      <w:bookmarkEnd w:id="4136"/>
      <w:bookmarkEnd w:id="4137"/>
      <w:bookmarkEnd w:id="4138"/>
      <w:bookmarkEnd w:id="4139"/>
      <w:bookmarkEnd w:id="4140"/>
      <w:bookmarkEnd w:id="4141"/>
    </w:p>
    <w:p w14:paraId="5704EF4B" w14:textId="77777777" w:rsidR="009E61AC" w:rsidRPr="00BF49CC" w:rsidRDefault="009E61AC" w:rsidP="009E61AC">
      <w:pPr>
        <w:pStyle w:val="Heading4"/>
      </w:pPr>
      <w:bookmarkStart w:id="4142" w:name="_Toc37681214"/>
      <w:bookmarkStart w:id="4143" w:name="_Toc46486787"/>
      <w:bookmarkStart w:id="4144" w:name="_Toc52547132"/>
      <w:bookmarkStart w:id="4145" w:name="_Toc52547662"/>
      <w:bookmarkStart w:id="4146" w:name="_Toc52548192"/>
      <w:bookmarkStart w:id="4147" w:name="_Toc52548722"/>
      <w:bookmarkStart w:id="4148" w:name="_Toc156479358"/>
      <w:r w:rsidRPr="00BF49CC">
        <w:t>–</w:t>
      </w:r>
      <w:r w:rsidRPr="00BF49CC">
        <w:tab/>
      </w:r>
      <w:r w:rsidRPr="00BF49CC">
        <w:rPr>
          <w:i/>
        </w:rPr>
        <w:t>NR-DL-AoD-Provide</w:t>
      </w:r>
      <w:r w:rsidRPr="00BF49CC">
        <w:rPr>
          <w:i/>
          <w:noProof/>
        </w:rPr>
        <w:t>LocationInformation</w:t>
      </w:r>
      <w:bookmarkEnd w:id="4142"/>
      <w:bookmarkEnd w:id="4143"/>
      <w:bookmarkEnd w:id="4144"/>
      <w:bookmarkEnd w:id="4145"/>
      <w:bookmarkEnd w:id="4146"/>
      <w:bookmarkEnd w:id="4147"/>
      <w:bookmarkEnd w:id="4148"/>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4149" w:name="_Toc37681215"/>
      <w:bookmarkStart w:id="4150" w:name="_Toc46486788"/>
      <w:bookmarkStart w:id="4151" w:name="_Toc52547133"/>
      <w:bookmarkStart w:id="4152" w:name="_Toc52547663"/>
      <w:bookmarkStart w:id="4153" w:name="_Toc52548193"/>
      <w:bookmarkStart w:id="4154" w:name="_Toc52548723"/>
      <w:bookmarkStart w:id="4155" w:name="_Toc156479359"/>
      <w:r w:rsidRPr="00BF49CC">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149"/>
      <w:bookmarkEnd w:id="4150"/>
      <w:bookmarkEnd w:id="4151"/>
      <w:bookmarkEnd w:id="4152"/>
      <w:bookmarkEnd w:id="4153"/>
      <w:bookmarkEnd w:id="4154"/>
      <w:bookmarkEnd w:id="4155"/>
    </w:p>
    <w:p w14:paraId="07AF8D42" w14:textId="77777777" w:rsidR="009E61AC" w:rsidRPr="00BF49CC" w:rsidRDefault="009E61AC" w:rsidP="009E61AC">
      <w:pPr>
        <w:pStyle w:val="Heading4"/>
        <w:rPr>
          <w:i/>
        </w:rPr>
      </w:pPr>
      <w:bookmarkStart w:id="4156" w:name="_Toc37681216"/>
      <w:bookmarkStart w:id="4157" w:name="_Toc46486789"/>
      <w:bookmarkStart w:id="4158" w:name="_Toc52547134"/>
      <w:bookmarkStart w:id="4159" w:name="_Toc52547664"/>
      <w:bookmarkStart w:id="4160" w:name="_Toc52548194"/>
      <w:bookmarkStart w:id="4161" w:name="_Toc52548724"/>
      <w:bookmarkStart w:id="4162" w:name="_Toc156479360"/>
      <w:r w:rsidRPr="00BF49CC">
        <w:t>–</w:t>
      </w:r>
      <w:r w:rsidRPr="00BF49CC">
        <w:tab/>
      </w:r>
      <w:r w:rsidRPr="00BF49CC">
        <w:rPr>
          <w:i/>
        </w:rPr>
        <w:t>NR-DL-AoD-SignalMeasurementInformation</w:t>
      </w:r>
      <w:bookmarkEnd w:id="4156"/>
      <w:bookmarkEnd w:id="4157"/>
      <w:bookmarkEnd w:id="4158"/>
      <w:bookmarkEnd w:id="4159"/>
      <w:bookmarkEnd w:id="4160"/>
      <w:bookmarkEnd w:id="4161"/>
      <w:bookmarkEnd w:id="4162"/>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4163" w:name="_Toc37681217"/>
      <w:bookmarkStart w:id="4164" w:name="_Toc46486790"/>
      <w:bookmarkStart w:id="4165" w:name="_Toc52547135"/>
      <w:bookmarkStart w:id="4166" w:name="_Toc52547665"/>
      <w:bookmarkStart w:id="4167" w:name="_Toc52548195"/>
      <w:bookmarkStart w:id="4168" w:name="_Toc52548725"/>
      <w:bookmarkStart w:id="4169" w:name="_Toc156479361"/>
      <w:r w:rsidRPr="00BF49CC">
        <w:t>–</w:t>
      </w:r>
      <w:r w:rsidRPr="00BF49CC">
        <w:tab/>
      </w:r>
      <w:r w:rsidRPr="00BF49CC">
        <w:rPr>
          <w:i/>
        </w:rPr>
        <w:t>NR-DL-AoD-LocationInformation</w:t>
      </w:r>
      <w:bookmarkEnd w:id="4163"/>
      <w:bookmarkEnd w:id="4164"/>
      <w:bookmarkEnd w:id="4165"/>
      <w:bookmarkEnd w:id="4166"/>
      <w:bookmarkEnd w:id="4167"/>
      <w:bookmarkEnd w:id="4168"/>
      <w:bookmarkEnd w:id="4169"/>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Heading4"/>
      </w:pPr>
      <w:bookmarkStart w:id="4170" w:name="_Toc37681218"/>
      <w:bookmarkStart w:id="4171" w:name="_Toc46486791"/>
      <w:bookmarkStart w:id="4172" w:name="_Toc52547136"/>
      <w:bookmarkStart w:id="4173" w:name="_Toc52547666"/>
      <w:bookmarkStart w:id="4174" w:name="_Toc52548196"/>
      <w:bookmarkStart w:id="4175" w:name="_Toc52548726"/>
      <w:bookmarkStart w:id="4176"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170"/>
      <w:bookmarkEnd w:id="4171"/>
      <w:bookmarkEnd w:id="4172"/>
      <w:bookmarkEnd w:id="4173"/>
      <w:bookmarkEnd w:id="4174"/>
      <w:bookmarkEnd w:id="4175"/>
      <w:bookmarkEnd w:id="4176"/>
    </w:p>
    <w:p w14:paraId="47551816" w14:textId="77777777" w:rsidR="009E61AC" w:rsidRPr="00BF49CC" w:rsidRDefault="009E61AC" w:rsidP="009E61AC">
      <w:pPr>
        <w:pStyle w:val="Heading4"/>
      </w:pPr>
      <w:bookmarkStart w:id="4177" w:name="_Toc37681219"/>
      <w:bookmarkStart w:id="4178" w:name="_Toc46486792"/>
      <w:bookmarkStart w:id="4179" w:name="_Toc52547137"/>
      <w:bookmarkStart w:id="4180" w:name="_Toc52547667"/>
      <w:bookmarkStart w:id="4181" w:name="_Toc52548197"/>
      <w:bookmarkStart w:id="4182" w:name="_Toc52548727"/>
      <w:bookmarkStart w:id="4183" w:name="_Toc156479363"/>
      <w:r w:rsidRPr="00BF49CC">
        <w:t>–</w:t>
      </w:r>
      <w:r w:rsidRPr="00BF49CC">
        <w:tab/>
      </w:r>
      <w:r w:rsidRPr="00BF49CC">
        <w:rPr>
          <w:i/>
        </w:rPr>
        <w:t>NR-DL-AoD-Request</w:t>
      </w:r>
      <w:r w:rsidRPr="00BF49CC">
        <w:rPr>
          <w:i/>
          <w:noProof/>
        </w:rPr>
        <w:t>LocationInformation</w:t>
      </w:r>
      <w:bookmarkEnd w:id="4177"/>
      <w:bookmarkEnd w:id="4178"/>
      <w:bookmarkEnd w:id="4179"/>
      <w:bookmarkEnd w:id="4180"/>
      <w:bookmarkEnd w:id="4181"/>
      <w:bookmarkEnd w:id="4182"/>
      <w:bookmarkEnd w:id="4183"/>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184"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184"/>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4185" w:name="_Toc37681220"/>
      <w:bookmarkStart w:id="4186" w:name="_Toc46486793"/>
      <w:bookmarkStart w:id="4187" w:name="_Toc52547138"/>
      <w:bookmarkStart w:id="4188" w:name="_Toc52547668"/>
      <w:bookmarkStart w:id="4189" w:name="_Toc52548198"/>
      <w:bookmarkStart w:id="4190" w:name="_Toc52548728"/>
      <w:bookmarkStart w:id="4191"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185"/>
      <w:bookmarkEnd w:id="4186"/>
      <w:bookmarkEnd w:id="4187"/>
      <w:bookmarkEnd w:id="4188"/>
      <w:bookmarkEnd w:id="4189"/>
      <w:bookmarkEnd w:id="4190"/>
      <w:bookmarkEnd w:id="4191"/>
    </w:p>
    <w:p w14:paraId="12F458C6" w14:textId="77777777" w:rsidR="009E61AC" w:rsidRPr="00BF49CC" w:rsidRDefault="009E61AC" w:rsidP="009E61AC">
      <w:pPr>
        <w:pStyle w:val="Heading4"/>
      </w:pPr>
      <w:bookmarkStart w:id="4192" w:name="_Toc37681221"/>
      <w:bookmarkStart w:id="4193" w:name="_Toc46486794"/>
      <w:bookmarkStart w:id="4194" w:name="_Toc52547139"/>
      <w:bookmarkStart w:id="4195" w:name="_Toc52547669"/>
      <w:bookmarkStart w:id="4196" w:name="_Toc52548199"/>
      <w:bookmarkStart w:id="4197" w:name="_Toc52548729"/>
      <w:bookmarkStart w:id="4198" w:name="_Toc156479365"/>
      <w:r w:rsidRPr="00BF49CC">
        <w:t>–</w:t>
      </w:r>
      <w:r w:rsidRPr="00BF49CC">
        <w:tab/>
      </w:r>
      <w:r w:rsidRPr="00BF49CC">
        <w:rPr>
          <w:i/>
        </w:rPr>
        <w:t>NR-DL-AoD-Provide</w:t>
      </w:r>
      <w:r w:rsidRPr="00BF49CC">
        <w:rPr>
          <w:i/>
          <w:noProof/>
        </w:rPr>
        <w:t>Capabilities</w:t>
      </w:r>
      <w:bookmarkEnd w:id="4192"/>
      <w:bookmarkEnd w:id="4193"/>
      <w:bookmarkEnd w:id="4194"/>
      <w:bookmarkEnd w:id="4195"/>
      <w:bookmarkEnd w:id="4196"/>
      <w:bookmarkEnd w:id="4197"/>
      <w:bookmarkEnd w:id="4198"/>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199"/>
            <w:r w:rsidRPr="00BF49CC">
              <w:rPr>
                <w:rFonts w:ascii="Arial" w:hAnsi="Arial"/>
                <w:noProof/>
                <w:sz w:val="18"/>
                <w:lang w:eastAsia="zh-CN"/>
              </w:rPr>
              <w:t>bit 4</w:t>
            </w:r>
            <w:commentRangeEnd w:id="4199"/>
            <w:r w:rsidR="00A140F7">
              <w:rPr>
                <w:rStyle w:val="CommentReference"/>
              </w:rPr>
              <w:commentReference w:id="4199"/>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4200" w:name="_Hlk90267672"/>
      <w:bookmarkStart w:id="4201" w:name="_Toc156479366"/>
      <w:bookmarkStart w:id="4202" w:name="_Toc46486795"/>
      <w:bookmarkStart w:id="4203" w:name="_Toc52547140"/>
      <w:bookmarkStart w:id="4204" w:name="_Toc52547670"/>
      <w:bookmarkStart w:id="4205" w:name="_Toc52548200"/>
      <w:bookmarkStart w:id="4206" w:name="_Toc52548730"/>
      <w:r w:rsidRPr="00BF49CC">
        <w:t>6.5.11.6a</w:t>
      </w:r>
      <w:r w:rsidRPr="00BF49CC">
        <w:tab/>
      </w:r>
      <w:bookmarkStart w:id="4207" w:name="_Hlk90267539"/>
      <w:r w:rsidRPr="00BF49CC">
        <w:t>NR DL-AoD Capability Information Elements</w:t>
      </w:r>
      <w:bookmarkEnd w:id="4200"/>
      <w:bookmarkEnd w:id="4201"/>
      <w:bookmarkEnd w:id="4207"/>
    </w:p>
    <w:p w14:paraId="47001634" w14:textId="77777777" w:rsidR="00897986" w:rsidRPr="00BF49CC" w:rsidRDefault="00897986" w:rsidP="00897986">
      <w:pPr>
        <w:pStyle w:val="Heading4"/>
        <w:rPr>
          <w:i/>
          <w:iCs/>
          <w:noProof/>
        </w:rPr>
      </w:pPr>
      <w:bookmarkStart w:id="4208" w:name="_Toc156479367"/>
      <w:r w:rsidRPr="00BF49CC">
        <w:rPr>
          <w:i/>
          <w:iCs/>
        </w:rPr>
        <w:t>–</w:t>
      </w:r>
      <w:r w:rsidRPr="00BF49CC">
        <w:rPr>
          <w:i/>
          <w:iCs/>
        </w:rPr>
        <w:tab/>
      </w:r>
      <w:r w:rsidRPr="00BF49CC">
        <w:rPr>
          <w:i/>
          <w:iCs/>
          <w:noProof/>
        </w:rPr>
        <w:t>NR-DL-AoD-MeasurementCapability</w:t>
      </w:r>
      <w:bookmarkEnd w:id="4202"/>
      <w:bookmarkEnd w:id="4203"/>
      <w:bookmarkEnd w:id="4204"/>
      <w:bookmarkEnd w:id="4205"/>
      <w:bookmarkEnd w:id="4206"/>
      <w:bookmarkEnd w:id="4208"/>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4209" w:name="_Toc37681222"/>
      <w:bookmarkStart w:id="4210" w:name="_Toc46486796"/>
      <w:bookmarkStart w:id="4211" w:name="_Toc52547141"/>
      <w:bookmarkStart w:id="4212" w:name="_Toc52547671"/>
      <w:bookmarkStart w:id="4213" w:name="_Toc52548201"/>
      <w:bookmarkStart w:id="4214" w:name="_Toc52548731"/>
      <w:bookmarkStart w:id="4215"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09"/>
      <w:bookmarkEnd w:id="4210"/>
      <w:bookmarkEnd w:id="4211"/>
      <w:bookmarkEnd w:id="4212"/>
      <w:bookmarkEnd w:id="4213"/>
      <w:bookmarkEnd w:id="4214"/>
      <w:bookmarkEnd w:id="4215"/>
    </w:p>
    <w:p w14:paraId="507F8186" w14:textId="77777777" w:rsidR="009E61AC" w:rsidRPr="00BF49CC" w:rsidRDefault="009E61AC" w:rsidP="009E61AC">
      <w:pPr>
        <w:pStyle w:val="Heading4"/>
      </w:pPr>
      <w:bookmarkStart w:id="4216" w:name="_Toc37681223"/>
      <w:bookmarkStart w:id="4217" w:name="_Toc46486797"/>
      <w:bookmarkStart w:id="4218" w:name="_Toc52547142"/>
      <w:bookmarkStart w:id="4219" w:name="_Toc52547672"/>
      <w:bookmarkStart w:id="4220" w:name="_Toc52548202"/>
      <w:bookmarkStart w:id="4221" w:name="_Toc52548732"/>
      <w:bookmarkStart w:id="4222" w:name="_Toc156479369"/>
      <w:r w:rsidRPr="00BF49CC">
        <w:t>–</w:t>
      </w:r>
      <w:r w:rsidRPr="00BF49CC">
        <w:tab/>
      </w:r>
      <w:r w:rsidRPr="00BF49CC">
        <w:rPr>
          <w:i/>
        </w:rPr>
        <w:t>NR-DL-AoD-Request</w:t>
      </w:r>
      <w:r w:rsidRPr="00BF49CC">
        <w:rPr>
          <w:i/>
          <w:noProof/>
        </w:rPr>
        <w:t>Capabilities</w:t>
      </w:r>
      <w:bookmarkEnd w:id="4216"/>
      <w:bookmarkEnd w:id="4217"/>
      <w:bookmarkEnd w:id="4218"/>
      <w:bookmarkEnd w:id="4219"/>
      <w:bookmarkEnd w:id="4220"/>
      <w:bookmarkEnd w:id="4221"/>
      <w:bookmarkEnd w:id="4222"/>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4223" w:name="_Toc37681224"/>
      <w:bookmarkStart w:id="4224" w:name="_Toc46486798"/>
      <w:bookmarkStart w:id="4225" w:name="_Toc52547143"/>
      <w:bookmarkStart w:id="4226" w:name="_Toc52547673"/>
      <w:bookmarkStart w:id="4227" w:name="_Toc52548203"/>
      <w:bookmarkStart w:id="4228" w:name="_Toc52548733"/>
      <w:bookmarkStart w:id="4229"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23"/>
      <w:bookmarkEnd w:id="4224"/>
      <w:bookmarkEnd w:id="4225"/>
      <w:bookmarkEnd w:id="4226"/>
      <w:bookmarkEnd w:id="4227"/>
      <w:bookmarkEnd w:id="4228"/>
      <w:bookmarkEnd w:id="4229"/>
    </w:p>
    <w:p w14:paraId="79005C3F" w14:textId="77777777" w:rsidR="009E61AC" w:rsidRPr="00BF49CC" w:rsidRDefault="009E61AC" w:rsidP="009E61AC">
      <w:pPr>
        <w:pStyle w:val="Heading4"/>
      </w:pPr>
      <w:bookmarkStart w:id="4230" w:name="_Toc37681225"/>
      <w:bookmarkStart w:id="4231" w:name="_Toc46486799"/>
      <w:bookmarkStart w:id="4232" w:name="_Toc52547144"/>
      <w:bookmarkStart w:id="4233" w:name="_Toc52547674"/>
      <w:bookmarkStart w:id="4234" w:name="_Toc52548204"/>
      <w:bookmarkStart w:id="4235" w:name="_Toc52548734"/>
      <w:bookmarkStart w:id="4236" w:name="_Toc156479371"/>
      <w:r w:rsidRPr="00BF49CC">
        <w:t>–</w:t>
      </w:r>
      <w:r w:rsidRPr="00BF49CC">
        <w:tab/>
      </w:r>
      <w:r w:rsidRPr="00BF49CC">
        <w:rPr>
          <w:i/>
        </w:rPr>
        <w:t>NR-DL-AoD-Error</w:t>
      </w:r>
      <w:bookmarkEnd w:id="4230"/>
      <w:bookmarkEnd w:id="4231"/>
      <w:bookmarkEnd w:id="4232"/>
      <w:bookmarkEnd w:id="4233"/>
      <w:bookmarkEnd w:id="4234"/>
      <w:bookmarkEnd w:id="4235"/>
      <w:bookmarkEnd w:id="4236"/>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4237" w:name="_Toc37681226"/>
      <w:bookmarkStart w:id="4238" w:name="_Toc46486800"/>
      <w:bookmarkStart w:id="4239" w:name="_Toc52547145"/>
      <w:bookmarkStart w:id="4240" w:name="_Toc52547675"/>
      <w:bookmarkStart w:id="4241" w:name="_Toc52548205"/>
      <w:bookmarkStart w:id="4242" w:name="_Toc52548735"/>
      <w:bookmarkStart w:id="4243" w:name="_Toc156479372"/>
      <w:r w:rsidRPr="00BF49CC">
        <w:t>–</w:t>
      </w:r>
      <w:r w:rsidRPr="00BF49CC">
        <w:tab/>
      </w:r>
      <w:r w:rsidRPr="00BF49CC">
        <w:rPr>
          <w:i/>
        </w:rPr>
        <w:t>NR-DL-AoD-</w:t>
      </w:r>
      <w:r w:rsidRPr="00BF49CC">
        <w:rPr>
          <w:i/>
          <w:noProof/>
        </w:rPr>
        <w:t>LocationServerErrorCauses</w:t>
      </w:r>
      <w:bookmarkEnd w:id="4237"/>
      <w:bookmarkEnd w:id="4238"/>
      <w:bookmarkEnd w:id="4239"/>
      <w:bookmarkEnd w:id="4240"/>
      <w:bookmarkEnd w:id="4241"/>
      <w:bookmarkEnd w:id="4242"/>
      <w:bookmarkEnd w:id="4243"/>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4244" w:name="_Toc37681227"/>
      <w:bookmarkStart w:id="4245" w:name="_Toc46486801"/>
      <w:bookmarkStart w:id="4246" w:name="_Toc52547146"/>
      <w:bookmarkStart w:id="4247" w:name="_Toc52547676"/>
      <w:bookmarkStart w:id="4248" w:name="_Toc52548206"/>
      <w:bookmarkStart w:id="4249" w:name="_Toc52548736"/>
      <w:bookmarkStart w:id="4250" w:name="_Toc156479373"/>
      <w:r w:rsidRPr="00BF49CC">
        <w:t>–</w:t>
      </w:r>
      <w:r w:rsidRPr="00BF49CC">
        <w:tab/>
      </w:r>
      <w:r w:rsidRPr="00BF49CC">
        <w:rPr>
          <w:i/>
        </w:rPr>
        <w:t>NR-DL-AoD-</w:t>
      </w:r>
      <w:r w:rsidRPr="00BF49CC">
        <w:rPr>
          <w:i/>
          <w:noProof/>
        </w:rPr>
        <w:t>TargetDeviceErrorCauses</w:t>
      </w:r>
      <w:bookmarkEnd w:id="4244"/>
      <w:bookmarkEnd w:id="4245"/>
      <w:bookmarkEnd w:id="4246"/>
      <w:bookmarkEnd w:id="4247"/>
      <w:bookmarkEnd w:id="4248"/>
      <w:bookmarkEnd w:id="4249"/>
      <w:bookmarkEnd w:id="4250"/>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4251" w:name="_Toc37681228"/>
      <w:bookmarkStart w:id="4252" w:name="_Toc46486802"/>
      <w:bookmarkStart w:id="4253" w:name="_Toc52547147"/>
      <w:bookmarkStart w:id="4254" w:name="_Toc52547677"/>
      <w:bookmarkStart w:id="4255" w:name="_Toc52548207"/>
      <w:bookmarkStart w:id="4256" w:name="_Toc52548737"/>
      <w:bookmarkStart w:id="4257"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251"/>
      <w:bookmarkEnd w:id="4252"/>
      <w:bookmarkEnd w:id="4253"/>
      <w:bookmarkEnd w:id="4254"/>
      <w:bookmarkEnd w:id="4255"/>
      <w:bookmarkEnd w:id="4256"/>
      <w:bookmarkEnd w:id="4257"/>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4258" w:name="_Toc37681229"/>
      <w:bookmarkStart w:id="4259" w:name="_Toc46486803"/>
      <w:bookmarkStart w:id="4260" w:name="_Toc52547148"/>
      <w:bookmarkStart w:id="4261" w:name="_Toc52547678"/>
      <w:bookmarkStart w:id="4262" w:name="_Toc52548208"/>
      <w:bookmarkStart w:id="4263" w:name="_Toc52548738"/>
      <w:bookmarkStart w:id="4264"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258"/>
      <w:bookmarkEnd w:id="4259"/>
      <w:bookmarkEnd w:id="4260"/>
      <w:bookmarkEnd w:id="4261"/>
      <w:bookmarkEnd w:id="4262"/>
      <w:bookmarkEnd w:id="4263"/>
      <w:bookmarkEnd w:id="4264"/>
    </w:p>
    <w:p w14:paraId="36357398" w14:textId="77777777" w:rsidR="009E61AC" w:rsidRPr="00BF49CC" w:rsidRDefault="009E61AC" w:rsidP="009E61AC">
      <w:pPr>
        <w:pStyle w:val="Heading4"/>
      </w:pPr>
      <w:bookmarkStart w:id="4265" w:name="_Toc37681230"/>
      <w:bookmarkStart w:id="4266" w:name="_Toc46486804"/>
      <w:bookmarkStart w:id="4267" w:name="_Toc52547149"/>
      <w:bookmarkStart w:id="4268" w:name="_Toc52547679"/>
      <w:bookmarkStart w:id="4269" w:name="_Toc52548209"/>
      <w:bookmarkStart w:id="4270" w:name="_Toc52548739"/>
      <w:bookmarkStart w:id="4271" w:name="_Toc156479376"/>
      <w:r w:rsidRPr="00BF49CC">
        <w:t>–</w:t>
      </w:r>
      <w:r w:rsidRPr="00BF49CC">
        <w:tab/>
      </w:r>
      <w:r w:rsidRPr="00BF49CC">
        <w:rPr>
          <w:i/>
        </w:rPr>
        <w:t>NR-Multi-RTT-Provide</w:t>
      </w:r>
      <w:r w:rsidRPr="00BF49CC">
        <w:rPr>
          <w:i/>
          <w:noProof/>
        </w:rPr>
        <w:t>AssistanceData</w:t>
      </w:r>
      <w:bookmarkEnd w:id="4265"/>
      <w:bookmarkEnd w:id="4266"/>
      <w:bookmarkEnd w:id="4267"/>
      <w:bookmarkEnd w:id="4268"/>
      <w:bookmarkEnd w:id="4269"/>
      <w:bookmarkEnd w:id="4270"/>
      <w:bookmarkEnd w:id="4271"/>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272"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272"/>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273" w:name="_Hlk107846203"/>
      <w:r w:rsidR="00D343BE" w:rsidRPr="00BF49CC">
        <w:t>assistanceDataValidityArea-r17</w:t>
      </w:r>
      <w:bookmarkEnd w:id="4273"/>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4274" w:name="_Toc37681231"/>
      <w:bookmarkStart w:id="4275" w:name="_Toc46486805"/>
      <w:bookmarkStart w:id="4276" w:name="_Toc52547150"/>
      <w:bookmarkStart w:id="4277" w:name="_Toc52547680"/>
      <w:bookmarkStart w:id="4278" w:name="_Toc52548210"/>
      <w:bookmarkStart w:id="4279" w:name="_Toc52548740"/>
      <w:bookmarkStart w:id="4280"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274"/>
      <w:bookmarkEnd w:id="4275"/>
      <w:bookmarkEnd w:id="4276"/>
      <w:bookmarkEnd w:id="4277"/>
      <w:bookmarkEnd w:id="4278"/>
      <w:bookmarkEnd w:id="4279"/>
      <w:bookmarkEnd w:id="4280"/>
    </w:p>
    <w:p w14:paraId="67148798" w14:textId="77777777" w:rsidR="009E61AC" w:rsidRPr="00BF49CC" w:rsidRDefault="009E61AC" w:rsidP="009E61AC">
      <w:pPr>
        <w:pStyle w:val="Heading4"/>
      </w:pPr>
      <w:bookmarkStart w:id="4281" w:name="_Toc37681232"/>
      <w:bookmarkStart w:id="4282" w:name="_Toc46486806"/>
      <w:bookmarkStart w:id="4283" w:name="_Toc52547151"/>
      <w:bookmarkStart w:id="4284" w:name="_Toc52547681"/>
      <w:bookmarkStart w:id="4285" w:name="_Toc52548211"/>
      <w:bookmarkStart w:id="4286" w:name="_Toc52548741"/>
      <w:bookmarkStart w:id="4287" w:name="_Toc156479378"/>
      <w:r w:rsidRPr="00BF49CC">
        <w:t>–</w:t>
      </w:r>
      <w:r w:rsidRPr="00BF49CC">
        <w:tab/>
      </w:r>
      <w:r w:rsidRPr="00BF49CC">
        <w:rPr>
          <w:i/>
        </w:rPr>
        <w:t>NR-Multi-RTT-Request</w:t>
      </w:r>
      <w:r w:rsidRPr="00BF49CC">
        <w:rPr>
          <w:i/>
          <w:noProof/>
        </w:rPr>
        <w:t>AssistanceData</w:t>
      </w:r>
      <w:bookmarkEnd w:id="4281"/>
      <w:bookmarkEnd w:id="4282"/>
      <w:bookmarkEnd w:id="4283"/>
      <w:bookmarkEnd w:id="4284"/>
      <w:bookmarkEnd w:id="4285"/>
      <w:bookmarkEnd w:id="4286"/>
      <w:bookmarkEnd w:id="4287"/>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4288" w:name="_Toc37681233"/>
      <w:bookmarkStart w:id="4289" w:name="_Toc46486807"/>
      <w:bookmarkStart w:id="4290" w:name="_Toc52547152"/>
      <w:bookmarkStart w:id="4291" w:name="_Toc52547682"/>
      <w:bookmarkStart w:id="4292" w:name="_Toc52548212"/>
      <w:bookmarkStart w:id="4293" w:name="_Toc52548742"/>
      <w:bookmarkStart w:id="4294" w:name="_Toc156479379"/>
      <w:r w:rsidRPr="00BF49CC">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288"/>
      <w:bookmarkEnd w:id="4289"/>
      <w:bookmarkEnd w:id="4290"/>
      <w:bookmarkEnd w:id="4291"/>
      <w:bookmarkEnd w:id="4292"/>
      <w:bookmarkEnd w:id="4293"/>
      <w:bookmarkEnd w:id="4294"/>
    </w:p>
    <w:p w14:paraId="36030125" w14:textId="77777777" w:rsidR="009E61AC" w:rsidRPr="00BF49CC" w:rsidRDefault="009E61AC" w:rsidP="009E61AC">
      <w:pPr>
        <w:pStyle w:val="Heading4"/>
      </w:pPr>
      <w:bookmarkStart w:id="4295" w:name="_Toc37681234"/>
      <w:bookmarkStart w:id="4296" w:name="_Toc46486808"/>
      <w:bookmarkStart w:id="4297" w:name="_Toc52547153"/>
      <w:bookmarkStart w:id="4298" w:name="_Toc52547683"/>
      <w:bookmarkStart w:id="4299" w:name="_Toc52548213"/>
      <w:bookmarkStart w:id="4300" w:name="_Toc52548743"/>
      <w:bookmarkStart w:id="4301" w:name="_Toc156479380"/>
      <w:r w:rsidRPr="00BF49CC">
        <w:t>–</w:t>
      </w:r>
      <w:r w:rsidRPr="00BF49CC">
        <w:tab/>
      </w:r>
      <w:r w:rsidRPr="00BF49CC">
        <w:rPr>
          <w:i/>
        </w:rPr>
        <w:t>NR-Multi-RTT-Provide</w:t>
      </w:r>
      <w:r w:rsidRPr="00BF49CC">
        <w:rPr>
          <w:i/>
          <w:noProof/>
        </w:rPr>
        <w:t>LocationInformation</w:t>
      </w:r>
      <w:bookmarkEnd w:id="4295"/>
      <w:bookmarkEnd w:id="4296"/>
      <w:bookmarkEnd w:id="4297"/>
      <w:bookmarkEnd w:id="4298"/>
      <w:bookmarkEnd w:id="4299"/>
      <w:bookmarkEnd w:id="4300"/>
      <w:bookmarkEnd w:id="4301"/>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4302" w:name="_Toc37681235"/>
      <w:bookmarkStart w:id="4303" w:name="_Toc46486809"/>
      <w:bookmarkStart w:id="4304" w:name="_Toc52547154"/>
      <w:bookmarkStart w:id="4305" w:name="_Toc52547684"/>
      <w:bookmarkStart w:id="4306" w:name="_Toc52548214"/>
      <w:bookmarkStart w:id="4307" w:name="_Toc52548744"/>
      <w:bookmarkStart w:id="4308"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302"/>
      <w:bookmarkEnd w:id="4303"/>
      <w:bookmarkEnd w:id="4304"/>
      <w:bookmarkEnd w:id="4305"/>
      <w:bookmarkEnd w:id="4306"/>
      <w:bookmarkEnd w:id="4307"/>
      <w:bookmarkEnd w:id="4308"/>
    </w:p>
    <w:p w14:paraId="49F31DD5" w14:textId="77777777" w:rsidR="009E61AC" w:rsidRPr="00BF49CC" w:rsidRDefault="009E61AC" w:rsidP="009E61AC">
      <w:pPr>
        <w:pStyle w:val="Heading4"/>
        <w:rPr>
          <w:i/>
        </w:rPr>
      </w:pPr>
      <w:bookmarkStart w:id="4309" w:name="_Toc37681236"/>
      <w:bookmarkStart w:id="4310" w:name="_Toc46486810"/>
      <w:bookmarkStart w:id="4311" w:name="_Toc52547155"/>
      <w:bookmarkStart w:id="4312" w:name="_Toc52547685"/>
      <w:bookmarkStart w:id="4313" w:name="_Toc52548215"/>
      <w:bookmarkStart w:id="4314" w:name="_Toc52548745"/>
      <w:bookmarkStart w:id="4315" w:name="_Toc156479382"/>
      <w:r w:rsidRPr="00BF49CC">
        <w:t>–</w:t>
      </w:r>
      <w:r w:rsidRPr="00BF49CC">
        <w:tab/>
      </w:r>
      <w:r w:rsidRPr="00BF49CC">
        <w:rPr>
          <w:i/>
        </w:rPr>
        <w:t>NR-Multi-RTT-SignalMeasurementInformation</w:t>
      </w:r>
      <w:bookmarkEnd w:id="4309"/>
      <w:bookmarkEnd w:id="4310"/>
      <w:bookmarkEnd w:id="4311"/>
      <w:bookmarkEnd w:id="4312"/>
      <w:bookmarkEnd w:id="4313"/>
      <w:bookmarkEnd w:id="4314"/>
      <w:bookmarkEnd w:id="4315"/>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16" w:name="_Hlk42710993"/>
      <w:r w:rsidRPr="00BF49CC">
        <w:rPr>
          <w:snapToGrid w:val="0"/>
        </w:rPr>
        <w:t>nr-NTA-Offset</w:t>
      </w:r>
      <w:bookmarkEnd w:id="4316"/>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17" w:name="OLE_LINK42"/>
      <w:bookmarkStart w:id="4318" w:name="OLE_LINK43"/>
      <w:r w:rsidRPr="00BF49CC">
        <w:rPr>
          <w:snapToGrid w:val="0"/>
        </w:rPr>
        <w:t xml:space="preserve">NR-Multi-RTT-MeasElement-r16 </w:t>
      </w:r>
      <w:bookmarkEnd w:id="4317"/>
      <w:bookmarkEnd w:id="4318"/>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19"/>
      <w:r w:rsidRPr="00BF49CC">
        <w:rPr>
          <w:snapToGrid w:val="0"/>
        </w:rPr>
        <w:t>INTEGER (0..3600)</w:t>
      </w:r>
      <w:commentRangeEnd w:id="4319"/>
      <w:r w:rsidR="00AF2F17">
        <w:rPr>
          <w:rStyle w:val="CommentReference"/>
          <w:rFonts w:ascii="Times New Roman" w:hAnsi="Times New Roman"/>
          <w:noProof w:val="0"/>
        </w:rPr>
        <w:commentReference w:id="4319"/>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20"/>
      <w:r w:rsidRPr="00BF49CC">
        <w:t>-ResultDiff</w:t>
      </w:r>
      <w:commentRangeEnd w:id="4320"/>
      <w:r w:rsidR="007749E6">
        <w:rPr>
          <w:rStyle w:val="CommentReference"/>
          <w:rFonts w:ascii="Times New Roman" w:hAnsi="Times New Roman"/>
          <w:noProof w:val="0"/>
        </w:rPr>
        <w:commentReference w:id="4320"/>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21"/>
      <w:r w:rsidRPr="00BF49CC">
        <w:t xml:space="preserve">NR-NTN-UE-RxTxTimeDiff-r18 </w:t>
      </w:r>
      <w:commentRangeEnd w:id="4321"/>
      <w:r w:rsidR="00C254A5">
        <w:rPr>
          <w:rStyle w:val="CommentReference"/>
          <w:rFonts w:ascii="Times New Roman" w:hAnsi="Times New Roman"/>
          <w:noProof w:val="0"/>
        </w:rPr>
        <w:commentReference w:id="4321"/>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22"/>
            <w:r w:rsidRPr="00BF49CC">
              <w:rPr>
                <w:rFonts w:cs="Arial"/>
                <w:bCs/>
                <w:iCs/>
                <w:noProof/>
                <w:szCs w:val="18"/>
                <w:lang w:eastAsia="zh-CN"/>
              </w:rPr>
              <w:t>for Multi-RTT</w:t>
            </w:r>
            <w:commentRangeEnd w:id="4322"/>
            <w:r w:rsidR="00DA1D9C">
              <w:rPr>
                <w:rStyle w:val="CommentReference"/>
                <w:rFonts w:ascii="Times New Roman" w:hAnsi="Times New Roman"/>
              </w:rPr>
              <w:commentReference w:id="4322"/>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23"/>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23"/>
            <w:r w:rsidR="001B1656">
              <w:rPr>
                <w:rStyle w:val="CommentReference"/>
                <w:rFonts w:ascii="Times New Roman" w:hAnsi="Times New Roman"/>
              </w:rPr>
              <w:commentReference w:id="4323"/>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24"/>
            <w:r w:rsidRPr="00BF49CC">
              <w:rPr>
                <w:rFonts w:eastAsia="Yu Mincho"/>
                <w:noProof/>
                <w:lang w:eastAsia="zh-CN"/>
              </w:rPr>
              <w:t>and the PRS resource IDs</w:t>
            </w:r>
            <w:commentRangeEnd w:id="4324"/>
            <w:r w:rsidR="006F3FDD">
              <w:rPr>
                <w:rStyle w:val="CommentReference"/>
                <w:rFonts w:ascii="Times New Roman" w:hAnsi="Times New Roman"/>
              </w:rPr>
              <w:commentReference w:id="4324"/>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3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r w:rsidRPr="00BF49CC">
              <w:rPr>
                <w:rFonts w:eastAsia="DengXian"/>
                <w:snapToGrid w:val="0"/>
                <w:lang w:eastAsia="zh-CN"/>
              </w:rPr>
              <w:t>This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325"/>
            <w:commentRangeEnd w:id="4325"/>
            <w:r w:rsidR="005F0860">
              <w:rPr>
                <w:rStyle w:val="CommentReference"/>
                <w:rFonts w:ascii="Times New Roman" w:hAnsi="Times New Roman"/>
              </w:rPr>
              <w:commentReference w:id="4325"/>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26"/>
            <w:r w:rsidRPr="00BF49CC">
              <w:rPr>
                <w:b/>
                <w:bCs/>
                <w:i/>
                <w:iCs/>
                <w:snapToGrid w:val="0"/>
              </w:rPr>
              <w:t>nr-RSCP-ResultDiff</w:t>
            </w:r>
            <w:commentRangeEnd w:id="4326"/>
            <w:r w:rsidR="006F3FDD">
              <w:rPr>
                <w:rStyle w:val="CommentReference"/>
                <w:rFonts w:ascii="Times New Roman" w:hAnsi="Times New Roman"/>
              </w:rPr>
              <w:commentReference w:id="4326"/>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4327" w:name="_Toc37681237"/>
      <w:bookmarkStart w:id="4328" w:name="_Toc46486811"/>
      <w:bookmarkStart w:id="4329" w:name="_Toc52547156"/>
      <w:bookmarkStart w:id="4330" w:name="_Toc52547686"/>
      <w:bookmarkStart w:id="4331" w:name="_Toc52548216"/>
      <w:bookmarkStart w:id="4332" w:name="_Toc52548746"/>
      <w:bookmarkStart w:id="4333"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27"/>
      <w:bookmarkEnd w:id="4328"/>
      <w:bookmarkEnd w:id="4329"/>
      <w:bookmarkEnd w:id="4330"/>
      <w:bookmarkEnd w:id="4331"/>
      <w:bookmarkEnd w:id="4332"/>
      <w:bookmarkEnd w:id="4333"/>
    </w:p>
    <w:p w14:paraId="46051CF9" w14:textId="77777777" w:rsidR="009E61AC" w:rsidRPr="00BF49CC" w:rsidRDefault="009E61AC" w:rsidP="009E61AC">
      <w:pPr>
        <w:pStyle w:val="Heading4"/>
      </w:pPr>
      <w:bookmarkStart w:id="4334" w:name="_Toc37681238"/>
      <w:bookmarkStart w:id="4335" w:name="_Toc46486812"/>
      <w:bookmarkStart w:id="4336" w:name="_Toc52547157"/>
      <w:bookmarkStart w:id="4337" w:name="_Toc52547687"/>
      <w:bookmarkStart w:id="4338" w:name="_Toc52548217"/>
      <w:bookmarkStart w:id="4339" w:name="_Toc52548747"/>
      <w:bookmarkStart w:id="4340" w:name="_Toc156479384"/>
      <w:r w:rsidRPr="00BF49CC">
        <w:t>–</w:t>
      </w:r>
      <w:r w:rsidRPr="00BF49CC">
        <w:tab/>
      </w:r>
      <w:r w:rsidRPr="00BF49CC">
        <w:rPr>
          <w:i/>
        </w:rPr>
        <w:t>NR-Multi-RTT-Request</w:t>
      </w:r>
      <w:r w:rsidRPr="00BF49CC">
        <w:rPr>
          <w:i/>
          <w:noProof/>
        </w:rPr>
        <w:t>LocationInformation</w:t>
      </w:r>
      <w:bookmarkEnd w:id="4334"/>
      <w:bookmarkEnd w:id="4335"/>
      <w:bookmarkEnd w:id="4336"/>
      <w:bookmarkEnd w:id="4337"/>
      <w:bookmarkEnd w:id="4338"/>
      <w:bookmarkEnd w:id="4339"/>
      <w:bookmarkEnd w:id="4340"/>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341"/>
      <w:r w:rsidRPr="00BF49CC">
        <w:rPr>
          <w:snapToGrid w:val="0"/>
        </w:rPr>
        <w:t>INTEGER (6..7)</w:t>
      </w:r>
      <w:commentRangeEnd w:id="4341"/>
      <w:r w:rsidR="00850B1A">
        <w:rPr>
          <w:rStyle w:val="CommentReference"/>
          <w:rFonts w:ascii="Times New Roman" w:hAnsi="Times New Roman"/>
          <w:noProof w:val="0"/>
        </w:rPr>
        <w:commentReference w:id="4341"/>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r w:rsidRPr="00BF49CC">
              <w:rPr>
                <w:rFonts w:eastAsia="Yu Mincho"/>
                <w:snapToGrid w:val="0"/>
              </w:rPr>
              <w:t>This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r w:rsidRPr="00BF49CC">
              <w:rPr>
                <w:rFonts w:eastAsia="Yu Mincho"/>
                <w:snapToGrid w:val="0"/>
              </w:rPr>
              <w:t>This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342"/>
            <w:r w:rsidRPr="00BF49CC">
              <w:rPr>
                <w:bCs/>
                <w:iCs/>
                <w:snapToGrid w:val="0"/>
              </w:rPr>
              <w:t xml:space="preserve">together with </w:t>
            </w:r>
            <w:r w:rsidRPr="00BF49CC">
              <w:rPr>
                <w:bCs/>
                <w:i/>
                <w:iCs/>
                <w:snapToGrid w:val="0"/>
              </w:rPr>
              <w:t>nr-UE-RxTxTimeDiff</w:t>
            </w:r>
            <w:commentRangeEnd w:id="4342"/>
            <w:r w:rsidR="00EC6421">
              <w:rPr>
                <w:rStyle w:val="CommentReference"/>
                <w:rFonts w:ascii="Times New Roman" w:hAnsi="Times New Roman"/>
              </w:rPr>
              <w:commentReference w:id="4342"/>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4343" w:name="_Toc37681239"/>
      <w:bookmarkStart w:id="4344" w:name="_Toc46486813"/>
      <w:bookmarkStart w:id="4345" w:name="_Toc52547158"/>
      <w:bookmarkStart w:id="4346" w:name="_Toc52547688"/>
      <w:bookmarkStart w:id="4347" w:name="_Toc52548218"/>
      <w:bookmarkStart w:id="4348" w:name="_Toc52548748"/>
      <w:bookmarkStart w:id="4349" w:name="_Toc156479385"/>
      <w:r w:rsidRPr="00BF49CC">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343"/>
      <w:bookmarkEnd w:id="4344"/>
      <w:bookmarkEnd w:id="4345"/>
      <w:bookmarkEnd w:id="4346"/>
      <w:bookmarkEnd w:id="4347"/>
      <w:bookmarkEnd w:id="4348"/>
      <w:bookmarkEnd w:id="4349"/>
    </w:p>
    <w:p w14:paraId="57424EE7" w14:textId="77777777" w:rsidR="009E61AC" w:rsidRPr="00BF49CC" w:rsidRDefault="009E61AC" w:rsidP="009E61AC">
      <w:pPr>
        <w:pStyle w:val="Heading4"/>
      </w:pPr>
      <w:bookmarkStart w:id="4350" w:name="_Toc37681240"/>
      <w:bookmarkStart w:id="4351" w:name="_Toc46486814"/>
      <w:bookmarkStart w:id="4352" w:name="_Toc52547159"/>
      <w:bookmarkStart w:id="4353" w:name="_Toc52547689"/>
      <w:bookmarkStart w:id="4354" w:name="_Toc52548219"/>
      <w:bookmarkStart w:id="4355" w:name="_Toc52548749"/>
      <w:bookmarkStart w:id="4356" w:name="_Toc156479386"/>
      <w:r w:rsidRPr="00BF49CC">
        <w:t>–</w:t>
      </w:r>
      <w:r w:rsidRPr="00BF49CC">
        <w:tab/>
      </w:r>
      <w:r w:rsidRPr="00BF49CC">
        <w:rPr>
          <w:i/>
        </w:rPr>
        <w:t>NR-Multi-RTT-Provide</w:t>
      </w:r>
      <w:r w:rsidRPr="00BF49CC">
        <w:rPr>
          <w:i/>
          <w:noProof/>
        </w:rPr>
        <w:t>Capabilities</w:t>
      </w:r>
      <w:bookmarkEnd w:id="4350"/>
      <w:bookmarkEnd w:id="4351"/>
      <w:bookmarkEnd w:id="4352"/>
      <w:bookmarkEnd w:id="4353"/>
      <w:bookmarkEnd w:id="4354"/>
      <w:bookmarkEnd w:id="4355"/>
      <w:bookmarkEnd w:id="4356"/>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4357" w:name="_Toc156479387"/>
      <w:r w:rsidRPr="00BF49CC">
        <w:t>6.5.12.6a</w:t>
      </w:r>
      <w:r w:rsidRPr="00BF49CC">
        <w:tab/>
        <w:t>NR Multi-RTT Capability Information Elements</w:t>
      </w:r>
      <w:bookmarkEnd w:id="4357"/>
    </w:p>
    <w:p w14:paraId="1C22EE07" w14:textId="77777777" w:rsidR="00897986" w:rsidRPr="00BF49CC" w:rsidRDefault="00897986" w:rsidP="00897986">
      <w:pPr>
        <w:pStyle w:val="Heading4"/>
        <w:rPr>
          <w:i/>
          <w:iCs/>
          <w:noProof/>
        </w:rPr>
      </w:pPr>
      <w:bookmarkStart w:id="4358" w:name="_Toc46486815"/>
      <w:bookmarkStart w:id="4359" w:name="_Toc52547160"/>
      <w:bookmarkStart w:id="4360" w:name="_Toc52547690"/>
      <w:bookmarkStart w:id="4361" w:name="_Toc52548220"/>
      <w:bookmarkStart w:id="4362" w:name="_Toc52548750"/>
      <w:bookmarkStart w:id="4363" w:name="_Toc156479388"/>
      <w:r w:rsidRPr="00BF49CC">
        <w:rPr>
          <w:i/>
          <w:iCs/>
        </w:rPr>
        <w:t>–</w:t>
      </w:r>
      <w:r w:rsidRPr="00BF49CC">
        <w:rPr>
          <w:i/>
          <w:iCs/>
        </w:rPr>
        <w:tab/>
      </w:r>
      <w:r w:rsidRPr="00BF49CC">
        <w:rPr>
          <w:i/>
          <w:iCs/>
          <w:noProof/>
        </w:rPr>
        <w:t>NR-Multi-RTT-MeasurementCapability</w:t>
      </w:r>
      <w:bookmarkEnd w:id="4358"/>
      <w:bookmarkEnd w:id="4359"/>
      <w:bookmarkEnd w:id="4360"/>
      <w:bookmarkEnd w:id="4361"/>
      <w:bookmarkEnd w:id="4362"/>
      <w:bookmarkEnd w:id="4363"/>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r>
      <w:commentRangeStart w:id="4364"/>
      <w:r w:rsidRPr="00BF49CC">
        <w:rPr>
          <w:rFonts w:eastAsia="DengXian"/>
          <w:lang w:eastAsia="zh-CN"/>
        </w:rPr>
        <w:t>nr-NTN-MeasAndReport</w:t>
      </w:r>
      <w:r w:rsidRPr="00BF49CC">
        <w:rPr>
          <w:snapToGrid w:val="0"/>
        </w:rPr>
        <w:t>-r1</w:t>
      </w:r>
      <w:r w:rsidRPr="00BF49CC">
        <w:rPr>
          <w:rFonts w:eastAsia="DengXian"/>
          <w:snapToGrid w:val="0"/>
          <w:lang w:eastAsia="zh-CN"/>
        </w:rPr>
        <w:t>8</w:t>
      </w:r>
      <w:commentRangeEnd w:id="4364"/>
      <w:r w:rsidR="00497D5C">
        <w:rPr>
          <w:rStyle w:val="CommentReference"/>
          <w:rFonts w:ascii="Times New Roman" w:hAnsi="Times New Roman"/>
          <w:noProof w:val="0"/>
        </w:rPr>
        <w:commentReference w:id="4364"/>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365"/>
            <w:r w:rsidRPr="00BF49CC">
              <w:rPr>
                <w:snapToGrid w:val="0"/>
              </w:rPr>
              <w:t xml:space="preserve">UE Rx-Tx Measurement and Report for Multi-RTT </w:t>
            </w:r>
            <w:commentRangeEnd w:id="4365"/>
            <w:r w:rsidR="008653DA">
              <w:rPr>
                <w:rStyle w:val="CommentReference"/>
                <w:rFonts w:ascii="Times New Roman" w:hAnsi="Times New Roman"/>
              </w:rPr>
              <w:commentReference w:id="4365"/>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4366" w:name="_Toc37681241"/>
      <w:bookmarkStart w:id="4367" w:name="_Toc46486816"/>
      <w:bookmarkStart w:id="4368" w:name="_Toc52547161"/>
      <w:bookmarkStart w:id="4369" w:name="_Toc52547691"/>
      <w:bookmarkStart w:id="4370" w:name="_Toc52548221"/>
      <w:bookmarkStart w:id="4371" w:name="_Toc52548751"/>
      <w:bookmarkStart w:id="4372"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366"/>
      <w:bookmarkEnd w:id="4367"/>
      <w:bookmarkEnd w:id="4368"/>
      <w:bookmarkEnd w:id="4369"/>
      <w:bookmarkEnd w:id="4370"/>
      <w:bookmarkEnd w:id="4371"/>
      <w:bookmarkEnd w:id="4372"/>
    </w:p>
    <w:p w14:paraId="33819E8F" w14:textId="77777777" w:rsidR="009E61AC" w:rsidRPr="00BF49CC" w:rsidRDefault="009E61AC" w:rsidP="009E61AC">
      <w:pPr>
        <w:pStyle w:val="Heading4"/>
      </w:pPr>
      <w:bookmarkStart w:id="4373" w:name="_Toc37681242"/>
      <w:bookmarkStart w:id="4374" w:name="_Toc46486817"/>
      <w:bookmarkStart w:id="4375" w:name="_Toc52547162"/>
      <w:bookmarkStart w:id="4376" w:name="_Toc52547692"/>
      <w:bookmarkStart w:id="4377" w:name="_Toc52548222"/>
      <w:bookmarkStart w:id="4378" w:name="_Toc52548752"/>
      <w:bookmarkStart w:id="4379" w:name="_Toc156479390"/>
      <w:r w:rsidRPr="00BF49CC">
        <w:t>–</w:t>
      </w:r>
      <w:r w:rsidRPr="00BF49CC">
        <w:tab/>
      </w:r>
      <w:r w:rsidRPr="00BF49CC">
        <w:rPr>
          <w:i/>
        </w:rPr>
        <w:t>NR-Multi-RTT-Request</w:t>
      </w:r>
      <w:r w:rsidRPr="00BF49CC">
        <w:rPr>
          <w:i/>
          <w:noProof/>
        </w:rPr>
        <w:t>Capabilities</w:t>
      </w:r>
      <w:bookmarkEnd w:id="4373"/>
      <w:bookmarkEnd w:id="4374"/>
      <w:bookmarkEnd w:id="4375"/>
      <w:bookmarkEnd w:id="4376"/>
      <w:bookmarkEnd w:id="4377"/>
      <w:bookmarkEnd w:id="4378"/>
      <w:bookmarkEnd w:id="4379"/>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4380" w:name="_Toc37681243"/>
      <w:bookmarkStart w:id="4381" w:name="_Toc46486818"/>
      <w:bookmarkStart w:id="4382" w:name="_Toc52547163"/>
      <w:bookmarkStart w:id="4383" w:name="_Toc52547693"/>
      <w:bookmarkStart w:id="4384" w:name="_Toc52548223"/>
      <w:bookmarkStart w:id="4385" w:name="_Toc52548753"/>
      <w:bookmarkStart w:id="4386"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380"/>
      <w:bookmarkEnd w:id="4381"/>
      <w:bookmarkEnd w:id="4382"/>
      <w:bookmarkEnd w:id="4383"/>
      <w:bookmarkEnd w:id="4384"/>
      <w:bookmarkEnd w:id="4385"/>
      <w:bookmarkEnd w:id="4386"/>
    </w:p>
    <w:p w14:paraId="5EA07CF9" w14:textId="77777777" w:rsidR="009E61AC" w:rsidRPr="00BF49CC" w:rsidRDefault="009E61AC" w:rsidP="009E61AC">
      <w:pPr>
        <w:pStyle w:val="Heading4"/>
      </w:pPr>
      <w:bookmarkStart w:id="4387" w:name="_Toc37681244"/>
      <w:bookmarkStart w:id="4388" w:name="_Toc46486819"/>
      <w:bookmarkStart w:id="4389" w:name="_Toc52547164"/>
      <w:bookmarkStart w:id="4390" w:name="_Toc52547694"/>
      <w:bookmarkStart w:id="4391" w:name="_Toc52548224"/>
      <w:bookmarkStart w:id="4392" w:name="_Toc52548754"/>
      <w:bookmarkStart w:id="4393" w:name="_Toc156479392"/>
      <w:r w:rsidRPr="00BF49CC">
        <w:t>–</w:t>
      </w:r>
      <w:r w:rsidRPr="00BF49CC">
        <w:tab/>
      </w:r>
      <w:r w:rsidRPr="00BF49CC">
        <w:rPr>
          <w:i/>
        </w:rPr>
        <w:t>NR-Multi-RTT-Error</w:t>
      </w:r>
      <w:bookmarkEnd w:id="4387"/>
      <w:bookmarkEnd w:id="4388"/>
      <w:bookmarkEnd w:id="4389"/>
      <w:bookmarkEnd w:id="4390"/>
      <w:bookmarkEnd w:id="4391"/>
      <w:bookmarkEnd w:id="4392"/>
      <w:bookmarkEnd w:id="4393"/>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4394" w:name="_Toc37681245"/>
      <w:bookmarkStart w:id="4395" w:name="_Toc46486820"/>
      <w:bookmarkStart w:id="4396" w:name="_Toc52547165"/>
      <w:bookmarkStart w:id="4397" w:name="_Toc52547695"/>
      <w:bookmarkStart w:id="4398" w:name="_Toc52548225"/>
      <w:bookmarkStart w:id="4399" w:name="_Toc52548755"/>
      <w:bookmarkStart w:id="4400" w:name="_Toc156479393"/>
      <w:r w:rsidRPr="00BF49CC">
        <w:t>–</w:t>
      </w:r>
      <w:r w:rsidRPr="00BF49CC">
        <w:tab/>
      </w:r>
      <w:r w:rsidRPr="00BF49CC">
        <w:rPr>
          <w:i/>
        </w:rPr>
        <w:t>NR-Multi-RTT-</w:t>
      </w:r>
      <w:r w:rsidRPr="00BF49CC">
        <w:rPr>
          <w:i/>
          <w:noProof/>
        </w:rPr>
        <w:t>LocationServerErrorCauses</w:t>
      </w:r>
      <w:bookmarkEnd w:id="4394"/>
      <w:bookmarkEnd w:id="4395"/>
      <w:bookmarkEnd w:id="4396"/>
      <w:bookmarkEnd w:id="4397"/>
      <w:bookmarkEnd w:id="4398"/>
      <w:bookmarkEnd w:id="4399"/>
      <w:bookmarkEnd w:id="4400"/>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4401" w:name="_Toc37681246"/>
      <w:bookmarkStart w:id="4402" w:name="_Toc46486821"/>
      <w:bookmarkStart w:id="4403" w:name="_Toc52547166"/>
      <w:bookmarkStart w:id="4404" w:name="_Toc52547696"/>
      <w:bookmarkStart w:id="4405" w:name="_Toc52548226"/>
      <w:bookmarkStart w:id="4406" w:name="_Toc52548756"/>
      <w:bookmarkStart w:id="4407" w:name="_Toc156479394"/>
      <w:r w:rsidRPr="00BF49CC">
        <w:t>–</w:t>
      </w:r>
      <w:r w:rsidRPr="00BF49CC">
        <w:tab/>
      </w:r>
      <w:r w:rsidRPr="00BF49CC">
        <w:rPr>
          <w:i/>
        </w:rPr>
        <w:t>NR-Multi-RTT-</w:t>
      </w:r>
      <w:r w:rsidRPr="00BF49CC">
        <w:rPr>
          <w:i/>
          <w:noProof/>
        </w:rPr>
        <w:t>TargetDeviceErrorCauses</w:t>
      </w:r>
      <w:bookmarkEnd w:id="4401"/>
      <w:bookmarkEnd w:id="4402"/>
      <w:bookmarkEnd w:id="4403"/>
      <w:bookmarkEnd w:id="4404"/>
      <w:bookmarkEnd w:id="4405"/>
      <w:bookmarkEnd w:id="4406"/>
      <w:bookmarkEnd w:id="4407"/>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4408" w:name="_Toc20487543"/>
      <w:bookmarkStart w:id="4409" w:name="_Toc29342844"/>
      <w:bookmarkStart w:id="4410" w:name="_Toc29343983"/>
      <w:bookmarkStart w:id="4411" w:name="_Toc36567249"/>
      <w:bookmarkStart w:id="4412" w:name="_Toc36810697"/>
      <w:bookmarkStart w:id="4413" w:name="_Toc36847061"/>
      <w:bookmarkStart w:id="4414" w:name="_Toc36939714"/>
      <w:bookmarkStart w:id="4415" w:name="_Toc37082694"/>
      <w:bookmarkStart w:id="4416" w:name="_Toc46486822"/>
      <w:bookmarkStart w:id="4417" w:name="_Toc52547167"/>
      <w:bookmarkStart w:id="4418" w:name="_Toc52547697"/>
      <w:bookmarkStart w:id="4419" w:name="_Toc52548227"/>
      <w:bookmarkStart w:id="4420" w:name="_Toc52548757"/>
      <w:bookmarkStart w:id="4421" w:name="_Toc156479395"/>
      <w:r w:rsidRPr="00BF49CC">
        <w:t>6.6</w:t>
      </w:r>
      <w:r w:rsidRPr="00BF49CC">
        <w:tab/>
        <w:t>Multiplicity and type constraint values</w:t>
      </w:r>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14:paraId="50368AEF" w14:textId="77777777" w:rsidR="00897986" w:rsidRPr="00BF49CC" w:rsidRDefault="00897986" w:rsidP="00897986">
      <w:pPr>
        <w:pStyle w:val="Heading4"/>
        <w:rPr>
          <w:i/>
          <w:iCs/>
        </w:rPr>
      </w:pPr>
      <w:bookmarkStart w:id="4422" w:name="_Toc20487544"/>
      <w:bookmarkStart w:id="4423" w:name="_Toc29342845"/>
      <w:bookmarkStart w:id="4424" w:name="_Toc29343984"/>
      <w:bookmarkStart w:id="4425" w:name="_Toc36567250"/>
      <w:bookmarkStart w:id="4426" w:name="_Toc36810698"/>
      <w:bookmarkStart w:id="4427" w:name="_Toc36847062"/>
      <w:bookmarkStart w:id="4428" w:name="_Toc36939715"/>
      <w:bookmarkStart w:id="4429" w:name="_Toc37082695"/>
      <w:bookmarkStart w:id="4430" w:name="_Toc46486823"/>
      <w:bookmarkStart w:id="4431" w:name="_Toc52547168"/>
      <w:bookmarkStart w:id="4432" w:name="_Toc52547698"/>
      <w:bookmarkStart w:id="4433" w:name="_Toc52548228"/>
      <w:bookmarkStart w:id="4434" w:name="_Toc52548758"/>
      <w:bookmarkStart w:id="4435" w:name="_Toc156479396"/>
      <w:r w:rsidRPr="00BF49CC">
        <w:rPr>
          <w:i/>
          <w:iCs/>
        </w:rPr>
        <w:t>–</w:t>
      </w:r>
      <w:r w:rsidRPr="00BF49CC">
        <w:rPr>
          <w:i/>
          <w:iCs/>
        </w:rPr>
        <w:tab/>
        <w:t>Multiplicity and type constraint definitions</w:t>
      </w:r>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4436" w:name="_Toc37681247"/>
      <w:bookmarkStart w:id="4437" w:name="_Toc46486824"/>
      <w:bookmarkStart w:id="4438" w:name="_Toc52547169"/>
      <w:bookmarkStart w:id="4439" w:name="_Toc52547699"/>
      <w:bookmarkStart w:id="4440" w:name="_Toc52548229"/>
      <w:bookmarkStart w:id="4441" w:name="_Toc52548759"/>
      <w:bookmarkStart w:id="4442" w:name="_Toc156479397"/>
      <w:r w:rsidRPr="00BF49CC">
        <w:rPr>
          <w:i/>
          <w:noProof/>
        </w:rPr>
        <w:t>–</w:t>
      </w:r>
      <w:r w:rsidRPr="00BF49CC">
        <w:rPr>
          <w:i/>
          <w:noProof/>
        </w:rPr>
        <w:tab/>
        <w:t>End of LPP-PDU-Definitions</w:t>
      </w:r>
      <w:bookmarkEnd w:id="4436"/>
      <w:bookmarkEnd w:id="4437"/>
      <w:bookmarkEnd w:id="4438"/>
      <w:bookmarkEnd w:id="4439"/>
      <w:bookmarkEnd w:id="4440"/>
      <w:bookmarkEnd w:id="4441"/>
      <w:bookmarkEnd w:id="4442"/>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4443" w:name="_Toc27765466"/>
      <w:bookmarkStart w:id="4444" w:name="_Toc37681248"/>
      <w:bookmarkStart w:id="4445" w:name="_Toc46486825"/>
      <w:bookmarkStart w:id="4446" w:name="_Toc52547170"/>
      <w:bookmarkStart w:id="4447" w:name="_Toc52547700"/>
      <w:bookmarkStart w:id="4448" w:name="_Toc52548230"/>
      <w:bookmarkStart w:id="4449" w:name="_Toc52548760"/>
      <w:bookmarkStart w:id="4450" w:name="_Toc156479398"/>
      <w:r w:rsidRPr="00BF49CC">
        <w:t>7</w:t>
      </w:r>
      <w:r w:rsidRPr="00BF49CC">
        <w:tab/>
        <w:t>Broadcast of assistance data</w:t>
      </w:r>
      <w:bookmarkEnd w:id="4443"/>
      <w:bookmarkEnd w:id="4444"/>
      <w:bookmarkEnd w:id="4445"/>
      <w:bookmarkEnd w:id="4446"/>
      <w:bookmarkEnd w:id="4447"/>
      <w:bookmarkEnd w:id="4448"/>
      <w:bookmarkEnd w:id="4449"/>
      <w:bookmarkEnd w:id="4450"/>
    </w:p>
    <w:p w14:paraId="557F4A8E" w14:textId="77777777" w:rsidR="00401505" w:rsidRPr="00BF49CC" w:rsidRDefault="00401505" w:rsidP="00401505">
      <w:pPr>
        <w:pStyle w:val="Heading2"/>
      </w:pPr>
      <w:bookmarkStart w:id="4451" w:name="_Toc27765467"/>
      <w:bookmarkStart w:id="4452" w:name="_Toc37681249"/>
      <w:bookmarkStart w:id="4453" w:name="_Toc46486826"/>
      <w:bookmarkStart w:id="4454" w:name="_Toc52547171"/>
      <w:bookmarkStart w:id="4455" w:name="_Toc52547701"/>
      <w:bookmarkStart w:id="4456" w:name="_Toc52548231"/>
      <w:bookmarkStart w:id="4457" w:name="_Toc52548761"/>
      <w:bookmarkStart w:id="4458" w:name="_Toc156479399"/>
      <w:r w:rsidRPr="00BF49CC">
        <w:t>7.1</w:t>
      </w:r>
      <w:r w:rsidRPr="00BF49CC">
        <w:tab/>
        <w:t>General</w:t>
      </w:r>
      <w:bookmarkEnd w:id="4451"/>
      <w:bookmarkEnd w:id="4452"/>
      <w:bookmarkEnd w:id="4453"/>
      <w:bookmarkEnd w:id="4454"/>
      <w:bookmarkEnd w:id="4455"/>
      <w:bookmarkEnd w:id="4456"/>
      <w:bookmarkEnd w:id="4457"/>
      <w:bookmarkEnd w:id="4458"/>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4459" w:name="_Toc27765468"/>
      <w:bookmarkStart w:id="4460" w:name="_Toc37681250"/>
      <w:bookmarkStart w:id="4461" w:name="_Toc46486827"/>
      <w:bookmarkStart w:id="4462" w:name="_Toc52547172"/>
      <w:bookmarkStart w:id="4463" w:name="_Toc52547702"/>
      <w:bookmarkStart w:id="4464" w:name="_Toc52548232"/>
      <w:bookmarkStart w:id="4465" w:name="_Toc52548762"/>
      <w:bookmarkStart w:id="4466" w:name="_Toc156479400"/>
      <w:r w:rsidRPr="00BF49CC">
        <w:t>7.2</w:t>
      </w:r>
      <w:r w:rsidRPr="00BF49CC">
        <w:tab/>
        <w:t xml:space="preserve">Mapping of </w:t>
      </w:r>
      <w:r w:rsidRPr="00BF49CC">
        <w:rPr>
          <w:i/>
        </w:rPr>
        <w:t>posSibType</w:t>
      </w:r>
      <w:r w:rsidRPr="00BF49CC">
        <w:t xml:space="preserve"> to assistance data element</w:t>
      </w:r>
      <w:bookmarkEnd w:id="4459"/>
      <w:bookmarkEnd w:id="4460"/>
      <w:bookmarkEnd w:id="4461"/>
      <w:bookmarkEnd w:id="4462"/>
      <w:bookmarkEnd w:id="4463"/>
      <w:bookmarkEnd w:id="4464"/>
      <w:bookmarkEnd w:id="4465"/>
      <w:bookmarkEnd w:id="4466"/>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467" w:name="_Hlk505571245"/>
            <w:r w:rsidRPr="00BF49CC">
              <w:rPr>
                <w:i/>
                <w:noProof/>
                <w:lang w:eastAsia="ko-KR"/>
              </w:rPr>
              <w:t>posSibType2-3</w:t>
            </w:r>
            <w:bookmarkEnd w:id="4467"/>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468" w:name="_Toc27765469"/>
    </w:p>
    <w:p w14:paraId="4CA53FB8" w14:textId="77777777" w:rsidR="00401505" w:rsidRPr="00BF49CC" w:rsidRDefault="00401505" w:rsidP="00401505">
      <w:pPr>
        <w:pStyle w:val="Heading2"/>
      </w:pPr>
      <w:bookmarkStart w:id="4469" w:name="_Toc37681251"/>
      <w:bookmarkStart w:id="4470" w:name="_Toc46486828"/>
      <w:bookmarkStart w:id="4471" w:name="_Toc52547173"/>
      <w:bookmarkStart w:id="4472" w:name="_Toc52547703"/>
      <w:bookmarkStart w:id="4473" w:name="_Toc52548233"/>
      <w:bookmarkStart w:id="4474" w:name="_Toc52548763"/>
      <w:bookmarkStart w:id="4475" w:name="_Toc156479401"/>
      <w:r w:rsidRPr="00BF49CC">
        <w:t>7.3</w:t>
      </w:r>
      <w:r w:rsidRPr="00BF49CC">
        <w:tab/>
        <w:t>Procedures related to broadcast information elements</w:t>
      </w:r>
      <w:bookmarkEnd w:id="4468"/>
      <w:bookmarkEnd w:id="4469"/>
      <w:bookmarkEnd w:id="4470"/>
      <w:bookmarkEnd w:id="4471"/>
      <w:bookmarkEnd w:id="4472"/>
      <w:bookmarkEnd w:id="4473"/>
      <w:bookmarkEnd w:id="4474"/>
      <w:bookmarkEnd w:id="4475"/>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4476" w:name="_Toc27765470"/>
      <w:bookmarkStart w:id="4477" w:name="_Toc37681252"/>
      <w:bookmarkStart w:id="4478" w:name="_Toc46486829"/>
      <w:bookmarkStart w:id="4479" w:name="_Toc52547174"/>
      <w:bookmarkStart w:id="4480" w:name="_Toc52547704"/>
      <w:bookmarkStart w:id="4481" w:name="_Toc52548234"/>
      <w:bookmarkStart w:id="4482" w:name="_Toc52548764"/>
      <w:bookmarkStart w:id="4483" w:name="_Toc156479402"/>
      <w:r w:rsidRPr="00BF49CC">
        <w:t>7.4</w:t>
      </w:r>
      <w:r w:rsidRPr="00BF49CC">
        <w:tab/>
        <w:t>Broadcast information elements</w:t>
      </w:r>
      <w:bookmarkEnd w:id="4476"/>
      <w:bookmarkEnd w:id="4477"/>
      <w:bookmarkEnd w:id="4478"/>
      <w:bookmarkEnd w:id="4479"/>
      <w:bookmarkEnd w:id="4480"/>
      <w:bookmarkEnd w:id="4481"/>
      <w:bookmarkEnd w:id="4482"/>
      <w:bookmarkEnd w:id="4483"/>
    </w:p>
    <w:p w14:paraId="368CC7EC" w14:textId="77777777" w:rsidR="00401505" w:rsidRPr="00BF49CC" w:rsidRDefault="00401505" w:rsidP="00401505">
      <w:pPr>
        <w:pStyle w:val="Heading3"/>
        <w:rPr>
          <w:rFonts w:cs="Arial"/>
          <w:kern w:val="2"/>
        </w:rPr>
      </w:pPr>
      <w:bookmarkStart w:id="4484" w:name="_Toc27765471"/>
      <w:bookmarkStart w:id="4485" w:name="_Toc37681253"/>
      <w:bookmarkStart w:id="4486" w:name="_Toc46486830"/>
      <w:bookmarkStart w:id="4487" w:name="_Toc52547175"/>
      <w:bookmarkStart w:id="4488" w:name="_Toc52547705"/>
      <w:bookmarkStart w:id="4489" w:name="_Toc52548235"/>
      <w:bookmarkStart w:id="4490" w:name="_Toc52548765"/>
      <w:bookmarkStart w:id="4491" w:name="_Toc156479403"/>
      <w:r w:rsidRPr="00BF49CC">
        <w:t>7.4.1</w:t>
      </w:r>
      <w:r w:rsidRPr="00BF49CC">
        <w:tab/>
        <w:t>Basic production</w:t>
      </w:r>
      <w:bookmarkEnd w:id="4484"/>
      <w:bookmarkEnd w:id="4485"/>
      <w:bookmarkEnd w:id="4486"/>
      <w:bookmarkEnd w:id="4487"/>
      <w:bookmarkEnd w:id="4488"/>
      <w:bookmarkEnd w:id="4489"/>
      <w:bookmarkEnd w:id="4490"/>
      <w:bookmarkEnd w:id="4491"/>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4492" w:name="_Toc156479404"/>
      <w:bookmarkStart w:id="4493" w:name="_Toc27765472"/>
      <w:bookmarkStart w:id="4494" w:name="_Toc37681254"/>
      <w:bookmarkStart w:id="4495" w:name="_Toc46486831"/>
      <w:bookmarkStart w:id="4496" w:name="_Toc52547176"/>
      <w:bookmarkStart w:id="4497" w:name="_Toc52547706"/>
      <w:bookmarkStart w:id="4498" w:name="_Toc52548236"/>
      <w:bookmarkStart w:id="4499" w:name="_Toc52548766"/>
      <w:r w:rsidRPr="00BF49CC">
        <w:rPr>
          <w:i/>
        </w:rPr>
        <w:t>–</w:t>
      </w:r>
      <w:r w:rsidRPr="00BF49CC">
        <w:rPr>
          <w:i/>
        </w:rPr>
        <w:tab/>
        <w:t>LPP-Broadcast-Definitions</w:t>
      </w:r>
      <w:bookmarkEnd w:id="4492"/>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cs="Arial"/>
          <w:kern w:val="2"/>
        </w:rPr>
      </w:pPr>
      <w:bookmarkStart w:id="4500" w:name="_Toc156479405"/>
      <w:r w:rsidRPr="00BF49CC">
        <w:t>7.4.2</w:t>
      </w:r>
      <w:r w:rsidRPr="00BF49CC">
        <w:tab/>
        <w:t>Element definitions</w:t>
      </w:r>
      <w:bookmarkEnd w:id="4493"/>
      <w:bookmarkEnd w:id="4494"/>
      <w:bookmarkEnd w:id="4495"/>
      <w:bookmarkEnd w:id="4496"/>
      <w:bookmarkEnd w:id="4497"/>
      <w:bookmarkEnd w:id="4498"/>
      <w:bookmarkEnd w:id="4499"/>
      <w:bookmarkEnd w:id="4500"/>
    </w:p>
    <w:p w14:paraId="22FE85C4" w14:textId="77777777" w:rsidR="00401505" w:rsidRPr="00BF49CC" w:rsidRDefault="00401505" w:rsidP="00401505">
      <w:pPr>
        <w:pStyle w:val="Heading4"/>
      </w:pPr>
      <w:bookmarkStart w:id="4501" w:name="_Toc27765473"/>
      <w:bookmarkStart w:id="4502" w:name="_Toc37681255"/>
      <w:bookmarkStart w:id="4503" w:name="_Toc46486832"/>
      <w:bookmarkStart w:id="4504" w:name="_Toc52547177"/>
      <w:bookmarkStart w:id="4505" w:name="_Toc52547707"/>
      <w:bookmarkStart w:id="4506" w:name="_Toc52548237"/>
      <w:bookmarkStart w:id="4507" w:name="_Toc52548767"/>
      <w:bookmarkStart w:id="4508" w:name="_Toc156479406"/>
      <w:r w:rsidRPr="00BF49CC">
        <w:t>–</w:t>
      </w:r>
      <w:r w:rsidRPr="00BF49CC">
        <w:tab/>
      </w:r>
      <w:r w:rsidRPr="00BF49CC">
        <w:rPr>
          <w:i/>
        </w:rPr>
        <w:t>AssistanceDataSIBelement</w:t>
      </w:r>
      <w:bookmarkEnd w:id="4501"/>
      <w:bookmarkEnd w:id="4502"/>
      <w:bookmarkEnd w:id="4503"/>
      <w:bookmarkEnd w:id="4504"/>
      <w:bookmarkEnd w:id="4505"/>
      <w:bookmarkEnd w:id="4506"/>
      <w:bookmarkEnd w:id="4507"/>
      <w:bookmarkEnd w:id="4508"/>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09" w:name="_Hlk506164787"/>
      <w:r w:rsidRPr="00BF49CC">
        <w:rPr>
          <w:lang w:eastAsia="en-GB"/>
        </w:rPr>
        <w:t>assistanceDataElement</w:t>
      </w:r>
      <w:bookmarkEnd w:id="4509"/>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Heading4"/>
      </w:pPr>
      <w:bookmarkStart w:id="4510" w:name="_Toc27765474"/>
      <w:bookmarkStart w:id="4511" w:name="_Toc37681256"/>
      <w:bookmarkStart w:id="4512" w:name="_Toc46486833"/>
      <w:bookmarkStart w:id="4513" w:name="_Toc52547178"/>
      <w:bookmarkStart w:id="4514" w:name="_Toc52547708"/>
      <w:bookmarkStart w:id="4515" w:name="_Toc52548238"/>
      <w:bookmarkStart w:id="4516" w:name="_Toc52548768"/>
      <w:bookmarkStart w:id="4517" w:name="_Toc156479407"/>
      <w:r w:rsidRPr="00BF49CC">
        <w:t>–</w:t>
      </w:r>
      <w:r w:rsidRPr="00BF49CC">
        <w:tab/>
      </w:r>
      <w:r w:rsidRPr="00BF49CC">
        <w:rPr>
          <w:i/>
          <w:snapToGrid w:val="0"/>
        </w:rPr>
        <w:t>OTDOA-UE-Assisted</w:t>
      </w:r>
      <w:bookmarkEnd w:id="4510"/>
      <w:bookmarkEnd w:id="4511"/>
      <w:bookmarkEnd w:id="4512"/>
      <w:bookmarkEnd w:id="4513"/>
      <w:bookmarkEnd w:id="4514"/>
      <w:bookmarkEnd w:id="4515"/>
      <w:bookmarkEnd w:id="4516"/>
      <w:bookmarkEnd w:id="4517"/>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4518" w:name="_Toc5724570"/>
      <w:bookmarkStart w:id="4519" w:name="_Toc37681258"/>
      <w:bookmarkStart w:id="4520" w:name="_Toc46486834"/>
      <w:bookmarkStart w:id="4521" w:name="_Toc52547179"/>
      <w:bookmarkStart w:id="4522" w:name="_Toc52547709"/>
      <w:bookmarkStart w:id="4523" w:name="_Toc52548239"/>
      <w:bookmarkStart w:id="4524" w:name="_Toc52548769"/>
      <w:bookmarkStart w:id="4525" w:name="_Toc156479408"/>
      <w:r w:rsidRPr="00BF49CC">
        <w:t>–</w:t>
      </w:r>
      <w:r w:rsidRPr="00BF49CC">
        <w:tab/>
      </w:r>
      <w:bookmarkEnd w:id="4518"/>
      <w:r w:rsidRPr="00BF49CC">
        <w:rPr>
          <w:i/>
          <w:iCs/>
        </w:rPr>
        <w:t>NR-</w:t>
      </w:r>
      <w:r w:rsidRPr="00BF49CC">
        <w:rPr>
          <w:i/>
          <w:snapToGrid w:val="0"/>
        </w:rPr>
        <w:t>UEB-TRP-LocationData</w:t>
      </w:r>
      <w:bookmarkEnd w:id="4519"/>
      <w:bookmarkEnd w:id="4520"/>
      <w:bookmarkEnd w:id="4521"/>
      <w:bookmarkEnd w:id="4522"/>
      <w:bookmarkEnd w:id="4523"/>
      <w:bookmarkEnd w:id="4524"/>
      <w:bookmarkEnd w:id="4525"/>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4526" w:name="_Toc37681259"/>
      <w:bookmarkStart w:id="4527" w:name="_Toc46486835"/>
      <w:bookmarkStart w:id="4528" w:name="_Toc52547180"/>
      <w:bookmarkStart w:id="4529" w:name="_Toc52547710"/>
      <w:bookmarkStart w:id="4530" w:name="_Toc52548240"/>
      <w:bookmarkStart w:id="4531" w:name="_Toc52548770"/>
      <w:bookmarkStart w:id="4532" w:name="_Toc156479409"/>
      <w:r w:rsidRPr="00BF49CC">
        <w:t>–</w:t>
      </w:r>
      <w:r w:rsidRPr="00BF49CC">
        <w:tab/>
      </w:r>
      <w:r w:rsidRPr="00BF49CC">
        <w:rPr>
          <w:i/>
          <w:iCs/>
        </w:rPr>
        <w:t>NR-</w:t>
      </w:r>
      <w:r w:rsidRPr="00BF49CC">
        <w:rPr>
          <w:i/>
          <w:snapToGrid w:val="0"/>
        </w:rPr>
        <w:t>UEB-TRP-RTD-Info</w:t>
      </w:r>
      <w:bookmarkEnd w:id="4526"/>
      <w:bookmarkEnd w:id="4527"/>
      <w:bookmarkEnd w:id="4528"/>
      <w:bookmarkEnd w:id="4529"/>
      <w:bookmarkEnd w:id="4530"/>
      <w:bookmarkEnd w:id="4531"/>
      <w:bookmarkEnd w:id="4532"/>
    </w:p>
    <w:p w14:paraId="1545F816" w14:textId="77777777" w:rsidR="009E61AC" w:rsidRPr="00BF49CC" w:rsidRDefault="009E61AC" w:rsidP="009E61AC">
      <w:r w:rsidRPr="00BF49CC">
        <w:t xml:space="preserve">The IE </w:t>
      </w:r>
      <w:bookmarkStart w:id="4533" w:name="_Hlk13714990"/>
      <w:r w:rsidRPr="00BF49CC">
        <w:rPr>
          <w:i/>
          <w:iCs/>
        </w:rPr>
        <w:t>NR-</w:t>
      </w:r>
      <w:r w:rsidRPr="00BF49CC">
        <w:rPr>
          <w:i/>
          <w:snapToGrid w:val="0"/>
        </w:rPr>
        <w:t>UEB-TRP-RTD-Info</w:t>
      </w:r>
      <w:r w:rsidRPr="00BF49CC">
        <w:t xml:space="preserve"> </w:t>
      </w:r>
      <w:bookmarkEnd w:id="4533"/>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4534" w:name="_Toc156479410"/>
      <w:r w:rsidRPr="00BF49CC">
        <w:t>–</w:t>
      </w:r>
      <w:r w:rsidRPr="00BF49CC">
        <w:tab/>
      </w:r>
      <w:r w:rsidRPr="00BF49CC">
        <w:rPr>
          <w:i/>
          <w:iCs/>
        </w:rPr>
        <w:t>NR-IntegrityParameters</w:t>
      </w:r>
      <w:bookmarkEnd w:id="4534"/>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4535" w:name="_Toc27765465"/>
      <w:bookmarkStart w:id="4536" w:name="_Toc156479411"/>
      <w:r w:rsidRPr="00BF49CC">
        <w:rPr>
          <w:i/>
          <w:noProof/>
        </w:rPr>
        <w:t>–</w:t>
      </w:r>
      <w:r w:rsidRPr="00BF49CC">
        <w:rPr>
          <w:i/>
          <w:noProof/>
        </w:rPr>
        <w:tab/>
        <w:t>End of LPP-Broadcast-Definitions</w:t>
      </w:r>
      <w:bookmarkEnd w:id="4535"/>
      <w:bookmarkEnd w:id="4536"/>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4537" w:name="_Toc27765475"/>
      <w:bookmarkStart w:id="4538" w:name="_Toc37681260"/>
      <w:bookmarkStart w:id="4539" w:name="_Toc46486836"/>
      <w:bookmarkStart w:id="4540" w:name="_Toc52547181"/>
      <w:bookmarkStart w:id="4541" w:name="_Toc52547711"/>
      <w:bookmarkStart w:id="4542" w:name="_Toc52548241"/>
      <w:bookmarkStart w:id="4543" w:name="_Toc52548771"/>
      <w:bookmarkStart w:id="4544" w:name="_Toc156479412"/>
      <w:r w:rsidRPr="00BF49CC">
        <w:t>7.5</w:t>
      </w:r>
      <w:r w:rsidRPr="00BF49CC">
        <w:tab/>
        <w:t>Broadcast ciphering (informative)</w:t>
      </w:r>
      <w:bookmarkEnd w:id="4537"/>
      <w:bookmarkEnd w:id="4538"/>
      <w:bookmarkEnd w:id="4539"/>
      <w:bookmarkEnd w:id="4540"/>
      <w:bookmarkEnd w:id="4541"/>
      <w:bookmarkEnd w:id="4542"/>
      <w:bookmarkEnd w:id="4543"/>
      <w:bookmarkEnd w:id="4544"/>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09.9pt;height:309.45pt" o:ole="">
            <v:imagedata r:id="rId131" o:title=""/>
          </v:shape>
          <o:OLEObject Type="Embed" ProgID="Visio.Drawing.15" ShapeID="_x0000_i1089" DrawAspect="Content" ObjectID="_1768246424"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4545" w:name="historyclause"/>
      <w:bookmarkStart w:id="4546" w:name="_Toc27765476"/>
      <w:bookmarkStart w:id="4547" w:name="_Toc37681261"/>
      <w:bookmarkStart w:id="4548" w:name="_Toc46486837"/>
      <w:bookmarkStart w:id="4549" w:name="_Toc52547182"/>
      <w:bookmarkStart w:id="4550" w:name="_Toc52547712"/>
      <w:bookmarkStart w:id="4551" w:name="_Toc52548242"/>
      <w:bookmarkStart w:id="4552" w:name="_Toc52548772"/>
      <w:bookmarkStart w:id="4553" w:name="_Toc156479413"/>
      <w:r w:rsidRPr="00BF49CC">
        <w:t>Annex A (informative):</w:t>
      </w:r>
      <w:r w:rsidRPr="00BF49CC">
        <w:br/>
      </w:r>
      <w:bookmarkEnd w:id="4545"/>
      <w:r w:rsidRPr="00BF49CC">
        <w:t>Change History</w:t>
      </w:r>
      <w:bookmarkEnd w:id="4546"/>
      <w:bookmarkEnd w:id="4547"/>
      <w:bookmarkEnd w:id="4548"/>
      <w:bookmarkEnd w:id="4549"/>
      <w:bookmarkEnd w:id="4550"/>
      <w:bookmarkEnd w:id="4551"/>
      <w:bookmarkEnd w:id="4552"/>
      <w:bookmarkEnd w:id="4553"/>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 w:author="MediaTek (Nathan Tenny)" w:date="2024-01-30T16:09:00Z" w:initials="NT">
    <w:p w14:paraId="4D6D3B45" w14:textId="37BE011C" w:rsidR="00194BCA" w:rsidRDefault="00194BCA">
      <w:pPr>
        <w:pStyle w:val="CommentText"/>
      </w:pPr>
      <w:r>
        <w:rPr>
          <w:rStyle w:val="CommentReference"/>
        </w:rPr>
        <w:annotationRef/>
      </w:r>
      <w:r>
        <w:rPr>
          <w:b/>
        </w:rPr>
        <w:t>[RIL]</w:t>
      </w:r>
      <w:r>
        <w:t xml:space="preserve">: </w:t>
      </w:r>
      <w:r w:rsidR="00991333">
        <w:t>M001</w:t>
      </w:r>
      <w:r>
        <w:t xml:space="preserve"> </w:t>
      </w:r>
      <w:r>
        <w:rPr>
          <w:b/>
        </w:rPr>
        <w:t>[Delegate]</w:t>
      </w:r>
      <w:r>
        <w:t xml:space="preserve">: MediaTek (Nathan Tenny)  </w:t>
      </w:r>
      <w:r>
        <w:rPr>
          <w:b/>
        </w:rPr>
        <w:t>[WI]</w:t>
      </w:r>
      <w:r>
        <w:t xml:space="preserve">: </w:t>
      </w:r>
      <w:r w:rsidR="00991333">
        <w:t xml:space="preserve">Pos </w:t>
      </w:r>
      <w:r>
        <w:rPr>
          <w:b/>
        </w:rPr>
        <w:t>[Class]</w:t>
      </w:r>
      <w:r>
        <w:t>:</w:t>
      </w:r>
      <w:r w:rsidR="00991333">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8EDB3E" w14:textId="3FCB8569" w:rsidR="00194BCA" w:rsidRDefault="00194BCA">
      <w:pPr>
        <w:pStyle w:val="CommentText"/>
      </w:pPr>
      <w:r>
        <w:rPr>
          <w:b/>
        </w:rPr>
        <w:t>[Description]</w:t>
      </w:r>
      <w:r>
        <w:t xml:space="preserve">: </w:t>
      </w:r>
      <w:r w:rsidR="00991333">
        <w:t>No definition for Positioning Reference Unit.  We think this is needed to clarify how the PRU fits into the model of LPP as a protocol between a server and a target device (see discussion under issue H001).</w:t>
      </w:r>
    </w:p>
    <w:p w14:paraId="7E5139C8" w14:textId="2BB73C4E" w:rsidR="00194BCA" w:rsidRDefault="00194BCA">
      <w:pPr>
        <w:pStyle w:val="CommentText"/>
      </w:pPr>
      <w:r>
        <w:rPr>
          <w:b/>
        </w:rPr>
        <w:t>[Proposed Change]</w:t>
      </w:r>
      <w:r>
        <w:t xml:space="preserve">: </w:t>
      </w:r>
      <w:r w:rsidR="00991333">
        <w:t>Positioning Reference Unit: A target device capable of reporting measurements and its known location simultaneously, and used as a reference location for positioning a target UE.</w:t>
      </w:r>
    </w:p>
    <w:p w14:paraId="317A6D0D" w14:textId="77777777" w:rsidR="00194BCA" w:rsidRDefault="00194BCA">
      <w:pPr>
        <w:pStyle w:val="CommentText"/>
      </w:pPr>
      <w:r>
        <w:rPr>
          <w:b/>
        </w:rPr>
        <w:t>[Comments]</w:t>
      </w:r>
      <w:r>
        <w:t xml:space="preserve">: </w:t>
      </w:r>
    </w:p>
    <w:p w14:paraId="4E41CA0C" w14:textId="08A80953" w:rsidR="00194BCA" w:rsidRPr="00194BCA" w:rsidRDefault="00194BCA">
      <w:pPr>
        <w:pStyle w:val="CommentText"/>
      </w:pPr>
    </w:p>
  </w:comment>
  <w:comment w:id="838" w:author="Nokia (Mani)" w:date="2024-01-31T22:27:00Z" w:initials="Mani">
    <w:p w14:paraId="7F999B7E" w14:textId="3D83E5E9" w:rsidR="00993E41" w:rsidRDefault="00993E41">
      <w:pPr>
        <w:pStyle w:val="CommentText"/>
      </w:pPr>
      <w:r>
        <w:rPr>
          <w:rStyle w:val="CommentReference"/>
        </w:rPr>
        <w:annotationRef/>
      </w:r>
      <w:r>
        <w:rPr>
          <w:b/>
        </w:rPr>
        <w:t>[RIL]</w:t>
      </w:r>
      <w:r>
        <w:t xml:space="preserve">: N007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AD5EDC" w14:textId="0BA2A868" w:rsidR="00993E41" w:rsidRDefault="00993E41">
      <w:pPr>
        <w:pStyle w:val="CommentText"/>
      </w:pPr>
      <w:r>
        <w:rPr>
          <w:b/>
        </w:rPr>
        <w:t>[Description]</w:t>
      </w:r>
      <w:r>
        <w:t xml:space="preserve">: Field description </w:t>
      </w:r>
      <w:r w:rsidR="0052696B">
        <w:t xml:space="preserve">of </w:t>
      </w:r>
      <w:r w:rsidR="0052696B">
        <w:t xml:space="preserve">remoteUE-Indication </w:t>
      </w:r>
      <w:r>
        <w:t>needs updating.</w:t>
      </w:r>
    </w:p>
    <w:p w14:paraId="4AD07970" w14:textId="6579D9C8" w:rsidR="00993E41" w:rsidRDefault="00993E41">
      <w:pPr>
        <w:pStyle w:val="CommentText"/>
      </w:pPr>
      <w:r>
        <w:rPr>
          <w:b/>
        </w:rPr>
        <w:t>[Proposed Change]</w:t>
      </w:r>
      <w:r>
        <w:t xml:space="preserve">: </w:t>
      </w:r>
      <w:r w:rsidRPr="00993E41">
        <w:t xml:space="preserve">CommonIEsProvideCapabilities IE provides information about target device </w:t>
      </w:r>
      <w:r>
        <w:t>capabilities but the field description for remoteUE-Indication seems to describe whether the UE is configured as a Remote UE or not. May be the field description could be rephased from the point of view that the role of Remote UE as a UE capability. Something along the line “indicates a dynamic UE capability whether the UE is currently a L2 U2N Remote UE or not”.</w:t>
      </w:r>
    </w:p>
    <w:p w14:paraId="35B4F90D" w14:textId="77777777" w:rsidR="00993E41" w:rsidRDefault="00993E41">
      <w:pPr>
        <w:pStyle w:val="CommentText"/>
      </w:pPr>
      <w:r>
        <w:rPr>
          <w:b/>
        </w:rPr>
        <w:t>[Comments]</w:t>
      </w:r>
      <w:r>
        <w:t xml:space="preserve">: </w:t>
      </w:r>
    </w:p>
    <w:p w14:paraId="44A9CC91" w14:textId="474B7ADB" w:rsidR="00993E41" w:rsidRPr="00993E41" w:rsidRDefault="00993E41">
      <w:pPr>
        <w:pStyle w:val="CommentText"/>
      </w:pPr>
    </w:p>
  </w:comment>
  <w:comment w:id="839" w:author="Apple (Sashha Sirotkin)" w:date="2024-01-30T14:05:00Z" w:initials="SS">
    <w:p w14:paraId="31608FC0" w14:textId="0A5E6F7B" w:rsidR="00270532" w:rsidRDefault="00270532">
      <w:pPr>
        <w:pStyle w:val="CommentText"/>
      </w:pPr>
      <w:r>
        <w:rPr>
          <w:rStyle w:val="CommentReference"/>
        </w:rPr>
        <w:annotationRef/>
      </w:r>
      <w:r>
        <w:rPr>
          <w:b/>
        </w:rPr>
        <w:t>[RIL]</w:t>
      </w:r>
      <w:r>
        <w:t xml:space="preserve">: A006 </w:t>
      </w:r>
      <w:r>
        <w:rPr>
          <w:b/>
        </w:rPr>
        <w:t>[Delegate]</w:t>
      </w:r>
      <w:r>
        <w:t xml:space="preserve">: Apple (Sashha Sirotkin)  </w:t>
      </w:r>
      <w:r>
        <w:rPr>
          <w:b/>
        </w:rPr>
        <w:t>[WI]</w:t>
      </w:r>
      <w:r>
        <w:t>:</w:t>
      </w:r>
      <w:r w:rsidRPr="004412E5">
        <w:t xml:space="preserve"> NR_pos_enh2</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E529" w14:textId="74F40829" w:rsidR="00270532" w:rsidRDefault="00270532">
      <w:pPr>
        <w:pStyle w:val="CommentText"/>
      </w:pPr>
      <w:r>
        <w:rPr>
          <w:b/>
        </w:rPr>
        <w:t>[Description]</w:t>
      </w:r>
      <w:r>
        <w:t>: RAN2 agreed to introduce this feature for PRUs and the capability should clearly state that.</w:t>
      </w:r>
    </w:p>
    <w:p w14:paraId="7D181E16" w14:textId="235E1246" w:rsidR="00270532" w:rsidRDefault="00270532">
      <w:pPr>
        <w:pStyle w:val="CommentText"/>
      </w:pPr>
      <w:r>
        <w:rPr>
          <w:b/>
        </w:rPr>
        <w:t>[Proposed Change]</w:t>
      </w:r>
      <w:r>
        <w:t>: “target device” -&gt; “PRU”.</w:t>
      </w:r>
    </w:p>
    <w:p w14:paraId="6CBD69F5" w14:textId="70BEABD2" w:rsidR="00270532" w:rsidRDefault="00270532">
      <w:pPr>
        <w:pStyle w:val="CommentText"/>
        <w:rPr>
          <w:lang w:eastAsia="zh-CN"/>
        </w:rPr>
      </w:pPr>
      <w:r>
        <w:rPr>
          <w:b/>
        </w:rPr>
        <w:t>[Comments]</w:t>
      </w:r>
      <w:r>
        <w:t xml:space="preserve">: </w:t>
      </w:r>
      <w:r>
        <w:rPr>
          <w:rFonts w:hint="eastAsia"/>
          <w:lang w:eastAsia="zh-CN"/>
        </w:rPr>
        <w:t>[CATT]: PRU is preferred here.</w:t>
      </w:r>
    </w:p>
    <w:p w14:paraId="144CF8DC" w14:textId="4049DD59" w:rsidR="00270532" w:rsidRPr="004412E5" w:rsidRDefault="00270532">
      <w:pPr>
        <w:pStyle w:val="CommentText"/>
      </w:pPr>
    </w:p>
  </w:comment>
  <w:comment w:id="861" w:author="Huawei-YinghaoGuo" w:date="2024-01-30T14:05:00Z" w:initials="YG">
    <w:p w14:paraId="68DD75BB" w14:textId="77777777" w:rsidR="00194BCA" w:rsidRDefault="00270532">
      <w:pPr>
        <w:pStyle w:val="CommentText"/>
      </w:pPr>
      <w:r>
        <w:rPr>
          <w:rStyle w:val="CommentReference"/>
        </w:rPr>
        <w:annotationRef/>
      </w:r>
      <w:r w:rsidR="00194BCA">
        <w:rPr>
          <w:b/>
          <w:bCs/>
        </w:rPr>
        <w:t>[RIL]</w:t>
      </w:r>
      <w:r w:rsidR="00194BCA">
        <w:t xml:space="preserve">: H001 </w:t>
      </w:r>
      <w:r w:rsidR="00194BCA">
        <w:rPr>
          <w:b/>
          <w:bCs/>
        </w:rPr>
        <w:t>[Delegate]</w:t>
      </w:r>
      <w:r w:rsidR="00194BCA">
        <w:t xml:space="preserve">: Huawei (Yinghao Guo) </w:t>
      </w:r>
      <w:r w:rsidR="00194BCA">
        <w:rPr>
          <w:b/>
          <w:bCs/>
        </w:rPr>
        <w:t>[WI]</w:t>
      </w:r>
      <w:r w:rsidR="00194BCA">
        <w:t xml:space="preserve">: </w:t>
      </w:r>
      <w:r w:rsidR="00194BCA">
        <w:rPr>
          <w:b/>
          <w:bCs/>
        </w:rPr>
        <w:t>POS  [Class]</w:t>
      </w:r>
      <w:r w:rsidR="00194BCA">
        <w:t xml:space="preserve">: 1 </w:t>
      </w:r>
      <w:r w:rsidR="00194BCA">
        <w:rPr>
          <w:b/>
          <w:bCs/>
          <w:color w:val="FF0000"/>
        </w:rPr>
        <w:t>[Status]</w:t>
      </w:r>
      <w:r w:rsidR="00194BCA">
        <w:rPr>
          <w:color w:val="FF0000"/>
        </w:rPr>
        <w:t xml:space="preserve">: ToDisc </w:t>
      </w:r>
      <w:r w:rsidR="00194BCA">
        <w:rPr>
          <w:b/>
          <w:bCs/>
        </w:rPr>
        <w:t>[TDoc]</w:t>
      </w:r>
      <w:r w:rsidR="00194BCA">
        <w:t xml:space="preserve">: </w:t>
      </w:r>
      <w:r w:rsidR="00194BCA">
        <w:rPr>
          <w:b/>
          <w:bCs/>
          <w:color w:val="FF0000"/>
        </w:rPr>
        <w:t>[Proposed Conclusion]</w:t>
      </w:r>
      <w:r w:rsidR="00194BCA">
        <w:rPr>
          <w:color w:val="FF0000"/>
        </w:rPr>
        <w:t>: v002</w:t>
      </w:r>
    </w:p>
    <w:p w14:paraId="12FA65B9" w14:textId="77777777" w:rsidR="00194BCA" w:rsidRDefault="00194BCA">
      <w:pPr>
        <w:pStyle w:val="CommentText"/>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2B1D1511" w14:textId="77777777" w:rsidR="00194BCA" w:rsidRDefault="00194BCA">
      <w:pPr>
        <w:pStyle w:val="CommentText"/>
      </w:pPr>
      <w:r>
        <w:rPr>
          <w:b/>
          <w:bCs/>
        </w:rPr>
        <w:t>[Proposed Change]</w:t>
      </w:r>
      <w:r>
        <w:t>: Change PRU to UE</w:t>
      </w:r>
    </w:p>
    <w:p w14:paraId="15BE031F" w14:textId="77777777" w:rsidR="00194BCA" w:rsidRDefault="00194BCA">
      <w:pPr>
        <w:pStyle w:val="CommentText"/>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358A7CDA" w14:textId="77777777" w:rsidR="00194BCA" w:rsidRDefault="00194BCA">
      <w:pPr>
        <w:pStyle w:val="CommentText"/>
      </w:pPr>
      <w:r>
        <w:t>[HW] PRU is still modelled as a UE/target device. If a PRU is not considered as a UE/target device, the descryption in section 4.1 or stage 2 needs to be changed accorldingly.</w:t>
      </w:r>
    </w:p>
    <w:p w14:paraId="1CE480B4" w14:textId="77777777" w:rsidR="00194BCA" w:rsidRDefault="00194BCA">
      <w:pPr>
        <w:pStyle w:val="CommentText"/>
      </w:pPr>
      <w:r>
        <w:t>[Apple] Similar view to QCOM, the text “PRU” shall remain.</w:t>
      </w:r>
    </w:p>
    <w:p w14:paraId="052A3423" w14:textId="77777777" w:rsidR="00194BCA" w:rsidRDefault="00194BCA">
      <w:pPr>
        <w:pStyle w:val="CommentText"/>
      </w:pPr>
      <w:r>
        <w:t>[CATT]: PRU is preferred here.</w:t>
      </w:r>
    </w:p>
    <w:p w14:paraId="0FD29C51" w14:textId="77777777" w:rsidR="00194BCA" w:rsidRDefault="00194BCA" w:rsidP="006B2351">
      <w:pPr>
        <w:pStyle w:val="CommentText"/>
      </w:pPr>
      <w:r>
        <w:t>[MediaTek]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p w14:paraId="1831E17B" w14:textId="509A158B" w:rsidR="00DD53B7" w:rsidRDefault="00DD53B7" w:rsidP="006B2351">
      <w:pPr>
        <w:pStyle w:val="CommentText"/>
      </w:pPr>
      <w:r>
        <w:t xml:space="preserve">[Nokia]: We had the same reaction as Huawei on the reference to PRU in the field description and about the Editor’s Note above which we agree is not needed. One possible solution to the PRU reference or not </w:t>
      </w:r>
      <w:r w:rsidR="006C52E1">
        <w:t xml:space="preserve">issue </w:t>
      </w:r>
      <w:r>
        <w:t xml:space="preserve">is to have the text in field description generic as “target device” but </w:t>
      </w:r>
      <w:r w:rsidR="006C52E1">
        <w:t>you could add another sentence saying This value is used when the request is sent to a PRU type device.</w:t>
      </w:r>
      <w:r>
        <w:t xml:space="preserve"> </w:t>
      </w:r>
    </w:p>
  </w:comment>
  <w:comment w:id="862" w:author="Nokia (Mani)" w:date="2024-01-31T16:24:00Z" w:initials="Mani">
    <w:p w14:paraId="68B41915" w14:textId="452C7913" w:rsidR="006C52E1" w:rsidRDefault="006C52E1">
      <w:pPr>
        <w:pStyle w:val="CommentText"/>
      </w:pPr>
      <w:r>
        <w:rPr>
          <w:rStyle w:val="CommentReference"/>
        </w:rPr>
        <w:annotationRef/>
      </w:r>
      <w:r>
        <w:rPr>
          <w:b/>
        </w:rPr>
        <w:t>[RIL]</w:t>
      </w:r>
      <w:r>
        <w:t xml:space="preserve">: N001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9D7E07" w14:textId="05B2B26C" w:rsidR="006C52E1" w:rsidRDefault="006C52E1">
      <w:pPr>
        <w:pStyle w:val="CommentText"/>
      </w:pPr>
      <w:r>
        <w:rPr>
          <w:b/>
        </w:rPr>
        <w:t>[Description]</w:t>
      </w:r>
      <w:r>
        <w:t>: Meaning of independently determined location information is unclear.</w:t>
      </w:r>
    </w:p>
    <w:p w14:paraId="7D872D5B" w14:textId="37DE95D8" w:rsidR="006C52E1" w:rsidRDefault="006C52E1">
      <w:pPr>
        <w:pStyle w:val="CommentText"/>
      </w:pPr>
      <w:r>
        <w:rPr>
          <w:b/>
        </w:rPr>
        <w:t>[Proposed Change]</w:t>
      </w:r>
      <w:r>
        <w:t>: First, c</w:t>
      </w:r>
      <w:r w:rsidRPr="006C52E1">
        <w:t>hange location information to location estimate</w:t>
      </w:r>
      <w:r>
        <w:t xml:space="preserve">. Next, </w:t>
      </w:r>
      <w:r w:rsidRPr="006C52E1">
        <w:t>it is unspecified what it means by a measurement being "independent" of the location estimate. Is it about reporting an older measurement than the one used to determine the location estimate or vice versa? Can the measurement be any measurement or the one corresponding to the requested positioning method only? The term “independent” is very loosely specified here.</w:t>
      </w:r>
      <w:r>
        <w:t xml:space="preserve"> If my understanding is correct then we could say “the measurements used to determine location estimate is independent of the reported measurements</w:t>
      </w:r>
      <w:r w:rsidR="00F25EC9">
        <w:t xml:space="preserve"> i.e., not the exact measurement samples used for location estimate. The reported measurement corresponds to the requested location information</w:t>
      </w:r>
      <w:r>
        <w:t>”</w:t>
      </w:r>
    </w:p>
    <w:p w14:paraId="41B94B3C" w14:textId="77777777" w:rsidR="006C52E1" w:rsidRDefault="006C52E1">
      <w:pPr>
        <w:pStyle w:val="CommentText"/>
      </w:pPr>
      <w:r>
        <w:rPr>
          <w:b/>
        </w:rPr>
        <w:t>[Comments]</w:t>
      </w:r>
      <w:r>
        <w:t xml:space="preserve">: </w:t>
      </w:r>
    </w:p>
    <w:p w14:paraId="05437081" w14:textId="535D6A06" w:rsidR="006C52E1" w:rsidRPr="006C52E1" w:rsidRDefault="006C52E1">
      <w:pPr>
        <w:pStyle w:val="CommentText"/>
      </w:pPr>
    </w:p>
  </w:comment>
  <w:comment w:id="870" w:author="Huawei-YinghaoGuo" w:date="2024-01-22T09:18:00Z" w:initials="YG">
    <w:p w14:paraId="57786E51" w14:textId="1F61CC93" w:rsidR="00270532" w:rsidRDefault="00270532" w:rsidP="0088486F">
      <w:pPr>
        <w:pStyle w:val="CommentText"/>
      </w:pPr>
      <w:r>
        <w:rPr>
          <w:rStyle w:val="CommentReference"/>
        </w:rPr>
        <w:annotationRef/>
      </w:r>
      <w:r>
        <w:rPr>
          <w:b/>
        </w:rPr>
        <w:t>[RIL]</w:t>
      </w:r>
      <w:r>
        <w:t xml:space="preserve">: H002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:v002</w:t>
      </w:r>
    </w:p>
    <w:p w14:paraId="422CEE78" w14:textId="77777777" w:rsidR="00270532" w:rsidRDefault="00270532" w:rsidP="0088486F">
      <w:pPr>
        <w:pStyle w:val="CommentText"/>
      </w:pPr>
      <w:r>
        <w:rPr>
          <w:b/>
        </w:rPr>
        <w:t>[Description]</w:t>
      </w:r>
      <w:r>
        <w:t xml:space="preserve">: </w:t>
      </w:r>
      <w:r>
        <w:rPr>
          <w:rFonts w:eastAsia="DengXian"/>
          <w:lang w:eastAsia="zh-CN"/>
        </w:rPr>
        <w:t>should be included under the brackets [[]]</w:t>
      </w:r>
    </w:p>
    <w:p w14:paraId="50C551A7" w14:textId="77777777" w:rsidR="00270532" w:rsidRDefault="00270532" w:rsidP="0088486F">
      <w:pPr>
        <w:pStyle w:val="CommentText"/>
        <w:rPr>
          <w:lang w:eastAsia="zh-CN"/>
        </w:rPr>
      </w:pPr>
      <w:r>
        <w:rPr>
          <w:b/>
        </w:rPr>
        <w:t>[Proposed Change]</w:t>
      </w:r>
      <w:r>
        <w:t>: add [[]] around the extended fields</w:t>
      </w:r>
    </w:p>
    <w:p w14:paraId="11073D5B" w14:textId="18991CA9" w:rsidR="00270532" w:rsidRDefault="00270532" w:rsidP="0088486F">
      <w:pPr>
        <w:pStyle w:val="CommentText"/>
      </w:pPr>
      <w:r>
        <w:rPr>
          <w:b/>
        </w:rPr>
        <w:t>[Comments]</w:t>
      </w:r>
      <w:r>
        <w:t xml:space="preserve">: </w:t>
      </w:r>
      <w:r w:rsidRPr="0008702F">
        <w:t>[Qualcomm: This is a CHOICE extension, and not a group (SEQUENCE) of extensions.]</w:t>
      </w:r>
    </w:p>
  </w:comment>
  <w:comment w:id="914" w:author="ZTE-YP" w:date="2024-01-30T14:12:00Z" w:initials="YP">
    <w:p w14:paraId="23827E55" w14:textId="77777777" w:rsidR="00270532" w:rsidRDefault="00270532" w:rsidP="002E539D">
      <w:pPr>
        <w:pStyle w:val="CommentText"/>
      </w:pPr>
      <w:r>
        <w:rPr>
          <w:rStyle w:val="CommentReference"/>
        </w:rPr>
        <w:annotationRef/>
      </w:r>
      <w:r>
        <w:rPr>
          <w:b/>
        </w:rPr>
        <w:t>[RIL]</w:t>
      </w:r>
      <w:r>
        <w:t xml:space="preserve">: Z001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60355393" w14:textId="77777777" w:rsidR="00270532" w:rsidRDefault="00270532" w:rsidP="002E539D">
      <w:pPr>
        <w:pStyle w:val="CommentText"/>
        <w:rPr>
          <w:lang w:eastAsia="zh-CN"/>
        </w:rPr>
      </w:pPr>
      <w:r>
        <w:rPr>
          <w:b/>
        </w:rPr>
        <w:t>[Description]</w:t>
      </w:r>
      <w:r>
        <w:t xml:space="preserve">: </w:t>
      </w:r>
      <w:r>
        <w:rPr>
          <w:rFonts w:eastAsia="DengXian"/>
          <w:lang w:eastAsia="zh-CN"/>
        </w:rPr>
        <w:t>there is</w:t>
      </w:r>
      <w:r w:rsidRPr="00BB484D">
        <w:rPr>
          <w:rFonts w:eastAsiaTheme="minorEastAsia"/>
        </w:rPr>
        <w:t xml:space="preserve"> no need to include </w:t>
      </w:r>
      <w:r w:rsidRPr="00BB484D">
        <w:t>dl-PRS-ID here since this whole IE is under each measurement element</w:t>
      </w:r>
      <w:r w:rsidRPr="00BB484D">
        <w:rPr>
          <w:rFonts w:eastAsiaTheme="minorEastAsia"/>
        </w:rPr>
        <w:t xml:space="preserve">, where there is already associated </w:t>
      </w:r>
      <w:r w:rsidRPr="00BB484D">
        <w:t>dl-PRS-ID</w:t>
      </w:r>
    </w:p>
    <w:p w14:paraId="78D4204A" w14:textId="77777777" w:rsidR="00270532" w:rsidRDefault="00270532" w:rsidP="002E539D">
      <w:pPr>
        <w:pStyle w:val="CommentText"/>
        <w:rPr>
          <w:lang w:eastAsia="zh-CN"/>
        </w:rPr>
      </w:pPr>
      <w:r>
        <w:rPr>
          <w:b/>
        </w:rPr>
        <w:t>[Proposed Change]</w:t>
      </w:r>
      <w:r>
        <w:t xml:space="preserve">: delete the </w:t>
      </w:r>
      <w:r w:rsidRPr="00BB484D">
        <w:t>dl-PRS-ID here</w:t>
      </w:r>
    </w:p>
    <w:p w14:paraId="59429C1A" w14:textId="77777777" w:rsidR="00270532" w:rsidRDefault="00270532" w:rsidP="002E539D">
      <w:pPr>
        <w:pStyle w:val="CommentText"/>
      </w:pPr>
      <w:r>
        <w:rPr>
          <w:b/>
        </w:rPr>
        <w:t>[Comments]</w:t>
      </w:r>
      <w:r>
        <w:t xml:space="preserve">: </w:t>
      </w:r>
      <w:r w:rsidRPr="00B263C2">
        <w:t>[Qualcomm: Without DL-PRS-ID, the DL-PRS Resource ID (and the missing DL-PRS Resource Set ID) would be ambiguous.]</w:t>
      </w:r>
    </w:p>
    <w:p w14:paraId="2F86388B" w14:textId="30B79C18" w:rsidR="00270532" w:rsidRDefault="00270532" w:rsidP="00302ACC">
      <w:pPr>
        <w:pStyle w:val="CommentText"/>
        <w:ind w:leftChars="90" w:left="180"/>
        <w:rPr>
          <w:lang w:eastAsia="zh-CN"/>
        </w:rPr>
      </w:pPr>
      <w:r>
        <w:rPr>
          <w:rFonts w:hint="eastAsia"/>
          <w:lang w:eastAsia="zh-CN"/>
        </w:rPr>
        <w:t>[</w:t>
      </w:r>
      <w:r>
        <w:rPr>
          <w:lang w:eastAsia="zh-CN"/>
        </w:rPr>
        <w:t>HW] This is also related to H023. Under the same TRP, there might be multiple DL-PRS ID from which resource are aggregated</w:t>
      </w:r>
    </w:p>
    <w:p w14:paraId="7996E0D6" w14:textId="0BEDF2B1" w:rsidR="00270532" w:rsidRPr="004A530F" w:rsidRDefault="00270532" w:rsidP="00302ACC">
      <w:pPr>
        <w:pStyle w:val="CommentText"/>
        <w:ind w:leftChars="90" w:left="180"/>
        <w:rPr>
          <w:lang w:eastAsia="zh-CN"/>
        </w:rPr>
      </w:pPr>
      <w:r>
        <w:rPr>
          <w:rFonts w:hint="eastAsia"/>
          <w:lang w:eastAsia="zh-CN"/>
        </w:rPr>
        <w:t xml:space="preserve">[CATT] </w:t>
      </w:r>
      <w:r w:rsidRPr="004A530F">
        <w:rPr>
          <w:rFonts w:hint="eastAsia"/>
          <w:lang w:eastAsia="zh-CN"/>
        </w:rPr>
        <w:t>the dl-PRS-ID</w:t>
      </w:r>
      <w:r>
        <w:rPr>
          <w:rFonts w:hint="eastAsia"/>
          <w:lang w:eastAsia="zh-CN"/>
        </w:rPr>
        <w:t xml:space="preserve"> here should be </w:t>
      </w:r>
      <w:r>
        <w:rPr>
          <w:lang w:eastAsia="zh-CN"/>
        </w:rPr>
        <w:t>deleted</w:t>
      </w:r>
      <w:r w:rsidRPr="004A530F">
        <w:rPr>
          <w:rFonts w:hint="eastAsia"/>
          <w:lang w:eastAsia="zh-CN"/>
        </w:rPr>
        <w:t xml:space="preserve">, and the </w:t>
      </w:r>
      <w:r w:rsidRPr="004A530F">
        <w:rPr>
          <w:lang w:eastAsia="ko-KR"/>
        </w:rPr>
        <w:t>nr-DL-PRS-Resource</w:t>
      </w:r>
      <w:r w:rsidRPr="004A530F">
        <w:rPr>
          <w:rFonts w:hint="eastAsia"/>
          <w:lang w:eastAsia="zh-CN"/>
        </w:rPr>
        <w:t>Set</w:t>
      </w:r>
      <w:r w:rsidRPr="004A530F">
        <w:rPr>
          <w:lang w:eastAsia="ko-KR"/>
        </w:rPr>
        <w:t>ID</w:t>
      </w:r>
      <w:r w:rsidRPr="004A530F">
        <w:rPr>
          <w:rFonts w:hint="eastAsia"/>
          <w:lang w:eastAsia="zh-CN"/>
        </w:rPr>
        <w:t xml:space="preserve"> </w:t>
      </w:r>
      <w:r>
        <w:rPr>
          <w:rFonts w:hint="eastAsia"/>
          <w:lang w:eastAsia="zh-CN"/>
        </w:rPr>
        <w:t xml:space="preserve">should be </w:t>
      </w:r>
      <w:r w:rsidRPr="004A530F">
        <w:rPr>
          <w:rFonts w:hint="eastAsia"/>
          <w:lang w:eastAsia="zh-CN"/>
        </w:rPr>
        <w:t>add</w:t>
      </w:r>
      <w:r>
        <w:rPr>
          <w:rFonts w:hint="eastAsia"/>
          <w:lang w:eastAsia="zh-CN"/>
        </w:rPr>
        <w:t>ed</w:t>
      </w:r>
      <w:r w:rsidRPr="004A530F">
        <w:rPr>
          <w:rFonts w:hint="eastAsia"/>
          <w:lang w:eastAsia="zh-CN"/>
        </w:rPr>
        <w:t xml:space="preserve"> here. </w:t>
      </w:r>
    </w:p>
    <w:p w14:paraId="27205116" w14:textId="58AE8CCA" w:rsidR="00270532" w:rsidRDefault="00270532" w:rsidP="00302ACC">
      <w:pPr>
        <w:pStyle w:val="CommentText"/>
        <w:ind w:leftChars="90" w:left="180"/>
        <w:rPr>
          <w:lang w:eastAsia="zh-CN"/>
        </w:rPr>
      </w:pPr>
      <w:r w:rsidRPr="004A530F">
        <w:rPr>
          <w:lang w:eastAsia="zh-CN"/>
        </w:rPr>
        <w:t>A</w:t>
      </w:r>
      <w:r w:rsidRPr="004A530F">
        <w:rPr>
          <w:rFonts w:hint="eastAsia"/>
          <w:lang w:eastAsia="zh-CN"/>
        </w:rPr>
        <w:t xml:space="preserve">s for the concern of the ambiguous of the resource ID and resource set ID, the </w:t>
      </w:r>
      <w:r w:rsidRPr="004A530F">
        <w:rPr>
          <w:snapToGrid w:val="0"/>
        </w:rPr>
        <w:t>dl-PRS-ID</w:t>
      </w:r>
      <w:r>
        <w:rPr>
          <w:rFonts w:hint="eastAsia"/>
          <w:snapToGrid w:val="0"/>
          <w:lang w:eastAsia="zh-CN"/>
        </w:rPr>
        <w:t xml:space="preserve"> which</w:t>
      </w:r>
      <w:r w:rsidRPr="004A530F">
        <w:rPr>
          <w:rFonts w:hint="eastAsia"/>
          <w:lang w:eastAsia="zh-CN"/>
        </w:rPr>
        <w:t xml:space="preserve"> all of the aggregated PRS resource</w:t>
      </w:r>
      <w:r>
        <w:rPr>
          <w:rFonts w:hint="eastAsia"/>
          <w:lang w:eastAsia="zh-CN"/>
        </w:rPr>
        <w:t>s</w:t>
      </w:r>
      <w:r w:rsidRPr="004A530F">
        <w:rPr>
          <w:rFonts w:hint="eastAsia"/>
          <w:lang w:eastAsia="zh-CN"/>
        </w:rPr>
        <w:t xml:space="preserve"> and resource set</w:t>
      </w:r>
      <w:r>
        <w:rPr>
          <w:rFonts w:hint="eastAsia"/>
          <w:lang w:eastAsia="zh-CN"/>
        </w:rPr>
        <w:t>s</w:t>
      </w:r>
      <w:r w:rsidRPr="004A530F">
        <w:rPr>
          <w:rFonts w:hint="eastAsia"/>
          <w:lang w:eastAsia="zh-CN"/>
        </w:rPr>
        <w:t xml:space="preserve"> </w:t>
      </w:r>
      <w:r>
        <w:rPr>
          <w:rFonts w:hint="eastAsia"/>
          <w:lang w:eastAsia="zh-CN"/>
        </w:rPr>
        <w:t>are associated</w:t>
      </w:r>
      <w:r w:rsidRPr="004A530F">
        <w:rPr>
          <w:rFonts w:hint="eastAsia"/>
          <w:lang w:eastAsia="zh-CN"/>
        </w:rPr>
        <w:t xml:space="preserve"> </w:t>
      </w:r>
      <w:r>
        <w:rPr>
          <w:rFonts w:hint="eastAsia"/>
          <w:snapToGrid w:val="0"/>
          <w:lang w:eastAsia="zh-CN"/>
        </w:rPr>
        <w:t xml:space="preserve">is already </w:t>
      </w:r>
      <w:r w:rsidRPr="004A530F">
        <w:rPr>
          <w:rFonts w:hint="eastAsia"/>
          <w:snapToGrid w:val="0"/>
          <w:lang w:eastAsia="zh-CN"/>
        </w:rPr>
        <w:t xml:space="preserve">indicated in the </w:t>
      </w:r>
      <w:r w:rsidRPr="004A530F">
        <w:rPr>
          <w:snapToGrid w:val="0"/>
        </w:rPr>
        <w:t>NR-DL-TDOA-SignalMeasurementInformation</w:t>
      </w:r>
      <w:r w:rsidRPr="004A530F">
        <w:rPr>
          <w:rFonts w:hint="eastAsia"/>
          <w:snapToGrid w:val="0"/>
          <w:lang w:eastAsia="zh-CN"/>
        </w:rPr>
        <w:t xml:space="preserve"> for DL-TDOA </w:t>
      </w:r>
      <w:r>
        <w:rPr>
          <w:rFonts w:hint="eastAsia"/>
          <w:snapToGrid w:val="0"/>
          <w:lang w:eastAsia="zh-CN"/>
        </w:rPr>
        <w:t>and</w:t>
      </w:r>
      <w:r w:rsidRPr="004A530F">
        <w:rPr>
          <w:rFonts w:hint="eastAsia"/>
          <w:snapToGrid w:val="0"/>
          <w:lang w:eastAsia="zh-CN"/>
        </w:rPr>
        <w:t xml:space="preserve"> in the </w:t>
      </w:r>
      <w:r w:rsidRPr="004A530F">
        <w:rPr>
          <w:snapToGrid w:val="0"/>
        </w:rPr>
        <w:t>NR-Multi-RTT-MeasElement</w:t>
      </w:r>
      <w:r w:rsidRPr="004A530F">
        <w:rPr>
          <w:rFonts w:hint="eastAsia"/>
          <w:snapToGrid w:val="0"/>
          <w:lang w:eastAsia="zh-CN"/>
        </w:rPr>
        <w:t xml:space="preserve"> for Multi-RTT.</w:t>
      </w:r>
    </w:p>
  </w:comment>
  <w:comment w:id="915" w:author="Huawei-YinghaoGuo" w:date="2024-01-30T14:13:00Z" w:initials="YG">
    <w:p w14:paraId="7AC06B55" w14:textId="4A3BAEEB" w:rsidR="00270532" w:rsidRDefault="00270532" w:rsidP="007A7E60">
      <w:pPr>
        <w:pStyle w:val="CommentText"/>
      </w:pPr>
      <w:r>
        <w:rPr>
          <w:rStyle w:val="CommentReference"/>
        </w:rPr>
        <w:annotationRef/>
      </w:r>
      <w:r>
        <w:rPr>
          <w:b/>
        </w:rPr>
        <w:t>[RIL]</w:t>
      </w:r>
      <w:r>
        <w:t xml:space="preserve">: H003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2E295CA" w14:textId="77777777" w:rsidR="00270532" w:rsidRDefault="00270532" w:rsidP="007A7E60">
      <w:pPr>
        <w:pStyle w:val="CommentText"/>
        <w:rPr>
          <w:rFonts w:eastAsia="DengXian"/>
          <w:lang w:eastAsia="zh-CN"/>
        </w:rPr>
      </w:pPr>
      <w:r>
        <w:rPr>
          <w:b/>
        </w:rPr>
        <w:t>[Description]</w:t>
      </w:r>
      <w:r>
        <w:t xml:space="preserve">: </w:t>
      </w:r>
      <w:r>
        <w:rPr>
          <w:rFonts w:eastAsia="DengXian"/>
          <w:lang w:eastAsia="zh-CN"/>
        </w:rPr>
        <w:t>Field description is missing</w:t>
      </w:r>
    </w:p>
    <w:p w14:paraId="09992E3E" w14:textId="77777777" w:rsidR="00270532" w:rsidRDefault="00270532" w:rsidP="007A7E60">
      <w:pPr>
        <w:pStyle w:val="CommentText"/>
        <w:ind w:leftChars="90" w:left="180"/>
        <w:rPr>
          <w:rFonts w:eastAsia="DengXian"/>
          <w:lang w:eastAsia="zh-CN"/>
        </w:rPr>
      </w:pPr>
      <w:r>
        <w:rPr>
          <w:rFonts w:eastAsia="DengXian" w:hint="eastAsia"/>
          <w:lang w:eastAsia="zh-CN"/>
        </w:rPr>
        <w:t>W</w:t>
      </w:r>
      <w:r>
        <w:rPr>
          <w:rFonts w:eastAsia="DengXian"/>
          <w:lang w:eastAsia="zh-CN"/>
        </w:rPr>
        <w:t>hy there is no resource set ID??</w:t>
      </w:r>
    </w:p>
    <w:p w14:paraId="548FBB6B" w14:textId="77777777" w:rsidR="00270532" w:rsidRDefault="00270532" w:rsidP="007A7E60">
      <w:pPr>
        <w:pStyle w:val="CommentText"/>
        <w:ind w:leftChars="90" w:left="180"/>
        <w:rPr>
          <w:rFonts w:eastAsia="DengXian"/>
          <w:lang w:eastAsia="zh-CN"/>
        </w:rPr>
      </w:pPr>
      <w:r>
        <w:rPr>
          <w:rFonts w:eastAsia="DengXian" w:hint="eastAsia"/>
          <w:lang w:eastAsia="zh-CN"/>
        </w:rPr>
        <w:t>T</w:t>
      </w:r>
      <w:r>
        <w:rPr>
          <w:rFonts w:eastAsia="DengXian"/>
          <w:lang w:eastAsia="zh-CN"/>
        </w:rPr>
        <w:t>he RAN1 parameter list is as follows:</w:t>
      </w:r>
    </w:p>
    <w:p w14:paraId="2915C8DF" w14:textId="77777777" w:rsidR="00270532" w:rsidRPr="007345BF" w:rsidRDefault="00270532" w:rsidP="007A7E60">
      <w:pPr>
        <w:pStyle w:val="CommentText"/>
        <w:rPr>
          <w:rFonts w:eastAsia="DengXian"/>
          <w:lang w:eastAsia="zh-CN"/>
        </w:rPr>
      </w:pPr>
      <w:r w:rsidRPr="007345BF">
        <w:rPr>
          <w:rFonts w:eastAsia="DengXian"/>
          <w:lang w:eastAsia="zh-CN"/>
        </w:rPr>
        <w:t xml:space="preserve">PRS Resource Set IDs </w:t>
      </w:r>
    </w:p>
    <w:p w14:paraId="43C7D40D" w14:textId="77777777" w:rsidR="00270532" w:rsidRDefault="00270532" w:rsidP="007A7E60">
      <w:pPr>
        <w:pStyle w:val="CommentText"/>
        <w:rPr>
          <w:rFonts w:eastAsia="DengXian"/>
          <w:lang w:eastAsia="zh-CN"/>
        </w:rPr>
      </w:pPr>
      <w:r w:rsidRPr="007345BF">
        <w:rPr>
          <w:rFonts w:eastAsia="DengXian"/>
          <w:lang w:eastAsia="zh-CN"/>
        </w:rPr>
        <w:t>Note: A single PRS resource Set ID indicates no aggregation</w:t>
      </w:r>
    </w:p>
    <w:p w14:paraId="641EC3AC" w14:textId="77777777" w:rsidR="00270532" w:rsidRDefault="00270532" w:rsidP="007A7E60">
      <w:pPr>
        <w:pStyle w:val="CommentText"/>
        <w:rPr>
          <w:lang w:eastAsia="zh-CN"/>
        </w:rPr>
      </w:pPr>
      <w:r>
        <w:rPr>
          <w:lang w:eastAsia="zh-CN"/>
        </w:rPr>
        <w:t>The format of the aggregated elements should be similar to the existing indication of the measured PRS resource in the DL-TDOA-MeasElement</w:t>
      </w:r>
    </w:p>
    <w:p w14:paraId="0B458C3B" w14:textId="77777777" w:rsidR="00270532" w:rsidRDefault="00270532" w:rsidP="007A7E60">
      <w:pPr>
        <w:pStyle w:val="CommentText"/>
      </w:pPr>
      <w:r>
        <w:rPr>
          <w:b/>
        </w:rPr>
        <w:t>[Proposed Change]</w:t>
      </w:r>
      <w:r>
        <w:t>: 1/ add resource set id into the element</w:t>
      </w:r>
    </w:p>
    <w:p w14:paraId="062178BF" w14:textId="77777777" w:rsidR="00270532" w:rsidRDefault="00270532" w:rsidP="007A7E60">
      <w:pPr>
        <w:pStyle w:val="CommentText"/>
        <w:rPr>
          <w:lang w:eastAsia="zh-CN"/>
        </w:rPr>
      </w:pPr>
      <w:r>
        <w:rPr>
          <w:rFonts w:hint="eastAsia"/>
          <w:lang w:eastAsia="zh-CN"/>
        </w:rPr>
        <w:t>2</w:t>
      </w:r>
      <w:r>
        <w:rPr>
          <w:lang w:eastAsia="zh-CN"/>
        </w:rPr>
        <w:t>/ add field description for the fields</w:t>
      </w:r>
    </w:p>
    <w:p w14:paraId="61C59C1A" w14:textId="11599F0F" w:rsidR="00270532" w:rsidRDefault="00270532" w:rsidP="007A7E60">
      <w:pPr>
        <w:pStyle w:val="CommentText"/>
        <w:rPr>
          <w:lang w:eastAsia="zh-CN"/>
        </w:rPr>
      </w:pPr>
      <w:r>
        <w:rPr>
          <w:b/>
        </w:rPr>
        <w:t>[Comments]</w:t>
      </w:r>
      <w:r>
        <w:t>: [ZTE] we suggest to replace resource ID by set ID, instead of adding resource ID</w:t>
      </w:r>
    </w:p>
    <w:p w14:paraId="3637CA4E" w14:textId="77777777" w:rsidR="00270532" w:rsidRDefault="00270532" w:rsidP="007A7E60">
      <w:pPr>
        <w:pStyle w:val="CommentText"/>
        <w:rPr>
          <w:lang w:eastAsia="zh-CN"/>
        </w:rPr>
      </w:pPr>
      <w:r w:rsidRPr="004A530F">
        <w:rPr>
          <w:rFonts w:hint="eastAsia"/>
          <w:lang w:eastAsia="zh-CN"/>
        </w:rPr>
        <w:t>[CATT]: please see the response as in Z001.</w:t>
      </w:r>
    </w:p>
  </w:comment>
  <w:comment w:id="916" w:author="ZTE-YP" w:date="2024-01-30T14:14:00Z" w:initials="YP">
    <w:p w14:paraId="282CC8D9" w14:textId="77777777" w:rsidR="00270532" w:rsidRDefault="00270532" w:rsidP="002E539D">
      <w:pPr>
        <w:pStyle w:val="CommentText"/>
      </w:pPr>
      <w:r>
        <w:rPr>
          <w:rStyle w:val="CommentReference"/>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70532" w:rsidRDefault="00270532" w:rsidP="002E539D">
      <w:pPr>
        <w:pStyle w:val="CommentText"/>
        <w:rPr>
          <w:lang w:eastAsia="zh-CN"/>
        </w:rPr>
      </w:pPr>
      <w:r>
        <w:rPr>
          <w:b/>
        </w:rPr>
        <w:t>[Description]</w:t>
      </w:r>
      <w:r>
        <w:t xml:space="preserve">: </w:t>
      </w:r>
      <w:r>
        <w:rPr>
          <w:rFonts w:eastAsia="DengXian"/>
          <w:lang w:eastAsia="zh-CN"/>
        </w:rPr>
        <w:t>it should not be resource ID, it should be resource set ID</w:t>
      </w:r>
    </w:p>
    <w:p w14:paraId="07FCAD75" w14:textId="77777777" w:rsidR="00270532" w:rsidRDefault="00270532" w:rsidP="002E539D">
      <w:pPr>
        <w:pStyle w:val="CommentText"/>
        <w:rPr>
          <w:lang w:eastAsia="zh-CN"/>
        </w:rPr>
      </w:pPr>
      <w:r>
        <w:rPr>
          <w:b/>
        </w:rPr>
        <w:t>[Proposed Change]</w:t>
      </w:r>
      <w:r>
        <w:t>: change resource ID to resource set ID</w:t>
      </w:r>
    </w:p>
    <w:p w14:paraId="08243BE6" w14:textId="53C59D0F" w:rsidR="00270532" w:rsidRDefault="00270532" w:rsidP="005D3E14">
      <w:pPr>
        <w:pStyle w:val="CommentText"/>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70532" w:rsidRDefault="00270532" w:rsidP="002E539D">
      <w:pPr>
        <w:pStyle w:val="CommentText"/>
      </w:pPr>
    </w:p>
  </w:comment>
  <w:comment w:id="923" w:author="Huawei-YinghaoGuo" w:date="2024-01-30T19:19:00Z" w:initials="YG">
    <w:p w14:paraId="15182567" w14:textId="18ABE5A2" w:rsidR="00270532" w:rsidRDefault="00270532" w:rsidP="00711E69">
      <w:pPr>
        <w:pStyle w:val="CommentText"/>
      </w:pPr>
      <w:r>
        <w:rPr>
          <w:rStyle w:val="CommentReference"/>
        </w:rPr>
        <w:annotationRef/>
      </w:r>
      <w:r>
        <w:rPr>
          <w:b/>
        </w:rPr>
        <w:t>[RIL]</w:t>
      </w:r>
      <w:r>
        <w:t xml:space="preserve">: H004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A5F9697" w14:textId="77777777" w:rsidR="00270532" w:rsidRDefault="00270532" w:rsidP="00711E69">
      <w:pPr>
        <w:pStyle w:val="CommentText"/>
      </w:pPr>
      <w:r>
        <w:rPr>
          <w:b/>
        </w:rPr>
        <w:t>[Description]</w:t>
      </w:r>
      <w:r>
        <w:t xml:space="preserve">: This field should only be applicable for DL-TDOA and multi-RTT. </w:t>
      </w:r>
    </w:p>
    <w:p w14:paraId="20210536" w14:textId="77777777" w:rsidR="00270532" w:rsidRDefault="00270532" w:rsidP="00711E69">
      <w:pPr>
        <w:pStyle w:val="CommentText"/>
      </w:pPr>
      <w:r>
        <w:rPr>
          <w:b/>
        </w:rPr>
        <w:t>[Proposed Change]</w:t>
      </w:r>
      <w:r>
        <w:t xml:space="preserve">: Clarify in the field description that if the IE is included for DL-AoD, this field should be absent. </w:t>
      </w:r>
    </w:p>
    <w:p w14:paraId="1BE98007" w14:textId="77777777" w:rsidR="00BD0C61" w:rsidRDefault="00270532" w:rsidP="000A4F32">
      <w:pPr>
        <w:pStyle w:val="CommentText"/>
        <w:rPr>
          <w:lang w:eastAsia="zh-CN"/>
        </w:rPr>
      </w:pPr>
      <w:r>
        <w:rPr>
          <w:b/>
        </w:rPr>
        <w:t>[Comments]</w:t>
      </w:r>
      <w:r>
        <w:t xml:space="preserve">: </w:t>
      </w:r>
      <w:r w:rsidRPr="001E2AED">
        <w:t>[Qualcomm: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r>
        <w:t>]</w:t>
      </w:r>
      <w:r w:rsidR="00C531EF">
        <w:rPr>
          <w:rFonts w:hint="eastAsia"/>
          <w:lang w:eastAsia="zh-CN"/>
        </w:rPr>
        <w:t xml:space="preserve"> </w:t>
      </w:r>
      <w:r>
        <w:rPr>
          <w:lang w:eastAsia="zh-CN"/>
        </w:rPr>
        <w:t xml:space="preserve">[HW] POSSIB is not poositonig method specific, so the proposal is not applicable for posSIB. But for dedicated siganling by LPP, CA should not be applicable for DL-AOD since all the positoinig methods uses the same IE or NR-DL-PRS-AsssitanceData. </w:t>
      </w:r>
      <w:r>
        <w:rPr>
          <w:rFonts w:hint="eastAsia"/>
          <w:lang w:eastAsia="zh-CN"/>
        </w:rPr>
        <w:t>T</w:t>
      </w:r>
      <w:r>
        <w:rPr>
          <w:lang w:eastAsia="zh-CN"/>
        </w:rPr>
        <w:t>his is better to be captured for a conditional presence tag</w:t>
      </w:r>
      <w:r w:rsidR="00C531EF">
        <w:rPr>
          <w:rFonts w:hint="eastAsia"/>
          <w:lang w:eastAsia="zh-CN"/>
        </w:rPr>
        <w:t xml:space="preserve">. </w:t>
      </w:r>
      <w:r>
        <w:rPr>
          <w:rFonts w:hint="eastAsia"/>
          <w:lang w:eastAsia="zh-CN"/>
        </w:rPr>
        <w:t>T</w:t>
      </w:r>
      <w:r>
        <w:rPr>
          <w:lang w:eastAsia="zh-CN"/>
        </w:rPr>
        <w:t>he change is also for the UE because if the UE receives an abnormal configuration, the UE should be able to reject the configuration. And the UE should know by the spec, what is an abnormal configuration.</w:t>
      </w:r>
      <w:r w:rsidR="00C531EF">
        <w:rPr>
          <w:rFonts w:hint="eastAsia"/>
          <w:lang w:eastAsia="zh-CN"/>
        </w:rPr>
        <w:t xml:space="preserve"> </w:t>
      </w:r>
    </w:p>
    <w:p w14:paraId="335CD64B" w14:textId="67E15CA4" w:rsidR="00270532" w:rsidRDefault="00270532" w:rsidP="000A4F32">
      <w:pPr>
        <w:pStyle w:val="CommentText"/>
        <w:rPr>
          <w:lang w:eastAsia="zh-CN"/>
        </w:rPr>
      </w:pPr>
      <w:r>
        <w:rPr>
          <w:rFonts w:hint="eastAsia"/>
          <w:lang w:eastAsia="zh-CN"/>
        </w:rPr>
        <w:t>[CATT]: According to the RAN1 parameter list, there is no need to specify the positioning methods in AD since RAN1 doesn</w:t>
      </w:r>
      <w:r>
        <w:rPr>
          <w:lang w:eastAsia="zh-CN"/>
        </w:rPr>
        <w:t>’</w:t>
      </w:r>
      <w:r>
        <w:rPr>
          <w:rFonts w:hint="eastAsia"/>
          <w:lang w:eastAsia="zh-CN"/>
        </w:rPr>
        <w:t>t specify it. The positioning method is specified in location information request, but not here.</w:t>
      </w:r>
    </w:p>
    <w:tbl>
      <w:tblPr>
        <w:tblW w:w="13660" w:type="dxa"/>
        <w:tblInd w:w="93" w:type="dxa"/>
        <w:tblLook w:val="04A0" w:firstRow="1" w:lastRow="0" w:firstColumn="1" w:lastColumn="0" w:noHBand="0" w:noVBand="1"/>
      </w:tblPr>
      <w:tblGrid>
        <w:gridCol w:w="1838"/>
        <w:gridCol w:w="1163"/>
        <w:gridCol w:w="1840"/>
        <w:gridCol w:w="4075"/>
        <w:gridCol w:w="1827"/>
        <w:gridCol w:w="1400"/>
        <w:gridCol w:w="1517"/>
      </w:tblGrid>
      <w:tr w:rsidR="00270532" w:rsidRPr="00882457" w14:paraId="4E5F97BF" w14:textId="77777777" w:rsidTr="004A612F">
        <w:trPr>
          <w:trHeight w:val="207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5D0AB"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nr-linked-DL-PRS-ResourceSetIDList-PrsAggregation</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D72E64C"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0BF9B19A"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4160" w:type="dxa"/>
            <w:tcBorders>
              <w:top w:val="single" w:sz="4" w:space="0" w:color="auto"/>
              <w:left w:val="nil"/>
              <w:bottom w:val="single" w:sz="4" w:space="0" w:color="auto"/>
              <w:right w:val="single" w:sz="4" w:space="0" w:color="auto"/>
            </w:tcBorders>
            <w:shd w:val="clear" w:color="auto" w:fill="auto"/>
            <w:vAlign w:val="center"/>
            <w:hideMark/>
          </w:tcPr>
          <w:p w14:paraId="051F1912"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Indication of PRS resource sets across PFLs that are linked for DL PRS BW aggregation from the LMF to the UE</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5117C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xml:space="preserve">DL PRS resource set IDs used for the aggregated measurement.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AF0F6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93C6E47"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Per UE</w:t>
            </w:r>
            <w:r w:rsidRPr="00882457">
              <w:rPr>
                <w:rFonts w:ascii="Arial" w:eastAsia="Times New Roman" w:hAnsi="Arial" w:cs="Arial"/>
                <w:sz w:val="18"/>
                <w:szCs w:val="18"/>
                <w:lang w:val="en-US" w:eastAsia="zh-CN"/>
              </w:rPr>
              <w:br/>
            </w:r>
            <w:r w:rsidRPr="00882457">
              <w:rPr>
                <w:rFonts w:ascii="Arial" w:eastAsia="Times New Roman" w:hAnsi="Arial" w:cs="Arial"/>
                <w:strike/>
                <w:sz w:val="18"/>
                <w:szCs w:val="18"/>
                <w:lang w:val="en-US" w:eastAsia="zh-CN"/>
              </w:rPr>
              <w:t>[</w:t>
            </w:r>
            <w:r w:rsidRPr="00882457">
              <w:rPr>
                <w:rFonts w:ascii="Arial" w:eastAsia="Times New Roman" w:hAnsi="Arial" w:cs="Arial"/>
                <w:sz w:val="18"/>
                <w:szCs w:val="18"/>
                <w:lang w:val="en-US" w:eastAsia="zh-CN"/>
              </w:rPr>
              <w:t>In NR-DL-PRS-AssistanceData</w:t>
            </w:r>
            <w:r w:rsidRPr="00882457">
              <w:rPr>
                <w:rFonts w:ascii="Arial" w:eastAsia="Times New Roman" w:hAnsi="Arial" w:cs="Arial"/>
                <w:strike/>
                <w:sz w:val="18"/>
                <w:szCs w:val="18"/>
                <w:lang w:val="en-US" w:eastAsia="zh-CN"/>
              </w:rPr>
              <w:t>]</w:t>
            </w:r>
          </w:p>
        </w:tc>
      </w:tr>
    </w:tbl>
    <w:p w14:paraId="14B65E0F" w14:textId="1317CEB3" w:rsidR="00270532" w:rsidRDefault="00270532" w:rsidP="00302ACC">
      <w:pPr>
        <w:pStyle w:val="CommentText"/>
        <w:rPr>
          <w:lang w:eastAsia="zh-CN"/>
        </w:rPr>
      </w:pPr>
      <w:r>
        <w:rPr>
          <w:rFonts w:hint="eastAsia"/>
          <w:lang w:eastAsia="zh-CN"/>
        </w:rPr>
        <w:t xml:space="preserve"> </w:t>
      </w:r>
    </w:p>
  </w:comment>
  <w:comment w:id="924" w:author="Huawei-YinghaoGuo" w:date="2024-01-30T14:18:00Z" w:initials="YG">
    <w:p w14:paraId="65FCD0E2" w14:textId="37C2E3CF" w:rsidR="00270532" w:rsidRDefault="00270532" w:rsidP="00711E69">
      <w:pPr>
        <w:pStyle w:val="CommentText"/>
      </w:pPr>
      <w:r>
        <w:rPr>
          <w:rStyle w:val="CommentReference"/>
        </w:rPr>
        <w:annotationRef/>
      </w:r>
      <w:r>
        <w:t>[RIL]: H005  [Delegate]: Huawei (Yinghao Guo) [WI]: POS  [Class]: 2 [Status]: ToDisc [TDoc]: [Proposed Conclusion]: v002</w:t>
      </w:r>
    </w:p>
    <w:p w14:paraId="2EE653EE" w14:textId="3665E031" w:rsidR="00270532" w:rsidRDefault="00270532" w:rsidP="00711E69">
      <w:pPr>
        <w:pStyle w:val="CommentText"/>
      </w:pPr>
      <w:r>
        <w:t xml:space="preserve">[Description]: </w:t>
      </w:r>
    </w:p>
    <w:p w14:paraId="552EA588" w14:textId="77777777" w:rsidR="00270532" w:rsidRDefault="00270532" w:rsidP="00711E69">
      <w:pPr>
        <w:pStyle w:val="CommentText"/>
      </w:pPr>
      <w:r>
        <w:t>Can use the IE NR-DL-PRS-ResourceSetID-r16</w:t>
      </w:r>
    </w:p>
    <w:p w14:paraId="79912499" w14:textId="77777777" w:rsidR="00270532" w:rsidRDefault="00270532" w:rsidP="00711E69">
      <w:pPr>
        <w:pStyle w:val="CommentText"/>
      </w:pPr>
      <w:r>
        <w:t xml:space="preserve">[Proposed Change]: </w:t>
      </w:r>
    </w:p>
    <w:p w14:paraId="50360BC0" w14:textId="77777777" w:rsidR="00270532" w:rsidRDefault="00270532" w:rsidP="00711E69">
      <w:pPr>
        <w:pStyle w:val="CommentText"/>
      </w:pPr>
      <w:r>
        <w:t>Can use the IE NR-DL-PRS-ResourceSetID-r16 and the field description can be changed accordingly.</w:t>
      </w:r>
    </w:p>
    <w:p w14:paraId="51DB578F" w14:textId="43BD5AAD" w:rsidR="00270532" w:rsidRDefault="00270532" w:rsidP="005D3E14">
      <w:pPr>
        <w:pStyle w:val="CommentText"/>
        <w:rPr>
          <w:lang w:eastAsia="zh-CN"/>
        </w:rPr>
      </w:pPr>
      <w:r>
        <w:t>[Comments]:</w:t>
      </w:r>
      <w:r w:rsidRPr="00CE225E">
        <w:rPr>
          <w:rFonts w:hint="eastAsia"/>
          <w:lang w:eastAsia="zh-CN"/>
        </w:rPr>
        <w:t xml:space="preserve"> [CATT</w:t>
      </w:r>
      <w:r>
        <w:rPr>
          <w:rFonts w:hint="eastAsia"/>
          <w:lang w:eastAsia="zh-CN"/>
        </w:rPr>
        <w:t xml:space="preserve">]: I do not see an issue of </w:t>
      </w:r>
      <w:r w:rsidRPr="00CE225E">
        <w:rPr>
          <w:rFonts w:hint="eastAsia"/>
          <w:lang w:eastAsia="zh-CN"/>
        </w:rPr>
        <w:t>current implementation, so propose to keep as it is.</w:t>
      </w:r>
      <w:r>
        <w:rPr>
          <w:rFonts w:hint="eastAsia"/>
          <w:lang w:eastAsia="zh-CN"/>
        </w:rPr>
        <w:t xml:space="preserve">  </w:t>
      </w:r>
    </w:p>
    <w:p w14:paraId="3A6D0D6E" w14:textId="446D9C7E" w:rsidR="00270532" w:rsidRDefault="00270532" w:rsidP="00711E69">
      <w:pPr>
        <w:pStyle w:val="CommentText"/>
      </w:pPr>
    </w:p>
  </w:comment>
  <w:comment w:id="925" w:author="Huawei-YinghaoGuo" w:date="2024-01-30T19:03:00Z" w:initials="YG">
    <w:p w14:paraId="5C2BA2F2" w14:textId="7411F6EE" w:rsidR="00270532" w:rsidRDefault="00270532" w:rsidP="00BD4E29">
      <w:pPr>
        <w:pStyle w:val="CommentText"/>
      </w:pPr>
      <w:r>
        <w:rPr>
          <w:rStyle w:val="CommentReference"/>
        </w:rPr>
        <w:annotationRef/>
      </w:r>
      <w:r>
        <w:t>[RIL]: H006 [Delegate]: Huawei (Yinghao Guo) [WI]: POS  [Class]: 1 [Status]: ToDisc [TDoc]: [Proposed Conclusion]: v002</w:t>
      </w:r>
    </w:p>
    <w:p w14:paraId="111716C7" w14:textId="77777777" w:rsidR="00270532" w:rsidRDefault="00270532" w:rsidP="00BD4E29">
      <w:pPr>
        <w:pStyle w:val="CommentText"/>
      </w:pPr>
      <w:r>
        <w:t>[Description]: Should be TRP ID</w:t>
      </w:r>
    </w:p>
    <w:p w14:paraId="3DD1833F" w14:textId="77777777" w:rsidR="00270532" w:rsidRDefault="00270532" w:rsidP="00BD4E29">
      <w:pPr>
        <w:pStyle w:val="CommentText"/>
      </w:pPr>
      <w:r>
        <w:t>[Proposed Change]: remove SL-PRS ID</w:t>
      </w:r>
    </w:p>
    <w:p w14:paraId="227B3878" w14:textId="6AFABD24" w:rsidR="00270532" w:rsidRDefault="00270532" w:rsidP="00BD4E29">
      <w:pPr>
        <w:pStyle w:val="CommentText"/>
      </w:pPr>
      <w:r>
        <w:t>[Comments]:</w:t>
      </w:r>
      <w:r w:rsidRPr="00A01CC0">
        <w:t xml:space="preserve"> [Qualcomm: What is a TRP ID? There are only DL-PRS IDs, and each DL-PRS ID is associated with a TRP.</w:t>
      </w:r>
      <w:r>
        <w:t>]</w:t>
      </w:r>
    </w:p>
    <w:p w14:paraId="792E8562" w14:textId="77777777" w:rsidR="00270532" w:rsidRDefault="00270532" w:rsidP="00302ACC">
      <w:pPr>
        <w:pStyle w:val="CommentText"/>
        <w:rPr>
          <w:lang w:eastAsia="zh-CN"/>
        </w:rPr>
      </w:pPr>
      <w:r>
        <w:rPr>
          <w:rFonts w:hint="eastAsia"/>
          <w:lang w:eastAsia="zh-CN"/>
        </w:rPr>
        <w:t>[</w:t>
      </w:r>
      <w:r>
        <w:rPr>
          <w:lang w:eastAsia="zh-CN"/>
        </w:rPr>
        <w:t xml:space="preserve">HW]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389B724E" w14:textId="08BFF8DD" w:rsidR="00270532" w:rsidRDefault="00270532" w:rsidP="00302ACC">
      <w:pPr>
        <w:pStyle w:val="CommentText"/>
      </w:pPr>
      <w:r>
        <w:rPr>
          <w:rFonts w:hint="eastAsia"/>
          <w:lang w:eastAsia="zh-CN"/>
        </w:rPr>
        <w:t>T</w:t>
      </w:r>
      <w:r>
        <w:rPr>
          <w:lang w:eastAsia="zh-CN"/>
        </w:rPr>
        <w:t>he current field edscription will undermine the above efforts.</w:t>
      </w:r>
    </w:p>
  </w:comment>
  <w:comment w:id="926" w:author="Nokia (Mani)" w:date="2024-01-31T22:40:00Z" w:initials="Mani">
    <w:p w14:paraId="13B3E3F4" w14:textId="29514D16" w:rsidR="006C4B03" w:rsidRDefault="006C4B03">
      <w:pPr>
        <w:pStyle w:val="CommentText"/>
      </w:pPr>
      <w:r>
        <w:rPr>
          <w:rStyle w:val="CommentReference"/>
        </w:rPr>
        <w:annotationRef/>
      </w:r>
      <w:r>
        <w:rPr>
          <w:b/>
        </w:rPr>
        <w:t>[RIL]</w:t>
      </w:r>
      <w:r>
        <w:t xml:space="preserve">: N009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7F6C87" w14:textId="595AD563" w:rsidR="006C4B03" w:rsidRDefault="006C4B03">
      <w:pPr>
        <w:pStyle w:val="CommentText"/>
      </w:pPr>
      <w:r>
        <w:rPr>
          <w:b/>
        </w:rPr>
        <w:t>[Description]</w:t>
      </w:r>
      <w:r>
        <w:t>: Field description of nr-</w:t>
      </w:r>
      <w:r w:rsidRPr="006C4B03">
        <w:t>DL-PRS-ResourceSetIndex</w:t>
      </w:r>
    </w:p>
    <w:p w14:paraId="73CC78A0" w14:textId="7C96FE44" w:rsidR="006C4B03" w:rsidRDefault="006C4B03">
      <w:pPr>
        <w:pStyle w:val="CommentText"/>
      </w:pPr>
      <w:r>
        <w:rPr>
          <w:b/>
        </w:rPr>
        <w:t>[Proposed Change]</w:t>
      </w:r>
      <w:r>
        <w:t>: Alternate TP: “</w:t>
      </w:r>
      <w:r w:rsidRPr="006C4B03">
        <w:t>This field indicates the DL-PRS Resource Set ID provided in the nr-DL-PRS-ResourceSetList in the nr-DL-PRS-Info-r16 from the nr-DL-PRS-AssistanceDataPerFreq-r16 defined by the nr-DL-PRS-TRP-Index.  Value 0 corresponds to the first DL-PRS Resource Set provided in nr-DL-PRS-ResourceSetList, value 1 to the second DL-PRS Resource Set in nr-DL-PRS-ResourceSetList</w:t>
      </w:r>
      <w:r>
        <w:t>”.</w:t>
      </w:r>
    </w:p>
    <w:p w14:paraId="5BC3F157" w14:textId="77777777" w:rsidR="006C4B03" w:rsidRDefault="006C4B03">
      <w:pPr>
        <w:pStyle w:val="CommentText"/>
      </w:pPr>
      <w:r>
        <w:rPr>
          <w:b/>
        </w:rPr>
        <w:t>[Comments]</w:t>
      </w:r>
      <w:r>
        <w:t xml:space="preserve">: </w:t>
      </w:r>
    </w:p>
    <w:p w14:paraId="60A0FC33" w14:textId="5C845529" w:rsidR="006C4B03" w:rsidRPr="006C4B03" w:rsidRDefault="006C4B03">
      <w:pPr>
        <w:pStyle w:val="CommentText"/>
      </w:pPr>
    </w:p>
  </w:comment>
  <w:comment w:id="927" w:author="Nokia (Mani)" w:date="2024-01-31T22:36:00Z" w:initials="Mani">
    <w:p w14:paraId="595E0F39" w14:textId="024913A2" w:rsidR="0018385F" w:rsidRDefault="0018385F">
      <w:pPr>
        <w:pStyle w:val="CommentText"/>
      </w:pPr>
      <w:r>
        <w:rPr>
          <w:rStyle w:val="CommentReference"/>
        </w:rPr>
        <w:annotationRef/>
      </w:r>
      <w:r>
        <w:rPr>
          <w:b/>
        </w:rPr>
        <w:t>[RIL]</w:t>
      </w:r>
      <w:r>
        <w:t xml:space="preserve">: N008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DBF602" w14:textId="2DB05157" w:rsidR="0018385F" w:rsidRDefault="0018385F">
      <w:pPr>
        <w:pStyle w:val="CommentText"/>
      </w:pPr>
      <w:r>
        <w:rPr>
          <w:b/>
        </w:rPr>
        <w:t>[Description]</w:t>
      </w:r>
      <w:r>
        <w:t>: Update of NOTE text</w:t>
      </w:r>
      <w:r w:rsidR="0052696B">
        <w:t xml:space="preserve"> </w:t>
      </w:r>
      <w:r w:rsidR="0052696B">
        <w:t xml:space="preserve">under </w:t>
      </w:r>
      <w:r w:rsidR="0052696B" w:rsidRPr="0018385F">
        <w:t>nr-DL-PRS-AggregationInfo</w:t>
      </w:r>
      <w:r w:rsidR="0052696B">
        <w:t xml:space="preserve"> field</w:t>
      </w:r>
      <w:r w:rsidR="0052696B">
        <w:t>.</w:t>
      </w:r>
    </w:p>
    <w:p w14:paraId="3A83E77C" w14:textId="0018E765" w:rsidR="0018385F" w:rsidRDefault="0018385F">
      <w:pPr>
        <w:pStyle w:val="CommentText"/>
      </w:pPr>
      <w:r>
        <w:rPr>
          <w:b/>
        </w:rPr>
        <w:t>[Proposed Change]</w:t>
      </w:r>
      <w:r>
        <w:t xml:space="preserve">: May be the NOTE under </w:t>
      </w:r>
      <w:r w:rsidRPr="0018385F">
        <w:t>nr-DL-PRS-AggregationInfo</w:t>
      </w:r>
      <w:r>
        <w:t xml:space="preserve"> field should be strong and say “shall be from the same TRP”?</w:t>
      </w:r>
    </w:p>
    <w:p w14:paraId="45C458E3" w14:textId="77777777" w:rsidR="0018385F" w:rsidRDefault="0018385F">
      <w:pPr>
        <w:pStyle w:val="CommentText"/>
      </w:pPr>
      <w:r>
        <w:rPr>
          <w:b/>
        </w:rPr>
        <w:t>[Comments]</w:t>
      </w:r>
      <w:r>
        <w:t xml:space="preserve">: </w:t>
      </w:r>
    </w:p>
    <w:p w14:paraId="74A220C0" w14:textId="4DB577DE" w:rsidR="0018385F" w:rsidRPr="0018385F" w:rsidRDefault="0018385F">
      <w:pPr>
        <w:pStyle w:val="CommentText"/>
      </w:pPr>
    </w:p>
  </w:comment>
  <w:comment w:id="934" w:author="CATT (Jianxiang)" w:date="2024-01-30T19:03:00Z" w:initials="C">
    <w:p w14:paraId="57CFCDE5" w14:textId="3BB6B8F5" w:rsidR="00270532" w:rsidRDefault="00270532" w:rsidP="00FC7E52">
      <w:pPr>
        <w:pStyle w:val="CommentText"/>
        <w:rPr>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Theme="minorEastAsia" w:hint="eastAsia"/>
          <w:lang w:eastAsia="zh-CN"/>
        </w:rPr>
        <w:t>0</w:t>
      </w:r>
      <w:r>
        <w:rPr>
          <w:rFonts w:eastAsia="Times New Roman" w:hint="eastAsia"/>
          <w:lang w:eastAsia="zh-CN"/>
        </w:rPr>
        <w:t>00</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5A1ABF27" w14:textId="77777777" w:rsidR="00270532" w:rsidRDefault="00270532" w:rsidP="00FC7E52">
      <w:pPr>
        <w:pStyle w:val="CommentText"/>
        <w:rPr>
          <w:lang w:eastAsia="zh-CN"/>
        </w:rPr>
      </w:pPr>
      <w:r>
        <w:rPr>
          <w:b/>
        </w:rPr>
        <w:t>[Description]</w:t>
      </w:r>
      <w:r>
        <w:t xml:space="preserve">: </w:t>
      </w:r>
      <w:r>
        <w:rPr>
          <w:rFonts w:hint="eastAsia"/>
          <w:lang w:eastAsia="zh-CN"/>
        </w:rPr>
        <w:t>the bounds for integrity should be OR</w:t>
      </w:r>
    </w:p>
    <w:p w14:paraId="4F2429C3" w14:textId="77777777" w:rsidR="00270532" w:rsidRDefault="00270532" w:rsidP="00FC7E52">
      <w:pPr>
        <w:pStyle w:val="CommentText"/>
        <w:rPr>
          <w:lang w:eastAsia="zh-CN"/>
        </w:rPr>
      </w:pPr>
      <w:r>
        <w:rPr>
          <w:b/>
        </w:rPr>
        <w:t>[Proposed Change]</w:t>
      </w:r>
      <w:r>
        <w:t xml:space="preserve">: </w:t>
      </w:r>
      <w:r>
        <w:rPr>
          <w:rFonts w:hint="eastAsia"/>
          <w:lang w:eastAsia="zh-CN"/>
        </w:rPr>
        <w:t>OP-&gt; CR</w:t>
      </w:r>
    </w:p>
    <w:p w14:paraId="255A1929" w14:textId="4A11FE94" w:rsidR="00270532" w:rsidRPr="006B2BA4" w:rsidRDefault="00270532" w:rsidP="00FC7E52">
      <w:pPr>
        <w:pStyle w:val="CommentText"/>
        <w:rPr>
          <w:lang w:eastAsia="zh-CN"/>
        </w:rPr>
      </w:pPr>
      <w:r>
        <w:rPr>
          <w:b/>
        </w:rPr>
        <w:t>[Comments]</w:t>
      </w:r>
      <w:r>
        <w:t xml:space="preserve">: </w:t>
      </w:r>
      <w:r w:rsidRPr="007F4C9D">
        <w:t>[Qualcomm: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r w:rsidR="00C531EF">
        <w:rPr>
          <w:rFonts w:hint="eastAsia"/>
          <w:lang w:eastAsia="zh-CN"/>
        </w:rPr>
        <w:t xml:space="preserve"> </w:t>
      </w:r>
      <w:r>
        <w:rPr>
          <w:rFonts w:hint="eastAsia"/>
          <w:lang w:eastAsia="zh-CN"/>
        </w:rPr>
        <w:t xml:space="preserve">[CATT]: Agree with the </w:t>
      </w:r>
      <w:r w:rsidRPr="007F4C9D">
        <w:t>conditional presence</w:t>
      </w:r>
      <w:r>
        <w:rPr>
          <w:rFonts w:hint="eastAsia"/>
          <w:lang w:eastAsia="zh-CN"/>
        </w:rPr>
        <w:t>.</w:t>
      </w:r>
    </w:p>
  </w:comment>
  <w:comment w:id="935" w:author="vivo (Xiang Pan)" w:date="2024-01-30T14:30:00Z" w:initials="vivo">
    <w:p w14:paraId="4DE48437" w14:textId="0E8159FD"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00</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2B11DA7"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6FCB6A2E" w14:textId="77777777" w:rsidR="00270532" w:rsidRDefault="00270532" w:rsidP="001A7D66">
      <w:pPr>
        <w:pStyle w:val="CommentText"/>
        <w:rPr>
          <w:lang w:eastAsia="zh-CN"/>
        </w:rPr>
      </w:pPr>
      <w:r>
        <w:rPr>
          <w:b/>
        </w:rPr>
        <w:t>[Description]</w:t>
      </w:r>
      <w:r>
        <w:t xml:space="preserve">: </w:t>
      </w:r>
      <w:r>
        <w:rPr>
          <w:lang w:eastAsia="zh-CN"/>
        </w:rPr>
        <w:t>Suggest to be 127</w:t>
      </w:r>
    </w:p>
    <w:p w14:paraId="69B550BB" w14:textId="77777777" w:rsidR="00270532" w:rsidRDefault="00270532" w:rsidP="001A7D66">
      <w:pPr>
        <w:pStyle w:val="CommentText"/>
        <w:rPr>
          <w:lang w:eastAsia="zh-CN"/>
        </w:rPr>
      </w:pPr>
      <w:r>
        <w:rPr>
          <w:b/>
        </w:rPr>
        <w:t>[Proposed Change]</w:t>
      </w:r>
      <w:r>
        <w:t xml:space="preserve">: </w:t>
      </w:r>
      <w:r>
        <w:rPr>
          <w:lang w:eastAsia="zh-CN"/>
        </w:rPr>
        <w:t xml:space="preserve">128 </w:t>
      </w:r>
      <w:r>
        <w:rPr>
          <w:rFonts w:hint="eastAsia"/>
          <w:lang w:eastAsia="zh-CN"/>
        </w:rPr>
        <w:t>needs</w:t>
      </w:r>
      <w:r>
        <w:rPr>
          <w:lang w:eastAsia="zh-CN"/>
        </w:rPr>
        <w:t xml:space="preserve"> 1 more bit</w:t>
      </w:r>
    </w:p>
    <w:p w14:paraId="72438A6E" w14:textId="2E16AA75" w:rsidR="00270532" w:rsidRDefault="00270532" w:rsidP="001A7D66">
      <w:pPr>
        <w:pStyle w:val="CommentText"/>
        <w:rPr>
          <w:lang w:eastAsia="zh-CN"/>
        </w:rPr>
      </w:pPr>
      <w:r>
        <w:rPr>
          <w:b/>
        </w:rPr>
        <w:t>[Comments]</w:t>
      </w:r>
      <w:r>
        <w:t>:</w:t>
      </w:r>
      <w:r>
        <w:rPr>
          <w:rFonts w:hint="eastAsia"/>
          <w:lang w:eastAsia="zh-CN"/>
        </w:rPr>
        <w:t>[CATT]: Fine to update it.</w:t>
      </w:r>
    </w:p>
  </w:comment>
  <w:comment w:id="936" w:author="Huawei-YinghaoGuo" w:date="2024-01-30T19:19:00Z" w:initials="YG">
    <w:p w14:paraId="74E6E74F" w14:textId="60F87A24" w:rsidR="00270532" w:rsidRDefault="00270532" w:rsidP="009D0597">
      <w:pPr>
        <w:pStyle w:val="CommentText"/>
      </w:pPr>
      <w:r>
        <w:rPr>
          <w:rStyle w:val="CommentReference"/>
        </w:rPr>
        <w:annotationRef/>
      </w:r>
      <w:r>
        <w:rPr>
          <w:rStyle w:val="CommentReference"/>
        </w:rPr>
        <w:annotationRef/>
      </w:r>
      <w:r>
        <w:rPr>
          <w:rStyle w:val="CommentReference"/>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70532" w:rsidRPr="00D7713E" w:rsidRDefault="00270532" w:rsidP="009D0597">
      <w:pPr>
        <w:pStyle w:val="CommentText"/>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270532" w:rsidRPr="001070FA" w:rsidRDefault="00270532" w:rsidP="009D0597">
      <w:pPr>
        <w:pStyle w:val="CommentText"/>
      </w:pPr>
    </w:p>
    <w:p w14:paraId="19D1362C" w14:textId="77777777" w:rsidR="00270532" w:rsidRDefault="00270532" w:rsidP="009D0597">
      <w:pPr>
        <w:pStyle w:val="CommentText"/>
      </w:pPr>
      <w:r>
        <w:rPr>
          <w:b/>
        </w:rPr>
        <w:t>[Proposed Change]</w:t>
      </w:r>
      <w:r>
        <w:t xml:space="preserve">: Remove the two sentences and change the need code to need ON </w:t>
      </w:r>
    </w:p>
    <w:p w14:paraId="4BABE016" w14:textId="77777777" w:rsidR="00BD0C61" w:rsidRDefault="00270532" w:rsidP="009D0597">
      <w:pPr>
        <w:pStyle w:val="CommentText"/>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3961128" w:rsidR="00270532" w:rsidRPr="001070FA" w:rsidRDefault="00270532" w:rsidP="009D0597">
      <w:pPr>
        <w:pStyle w:val="CommentText"/>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70532" w:rsidRDefault="00270532">
      <w:pPr>
        <w:pStyle w:val="CommentText"/>
      </w:pPr>
    </w:p>
  </w:comment>
  <w:comment w:id="937" w:author="Qualcomm (Sven Fischer)" w:date="2024-01-30T14:36:00Z" w:initials="Q">
    <w:p w14:paraId="682081C5" w14:textId="09DFCDC3" w:rsidR="00270532" w:rsidRDefault="00270532">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70532" w:rsidRDefault="00270532">
      <w:pPr>
        <w:pStyle w:val="CommentText"/>
      </w:pPr>
      <w:r>
        <w:rPr>
          <w:b/>
        </w:rPr>
        <w:t>[Description]</w:t>
      </w:r>
      <w:r>
        <w:t xml:space="preserve">: </w:t>
      </w:r>
      <w:r w:rsidRPr="00DA7308">
        <w:t>mean/std description for the Beam Info Bounds should be moved under integrityBeamInfoBounds description.</w:t>
      </w:r>
    </w:p>
    <w:p w14:paraId="7536D51A" w14:textId="464ADAC5" w:rsidR="00270532" w:rsidRDefault="00270532">
      <w:pPr>
        <w:pStyle w:val="CommentText"/>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097CDDAA" w:rsidR="00270532" w:rsidRDefault="00270532">
      <w:pPr>
        <w:pStyle w:val="CommentText"/>
        <w:rPr>
          <w:lang w:eastAsia="zh-CN"/>
        </w:rPr>
      </w:pPr>
      <w:r>
        <w:rPr>
          <w:b/>
        </w:rPr>
        <w:t>[Comments]</w:t>
      </w:r>
      <w:r>
        <w:t xml:space="preserve">: </w:t>
      </w:r>
      <w:r>
        <w:rPr>
          <w:rFonts w:hint="eastAsia"/>
          <w:lang w:eastAsia="zh-CN"/>
        </w:rPr>
        <w:t>[CATT]: Fine to update it.</w:t>
      </w:r>
    </w:p>
    <w:p w14:paraId="3838429D" w14:textId="61B4931E" w:rsidR="00270532" w:rsidRPr="00A35DF4" w:rsidRDefault="00270532">
      <w:pPr>
        <w:pStyle w:val="CommentText"/>
      </w:pPr>
    </w:p>
  </w:comment>
  <w:comment w:id="947" w:author="ZTE-YP" w:date="2024-01-30T19:04:00Z" w:initials="YP">
    <w:p w14:paraId="3ED7F3E6" w14:textId="77777777" w:rsidR="00270532" w:rsidRDefault="00270532" w:rsidP="002E539D">
      <w:pPr>
        <w:pStyle w:val="CommentText"/>
      </w:pPr>
      <w:r>
        <w:rPr>
          <w:rStyle w:val="CommentReference"/>
        </w:rPr>
        <w:annotationRef/>
      </w:r>
      <w:r>
        <w:rPr>
          <w:b/>
        </w:rPr>
        <w:t>[RIL]</w:t>
      </w:r>
      <w:r>
        <w:t xml:space="preserve">: Z003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DB49D8F" w14:textId="77777777" w:rsidR="00270532" w:rsidRDefault="00270532" w:rsidP="002E539D">
      <w:pPr>
        <w:pStyle w:val="CommentText"/>
        <w:rPr>
          <w:rFonts w:eastAsia="DengXian"/>
          <w:lang w:eastAsia="zh-CN"/>
        </w:rPr>
      </w:pPr>
      <w:r>
        <w:rPr>
          <w:b/>
        </w:rPr>
        <w:t>[Description]</w:t>
      </w:r>
      <w:r>
        <w:t xml:space="preserve">: </w:t>
      </w:r>
      <w:r>
        <w:rPr>
          <w:rFonts w:eastAsia="DengXian"/>
          <w:lang w:eastAsia="zh-CN"/>
        </w:rPr>
        <w:t>R1’s agreement is:</w:t>
      </w:r>
    </w:p>
    <w:p w14:paraId="150D8371" w14:textId="77777777" w:rsidR="00270532" w:rsidRDefault="00270532" w:rsidP="002E539D">
      <w:pPr>
        <w:adjustRightInd w:val="0"/>
        <w:snapToGrid w:val="0"/>
        <w:ind w:leftChars="200" w:left="400"/>
        <w:contextualSpacing/>
        <w:rPr>
          <w:lang w:eastAsia="zh-CN"/>
        </w:rPr>
      </w:pPr>
      <w:r>
        <w:t xml:space="preserve">To enable </w:t>
      </w:r>
      <w:r w:rsidRPr="00282E0A">
        <w:rPr>
          <w:highlight w:val="yellow"/>
        </w:rPr>
        <w:t>simultaneous</w:t>
      </w:r>
      <w:r>
        <w:t xml:space="preserve"> measurements on same DL PRS by a target UE </w:t>
      </w:r>
      <w:r w:rsidRPr="00282E0A">
        <w:rPr>
          <w:highlight w:val="yellow"/>
        </w:rPr>
        <w:t>and</w:t>
      </w:r>
      <w:r>
        <w:t xml:space="preserve"> a PRU, support the following enhancements:</w:t>
      </w:r>
    </w:p>
    <w:p w14:paraId="42784FB5" w14:textId="77777777" w:rsidR="00270532" w:rsidRDefault="00270532" w:rsidP="00C81C6D">
      <w:pPr>
        <w:numPr>
          <w:ilvl w:val="0"/>
          <w:numId w:val="8"/>
        </w:numPr>
        <w:adjustRightInd w:val="0"/>
        <w:snapToGrid w:val="0"/>
        <w:spacing w:before="100" w:beforeAutospacing="1" w:after="0"/>
        <w:ind w:leftChars="411" w:left="1182"/>
        <w:contextualSpacing/>
      </w:pPr>
      <w:r>
        <w:t>Enabling LMF to request the UEs, including target UE and PRU(s), to perform measurements on indicated</w:t>
      </w:r>
      <w:r>
        <w:rPr>
          <w:color w:val="FF0000"/>
        </w:rPr>
        <w:t xml:space="preserve"> </w:t>
      </w:r>
      <w:r>
        <w:t>DL PRS resource sets occurring within indicated time window(s).</w:t>
      </w:r>
    </w:p>
    <w:p w14:paraId="1C969B70" w14:textId="77777777" w:rsidR="00270532" w:rsidRDefault="00270532" w:rsidP="00C81C6D">
      <w:pPr>
        <w:numPr>
          <w:ilvl w:val="0"/>
          <w:numId w:val="8"/>
        </w:numPr>
        <w:adjustRightInd w:val="0"/>
        <w:snapToGrid w:val="0"/>
        <w:spacing w:before="100" w:beforeAutospacing="1" w:after="0"/>
        <w:ind w:leftChars="411" w:left="1182"/>
        <w:contextualSpacing/>
      </w:pPr>
      <w:r>
        <w:t>FFS: the details of the configuration of the indicated time window(s), e.g., the start time, duration, periodicity for the time window(s), as well as the relationship with the Scheduled Location time.</w:t>
      </w:r>
    </w:p>
    <w:p w14:paraId="58D5D281" w14:textId="77777777" w:rsidR="00270532" w:rsidRDefault="00270532" w:rsidP="002E539D">
      <w:pPr>
        <w:adjustRightInd w:val="0"/>
        <w:snapToGrid w:val="0"/>
        <w:spacing w:before="100" w:beforeAutospacing="1" w:after="0"/>
        <w:contextualSpacing/>
      </w:pPr>
    </w:p>
    <w:p w14:paraId="1DF98F42" w14:textId="77777777" w:rsidR="00270532" w:rsidRDefault="00270532" w:rsidP="002E539D">
      <w:pPr>
        <w:adjustRightInd w:val="0"/>
        <w:snapToGrid w:val="0"/>
        <w:spacing w:before="100" w:beforeAutospacing="1" w:after="0"/>
        <w:contextualSpacing/>
      </w:pPr>
      <w:r>
        <w:t>The window is used for simultaneous transmission for UE and PRU. This should be reflected here</w:t>
      </w:r>
    </w:p>
    <w:p w14:paraId="09F99C24" w14:textId="77777777" w:rsidR="00270532" w:rsidRDefault="00270532" w:rsidP="002E539D">
      <w:pPr>
        <w:pStyle w:val="CommentText"/>
        <w:rPr>
          <w:lang w:eastAsia="zh-CN"/>
        </w:rPr>
      </w:pPr>
    </w:p>
    <w:p w14:paraId="47E7B74B" w14:textId="77777777" w:rsidR="00270532" w:rsidRDefault="00270532" w:rsidP="002E539D">
      <w:pPr>
        <w:pStyle w:val="CommentText"/>
        <w:rPr>
          <w:lang w:eastAsia="zh-CN"/>
        </w:rPr>
      </w:pPr>
      <w:r>
        <w:rPr>
          <w:b/>
        </w:rPr>
        <w:t>[Proposed Change]</w:t>
      </w:r>
      <w:r>
        <w:t xml:space="preserve">: proposed change in red: </w:t>
      </w:r>
      <w:r w:rsidRPr="00282E0A">
        <w:t xml:space="preserve">The IE NR-DL-PRS-MeasurementTimeWindowsConfig provides a set of indicated time window(s) which is configured from server to target UE </w:t>
      </w:r>
      <w:r w:rsidRPr="00282E0A">
        <w:rPr>
          <w:strike/>
        </w:rPr>
        <w:t>or</w:t>
      </w:r>
      <w:r w:rsidRPr="00282E0A">
        <w:rPr>
          <w:color w:val="FF0000"/>
        </w:rPr>
        <w:t>and</w:t>
      </w:r>
      <w:r w:rsidRPr="00282E0A">
        <w:t xml:space="preserve"> PRU to perform measurements </w:t>
      </w:r>
      <w:r w:rsidRPr="00282E0A">
        <w:rPr>
          <w:color w:val="FF0000"/>
        </w:rPr>
        <w:t>simultaneously</w:t>
      </w:r>
      <w:r>
        <w:t xml:space="preserve"> </w:t>
      </w:r>
      <w:r w:rsidRPr="00282E0A">
        <w:t>on indicated DL PRS resource set(s) occurring within indicated time window(s) for DL CPP, DL-TDOA, Multi-RTT and DL-AoD.</w:t>
      </w:r>
    </w:p>
    <w:p w14:paraId="575DB28F" w14:textId="582283FB" w:rsidR="00991333" w:rsidRDefault="00270532">
      <w:pPr>
        <w:pStyle w:val="CommentText"/>
        <w:rPr>
          <w:lang w:eastAsia="zh-CN"/>
        </w:rPr>
      </w:pPr>
      <w:r>
        <w:rPr>
          <w:b/>
        </w:rPr>
        <w:t>[Comments]</w:t>
      </w:r>
      <w:r>
        <w:t>: [Apple] “or” shall remain. From the feature perspective it is of course “and” as the feature is supported both for regular UEs and PRUs. However, a single message goes to either a UE or a PRU, not both at the same time.</w:t>
      </w:r>
      <w:r w:rsidR="00AA1BD5">
        <w:rPr>
          <w:rFonts w:hint="eastAsia"/>
          <w:lang w:eastAsia="zh-CN"/>
        </w:rPr>
        <w:t xml:space="preserve"> </w:t>
      </w:r>
      <w:r>
        <w:rPr>
          <w:rFonts w:hint="eastAsia"/>
          <w:lang w:eastAsia="zh-CN"/>
        </w:rPr>
        <w:t>[CATT]: From UE</w:t>
      </w:r>
      <w:r>
        <w:rPr>
          <w:lang w:eastAsia="zh-CN"/>
        </w:rPr>
        <w:t>’</w:t>
      </w:r>
      <w:r>
        <w:rPr>
          <w:rFonts w:hint="eastAsia"/>
          <w:lang w:eastAsia="zh-CN"/>
        </w:rPr>
        <w:t xml:space="preserve">s perspective, the message comes to either target UE or PRU. Or is needed here. </w:t>
      </w:r>
      <w:r w:rsidRPr="00282E0A">
        <w:rPr>
          <w:highlight w:val="yellow"/>
        </w:rPr>
        <w:t>Simultaneous</w:t>
      </w:r>
      <w:r>
        <w:rPr>
          <w:rFonts w:hint="eastAsia"/>
          <w:lang w:eastAsia="zh-CN"/>
        </w:rPr>
        <w:t xml:space="preserve"> is also from network</w:t>
      </w:r>
      <w:r>
        <w:rPr>
          <w:lang w:eastAsia="zh-CN"/>
        </w:rPr>
        <w:t>’</w:t>
      </w:r>
      <w:r>
        <w:rPr>
          <w:rFonts w:hint="eastAsia"/>
          <w:lang w:eastAsia="zh-CN"/>
        </w:rPr>
        <w:t xml:space="preserve">s perspective and target UE and PRU have no idea on it. Usually we </w:t>
      </w:r>
      <w:r>
        <w:rPr>
          <w:lang w:eastAsia="zh-CN"/>
        </w:rPr>
        <w:t>don't</w:t>
      </w:r>
      <w:r>
        <w:rPr>
          <w:rFonts w:hint="eastAsia"/>
          <w:lang w:eastAsia="zh-CN"/>
        </w:rPr>
        <w:t xml:space="preserve"> specify </w:t>
      </w:r>
      <w:r>
        <w:rPr>
          <w:lang w:eastAsia="zh-CN"/>
        </w:rPr>
        <w:t>network’</w:t>
      </w:r>
      <w:r>
        <w:rPr>
          <w:rFonts w:hint="eastAsia"/>
          <w:lang w:eastAsia="zh-CN"/>
        </w:rPr>
        <w:t xml:space="preserve">s </w:t>
      </w:r>
      <w:r>
        <w:rPr>
          <w:lang w:eastAsia="zh-CN"/>
        </w:rPr>
        <w:t>behaviour</w:t>
      </w:r>
      <w:r>
        <w:rPr>
          <w:rFonts w:hint="eastAsia"/>
          <w:lang w:eastAsia="zh-CN"/>
        </w:rPr>
        <w:t xml:space="preserve"> in </w:t>
      </w:r>
      <w:r>
        <w:rPr>
          <w:lang w:eastAsia="zh-CN"/>
        </w:rPr>
        <w:t>protocol</w:t>
      </w:r>
      <w:r>
        <w:rPr>
          <w:rFonts w:hint="eastAsia"/>
          <w:lang w:eastAsia="zh-CN"/>
        </w:rPr>
        <w:t>.</w:t>
      </w:r>
      <w:r w:rsidR="00991333">
        <w:rPr>
          <w:lang w:eastAsia="zh-CN"/>
        </w:rPr>
        <w:br/>
        <w:t>[MediaTek]: Agree with Apple CATT that “or” is correct. We could accept some explanation of the purpose (e.g., “to support performing measurements simultaneously by the target UE and the PRU(s)”).</w:t>
      </w:r>
    </w:p>
  </w:comment>
  <w:comment w:id="948" w:author="Huawei-YinghaoGuo" w:date="2024-01-30T14:56:00Z" w:initials="YG">
    <w:p w14:paraId="1308B483" w14:textId="43367E95" w:rsidR="00270532" w:rsidRDefault="00270532" w:rsidP="009D0597">
      <w:pPr>
        <w:pStyle w:val="CommentText"/>
      </w:pPr>
      <w:r>
        <w:rPr>
          <w:rStyle w:val="CommentReference"/>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70532" w:rsidRPr="001070FA" w:rsidRDefault="00270532" w:rsidP="009D0597">
      <w:pPr>
        <w:pStyle w:val="CommentText"/>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270532" w:rsidRDefault="00270532" w:rsidP="009D0597">
      <w:pPr>
        <w:pStyle w:val="CommentText"/>
      </w:pPr>
      <w:r>
        <w:rPr>
          <w:b/>
        </w:rPr>
        <w:t>[Proposed Change]</w:t>
      </w:r>
      <w:r>
        <w:t>: remove DL CPP, DL-TDOA, multi-RTT and DL-AoD</w:t>
      </w:r>
    </w:p>
    <w:p w14:paraId="2ABF447A" w14:textId="0AEE1E2E" w:rsidR="00270532" w:rsidRDefault="00270532" w:rsidP="00832D76">
      <w:pPr>
        <w:pStyle w:val="Header"/>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70532" w:rsidRDefault="00270532" w:rsidP="00832D76">
      <w:pPr>
        <w:pStyle w:val="Header"/>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70532" w:rsidRPr="00777247" w:rsidRDefault="00270532" w:rsidP="00832D76">
      <w:pPr>
        <w:pStyle w:val="Header"/>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70532" w:rsidRDefault="00270532" w:rsidP="009D0597">
      <w:pPr>
        <w:pStyle w:val="CommentText"/>
        <w:rPr>
          <w:lang w:eastAsia="zh-CN"/>
        </w:rPr>
      </w:pPr>
    </w:p>
  </w:comment>
  <w:comment w:id="949" w:author="Qualcomm (Sven Fischer)" w:date="2024-01-30T14:57:00Z" w:initials="Q">
    <w:p w14:paraId="7915E9AB" w14:textId="0FBC4E64" w:rsidR="00270532" w:rsidRDefault="00270532">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70532" w:rsidRDefault="00270532">
      <w:pPr>
        <w:pStyle w:val="CommentText"/>
      </w:pPr>
      <w:r>
        <w:rPr>
          <w:b/>
        </w:rPr>
        <w:t>[Description]</w:t>
      </w:r>
      <w:r>
        <w:t xml:space="preserve">: </w:t>
      </w:r>
      <w:r w:rsidRPr="00672EAF">
        <w:t>The list of positioning methods is confusing/incorrect.</w:t>
      </w:r>
    </w:p>
    <w:p w14:paraId="021A0EA4" w14:textId="09B14C0D" w:rsidR="00270532" w:rsidRDefault="00270532">
      <w:pPr>
        <w:pStyle w:val="CommentText"/>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6D540B6F" w:rsidR="00270532" w:rsidRDefault="00270532">
      <w:pPr>
        <w:pStyle w:val="CommentText"/>
        <w:rPr>
          <w:lang w:eastAsia="zh-CN"/>
        </w:rPr>
      </w:pPr>
      <w:r>
        <w:rPr>
          <w:b/>
        </w:rPr>
        <w:t>[Comments]</w:t>
      </w:r>
      <w:r>
        <w:t xml:space="preserve">: </w:t>
      </w:r>
      <w:r>
        <w:rPr>
          <w:rFonts w:hint="eastAsia"/>
          <w:lang w:eastAsia="zh-CN"/>
        </w:rPr>
        <w:t>[CATT]: please find the comment on H008 above and fine to delete it.</w:t>
      </w:r>
    </w:p>
    <w:p w14:paraId="6D48D8A3" w14:textId="5447FB43" w:rsidR="00270532" w:rsidRPr="002E425A" w:rsidRDefault="00270532">
      <w:pPr>
        <w:pStyle w:val="CommentText"/>
      </w:pPr>
    </w:p>
  </w:comment>
  <w:comment w:id="950" w:author="Huawei-YinghaoGuo" w:date="2024-01-30T15:03:00Z" w:initials="YG">
    <w:p w14:paraId="2EA7BF10" w14:textId="181A726B" w:rsidR="00270532" w:rsidRDefault="00270532" w:rsidP="00786EBA">
      <w:pPr>
        <w:pStyle w:val="CommentText"/>
      </w:pPr>
      <w:r>
        <w:rPr>
          <w:rStyle w:val="CommentReference"/>
        </w:rPr>
        <w:annotationRef/>
      </w:r>
      <w:r>
        <w:rPr>
          <w:rStyle w:val="CommentReference"/>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70532" w:rsidRDefault="00270532" w:rsidP="00786EBA">
      <w:pPr>
        <w:pStyle w:val="CommentText"/>
      </w:pPr>
      <w:r>
        <w:rPr>
          <w:b/>
        </w:rPr>
        <w:t>[Description]</w:t>
      </w:r>
      <w:r>
        <w:t xml:space="preserve">: </w:t>
      </w:r>
    </w:p>
    <w:p w14:paraId="2DBBF29A" w14:textId="77777777" w:rsidR="00270532" w:rsidRPr="00236E32" w:rsidRDefault="00270532" w:rsidP="00786EBA">
      <w:pPr>
        <w:pStyle w:val="CommentText"/>
      </w:pPr>
      <w:r w:rsidRPr="00236E32">
        <w:t>Enabling LMF to request the UEs, including target UE and PRU(s), to perform measurements on indicated DL PRS resources sets occurring within indicated time window(s).</w:t>
      </w:r>
    </w:p>
    <w:p w14:paraId="1E56B937" w14:textId="77777777" w:rsidR="00270532" w:rsidRPr="00236E32" w:rsidRDefault="00270532" w:rsidP="00C81C6D">
      <w:pPr>
        <w:pStyle w:val="CommentText"/>
        <w:numPr>
          <w:ilvl w:val="2"/>
          <w:numId w:val="7"/>
        </w:numPr>
      </w:pPr>
      <w:r w:rsidRPr="00236E32">
        <w:t>The duration of a time window can be configured as follows: {1, 2, 4, 6, 8, 12, 16} slots.</w:t>
      </w:r>
    </w:p>
    <w:p w14:paraId="000C4076" w14:textId="77777777" w:rsidR="00270532" w:rsidRPr="00236E32" w:rsidRDefault="00270532" w:rsidP="00C81C6D">
      <w:pPr>
        <w:pStyle w:val="CommentText"/>
        <w:numPr>
          <w:ilvl w:val="2"/>
          <w:numId w:val="7"/>
        </w:numPr>
      </w:pPr>
      <w:r w:rsidRPr="00236E32">
        <w:t>the number of the time windows can be: {1, 2}</w:t>
      </w:r>
    </w:p>
    <w:p w14:paraId="71119B4C" w14:textId="77777777" w:rsidR="00270532" w:rsidRPr="00236E32" w:rsidRDefault="00270532" w:rsidP="00C81C6D">
      <w:pPr>
        <w:pStyle w:val="CommentText"/>
        <w:numPr>
          <w:ilvl w:val="2"/>
          <w:numId w:val="7"/>
        </w:numPr>
      </w:pPr>
      <w:r w:rsidRPr="00236E32">
        <w:t>the number of the indicated DL PRS resource set(s) per TRP within a time window can be {1, 2}:</w:t>
      </w:r>
    </w:p>
    <w:p w14:paraId="4B7FA7CC" w14:textId="77777777" w:rsidR="00270532" w:rsidRPr="00236E32" w:rsidRDefault="00270532" w:rsidP="00C81C6D">
      <w:pPr>
        <w:pStyle w:val="CommentText"/>
        <w:numPr>
          <w:ilvl w:val="2"/>
          <w:numId w:val="7"/>
        </w:numPr>
      </w:pPr>
      <w:r w:rsidRPr="00236E32">
        <w:t>DL PRS resource sets across all TRPs are in one DL PFL</w:t>
      </w:r>
    </w:p>
    <w:p w14:paraId="7B552807" w14:textId="77777777" w:rsidR="00270532" w:rsidRPr="00236E32" w:rsidRDefault="00270532" w:rsidP="00C81C6D">
      <w:pPr>
        <w:pStyle w:val="CommentText"/>
        <w:numPr>
          <w:ilvl w:val="2"/>
          <w:numId w:val="7"/>
        </w:numPr>
        <w:rPr>
          <w:highlight w:val="yellow"/>
        </w:rPr>
      </w:pPr>
      <w:r w:rsidRPr="00236E32">
        <w:rPr>
          <w:highlight w:val="yellow"/>
        </w:rPr>
        <w:t>The number of the indicated DL PRS resource set(s) for all TRPs should be the same</w:t>
      </w:r>
    </w:p>
    <w:p w14:paraId="0CED9C77" w14:textId="77777777" w:rsidR="00270532" w:rsidRPr="00A75674" w:rsidRDefault="00270532" w:rsidP="00C81C6D">
      <w:pPr>
        <w:pStyle w:val="CommentText"/>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70532" w:rsidRDefault="00270532" w:rsidP="00786EBA">
      <w:pPr>
        <w:pStyle w:val="CommentText"/>
      </w:pPr>
    </w:p>
    <w:p w14:paraId="770AB451" w14:textId="77777777" w:rsidR="00270532" w:rsidRDefault="00270532" w:rsidP="00786EBA">
      <w:pPr>
        <w:pStyle w:val="CommentText"/>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270532" w:rsidRPr="001070FA" w:rsidRDefault="00270532" w:rsidP="00786EBA">
      <w:pPr>
        <w:pStyle w:val="CommentText"/>
        <w:rPr>
          <w:rFonts w:eastAsia="DengXian"/>
          <w:lang w:eastAsia="zh-CN"/>
        </w:rPr>
      </w:pPr>
    </w:p>
    <w:p w14:paraId="55D2DF1E" w14:textId="77777777" w:rsidR="00270532" w:rsidRDefault="00270532" w:rsidP="00786EBA">
      <w:pPr>
        <w:pStyle w:val="CommentText"/>
      </w:pPr>
      <w:r>
        <w:rPr>
          <w:b/>
        </w:rPr>
        <w:t>[Proposed Change]</w:t>
      </w:r>
      <w:r>
        <w:t>: Add the above in the field description</w:t>
      </w:r>
    </w:p>
    <w:p w14:paraId="15C667E1" w14:textId="6E8B7B74" w:rsidR="00270532" w:rsidRDefault="00270532" w:rsidP="00786EBA">
      <w:pPr>
        <w:pStyle w:val="CommentText"/>
        <w:rPr>
          <w:lang w:eastAsia="zh-CN"/>
        </w:rPr>
      </w:pPr>
      <w:r>
        <w:rPr>
          <w:b/>
        </w:rPr>
        <w:t>[Comments]</w:t>
      </w:r>
      <w:r>
        <w:t>:</w:t>
      </w:r>
      <w:r>
        <w:rPr>
          <w:rFonts w:hint="eastAsia"/>
          <w:lang w:eastAsia="zh-CN"/>
        </w:rPr>
        <w:t>[CATT]:Fine to add it.</w:t>
      </w:r>
    </w:p>
    <w:p w14:paraId="2A76845A" w14:textId="778BDE61" w:rsidR="00270532" w:rsidRDefault="00270532">
      <w:pPr>
        <w:pStyle w:val="CommentText"/>
      </w:pPr>
    </w:p>
  </w:comment>
  <w:comment w:id="951" w:author="Huawei-YinghaoGuo" w:date="2024-01-30T15:05:00Z" w:initials="YG">
    <w:p w14:paraId="4B223117" w14:textId="5786D602" w:rsidR="00270532" w:rsidRDefault="00270532" w:rsidP="00F32D6E">
      <w:pPr>
        <w:pStyle w:val="CommentText"/>
      </w:pPr>
      <w:r>
        <w:rPr>
          <w:rStyle w:val="CommentReference"/>
        </w:rPr>
        <w:annotationRef/>
      </w:r>
      <w:r>
        <w:rPr>
          <w:rStyle w:val="CommentReference"/>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70532" w:rsidRPr="001070FA" w:rsidRDefault="00270532" w:rsidP="00F32D6E">
      <w:pPr>
        <w:pStyle w:val="CommentText"/>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270532" w:rsidRPr="006C130A" w:rsidRDefault="00270532" w:rsidP="00F32D6E">
      <w:pPr>
        <w:pStyle w:val="CommentText"/>
        <w:rPr>
          <w:rFonts w:eastAsia="DengXian"/>
          <w:lang w:eastAsia="zh-CN"/>
        </w:rPr>
      </w:pPr>
      <w:r>
        <w:rPr>
          <w:b/>
        </w:rPr>
        <w:t>[Proposed Change]</w:t>
      </w:r>
      <w:r>
        <w:t>: Change the wording according to the comment below</w:t>
      </w:r>
    </w:p>
    <w:p w14:paraId="54B02A2A" w14:textId="0A1BF9DB" w:rsidR="00270532" w:rsidRDefault="00270532" w:rsidP="00F32D6E">
      <w:pPr>
        <w:pStyle w:val="CommentText"/>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70532" w:rsidRDefault="00270532">
      <w:pPr>
        <w:pStyle w:val="CommentText"/>
      </w:pPr>
    </w:p>
  </w:comment>
  <w:comment w:id="952" w:author="Huawei-YinghaoGuo" w:date="2024-01-30T15:05:00Z" w:initials="YG">
    <w:p w14:paraId="669575FE" w14:textId="6FBDF780" w:rsidR="00270532" w:rsidRDefault="00270532" w:rsidP="0035629B">
      <w:pPr>
        <w:pStyle w:val="CommentText"/>
      </w:pPr>
      <w:r>
        <w:rPr>
          <w:rStyle w:val="CommentReference"/>
        </w:rPr>
        <w:annotationRef/>
      </w:r>
      <w:r>
        <w:rPr>
          <w:rStyle w:val="CommentReference"/>
        </w:rPr>
        <w:annotationRef/>
      </w:r>
      <w:r>
        <w:rPr>
          <w:rStyle w:val="CommentReference"/>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70532" w:rsidRPr="001070FA" w:rsidRDefault="00270532" w:rsidP="0035629B">
      <w:pPr>
        <w:pStyle w:val="CommentText"/>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270532" w:rsidRPr="006C130A" w:rsidRDefault="00270532" w:rsidP="0035629B">
      <w:pPr>
        <w:pStyle w:val="CommentText"/>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6E4CF1F1" w:rsidR="00270532" w:rsidRPr="0035629B" w:rsidRDefault="00270532">
      <w:pPr>
        <w:pStyle w:val="CommentText"/>
        <w:rPr>
          <w:rFonts w:eastAsia="DengXian"/>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59" w:author="MediaTek (Nathan Tenny)" w:date="2024-01-30T16:15:00Z" w:initials="M">
    <w:p w14:paraId="127F3D09" w14:textId="271BFB86" w:rsidR="00991333" w:rsidRDefault="00991333">
      <w:pPr>
        <w:pStyle w:val="CommentText"/>
      </w:pPr>
      <w:r>
        <w:rPr>
          <w:rStyle w:val="CommentReference"/>
        </w:rPr>
        <w:annotationRef/>
      </w:r>
      <w:r>
        <w:rPr>
          <w:b/>
        </w:rPr>
        <w:t>[RIL]</w:t>
      </w:r>
      <w:r>
        <w:t xml:space="preserve">: M002 </w:t>
      </w:r>
      <w:r>
        <w:rPr>
          <w:b/>
        </w:rPr>
        <w:t>[Delegate]</w:t>
      </w:r>
      <w:r>
        <w:t xml:space="preserve">: MediaTek (Nathan Tenny)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55BF61" w14:textId="298272A3" w:rsidR="00991333" w:rsidRDefault="00991333">
      <w:pPr>
        <w:pStyle w:val="CommentText"/>
      </w:pPr>
      <w:r>
        <w:rPr>
          <w:b/>
        </w:rPr>
        <w:t>[Description]</w:t>
      </w:r>
      <w:r>
        <w:t>: Why are the four “reducedNumOfSample” fields BOOLEAN instead of “ENUMERATED { supported }”? From the field description, it seems there is no functional difference between “false” and “not included”.</w:t>
      </w:r>
    </w:p>
    <w:p w14:paraId="276B1825" w14:textId="6EA58574" w:rsidR="00991333" w:rsidRDefault="00991333">
      <w:pPr>
        <w:pStyle w:val="CommentText"/>
      </w:pPr>
      <w:r>
        <w:rPr>
          <w:b/>
        </w:rPr>
        <w:t>[Proposed Change]</w:t>
      </w:r>
      <w:r>
        <w:t>: Replace the four BOOLEANs with ENUMERATED { supported }</w:t>
      </w:r>
    </w:p>
    <w:p w14:paraId="15D47714" w14:textId="77777777" w:rsidR="00991333" w:rsidRDefault="00991333">
      <w:pPr>
        <w:pStyle w:val="CommentText"/>
      </w:pPr>
      <w:r>
        <w:rPr>
          <w:b/>
        </w:rPr>
        <w:t>[Comments]</w:t>
      </w:r>
      <w:r>
        <w:t xml:space="preserve">: </w:t>
      </w:r>
    </w:p>
    <w:p w14:paraId="5A61AA57" w14:textId="16E2CCB8" w:rsidR="00991333" w:rsidRPr="00991333" w:rsidRDefault="00991333">
      <w:pPr>
        <w:pStyle w:val="CommentText"/>
      </w:pPr>
    </w:p>
  </w:comment>
  <w:comment w:id="988" w:author="vivo (Yuan)" w:date="2024-01-30T15:37:00Z" w:initials="Del">
    <w:p w14:paraId="1559CA0A" w14:textId="4EB0E42E" w:rsidR="00270532" w:rsidRDefault="00270532" w:rsidP="007E2E59">
      <w:pPr>
        <w:pStyle w:val="CommentText"/>
        <w:spacing w:after="0"/>
      </w:pPr>
      <w:r>
        <w:rPr>
          <w:rStyle w:val="CommentReference"/>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70532" w:rsidRPr="00860B5C" w:rsidRDefault="00270532" w:rsidP="007E2E59">
      <w:pPr>
        <w:pStyle w:val="CommentText"/>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70532" w:rsidRDefault="00270532" w:rsidP="007E2E59">
      <w:pPr>
        <w:pStyle w:val="CommentText"/>
        <w:spacing w:after="0"/>
      </w:pPr>
      <w:r>
        <w:rPr>
          <w:b/>
        </w:rPr>
        <w:t>[Proposed Change]</w:t>
      </w:r>
      <w:r>
        <w:t>: Move such two parameters under IE “NR</w:t>
      </w:r>
      <w:r w:rsidRPr="00BF49CC">
        <w:t>-IntegrityParameters</w:t>
      </w:r>
      <w:r>
        <w:t>ERRORSOURCENAME</w:t>
      </w:r>
      <w:r w:rsidRPr="00BF49CC">
        <w:t>-r18</w:t>
      </w:r>
      <w:r>
        <w:t>” stated in V821.</w:t>
      </w:r>
    </w:p>
    <w:p w14:paraId="00071D5F" w14:textId="6DD2B53C" w:rsidR="00270532" w:rsidRDefault="00270532" w:rsidP="007E2E59">
      <w:pPr>
        <w:pStyle w:val="CommentText"/>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990" w:author="vivo (Yuan)" w:date="2024-01-30T19:05:00Z" w:initials="Del">
    <w:p w14:paraId="293FC972" w14:textId="1141F95A" w:rsidR="00270532" w:rsidRDefault="00270532" w:rsidP="00477C02">
      <w:pPr>
        <w:pStyle w:val="CommentText"/>
        <w:spacing w:after="0"/>
      </w:pPr>
      <w:r>
        <w:rPr>
          <w:rStyle w:val="CommentReference"/>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70532" w:rsidRDefault="00270532" w:rsidP="00477C02">
      <w:pPr>
        <w:pStyle w:val="CommentText"/>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70532" w:rsidRDefault="00270532" w:rsidP="00477C02">
      <w:pPr>
        <w:pStyle w:val="CommentText"/>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70532" w:rsidRDefault="00270532" w:rsidP="00477C02">
      <w:pPr>
        <w:pStyle w:val="CommentText"/>
        <w:spacing w:after="0"/>
        <w:rPr>
          <w:lang w:eastAsia="zh-CN"/>
        </w:rPr>
      </w:pPr>
      <w:r>
        <w:rPr>
          <w:rFonts w:hint="eastAsia"/>
          <w:lang w:eastAsia="zh-CN"/>
        </w:rPr>
        <w:t>e</w:t>
      </w:r>
      <w:r>
        <w:rPr>
          <w:lang w:eastAsia="zh-CN"/>
        </w:rPr>
        <w:t>.g.</w:t>
      </w:r>
    </w:p>
    <w:p w14:paraId="7B28CF30" w14:textId="77777777" w:rsidR="00270532" w:rsidRPr="00BF49CC" w:rsidRDefault="00270532" w:rsidP="00E00B7E">
      <w:pPr>
        <w:pStyle w:val="PL"/>
        <w:shd w:val="clear" w:color="auto" w:fill="E6E6E6"/>
        <w:rPr>
          <w:snapToGrid w:val="0"/>
        </w:rPr>
      </w:pPr>
      <w:r w:rsidRPr="00BF49CC">
        <w:rPr>
          <w:snapToGrid w:val="0"/>
        </w:rPr>
        <w:t>NR-RTD-Info-r16 ::= SEQUENCE {</w:t>
      </w:r>
    </w:p>
    <w:p w14:paraId="67A15EB8" w14:textId="77777777" w:rsidR="00270532" w:rsidRPr="00BF49CC" w:rsidRDefault="00270532"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70532" w:rsidRPr="00BF49CC" w:rsidRDefault="00270532"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70532" w:rsidRPr="004347A9" w:rsidRDefault="00270532" w:rsidP="004347A9">
      <w:pPr>
        <w:pStyle w:val="PL"/>
        <w:shd w:val="clear" w:color="auto" w:fill="E6E6E6"/>
        <w:rPr>
          <w:snapToGrid w:val="0"/>
        </w:rPr>
      </w:pPr>
      <w:r w:rsidRPr="00BF49CC">
        <w:rPr>
          <w:snapToGrid w:val="0"/>
        </w:rPr>
        <w:tab/>
        <w:t>...</w:t>
      </w:r>
      <w:r w:rsidRPr="00BF49CC">
        <w:t>,</w:t>
      </w:r>
    </w:p>
    <w:p w14:paraId="3C6D7678" w14:textId="04B038FD" w:rsidR="00270532" w:rsidRPr="004347A9" w:rsidRDefault="00270532" w:rsidP="004347A9">
      <w:pPr>
        <w:pStyle w:val="PL"/>
        <w:shd w:val="clear" w:color="auto" w:fill="E6E6E6"/>
        <w:rPr>
          <w:highlight w:val="yellow"/>
        </w:rPr>
      </w:pPr>
      <w:r w:rsidRPr="00BF49CC">
        <w:tab/>
      </w:r>
      <w:r w:rsidRPr="004347A9">
        <w:rPr>
          <w:highlight w:val="yellow"/>
        </w:rPr>
        <w:t>[[</w:t>
      </w:r>
    </w:p>
    <w:p w14:paraId="778707AA" w14:textId="44835702" w:rsidR="00270532" w:rsidRPr="004347A9" w:rsidRDefault="00270532"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70532" w:rsidRPr="00BF49CC" w:rsidRDefault="00270532"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70532" w:rsidRPr="004347A9" w:rsidRDefault="00270532" w:rsidP="004347A9">
      <w:pPr>
        <w:pStyle w:val="PL"/>
        <w:shd w:val="clear" w:color="auto" w:fill="E6E6E6"/>
        <w:rPr>
          <w:snapToGrid w:val="0"/>
        </w:rPr>
      </w:pPr>
      <w:r w:rsidRPr="00BF49CC">
        <w:rPr>
          <w:snapToGrid w:val="0"/>
        </w:rPr>
        <w:t>}</w:t>
      </w:r>
    </w:p>
    <w:p w14:paraId="6F8A67E8" w14:textId="2CB4EB7F" w:rsidR="00270532" w:rsidRDefault="00270532" w:rsidP="00477C02">
      <w:pPr>
        <w:pStyle w:val="CommentText"/>
        <w:rPr>
          <w:lang w:eastAsia="zh-CN"/>
        </w:rPr>
      </w:pPr>
      <w:r>
        <w:rPr>
          <w:b/>
        </w:rPr>
        <w:t>[Comments]</w:t>
      </w:r>
      <w:r>
        <w:t>:</w:t>
      </w:r>
      <w:r>
        <w:rPr>
          <w:rFonts w:hint="eastAsia"/>
          <w:lang w:eastAsia="zh-CN"/>
        </w:rPr>
        <w:t xml:space="preserve"> </w:t>
      </w:r>
      <w:r w:rsidR="00EE4F65">
        <w:rPr>
          <w:rFonts w:hint="eastAsia"/>
          <w:lang w:eastAsia="zh-CN"/>
        </w:rPr>
        <w:t xml:space="preserve">[CATT]: </w:t>
      </w:r>
      <w:r>
        <w:rPr>
          <w:rFonts w:hint="eastAsia"/>
          <w:lang w:eastAsia="zh-CN"/>
        </w:rPr>
        <w:t>According to the agreement in RAN2, the DNUs are grouped into new IE.</w:t>
      </w:r>
    </w:p>
    <w:p w14:paraId="5FCD8312" w14:textId="77777777" w:rsidR="00270532" w:rsidRPr="00A554BB"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77777777" w:rsidR="00270532" w:rsidRPr="002B2C33"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location, RTD, beam information, etc.) in a new IE NR-Integrity-ServiceAlert.</w:t>
      </w:r>
    </w:p>
    <w:p w14:paraId="2378792D" w14:textId="77777777" w:rsidR="00270532" w:rsidRDefault="00270532" w:rsidP="00477C02">
      <w:pPr>
        <w:pStyle w:val="CommentText"/>
        <w:rPr>
          <w:lang w:eastAsia="zh-CN"/>
        </w:rPr>
      </w:pPr>
    </w:p>
  </w:comment>
  <w:comment w:id="996" w:author="Qualcomm (Sven Fischer)" w:date="2024-01-30T15:19:00Z" w:initials="Q">
    <w:p w14:paraId="5AC8AB58" w14:textId="5B58B519" w:rsidR="00270532" w:rsidRDefault="00270532">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70532" w:rsidRDefault="00270532">
      <w:pPr>
        <w:pStyle w:val="CommentText"/>
      </w:pPr>
      <w:r>
        <w:rPr>
          <w:b/>
        </w:rPr>
        <w:t>[Description]</w:t>
      </w:r>
      <w:r>
        <w:t xml:space="preserve">: </w:t>
      </w:r>
      <w:r w:rsidRPr="00C3151E">
        <w:t>"and/or" seems incorrect.</w:t>
      </w:r>
    </w:p>
    <w:p w14:paraId="7AE937FA" w14:textId="1BA914A3" w:rsidR="00270532" w:rsidRDefault="00270532">
      <w:pPr>
        <w:pStyle w:val="CommentText"/>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30D0C9EF" w:rsidR="00270532" w:rsidRDefault="00270532">
      <w:pPr>
        <w:pStyle w:val="CommentText"/>
        <w:rPr>
          <w:lang w:eastAsia="zh-CN"/>
        </w:rPr>
      </w:pPr>
      <w:r>
        <w:rPr>
          <w:b/>
        </w:rPr>
        <w:t>[Comments]</w:t>
      </w:r>
      <w:r>
        <w:t xml:space="preserve">: </w:t>
      </w:r>
      <w:r>
        <w:rPr>
          <w:rFonts w:hint="eastAsia"/>
          <w:lang w:eastAsia="zh-CN"/>
        </w:rPr>
        <w:t>[CATT]: fine to update it.</w:t>
      </w:r>
    </w:p>
    <w:p w14:paraId="062D5B16" w14:textId="318D844F" w:rsidR="00270532" w:rsidRPr="00FE07C9" w:rsidRDefault="00270532">
      <w:pPr>
        <w:pStyle w:val="CommentText"/>
      </w:pPr>
    </w:p>
  </w:comment>
  <w:comment w:id="997" w:author="vivo (Xiang Pan)" w:date="2024-01-30T15:39:00Z" w:initials="vivo">
    <w:p w14:paraId="6EEB32E7" w14:textId="3CA5BC7D"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3FBEF4E" w14:textId="77777777" w:rsidR="00270532" w:rsidRDefault="00270532" w:rsidP="001A7D66">
      <w:pPr>
        <w:pStyle w:val="CommentText"/>
        <w:rPr>
          <w:lang w:eastAsia="zh-CN"/>
        </w:rPr>
      </w:pPr>
      <w:r>
        <w:rPr>
          <w:b/>
        </w:rPr>
        <w:t>[Description]</w:t>
      </w:r>
      <w:r>
        <w:t xml:space="preserve">: </w:t>
      </w:r>
      <w:r w:rsidRPr="002D3363">
        <w:rPr>
          <w:lang w:eastAsia="zh-CN"/>
        </w:rPr>
        <w:t>Suggest to use a separate constraint</w:t>
      </w:r>
    </w:p>
    <w:p w14:paraId="431851DC" w14:textId="77777777" w:rsidR="00270532" w:rsidRDefault="00270532" w:rsidP="001A7D66">
      <w:pPr>
        <w:pStyle w:val="CommentText"/>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53537EAF" w:rsidR="00270532" w:rsidRDefault="00270532" w:rsidP="00E07C91">
      <w:pPr>
        <w:pStyle w:val="CommentText"/>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70532" w:rsidRDefault="00270532" w:rsidP="001A7D66">
      <w:pPr>
        <w:pStyle w:val="CommentText"/>
      </w:pPr>
    </w:p>
  </w:comment>
  <w:comment w:id="999" w:author="ZTE-YP" w:date="2024-01-30T15:40:00Z" w:initials="YP">
    <w:p w14:paraId="169F3DDE" w14:textId="77777777" w:rsidR="00270532" w:rsidRDefault="00270532" w:rsidP="002E539D">
      <w:pPr>
        <w:pStyle w:val="CommentText"/>
        <w:rPr>
          <w:lang w:eastAsia="zh-CN"/>
        </w:rPr>
      </w:pPr>
      <w:r>
        <w:rPr>
          <w:rStyle w:val="CommentReference"/>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70532" w:rsidRDefault="00270532" w:rsidP="002E539D">
      <w:pPr>
        <w:pStyle w:val="CommentText"/>
      </w:pPr>
      <w:r>
        <w:rPr>
          <w:b/>
        </w:rPr>
        <w:t>[Description]</w:t>
      </w:r>
      <w:r>
        <w:t xml:space="preserve">: </w:t>
      </w:r>
      <w:r>
        <w:rPr>
          <w:rFonts w:eastAsia="DengXian"/>
        </w:rPr>
        <w:t>typo, ‘ and ‘s should be deleted</w:t>
      </w:r>
    </w:p>
    <w:p w14:paraId="24D26CB8" w14:textId="77777777" w:rsidR="00270532" w:rsidRDefault="00270532" w:rsidP="002E539D">
      <w:pPr>
        <w:pStyle w:val="CommentText"/>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CommentReference"/>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33930E15" w:rsidR="00270532" w:rsidRPr="008B0408" w:rsidRDefault="00270532" w:rsidP="002E539D">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04" w:author="Qualcomm (Sven Fischer)" w:date="2024-01-30T15:40:00Z" w:initials="Q">
    <w:p w14:paraId="35F0A049" w14:textId="406330B1" w:rsidR="00270532" w:rsidRDefault="00270532">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70532" w:rsidRDefault="00270532">
      <w:pPr>
        <w:pStyle w:val="CommentText"/>
      </w:pPr>
      <w:r>
        <w:rPr>
          <w:b/>
        </w:rPr>
        <w:t>[Description]</w:t>
      </w:r>
      <w:r>
        <w:t xml:space="preserve">: </w:t>
      </w:r>
      <w:r w:rsidRPr="00644581">
        <w:t>"and/or" seems incorrect.</w:t>
      </w:r>
    </w:p>
    <w:p w14:paraId="19E928AD" w14:textId="6EC66C8C" w:rsidR="00270532" w:rsidRDefault="00270532">
      <w:pPr>
        <w:pStyle w:val="CommentText"/>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432B2E38" w:rsidR="00270532" w:rsidRPr="00724FBD" w:rsidRDefault="00270532">
      <w:pPr>
        <w:pStyle w:val="CommentText"/>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05" w:author="ZTE-YP" w:date="2024-01-30T15:41:00Z" w:initials="YP">
    <w:p w14:paraId="6FF7ECC4" w14:textId="77777777" w:rsidR="00270532" w:rsidRDefault="00270532" w:rsidP="00A95901">
      <w:pPr>
        <w:pStyle w:val="CommentText"/>
        <w:rPr>
          <w:lang w:eastAsia="zh-CN"/>
        </w:rPr>
      </w:pPr>
      <w:r>
        <w:rPr>
          <w:rStyle w:val="CommentReference"/>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70532" w:rsidRDefault="00270532" w:rsidP="00A95901">
      <w:pPr>
        <w:pStyle w:val="CommentText"/>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270532" w:rsidRDefault="00270532" w:rsidP="00A95901">
      <w:pPr>
        <w:pStyle w:val="CommentText"/>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089038CB" w:rsidR="00270532" w:rsidRDefault="00270532" w:rsidP="00A95901">
      <w:pPr>
        <w:pStyle w:val="CommentText"/>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283219D1" w:rsidR="00270532" w:rsidRPr="00436AC0" w:rsidRDefault="00270532" w:rsidP="00A95901">
      <w:pPr>
        <w:pStyle w:val="CommentText"/>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09" w:author="Huawei-YinghaoGuo" w:date="2024-01-30T15:54:00Z" w:initials="YG">
    <w:p w14:paraId="6B8E5ACC" w14:textId="6321944A" w:rsidR="00270532" w:rsidRDefault="00270532" w:rsidP="00D060F2">
      <w:pPr>
        <w:pStyle w:val="CommentText"/>
      </w:pPr>
      <w:r>
        <w:rPr>
          <w:rStyle w:val="CommentReference"/>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70532" w:rsidRPr="00257FA4" w:rsidRDefault="00270532" w:rsidP="00D060F2">
      <w:pPr>
        <w:pStyle w:val="CommentText"/>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270532" w:rsidRDefault="00270532" w:rsidP="00D060F2">
      <w:pPr>
        <w:pStyle w:val="CommentText"/>
      </w:pPr>
      <w:r>
        <w:rPr>
          <w:b/>
        </w:rPr>
        <w:t>[Proposed Change]</w:t>
      </w:r>
      <w:r>
        <w:t>: Change the name to NR-DL-TDOAPeriodicAssistData</w:t>
      </w:r>
    </w:p>
    <w:p w14:paraId="283A01F4" w14:textId="77777777" w:rsidR="00270532" w:rsidRDefault="00270532" w:rsidP="00D060F2">
      <w:pPr>
        <w:pStyle w:val="CommentText"/>
      </w:pPr>
      <w:r>
        <w:rPr>
          <w:b/>
        </w:rPr>
        <w:t>[Comments]</w:t>
      </w:r>
      <w:r>
        <w:t xml:space="preserve">: </w:t>
      </w:r>
      <w:r w:rsidRPr="008179B3">
        <w:t>[Qualcomm: It has a different name already. Only the NR-PRU-DL-Info can be provided periodically in this Release. But the spec should be forward compatible.</w:t>
      </w:r>
      <w:r>
        <w:t>]</w:t>
      </w:r>
    </w:p>
    <w:p w14:paraId="742E63DE" w14:textId="77777777" w:rsidR="00270532" w:rsidRDefault="00270532" w:rsidP="00D060F2">
      <w:pPr>
        <w:pStyle w:val="CommentText"/>
      </w:pPr>
    </w:p>
    <w:p w14:paraId="0E070F00" w14:textId="77777777" w:rsidR="00270532" w:rsidRDefault="00270532" w:rsidP="00302ACC">
      <w:pPr>
        <w:pStyle w:val="CommentText"/>
        <w:rPr>
          <w:lang w:eastAsia="zh-CN"/>
        </w:rPr>
      </w:pPr>
      <w:r>
        <w:rPr>
          <w:rFonts w:hint="eastAsia"/>
          <w:lang w:eastAsia="zh-CN"/>
        </w:rPr>
        <w:t>[</w:t>
      </w:r>
      <w:r>
        <w:rPr>
          <w:lang w:eastAsia="zh-CN"/>
        </w:rPr>
        <w:t>HW] I mean the name of the IE should be corrected to NR-DL-TDOA-PeriodicAsssitData. This IE is only under DL-TDPA-ProvideAsssitanceData</w:t>
      </w:r>
    </w:p>
    <w:p w14:paraId="683BB2D8" w14:textId="255EBEAA" w:rsidR="00270532" w:rsidRDefault="00270532" w:rsidP="00D060F2">
      <w:pPr>
        <w:pStyle w:val="CommentText"/>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70532" w:rsidRPr="00BF49CC" w:rsidRDefault="00270532" w:rsidP="00DF14FE">
      <w:pPr>
        <w:pStyle w:val="PL"/>
        <w:shd w:val="clear" w:color="auto" w:fill="E6E6E6"/>
        <w:rPr>
          <w:snapToGrid w:val="0"/>
        </w:rPr>
      </w:pPr>
      <w:r w:rsidRPr="00BF49CC">
        <w:rPr>
          <w:snapToGrid w:val="0"/>
        </w:rPr>
        <w:t>NR-DL-TDOA-ProvideAssistanceData-r16 ::= SEQUENCE {</w:t>
      </w:r>
    </w:p>
    <w:p w14:paraId="60CB2006" w14:textId="77777777" w:rsidR="00270532" w:rsidRPr="00BF49CC" w:rsidRDefault="00270532"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70532" w:rsidRDefault="00270532"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70532" w:rsidRDefault="00270532" w:rsidP="00DF14FE">
      <w:pPr>
        <w:pStyle w:val="PL"/>
        <w:shd w:val="clear" w:color="auto" w:fill="E6E6E6"/>
        <w:rPr>
          <w:lang w:eastAsia="zh-CN"/>
        </w:rPr>
      </w:pPr>
      <w:r>
        <w:rPr>
          <w:rFonts w:hint="eastAsia"/>
          <w:lang w:eastAsia="zh-CN"/>
        </w:rPr>
        <w:t>.</w:t>
      </w:r>
    </w:p>
    <w:p w14:paraId="249834AD" w14:textId="7E29A523" w:rsidR="00270532" w:rsidRDefault="00270532" w:rsidP="00DF14FE">
      <w:pPr>
        <w:pStyle w:val="PL"/>
        <w:shd w:val="clear" w:color="auto" w:fill="E6E6E6"/>
        <w:rPr>
          <w:lang w:eastAsia="zh-CN"/>
        </w:rPr>
      </w:pPr>
      <w:r>
        <w:rPr>
          <w:rFonts w:hint="eastAsia"/>
          <w:lang w:eastAsia="zh-CN"/>
        </w:rPr>
        <w:t>.</w:t>
      </w:r>
    </w:p>
    <w:p w14:paraId="1EB13D2F" w14:textId="1084E528" w:rsidR="00270532" w:rsidRDefault="00270532" w:rsidP="00DF14FE">
      <w:pPr>
        <w:pStyle w:val="PL"/>
        <w:shd w:val="clear" w:color="auto" w:fill="E6E6E6"/>
        <w:rPr>
          <w:lang w:eastAsia="zh-CN"/>
        </w:rPr>
      </w:pPr>
      <w:r>
        <w:rPr>
          <w:rFonts w:hint="eastAsia"/>
          <w:lang w:eastAsia="zh-CN"/>
        </w:rPr>
        <w:t>.</w:t>
      </w:r>
    </w:p>
    <w:p w14:paraId="23092ECC" w14:textId="77777777" w:rsidR="00270532" w:rsidRPr="00BF49CC" w:rsidRDefault="00270532" w:rsidP="00DF14FE">
      <w:pPr>
        <w:pStyle w:val="PL"/>
        <w:shd w:val="clear" w:color="auto" w:fill="E6E6E6"/>
        <w:rPr>
          <w:snapToGrid w:val="0"/>
        </w:rPr>
      </w:pPr>
      <w:r w:rsidRPr="00BF49CC">
        <w:rPr>
          <w:snapToGrid w:val="0"/>
        </w:rPr>
        <w:tab/>
        <w:t>[[</w:t>
      </w:r>
    </w:p>
    <w:p w14:paraId="32551091" w14:textId="77777777" w:rsidR="00270532" w:rsidRPr="00BF49CC" w:rsidRDefault="00270532"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70532" w:rsidRPr="00BF49CC" w:rsidRDefault="00270532" w:rsidP="00DF14FE">
      <w:pPr>
        <w:pStyle w:val="PL"/>
        <w:shd w:val="clear" w:color="auto" w:fill="E6E6E6"/>
        <w:rPr>
          <w:snapToGrid w:val="0"/>
        </w:rPr>
      </w:pPr>
      <w:r w:rsidRPr="00BF49CC">
        <w:rPr>
          <w:snapToGrid w:val="0"/>
        </w:rPr>
        <w:tab/>
        <w:t>]]</w:t>
      </w:r>
    </w:p>
    <w:p w14:paraId="2F030CA7" w14:textId="77777777" w:rsidR="00270532" w:rsidRPr="00BF49CC" w:rsidRDefault="00270532" w:rsidP="00DF14FE">
      <w:pPr>
        <w:pStyle w:val="PL"/>
        <w:shd w:val="clear" w:color="auto" w:fill="E6E6E6"/>
        <w:rPr>
          <w:lang w:eastAsia="zh-CN"/>
        </w:rPr>
      </w:pPr>
    </w:p>
    <w:p w14:paraId="0D62F35B" w14:textId="77777777" w:rsidR="00270532" w:rsidRDefault="00270532" w:rsidP="00D060F2">
      <w:pPr>
        <w:pStyle w:val="CommentText"/>
        <w:rPr>
          <w:lang w:eastAsia="zh-CN"/>
        </w:rPr>
      </w:pPr>
    </w:p>
  </w:comment>
  <w:comment w:id="1010" w:author="ZTE-YP" w:date="2024-01-30T15:58:00Z" w:initials="YP">
    <w:p w14:paraId="7E9F990B" w14:textId="77777777" w:rsidR="00270532" w:rsidRDefault="00270532" w:rsidP="00A95901">
      <w:pPr>
        <w:pStyle w:val="CommentText"/>
        <w:rPr>
          <w:lang w:eastAsia="zh-CN"/>
        </w:rPr>
      </w:pPr>
      <w:r>
        <w:rPr>
          <w:rStyle w:val="CommentReference"/>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70532" w:rsidRDefault="00270532" w:rsidP="00A95901">
      <w:pPr>
        <w:pStyle w:val="CommentText"/>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270532" w:rsidRDefault="00270532" w:rsidP="00A95901">
      <w:pPr>
        <w:pStyle w:val="CommentText"/>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4D27CD0A" w:rsidR="00270532" w:rsidRDefault="00270532"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12" w:author="Nokia (Mani)" w:date="2024-01-31T16:44:00Z" w:initials="Mani">
    <w:p w14:paraId="3CEF35F5" w14:textId="73155E30" w:rsidR="00932970" w:rsidRDefault="00932970">
      <w:pPr>
        <w:pStyle w:val="CommentText"/>
      </w:pPr>
      <w:r>
        <w:rPr>
          <w:rStyle w:val="CommentReference"/>
        </w:rPr>
        <w:annotationRef/>
      </w:r>
      <w:r>
        <w:rPr>
          <w:b/>
        </w:rPr>
        <w:t>[RIL]</w:t>
      </w:r>
      <w:r>
        <w:t xml:space="preserve">: N002 </w:t>
      </w:r>
      <w:r>
        <w:rPr>
          <w:b/>
        </w:rPr>
        <w:t>[Delegate]</w:t>
      </w:r>
      <w:r>
        <w:t xml:space="preserve">: Nokia (Mani)  </w:t>
      </w:r>
      <w:r>
        <w:rPr>
          <w:b/>
        </w:rPr>
        <w:t>[WI]</w:t>
      </w:r>
      <w:r>
        <w:t xml:space="preserve">: POS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50C1C" w14:textId="67C5DAD2" w:rsidR="00932970" w:rsidRDefault="00932970">
      <w:pPr>
        <w:pStyle w:val="CommentText"/>
      </w:pPr>
      <w:r>
        <w:rPr>
          <w:b/>
        </w:rPr>
        <w:t>[Description]</w:t>
      </w:r>
      <w:r>
        <w:t>: Update the IE description.</w:t>
      </w:r>
    </w:p>
    <w:p w14:paraId="6E6F8842" w14:textId="1E719FA5" w:rsidR="00932970" w:rsidRDefault="00932970">
      <w:pPr>
        <w:pStyle w:val="CommentText"/>
      </w:pPr>
      <w:r>
        <w:rPr>
          <w:b/>
        </w:rPr>
        <w:t>[Proposed Change]</w:t>
      </w:r>
      <w:r>
        <w:t>: Change “to request periodic assistance” to “to request periodic PRU related information assistance”</w:t>
      </w:r>
    </w:p>
    <w:p w14:paraId="5D35B09A" w14:textId="77777777" w:rsidR="00932970" w:rsidRDefault="00932970">
      <w:pPr>
        <w:pStyle w:val="CommentText"/>
      </w:pPr>
      <w:r>
        <w:rPr>
          <w:b/>
        </w:rPr>
        <w:t>[Comments]</w:t>
      </w:r>
      <w:r>
        <w:t xml:space="preserve">: </w:t>
      </w:r>
    </w:p>
    <w:p w14:paraId="205C1517" w14:textId="5A2875A2" w:rsidR="00932970" w:rsidRPr="00932970" w:rsidRDefault="00932970">
      <w:pPr>
        <w:pStyle w:val="CommentText"/>
      </w:pPr>
    </w:p>
  </w:comment>
  <w:comment w:id="1013" w:author="Huawei-YinghaoGuo" w:date="2024-01-30T16:01:00Z" w:initials="YG">
    <w:p w14:paraId="4A3BDC84" w14:textId="7CC831F4" w:rsidR="00270532" w:rsidRDefault="00270532" w:rsidP="00D060F2">
      <w:pPr>
        <w:pStyle w:val="CommentText"/>
      </w:pPr>
      <w:r>
        <w:rPr>
          <w:rStyle w:val="CommentReference"/>
        </w:rPr>
        <w:annotationRef/>
      </w:r>
      <w:r>
        <w:rPr>
          <w:rStyle w:val="CommentReference"/>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70532" w:rsidRDefault="00270532" w:rsidP="00D060F2">
      <w:pPr>
        <w:pStyle w:val="CommentText"/>
      </w:pPr>
      <w:r>
        <w:rPr>
          <w:b/>
        </w:rPr>
        <w:t>[Description]</w:t>
      </w:r>
      <w:r>
        <w:t xml:space="preserve">: </w:t>
      </w:r>
      <w:r>
        <w:rPr>
          <w:rFonts w:eastAsia="DengXian"/>
          <w:lang w:eastAsia="zh-CN"/>
        </w:rPr>
        <w:t>Better to give another name for the IE since RTK can also be delivered periodically</w:t>
      </w:r>
    </w:p>
    <w:p w14:paraId="69EA925A" w14:textId="77777777" w:rsidR="00270532" w:rsidRDefault="00270532" w:rsidP="00D060F2">
      <w:pPr>
        <w:pStyle w:val="CommentText"/>
      </w:pPr>
      <w:r>
        <w:rPr>
          <w:b/>
        </w:rPr>
        <w:t>[Proposed Change]</w:t>
      </w:r>
      <w:r>
        <w:t>: Change the name of the IE and the field to NR-DL-TDOA-PeriodicAssistDataReq</w:t>
      </w:r>
    </w:p>
    <w:p w14:paraId="66FD6806" w14:textId="0F05F7E2" w:rsidR="00270532" w:rsidRDefault="00270532" w:rsidP="00D060F2">
      <w:pPr>
        <w:pStyle w:val="CommentText"/>
        <w:rPr>
          <w:snapToGrid w:val="0"/>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64242B50" w14:textId="6CFFDD5C" w:rsidR="00680CBA" w:rsidRDefault="00680CBA" w:rsidP="00D060F2">
      <w:pPr>
        <w:pStyle w:val="CommentText"/>
        <w:rPr>
          <w:lang w:eastAsia="zh-CN"/>
        </w:rPr>
      </w:pPr>
      <w:r>
        <w:rPr>
          <w:snapToGrid w:val="0"/>
          <w:lang w:eastAsia="zh-CN"/>
        </w:rPr>
        <w:t xml:space="preserve">[Nokia]: Existing name is fine but the IE description could be updated to say that in this release it can be used only for DL-TDOA and also add a field description for nr-PRU-DL-InfoReq and explain it is </w:t>
      </w:r>
      <w:r w:rsidR="00A266F7">
        <w:rPr>
          <w:snapToGrid w:val="0"/>
          <w:lang w:eastAsia="zh-CN"/>
        </w:rPr>
        <w:t xml:space="preserve">a </w:t>
      </w:r>
      <w:r>
        <w:rPr>
          <w:snapToGrid w:val="0"/>
          <w:lang w:eastAsia="zh-CN"/>
        </w:rPr>
        <w:t xml:space="preserve">request from target device </w:t>
      </w:r>
      <w:r w:rsidR="00A266F7">
        <w:rPr>
          <w:snapToGrid w:val="0"/>
          <w:lang w:eastAsia="zh-CN"/>
        </w:rPr>
        <w:t xml:space="preserve">to </w:t>
      </w:r>
      <w:r>
        <w:rPr>
          <w:snapToGrid w:val="0"/>
          <w:lang w:eastAsia="zh-CN"/>
        </w:rPr>
        <w:t xml:space="preserve">LMF </w:t>
      </w:r>
      <w:r w:rsidR="00A266F7">
        <w:rPr>
          <w:snapToGrid w:val="0"/>
          <w:lang w:eastAsia="zh-CN"/>
        </w:rPr>
        <w:t xml:space="preserve">for periodic </w:t>
      </w:r>
      <w:r>
        <w:rPr>
          <w:snapToGrid w:val="0"/>
          <w:lang w:eastAsia="zh-CN"/>
        </w:rPr>
        <w:t xml:space="preserve">PRU </w:t>
      </w:r>
      <w:r w:rsidR="00A266F7">
        <w:rPr>
          <w:snapToGrid w:val="0"/>
          <w:lang w:eastAsia="zh-CN"/>
        </w:rPr>
        <w:t>info assistance.</w:t>
      </w:r>
    </w:p>
    <w:p w14:paraId="052F1F58" w14:textId="228CAC83" w:rsidR="00270532" w:rsidRDefault="00270532">
      <w:pPr>
        <w:pStyle w:val="CommentText"/>
      </w:pPr>
    </w:p>
  </w:comment>
  <w:comment w:id="1014" w:author="CATT (Jianxiang)" w:date="2024-01-30T19:05:00Z" w:initials="C">
    <w:p w14:paraId="02AC95E7" w14:textId="2D6D611E" w:rsidR="00270532" w:rsidRDefault="002705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E0E4505" w14:textId="26BD5C04" w:rsidR="00270532" w:rsidRDefault="00270532">
      <w:pPr>
        <w:pStyle w:val="CommentText"/>
        <w:rPr>
          <w:lang w:eastAsia="zh-CN"/>
        </w:rPr>
      </w:pPr>
      <w:r>
        <w:rPr>
          <w:b/>
        </w:rPr>
        <w:t>[Description]</w:t>
      </w:r>
      <w:r>
        <w:t xml:space="preserve">: </w:t>
      </w:r>
      <w:r>
        <w:rPr>
          <w:rFonts w:hint="eastAsia"/>
          <w:lang w:eastAsia="zh-CN"/>
        </w:rPr>
        <w:t>Condition or Need Code is not preferred in UL message. The condition of pPRU may be described in the IE description.</w:t>
      </w:r>
    </w:p>
    <w:p w14:paraId="3EA26B31" w14:textId="77777777" w:rsidR="00270532" w:rsidRDefault="00270532">
      <w:pPr>
        <w:pStyle w:val="CommentText"/>
      </w:pPr>
      <w:r>
        <w:rPr>
          <w:b/>
        </w:rPr>
        <w:t>[Proposed Change]</w:t>
      </w:r>
      <w:r>
        <w:t xml:space="preserve">: </w:t>
      </w:r>
    </w:p>
    <w:p w14:paraId="790D8A93" w14:textId="011A1124" w:rsidR="00270532" w:rsidRPr="00FC7E52" w:rsidRDefault="00270532">
      <w:pPr>
        <w:pStyle w:val="CommentText"/>
        <w:rPr>
          <w:lang w:eastAsia="zh-CN"/>
        </w:rPr>
      </w:pPr>
      <w:r>
        <w:rPr>
          <w:b/>
        </w:rPr>
        <w:t>[Comments]</w:t>
      </w:r>
      <w:r>
        <w:t xml:space="preserve">: </w:t>
      </w:r>
      <w:r w:rsidRPr="00B354B0">
        <w:t>[Qualcomm: Why is the condition not preferred in UL message?]</w:t>
      </w:r>
      <w:r w:rsidR="00706208">
        <w:rPr>
          <w:rFonts w:hint="eastAsia"/>
          <w:lang w:eastAsia="zh-CN"/>
        </w:rPr>
        <w:t xml:space="preserve"> </w:t>
      </w:r>
      <w:r>
        <w:rPr>
          <w:rFonts w:hint="eastAsia"/>
          <w:lang w:eastAsia="zh-CN"/>
        </w:rPr>
        <w:t xml:space="preserve">[CATT]: As we discussed and agreed, </w:t>
      </w:r>
      <w:r w:rsidR="002814A0">
        <w:rPr>
          <w:rFonts w:hint="eastAsia"/>
          <w:lang w:eastAsia="zh-CN"/>
        </w:rPr>
        <w:t>Need Code is not preferred in UL message which aligns with TS 38.331.</w:t>
      </w:r>
    </w:p>
  </w:comment>
  <w:comment w:id="1016" w:author="Huawei-YinghaoGuo" w:date="2024-01-30T19:06:00Z" w:initials="YG">
    <w:p w14:paraId="46495119" w14:textId="2A95BE87" w:rsidR="00270532" w:rsidRDefault="00270532" w:rsidP="00D060F2">
      <w:pPr>
        <w:pStyle w:val="CommentText"/>
      </w:pPr>
      <w:r>
        <w:rPr>
          <w:rStyle w:val="CommentReference"/>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70532" w:rsidRDefault="00270532" w:rsidP="00D060F2">
      <w:pPr>
        <w:pStyle w:val="CommentText"/>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70532" w:rsidRDefault="00270532" w:rsidP="00D060F2">
      <w:pPr>
        <w:pStyle w:val="CommentText"/>
      </w:pPr>
      <w:r>
        <w:rPr>
          <w:b/>
        </w:rPr>
        <w:t>[Proposed Change]</w:t>
      </w:r>
      <w:r>
        <w:t xml:space="preserve">: Remove the IE and reuse </w:t>
      </w:r>
      <w:r w:rsidRPr="00147C45">
        <w:rPr>
          <w:snapToGrid w:val="0"/>
        </w:rPr>
        <w:t>PeriodicAssistanceDataControlParameters-r15</w:t>
      </w:r>
    </w:p>
    <w:p w14:paraId="6F7C6B9B" w14:textId="3E7D38DB" w:rsidR="00270532" w:rsidRDefault="00270532" w:rsidP="00D060F2">
      <w:pPr>
        <w:pStyle w:val="CommentText"/>
        <w:rPr>
          <w:lang w:eastAsia="zh-CN"/>
        </w:rPr>
      </w:pPr>
      <w:r>
        <w:rPr>
          <w:b/>
        </w:rPr>
        <w:t>[Comments]</w:t>
      </w:r>
      <w:r>
        <w:t xml:space="preserve">: </w:t>
      </w:r>
      <w:r w:rsidRPr="00F726F0">
        <w:t>[Qualcomm: It's not the same IE (values are different).]</w:t>
      </w:r>
      <w:r w:rsidR="006323D9">
        <w:rPr>
          <w:rFonts w:hint="eastAsia"/>
          <w:lang w:eastAsia="zh-CN"/>
        </w:rPr>
        <w:t xml:space="preserve"> </w:t>
      </w:r>
    </w:p>
    <w:p w14:paraId="5CAAB9E2" w14:textId="77777777" w:rsidR="00270532" w:rsidRDefault="00270532" w:rsidP="00D060F2">
      <w:pPr>
        <w:pStyle w:val="CommentText"/>
      </w:pPr>
    </w:p>
    <w:p w14:paraId="58562A42" w14:textId="77777777" w:rsidR="00270532" w:rsidRDefault="00270532" w:rsidP="00454672">
      <w:pPr>
        <w:pStyle w:val="CommentText"/>
        <w:ind w:leftChars="180" w:left="360"/>
      </w:pPr>
    </w:p>
    <w:p w14:paraId="7C9FFAF1" w14:textId="77777777" w:rsidR="00270532" w:rsidRDefault="00270532" w:rsidP="00454672">
      <w:pPr>
        <w:pStyle w:val="CommentText"/>
        <w:ind w:leftChars="90" w:left="180"/>
        <w:rPr>
          <w:lang w:eastAsia="zh-CN"/>
        </w:rPr>
      </w:pPr>
      <w:r>
        <w:rPr>
          <w:rFonts w:hint="eastAsia"/>
          <w:lang w:eastAsia="zh-CN"/>
        </w:rPr>
        <w:t>[</w:t>
      </w: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206AEF02" w14:textId="54948B2B" w:rsidR="00270532" w:rsidRDefault="00270532" w:rsidP="00847287">
      <w:pPr>
        <w:pStyle w:val="CommentText"/>
        <w:spacing w:after="0"/>
        <w:ind w:leftChars="90" w:left="180"/>
        <w:rPr>
          <w:lang w:eastAsia="zh-CN"/>
        </w:rPr>
      </w:pPr>
    </w:p>
    <w:p w14:paraId="45F1DBAF" w14:textId="77777777" w:rsidR="008C3884" w:rsidRDefault="008C3884" w:rsidP="008C3884">
      <w:pPr>
        <w:pStyle w:val="CommentText"/>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 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70532" w:rsidRDefault="00270532" w:rsidP="00D060F2">
      <w:pPr>
        <w:pStyle w:val="CommentText"/>
      </w:pPr>
    </w:p>
  </w:comment>
  <w:comment w:id="1023" w:author="CATT (Jianxiang)" w:date="2024-01-22T15:07:00Z" w:initials="C">
    <w:p w14:paraId="32D8007A" w14:textId="408EF547" w:rsidR="00270532" w:rsidRDefault="00270532" w:rsidP="004B6C8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70532" w:rsidRDefault="00270532" w:rsidP="004B6C86">
      <w:pPr>
        <w:pStyle w:val="CommentText"/>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70532" w:rsidRDefault="00270532"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70532" w:rsidRDefault="00270532" w:rsidP="008B7AE9">
      <w:pPr>
        <w:rPr>
          <w:lang w:eastAsia="zh-CN"/>
        </w:rPr>
      </w:pPr>
      <w:r>
        <w:rPr>
          <w:b/>
        </w:rPr>
        <w:t>[Comments]</w:t>
      </w:r>
      <w:r>
        <w:t xml:space="preserve">: </w:t>
      </w:r>
    </w:p>
    <w:p w14:paraId="03BE669B" w14:textId="77777777" w:rsidR="00270532" w:rsidRPr="00C80459" w:rsidRDefault="00270532" w:rsidP="008B7AE9">
      <w:pPr>
        <w:rPr>
          <w:lang w:eastAsia="zh-CN"/>
        </w:rPr>
      </w:pPr>
    </w:p>
  </w:comment>
  <w:comment w:id="1024" w:author="Huawei-YinghaoGuo" w:date="2024-01-30T16:24:00Z" w:initials="YG">
    <w:p w14:paraId="25D83B03" w14:textId="6DED272B" w:rsidR="00270532" w:rsidRDefault="00270532" w:rsidP="00D060F2">
      <w:pPr>
        <w:pStyle w:val="CommentText"/>
      </w:pPr>
      <w:r>
        <w:rPr>
          <w:rStyle w:val="CommentReference"/>
        </w:rPr>
        <w:annotationRef/>
      </w:r>
      <w:r>
        <w:rPr>
          <w:rStyle w:val="CommentReference"/>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70532" w:rsidRDefault="00270532" w:rsidP="00D060F2">
      <w:pPr>
        <w:pStyle w:val="CommentText"/>
      </w:pPr>
      <w:r>
        <w:rPr>
          <w:b/>
        </w:rPr>
        <w:t>[Description]</w:t>
      </w:r>
      <w:r>
        <w:t>: N</w:t>
      </w:r>
      <w:r>
        <w:rPr>
          <w:lang w:eastAsia="zh-CN"/>
        </w:rPr>
        <w:t>ot sure why these fields are not included in the per error source assistance data</w:t>
      </w:r>
    </w:p>
    <w:p w14:paraId="46C7F4F6" w14:textId="77777777" w:rsidR="00270532" w:rsidRDefault="00270532" w:rsidP="00D060F2">
      <w:pPr>
        <w:pStyle w:val="CommentText"/>
      </w:pPr>
      <w:r>
        <w:rPr>
          <w:b/>
        </w:rPr>
        <w:t>[Proposed Change]</w:t>
      </w:r>
      <w:r>
        <w:t>: Move the fieldes to per error source AD elements</w:t>
      </w:r>
    </w:p>
    <w:p w14:paraId="000D6134" w14:textId="59A5DDB8" w:rsidR="00270532" w:rsidRDefault="00270532" w:rsidP="00D060F2">
      <w:pPr>
        <w:pStyle w:val="CommentText"/>
        <w:rPr>
          <w:lang w:eastAsia="zh-CN"/>
        </w:rPr>
      </w:pPr>
      <w:r>
        <w:rPr>
          <w:b/>
        </w:rPr>
        <w:t>[Comments]</w:t>
      </w:r>
      <w:r>
        <w:t xml:space="preserve">: </w:t>
      </w:r>
      <w:r w:rsidRPr="00A47104">
        <w:t>[Qualcomm: Because the "parent IEs" (where this information is needed) are not extensible.]</w:t>
      </w:r>
    </w:p>
    <w:p w14:paraId="3C64A189" w14:textId="77777777" w:rsidR="00270532" w:rsidRDefault="00270532" w:rsidP="00037A46">
      <w:pPr>
        <w:pStyle w:val="CommentText"/>
        <w:rPr>
          <w:lang w:eastAsia="zh-CN"/>
        </w:rPr>
      </w:pPr>
      <w:r w:rsidRPr="00A47104">
        <w:t>[Qualcomm: Because the "parent IEs" (where this information is needed) are not extensible.]</w:t>
      </w:r>
    </w:p>
    <w:p w14:paraId="5157A338" w14:textId="77777777" w:rsidR="00270532" w:rsidRDefault="00270532">
      <w:pPr>
        <w:pStyle w:val="CommentText"/>
      </w:pPr>
    </w:p>
    <w:p w14:paraId="20DE1AB1" w14:textId="77777777" w:rsidR="00270532" w:rsidRDefault="00270532" w:rsidP="00AE151F">
      <w:pPr>
        <w:pStyle w:val="CommentText"/>
        <w:rPr>
          <w:lang w:eastAsia="zh-CN"/>
        </w:rPr>
      </w:pPr>
      <w:r>
        <w:rPr>
          <w:rFonts w:hint="eastAsia"/>
          <w:lang w:eastAsia="zh-CN"/>
        </w:rPr>
        <w:t>[</w:t>
      </w:r>
      <w:r>
        <w:rPr>
          <w:lang w:eastAsia="zh-CN"/>
        </w:rPr>
        <w:t xml:space="preserve">HW] a non-critical extention of the per error source field (e.g., </w:t>
      </w:r>
      <w:r>
        <w:rPr>
          <w:rFonts w:hint="eastAsia"/>
          <w:lang w:eastAsia="zh-CN"/>
        </w:rPr>
        <w:t>nr</w:t>
      </w:r>
      <w:r>
        <w:rPr>
          <w:lang w:eastAsia="zh-CN"/>
        </w:rPr>
        <w:t>-TRP-locationInfo) should be created where these fields are included.</w:t>
      </w:r>
    </w:p>
    <w:p w14:paraId="218C3A08" w14:textId="1886F0F1" w:rsidR="00270532" w:rsidRDefault="006F16AF">
      <w:pPr>
        <w:pStyle w:val="CommentText"/>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sidR="00161E62">
        <w:rPr>
          <w:rFonts w:hint="eastAsia"/>
          <w:lang w:eastAsia="zh-CN"/>
        </w:rPr>
        <w:t>/</w:t>
      </w:r>
      <w:r w:rsidR="00161E62" w:rsidRPr="00161E62">
        <w:t xml:space="preserve"> </w:t>
      </w:r>
      <w:r w:rsidR="00161E62" w:rsidRPr="00BF49CC">
        <w:t>NR-RTD-Info-r16</w:t>
      </w:r>
      <w:r>
        <w:rPr>
          <w:rFonts w:hint="eastAsia"/>
          <w:lang w:eastAsia="zh-CN"/>
        </w:rPr>
        <w:t xml:space="preserve"> is per TRP.</w:t>
      </w:r>
    </w:p>
    <w:p w14:paraId="55052D73" w14:textId="77777777" w:rsidR="006F16AF" w:rsidRPr="00A554BB" w:rsidRDefault="006F16AF"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5CC036DA" w14:textId="77777777" w:rsidR="006F16AF" w:rsidRPr="00037A46" w:rsidRDefault="006F16AF">
      <w:pPr>
        <w:pStyle w:val="CommentText"/>
        <w:rPr>
          <w:lang w:eastAsia="zh-CN"/>
        </w:rPr>
      </w:pPr>
    </w:p>
  </w:comment>
  <w:comment w:id="1025" w:author="vivo (Yuan)" w:date="2024-01-30T16:26:00Z" w:initials="Del">
    <w:p w14:paraId="6684F025" w14:textId="77777777" w:rsidR="00270532" w:rsidRDefault="00270532" w:rsidP="007F1946">
      <w:pPr>
        <w:pStyle w:val="CommentText"/>
        <w:spacing w:after="0"/>
      </w:pPr>
      <w:r>
        <w:rPr>
          <w:rStyle w:val="CommentReference"/>
        </w:rPr>
        <w:annotationRef/>
      </w:r>
      <w:r>
        <w:rPr>
          <w:rStyle w:val="CommentReference"/>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70532" w:rsidRPr="00860B5C" w:rsidRDefault="00270532" w:rsidP="007F1946">
      <w:pPr>
        <w:pStyle w:val="CommentText"/>
        <w:spacing w:after="0"/>
      </w:pPr>
      <w:r>
        <w:rPr>
          <w:b/>
        </w:rPr>
        <w:t>[Description]</w:t>
      </w:r>
      <w:r>
        <w:t>: This IE includes integrity paramteters defined per error source, which should contain the ones to calculate Residual risk as clarified in RIL V819.</w:t>
      </w:r>
    </w:p>
    <w:p w14:paraId="63A76B09" w14:textId="77777777" w:rsidR="00270532" w:rsidRDefault="00270532" w:rsidP="007F1946">
      <w:pPr>
        <w:pStyle w:val="CommentText"/>
        <w:spacing w:after="0"/>
      </w:pPr>
      <w:r>
        <w:rPr>
          <w:b/>
        </w:rPr>
        <w:t>[Proposed Change]</w:t>
      </w:r>
      <w:r>
        <w:t xml:space="preserve">: </w:t>
      </w:r>
    </w:p>
    <w:p w14:paraId="28C22A50" w14:textId="77777777" w:rsidR="00270532" w:rsidRDefault="00270532" w:rsidP="007F1946">
      <w:pPr>
        <w:pStyle w:val="CommentText"/>
        <w:spacing w:after="0"/>
        <w:rPr>
          <w:lang w:eastAsia="zh-CN"/>
        </w:rPr>
      </w:pPr>
      <w:r>
        <w:rPr>
          <w:rFonts w:hint="eastAsia"/>
          <w:lang w:eastAsia="zh-CN"/>
        </w:rPr>
        <w:t>e.g.</w:t>
      </w:r>
    </w:p>
    <w:p w14:paraId="5390C11C" w14:textId="77777777" w:rsidR="00270532" w:rsidRDefault="00270532" w:rsidP="00E41A9A">
      <w:pPr>
        <w:pStyle w:val="PL"/>
        <w:shd w:val="clear" w:color="auto" w:fill="E6E6E6"/>
      </w:pPr>
      <w:r w:rsidRPr="00BF49CC">
        <w:t>NR-IntegrityParametersTRP-LocationInfo-r18</w:t>
      </w:r>
      <w:r>
        <w:rPr>
          <w:rStyle w:val="CommentReference"/>
          <w:rFonts w:ascii="Times New Roman" w:hAnsi="Times New Roman"/>
          <w:noProof w:val="0"/>
        </w:rPr>
        <w:annotationRef/>
      </w:r>
      <w:r w:rsidRPr="00BF49CC">
        <w:t xml:space="preserve"> ::= SEQUENCE {</w:t>
      </w:r>
    </w:p>
    <w:p w14:paraId="734D434F" w14:textId="77777777" w:rsidR="00270532" w:rsidRPr="008C7BD9" w:rsidRDefault="00270532"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70532" w:rsidRPr="00BF49CC" w:rsidRDefault="00270532" w:rsidP="00E41A9A">
      <w:pPr>
        <w:pStyle w:val="PL"/>
        <w:shd w:val="clear" w:color="auto" w:fill="E6E6E6"/>
      </w:pPr>
      <w:r>
        <w:rPr>
          <w:highlight w:val="yellow"/>
        </w:rPr>
        <w:tab/>
      </w:r>
      <w:r w:rsidRPr="008C7BD9">
        <w:rPr>
          <w:highlight w:val="yellow"/>
        </w:rPr>
        <w:t>}</w:t>
      </w:r>
    </w:p>
    <w:p w14:paraId="1EBB970A" w14:textId="77777777" w:rsidR="00270532" w:rsidRPr="00BF49CC" w:rsidRDefault="00270532" w:rsidP="00E41A9A">
      <w:pPr>
        <w:pStyle w:val="PL"/>
        <w:shd w:val="clear" w:color="auto" w:fill="E6E6E6"/>
      </w:pPr>
      <w:r w:rsidRPr="00BF49CC">
        <w:tab/>
        <w:t>trp-ErrorCorrelationTime-r18</w:t>
      </w:r>
      <w:r w:rsidRPr="00BF49CC">
        <w:tab/>
      </w:r>
      <w:r w:rsidRPr="00BF49CC">
        <w:tab/>
        <w:t>INTEGER(0..255),</w:t>
      </w:r>
    </w:p>
    <w:p w14:paraId="1D9E1754" w14:textId="77777777" w:rsidR="00270532" w:rsidRPr="00BF49CC" w:rsidRDefault="00270532" w:rsidP="00E41A9A">
      <w:pPr>
        <w:pStyle w:val="PL"/>
        <w:shd w:val="clear" w:color="auto" w:fill="E6E6E6"/>
      </w:pPr>
      <w:r w:rsidRPr="00BF49CC">
        <w:tab/>
        <w:t>...</w:t>
      </w:r>
    </w:p>
    <w:p w14:paraId="3BDE0412" w14:textId="60EBD14A" w:rsidR="00270532" w:rsidRDefault="00270532" w:rsidP="009E094D">
      <w:pPr>
        <w:pStyle w:val="PL"/>
        <w:shd w:val="clear" w:color="auto" w:fill="E6E6E6"/>
      </w:pPr>
      <w:r w:rsidRPr="00BF49CC">
        <w:t>}</w:t>
      </w:r>
    </w:p>
    <w:p w14:paraId="5343A1E4" w14:textId="0DE7C789" w:rsidR="00270532" w:rsidRPr="007F1946" w:rsidRDefault="00270532" w:rsidP="007D21C2">
      <w:pPr>
        <w:pStyle w:val="CommentText"/>
        <w:rPr>
          <w:lang w:eastAsia="zh-CN"/>
        </w:rPr>
      </w:pPr>
      <w:r>
        <w:rPr>
          <w:b/>
        </w:rPr>
        <w:t>[Comments]</w:t>
      </w:r>
      <w:r>
        <w:t>:</w:t>
      </w:r>
      <w:r w:rsidR="00FA042B">
        <w:rPr>
          <w:rFonts w:hint="eastAsia"/>
          <w:lang w:eastAsia="zh-CN"/>
        </w:rPr>
        <w:t xml:space="preserve"> [CATT]: Please refer to the comment on V819.</w:t>
      </w:r>
    </w:p>
  </w:comment>
  <w:comment w:id="1030" w:author="Qualcomm (Sven Fischer)" w:date="2024-01-30T16:28:00Z" w:initials="Q">
    <w:p w14:paraId="07D353BA" w14:textId="746D6394" w:rsidR="00270532" w:rsidRDefault="00270532">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70532" w:rsidRDefault="00270532">
      <w:pPr>
        <w:pStyle w:val="CommentText"/>
      </w:pPr>
      <w:r>
        <w:rPr>
          <w:b/>
        </w:rPr>
        <w:t>[Description]</w:t>
      </w:r>
      <w:r>
        <w:t xml:space="preserve">: </w:t>
      </w:r>
      <w:r w:rsidRPr="00FE0D77">
        <w:t>Description/definition missing.</w:t>
      </w:r>
    </w:p>
    <w:p w14:paraId="6814105A" w14:textId="26E091CE" w:rsidR="00270532" w:rsidRDefault="00270532">
      <w:pPr>
        <w:pStyle w:val="CommentText"/>
      </w:pPr>
      <w:r>
        <w:rPr>
          <w:b/>
        </w:rPr>
        <w:t>[Proposed Change]</w:t>
      </w:r>
      <w:r>
        <w:t xml:space="preserve">: </w:t>
      </w:r>
      <w:r w:rsidRPr="00FE0D77">
        <w:t>Add: "…which is the upper bound of the correlation time of the inter-TRP synchronization error" (i.e., it's only provided once as an upper bound).</w:t>
      </w:r>
    </w:p>
    <w:p w14:paraId="4E468A9D" w14:textId="2CD3F0D9" w:rsidR="00270532" w:rsidRDefault="00270532">
      <w:pPr>
        <w:pStyle w:val="CommentText"/>
        <w:rPr>
          <w:lang w:eastAsia="zh-CN"/>
        </w:rPr>
      </w:pPr>
      <w:r>
        <w:rPr>
          <w:b/>
        </w:rPr>
        <w:t>[Comments]</w:t>
      </w:r>
      <w:r>
        <w:t xml:space="preserve">: </w:t>
      </w:r>
      <w:r w:rsidR="00640BD3">
        <w:rPr>
          <w:rFonts w:hint="eastAsia"/>
          <w:lang w:eastAsia="zh-CN"/>
        </w:rPr>
        <w:t>[CATT]: thanks and will update it to align with AGNSS.</w:t>
      </w:r>
    </w:p>
    <w:p w14:paraId="1AF62725" w14:textId="58A1B26B" w:rsidR="00270532" w:rsidRPr="003F201F" w:rsidRDefault="00270532">
      <w:pPr>
        <w:pStyle w:val="CommentText"/>
      </w:pPr>
    </w:p>
  </w:comment>
  <w:comment w:id="1043" w:author="Nokia (Mani)" w:date="2024-01-31T16:47:00Z" w:initials="Mani">
    <w:p w14:paraId="5A398AB1" w14:textId="08B21ADD" w:rsidR="00DE2161" w:rsidRDefault="00DE2161">
      <w:pPr>
        <w:pStyle w:val="CommentText"/>
      </w:pPr>
      <w:r>
        <w:rPr>
          <w:rStyle w:val="CommentReference"/>
        </w:rPr>
        <w:annotationRef/>
      </w:r>
      <w:r>
        <w:rPr>
          <w:b/>
        </w:rPr>
        <w:t>[RIL]</w:t>
      </w:r>
      <w:r>
        <w:t xml:space="preserve">: N003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84AC" w14:textId="58AAA770" w:rsidR="00DE2161" w:rsidRDefault="00DE2161">
      <w:pPr>
        <w:pStyle w:val="CommentText"/>
      </w:pPr>
      <w:r>
        <w:rPr>
          <w:b/>
        </w:rPr>
        <w:t>[Description]</w:t>
      </w:r>
      <w:r>
        <w:t xml:space="preserve">: Update field description. </w:t>
      </w:r>
    </w:p>
    <w:p w14:paraId="340937B8" w14:textId="1CAD788B" w:rsidR="00DE2161" w:rsidRDefault="00DE2161">
      <w:pPr>
        <w:pStyle w:val="CommentText"/>
      </w:pPr>
      <w:r>
        <w:rPr>
          <w:b/>
        </w:rPr>
        <w:t>[Proposed Change]</w:t>
      </w:r>
      <w:r>
        <w:t xml:space="preserve">: </w:t>
      </w:r>
      <w:r w:rsidRPr="00DE2161">
        <w:t>Update the field description for nr-PRU-DL-Info to say "provides the carrier phase measurement with associated measurement and additional information reported by a PRU"</w:t>
      </w:r>
    </w:p>
    <w:p w14:paraId="57B0BC19" w14:textId="77777777" w:rsidR="00DE2161" w:rsidRDefault="00DE2161">
      <w:pPr>
        <w:pStyle w:val="CommentText"/>
      </w:pPr>
      <w:r>
        <w:rPr>
          <w:b/>
        </w:rPr>
        <w:t>[Comments]</w:t>
      </w:r>
      <w:r>
        <w:t xml:space="preserve">: </w:t>
      </w:r>
    </w:p>
    <w:p w14:paraId="59087124" w14:textId="28E0EB54" w:rsidR="00DE2161" w:rsidRPr="00DE2161" w:rsidRDefault="00DE2161">
      <w:pPr>
        <w:pStyle w:val="CommentText"/>
      </w:pPr>
    </w:p>
  </w:comment>
  <w:comment w:id="1045" w:author="Qualcomm (Sven Fischer)" w:date="2024-01-30T16:38:00Z" w:initials="Q">
    <w:p w14:paraId="7526BC4F" w14:textId="7010488C" w:rsidR="00270532" w:rsidRDefault="00270532">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70532" w:rsidRDefault="00270532">
      <w:pPr>
        <w:pStyle w:val="CommentText"/>
      </w:pPr>
      <w:r>
        <w:rPr>
          <w:b/>
        </w:rPr>
        <w:t>[Description]</w:t>
      </w:r>
      <w:r>
        <w:t xml:space="preserve">: </w:t>
      </w:r>
      <w:r w:rsidRPr="006D1F2A">
        <w:t>Unclear description.</w:t>
      </w:r>
    </w:p>
    <w:p w14:paraId="49FADCFB" w14:textId="0D5340C0" w:rsidR="00270532" w:rsidRDefault="00270532">
      <w:pPr>
        <w:pStyle w:val="CommentText"/>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48892967" w:rsidR="00270532" w:rsidRDefault="00270532">
      <w:pPr>
        <w:pStyle w:val="CommentText"/>
        <w:rPr>
          <w:lang w:eastAsia="zh-CN"/>
        </w:rPr>
      </w:pPr>
      <w:r>
        <w:rPr>
          <w:b/>
        </w:rPr>
        <w:t>[Comments]</w:t>
      </w:r>
      <w:r>
        <w:t xml:space="preserve">: </w:t>
      </w:r>
      <w:r w:rsidR="004B6619">
        <w:rPr>
          <w:rFonts w:hint="eastAsia"/>
          <w:lang w:eastAsia="zh-CN"/>
        </w:rPr>
        <w:t xml:space="preserve">[CATT]: Just follow the LS from RAN1 in </w:t>
      </w:r>
      <w:r w:rsidR="004B6619" w:rsidRPr="004B6619">
        <w:rPr>
          <w:b/>
        </w:rPr>
        <w:t>R1-2308644</w:t>
      </w:r>
    </w:p>
    <w:p w14:paraId="4C1EC185" w14:textId="77777777" w:rsidR="004B6619" w:rsidRPr="00C0046A" w:rsidRDefault="004B6619" w:rsidP="004B6619">
      <w:pPr>
        <w:rPr>
          <w:b/>
          <w:lang w:eastAsia="x-none"/>
        </w:rPr>
      </w:pPr>
      <w:r w:rsidRPr="00C0046A">
        <w:rPr>
          <w:b/>
          <w:highlight w:val="green"/>
          <w:lang w:eastAsia="x-none"/>
        </w:rPr>
        <w:t>Agreement</w:t>
      </w:r>
    </w:p>
    <w:p w14:paraId="52F2E587" w14:textId="77777777" w:rsidR="004B6619" w:rsidRPr="00C0046A" w:rsidRDefault="004B6619"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4B6619" w:rsidRPr="00C0046A" w:rsidRDefault="004B6619"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4B6619" w:rsidRDefault="004B6619">
      <w:pPr>
        <w:pStyle w:val="CommentText"/>
        <w:rPr>
          <w:lang w:eastAsia="zh-CN"/>
        </w:rPr>
      </w:pPr>
    </w:p>
    <w:p w14:paraId="60D77660" w14:textId="66D78137" w:rsidR="00270532" w:rsidRPr="00AF5512" w:rsidRDefault="00270532">
      <w:pPr>
        <w:pStyle w:val="CommentText"/>
      </w:pPr>
    </w:p>
  </w:comment>
  <w:comment w:id="1046" w:author="Huawei-YinghaoGuo" w:date="2024-01-30T16:39:00Z" w:initials="YG">
    <w:p w14:paraId="736A51C8" w14:textId="155ACC4A" w:rsidR="00270532" w:rsidRDefault="00270532" w:rsidP="009B031C">
      <w:pPr>
        <w:pStyle w:val="CommentText"/>
      </w:pPr>
      <w:r>
        <w:rPr>
          <w:rStyle w:val="CommentReference"/>
        </w:rPr>
        <w:annotationRef/>
      </w:r>
      <w:r>
        <w:rPr>
          <w:rStyle w:val="CommentReference"/>
        </w:rPr>
        <w:annotationRef/>
      </w:r>
      <w:r>
        <w:rPr>
          <w:rStyle w:val="CommentReference"/>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70532" w:rsidRDefault="00270532" w:rsidP="009B031C">
      <w:pPr>
        <w:pStyle w:val="CommentText"/>
      </w:pPr>
      <w:r>
        <w:rPr>
          <w:b/>
        </w:rPr>
        <w:t>[Description]</w:t>
      </w:r>
      <w:r>
        <w:t xml:space="preserve">: </w:t>
      </w:r>
      <w:r>
        <w:rPr>
          <w:rFonts w:eastAsia="DengXian"/>
          <w:lang w:eastAsia="zh-CN"/>
        </w:rPr>
        <w:t>If it is only for carrier phase measurement, why DL-AoD is included???</w:t>
      </w:r>
    </w:p>
    <w:p w14:paraId="66143857" w14:textId="77777777" w:rsidR="00270532" w:rsidRDefault="00270532" w:rsidP="009B031C">
      <w:pPr>
        <w:pStyle w:val="CommentText"/>
      </w:pPr>
      <w:r>
        <w:rPr>
          <w:b/>
        </w:rPr>
        <w:t>[Proposed Change]</w:t>
      </w:r>
      <w:r>
        <w:t>: Remove DL-AoD measInfo</w:t>
      </w:r>
    </w:p>
    <w:p w14:paraId="30C24483" w14:textId="2D9FA974" w:rsidR="00270532" w:rsidRPr="00251F54" w:rsidRDefault="00270532" w:rsidP="009B031C">
      <w:pPr>
        <w:pStyle w:val="CommentText"/>
        <w:rPr>
          <w:lang w:eastAsia="zh-CN"/>
        </w:rPr>
      </w:pPr>
      <w:r>
        <w:rPr>
          <w:b/>
        </w:rPr>
        <w:t>[Comments]</w:t>
      </w:r>
      <w:r>
        <w:t>:</w:t>
      </w:r>
      <w:r w:rsidR="007A73C2">
        <w:rPr>
          <w:rFonts w:hint="eastAsia"/>
          <w:lang w:eastAsia="zh-CN"/>
        </w:rPr>
        <w:t xml:space="preserve"> [CATT]: please refer to the LS from RAN1 in </w:t>
      </w:r>
      <w:r w:rsidR="007A73C2" w:rsidRPr="004B6619">
        <w:rPr>
          <w:b/>
        </w:rPr>
        <w:t>R1-2308644</w:t>
      </w:r>
      <w:r w:rsidR="007A73C2">
        <w:rPr>
          <w:rFonts w:hint="eastAsia"/>
          <w:b/>
          <w:lang w:eastAsia="zh-CN"/>
        </w:rPr>
        <w:t>.</w:t>
      </w:r>
    </w:p>
    <w:p w14:paraId="27417708" w14:textId="27CB2670" w:rsidR="00270532" w:rsidRDefault="00270532">
      <w:pPr>
        <w:pStyle w:val="CommentText"/>
      </w:pPr>
    </w:p>
  </w:comment>
  <w:comment w:id="1047" w:author="Huawei-YinghaoGuo" w:date="2024-01-30T16:47:00Z" w:initials="YG">
    <w:p w14:paraId="6FC96D40" w14:textId="7DA042EC" w:rsidR="00270532" w:rsidRDefault="00270532" w:rsidP="00451660">
      <w:pPr>
        <w:pStyle w:val="CommentText"/>
      </w:pPr>
      <w:r>
        <w:rPr>
          <w:rStyle w:val="CommentReference"/>
        </w:rPr>
        <w:annotationRef/>
      </w:r>
      <w:r>
        <w:rPr>
          <w:rStyle w:val="CommentReference"/>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70532" w:rsidRDefault="00270532" w:rsidP="00451660">
      <w:pPr>
        <w:pStyle w:val="CommentText"/>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270532" w:rsidRPr="008C1BBE" w:rsidRDefault="00270532" w:rsidP="00451660">
      <w:pPr>
        <w:pStyle w:val="CommentText"/>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5738C616" w:rsidR="00270532" w:rsidRDefault="00270532" w:rsidP="00451660">
      <w:pPr>
        <w:pStyle w:val="CommentText"/>
        <w:rPr>
          <w:lang w:eastAsia="zh-CN"/>
        </w:rPr>
      </w:pPr>
      <w:r>
        <w:rPr>
          <w:b/>
        </w:rPr>
        <w:t>[Comments]</w:t>
      </w:r>
      <w:r>
        <w:t>:</w:t>
      </w:r>
      <w:r w:rsidR="00C53317">
        <w:rPr>
          <w:rFonts w:hint="eastAsia"/>
          <w:lang w:eastAsia="zh-CN"/>
        </w:rPr>
        <w:t xml:space="preserve"> [CATT]: </w:t>
      </w:r>
      <w:r w:rsidR="00BE6DC8">
        <w:rPr>
          <w:rFonts w:hint="eastAsia"/>
          <w:lang w:eastAsia="zh-CN"/>
        </w:rPr>
        <w:t xml:space="preserve">Because </w:t>
      </w:r>
      <w:r w:rsidR="00C53317">
        <w:rPr>
          <w:rFonts w:hint="eastAsia"/>
          <w:lang w:eastAsia="zh-CN"/>
        </w:rPr>
        <w:t>RAN1 says the UE Rx-Tx</w:t>
      </w:r>
      <w:r w:rsidR="00773045" w:rsidRPr="00773045">
        <w:t xml:space="preserve"> </w:t>
      </w:r>
      <w:r w:rsidR="00773045" w:rsidRPr="00773045">
        <w:rPr>
          <w:lang w:eastAsia="zh-CN"/>
        </w:rPr>
        <w:t>time difference</w:t>
      </w:r>
      <w:r w:rsidR="00C53317">
        <w:rPr>
          <w:rFonts w:hint="eastAsia"/>
          <w:lang w:eastAsia="zh-CN"/>
        </w:rPr>
        <w:t xml:space="preserve"> is not agreed to be forwarded to target UE in </w:t>
      </w:r>
      <w:r w:rsidR="00C53317" w:rsidRPr="008B4A12">
        <w:rPr>
          <w:lang w:eastAsia="zh-CN"/>
        </w:rPr>
        <w:t>R2-2313897</w:t>
      </w:r>
      <w:r w:rsidR="00C53317">
        <w:rPr>
          <w:rFonts w:hint="eastAsia"/>
          <w:lang w:eastAsia="zh-CN"/>
        </w:rPr>
        <w:t>.</w:t>
      </w:r>
    </w:p>
    <w:p w14:paraId="37A6BBB2" w14:textId="77777777" w:rsidR="00C53317" w:rsidRDefault="00C53317" w:rsidP="00C53317">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C53317" w:rsidRDefault="00C53317" w:rsidP="00C53317">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70532" w:rsidRDefault="00270532">
      <w:pPr>
        <w:pStyle w:val="CommentText"/>
      </w:pPr>
    </w:p>
  </w:comment>
  <w:comment w:id="1048" w:author="Qualcomm (Sven Fischer)" w:date="2024-01-30T16:47:00Z" w:initials="Q">
    <w:p w14:paraId="769B89BF" w14:textId="2111DFFA" w:rsidR="00270532" w:rsidRDefault="00270532">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70532" w:rsidRDefault="00270532">
      <w:pPr>
        <w:pStyle w:val="CommentText"/>
      </w:pPr>
      <w:r>
        <w:rPr>
          <w:b/>
        </w:rPr>
        <w:t>[Description]</w:t>
      </w:r>
      <w:r>
        <w:t xml:space="preserve">: </w:t>
      </w:r>
      <w:r w:rsidRPr="00FB046B">
        <w:t>Unclear field description.</w:t>
      </w:r>
    </w:p>
    <w:p w14:paraId="5B1961D6" w14:textId="1A3B82BA" w:rsidR="00270532" w:rsidRDefault="00270532">
      <w:pPr>
        <w:pStyle w:val="CommentText"/>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57FAA7F3" w:rsidR="00270532" w:rsidRDefault="00270532">
      <w:pPr>
        <w:pStyle w:val="CommentText"/>
        <w:rPr>
          <w:lang w:eastAsia="zh-CN"/>
        </w:rPr>
      </w:pPr>
      <w:r>
        <w:rPr>
          <w:b/>
        </w:rPr>
        <w:t>[Comments]</w:t>
      </w:r>
      <w:r>
        <w:t xml:space="preserve">: </w:t>
      </w:r>
      <w:r w:rsidR="00267F98">
        <w:rPr>
          <w:rFonts w:hint="eastAsia"/>
          <w:lang w:eastAsia="zh-CN"/>
        </w:rPr>
        <w:t>[CATT]: Follow the LS and agreement in RAN1</w:t>
      </w:r>
      <w:r w:rsidR="0018172D">
        <w:rPr>
          <w:rFonts w:hint="eastAsia"/>
          <w:lang w:eastAsia="zh-CN"/>
        </w:rPr>
        <w:t xml:space="preserve"> and we don</w:t>
      </w:r>
      <w:r w:rsidR="0018172D">
        <w:rPr>
          <w:lang w:eastAsia="zh-CN"/>
        </w:rPr>
        <w:t>’</w:t>
      </w:r>
      <w:r w:rsidR="0018172D">
        <w:rPr>
          <w:rFonts w:hint="eastAsia"/>
          <w:lang w:eastAsia="zh-CN"/>
        </w:rPr>
        <w:t xml:space="preserve">t </w:t>
      </w:r>
      <w:r w:rsidR="0018172D">
        <w:rPr>
          <w:lang w:eastAsia="zh-CN"/>
        </w:rPr>
        <w:t>observe</w:t>
      </w:r>
      <w:r w:rsidR="0018172D">
        <w:rPr>
          <w:rFonts w:hint="eastAsia"/>
          <w:lang w:eastAsia="zh-CN"/>
        </w:rPr>
        <w:t xml:space="preserve"> the issue on the description</w:t>
      </w:r>
      <w:r w:rsidR="00921004">
        <w:rPr>
          <w:rFonts w:hint="eastAsia"/>
          <w:lang w:eastAsia="zh-CN"/>
        </w:rPr>
        <w:t xml:space="preserve"> since the PRU info is </w:t>
      </w:r>
      <w:r w:rsidR="00056FE2">
        <w:rPr>
          <w:rFonts w:hint="eastAsia"/>
          <w:lang w:eastAsia="zh-CN"/>
        </w:rPr>
        <w:t xml:space="preserve">designed and </w:t>
      </w:r>
      <w:r w:rsidR="00921004">
        <w:rPr>
          <w:rFonts w:hint="eastAsia"/>
          <w:lang w:eastAsia="zh-CN"/>
        </w:rPr>
        <w:t>defined by RAN1</w:t>
      </w:r>
      <w:r w:rsidR="0018172D">
        <w:rPr>
          <w:rFonts w:hint="eastAsia"/>
          <w:lang w:eastAsia="zh-CN"/>
        </w:rPr>
        <w:t>.</w:t>
      </w:r>
    </w:p>
    <w:p w14:paraId="7AC03D10" w14:textId="77777777" w:rsidR="00267F98" w:rsidRDefault="00267F98" w:rsidP="00267F98">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67F98" w:rsidRDefault="00267F98" w:rsidP="00267F98">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70532" w:rsidRPr="00F22E43" w:rsidRDefault="00270532">
      <w:pPr>
        <w:pStyle w:val="CommentText"/>
      </w:pPr>
    </w:p>
  </w:comment>
  <w:comment w:id="1055" w:author="ZTE-YP" w:date="2024-01-30T16:48:00Z" w:initials="YP">
    <w:p w14:paraId="5E12B9E5" w14:textId="77777777" w:rsidR="00270532" w:rsidRDefault="00270532" w:rsidP="00A95901">
      <w:pPr>
        <w:pStyle w:val="CommentText"/>
        <w:rPr>
          <w:lang w:eastAsia="zh-CN"/>
        </w:rPr>
      </w:pPr>
      <w:r>
        <w:rPr>
          <w:rStyle w:val="CommentReference"/>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70532" w:rsidRDefault="00270532" w:rsidP="00A95901">
      <w:pPr>
        <w:pStyle w:val="CommentText"/>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270532" w:rsidRDefault="00270532" w:rsidP="00A95901">
      <w:pPr>
        <w:pStyle w:val="CommentText"/>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1EEB4B18" w:rsidR="00270532" w:rsidRPr="00E44BB1" w:rsidRDefault="00270532" w:rsidP="00A95901">
      <w:pPr>
        <w:pStyle w:val="CommentText"/>
        <w:rPr>
          <w:rFonts w:eastAsiaTheme="minorEastAsia"/>
          <w:lang w:eastAsia="zh-CN"/>
        </w:rPr>
      </w:pPr>
      <w:r>
        <w:rPr>
          <w:rFonts w:eastAsia="Yu Mincho"/>
          <w:b/>
        </w:rPr>
        <w:t>[Comments]</w:t>
      </w:r>
      <w:r>
        <w:rPr>
          <w:rFonts w:eastAsia="Yu Mincho"/>
        </w:rPr>
        <w:t>:</w:t>
      </w:r>
      <w:r w:rsidR="00E44BB1">
        <w:rPr>
          <w:rFonts w:eastAsia="Yu Mincho" w:hint="eastAsia"/>
          <w:lang w:eastAsia="zh-CN"/>
        </w:rPr>
        <w:t xml:space="preserve"> [CATT]: will update it.</w:t>
      </w:r>
    </w:p>
  </w:comment>
  <w:comment w:id="1056" w:author="Qualcomm (Sven Fischer)" w:date="2024-01-24T07:07:00Z" w:initials="Q">
    <w:p w14:paraId="42F14A65" w14:textId="52E8621F" w:rsidR="00270532" w:rsidRDefault="00270532">
      <w:pPr>
        <w:pStyle w:val="CommentText"/>
      </w:pPr>
      <w:r>
        <w:rPr>
          <w:rStyle w:val="CommentReference"/>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70532" w:rsidRDefault="00270532">
      <w:pPr>
        <w:pStyle w:val="CommentText"/>
      </w:pPr>
      <w:r>
        <w:rPr>
          <w:b/>
        </w:rPr>
        <w:t>[Description]</w:t>
      </w:r>
      <w:r>
        <w:t xml:space="preserve">: </w:t>
      </w:r>
      <w:r w:rsidRPr="0032084E">
        <w:t>There is no scale factor/resolution for the mean value.</w:t>
      </w:r>
    </w:p>
    <w:p w14:paraId="6834F4AB" w14:textId="20BC2806" w:rsidR="00270532" w:rsidRDefault="00270532">
      <w:pPr>
        <w:pStyle w:val="CommentText"/>
      </w:pPr>
      <w:r>
        <w:rPr>
          <w:b/>
        </w:rPr>
        <w:t>[Proposed Change]</w:t>
      </w:r>
      <w:r>
        <w:t xml:space="preserve">: </w:t>
      </w:r>
      <w:r w:rsidRPr="008E6B4B">
        <w:t>Add a value and resolution field, similar to the StdDevRTD.</w:t>
      </w:r>
    </w:p>
    <w:p w14:paraId="2428084A" w14:textId="77777777" w:rsidR="00270532" w:rsidRDefault="00270532">
      <w:pPr>
        <w:pStyle w:val="CommentText"/>
      </w:pPr>
      <w:r>
        <w:rPr>
          <w:b/>
        </w:rPr>
        <w:t>[Comments]</w:t>
      </w:r>
      <w:r>
        <w:t xml:space="preserve">: </w:t>
      </w:r>
    </w:p>
    <w:p w14:paraId="29CFA5C9" w14:textId="242114CF" w:rsidR="00270532" w:rsidRPr="0003377A" w:rsidRDefault="00270532">
      <w:pPr>
        <w:pStyle w:val="CommentText"/>
      </w:pPr>
    </w:p>
  </w:comment>
  <w:comment w:id="1059" w:author="Qualcomm (Sven Fischer)" w:date="2024-01-24T07:09:00Z" w:initials="Q">
    <w:p w14:paraId="6C456B05" w14:textId="6FBB6793" w:rsidR="00270532" w:rsidRDefault="00270532">
      <w:pPr>
        <w:pStyle w:val="CommentText"/>
      </w:pPr>
      <w:r>
        <w:rPr>
          <w:rStyle w:val="CommentReference"/>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70532" w:rsidRDefault="00270532">
      <w:pPr>
        <w:pStyle w:val="CommentText"/>
      </w:pPr>
      <w:r>
        <w:rPr>
          <w:b/>
        </w:rPr>
        <w:t>[Description]</w:t>
      </w:r>
      <w:r>
        <w:t xml:space="preserve">: </w:t>
      </w:r>
      <w:r w:rsidRPr="00023D54">
        <w:t>Unclear field description.</w:t>
      </w:r>
    </w:p>
    <w:p w14:paraId="192AB8A3" w14:textId="0A669399" w:rsidR="00270532" w:rsidRDefault="00270532">
      <w:pPr>
        <w:pStyle w:val="CommentText"/>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70532" w:rsidRDefault="00270532">
      <w:pPr>
        <w:pStyle w:val="CommentText"/>
      </w:pPr>
      <w:r>
        <w:rPr>
          <w:b/>
        </w:rPr>
        <w:t>[Comments]</w:t>
      </w:r>
      <w:r>
        <w:t xml:space="preserve">: </w:t>
      </w:r>
    </w:p>
    <w:p w14:paraId="7ABFE2C0" w14:textId="1127D48F" w:rsidR="00270532" w:rsidRPr="005D2786" w:rsidRDefault="00270532">
      <w:pPr>
        <w:pStyle w:val="CommentText"/>
      </w:pPr>
    </w:p>
  </w:comment>
  <w:comment w:id="1060" w:author="CATT (Jianxiang)" w:date="2024-01-22T15:07:00Z" w:initials="C">
    <w:p w14:paraId="18310D76" w14:textId="47647B2F"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70532" w:rsidRDefault="00270532" w:rsidP="00561E2F">
      <w:pPr>
        <w:pStyle w:val="CommentText"/>
        <w:rPr>
          <w:lang w:eastAsia="zh-CN"/>
        </w:rPr>
      </w:pPr>
      <w:r>
        <w:rPr>
          <w:b/>
        </w:rPr>
        <w:t>[Description]</w:t>
      </w:r>
      <w:r>
        <w:t xml:space="preserve">: </w:t>
      </w:r>
      <w:r>
        <w:rPr>
          <w:rFonts w:hint="eastAsia"/>
          <w:lang w:eastAsia="zh-CN"/>
        </w:rPr>
        <w:t>This is not Optional which is not absent.</w:t>
      </w:r>
    </w:p>
    <w:p w14:paraId="6227757B"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70532" w:rsidRDefault="00270532" w:rsidP="00561E2F">
      <w:pPr>
        <w:pStyle w:val="CommentText"/>
      </w:pPr>
      <w:r>
        <w:rPr>
          <w:b/>
        </w:rPr>
        <w:t>[Comments]</w:t>
      </w:r>
      <w:r>
        <w:t xml:space="preserve">: </w:t>
      </w:r>
    </w:p>
    <w:p w14:paraId="1A024EE7" w14:textId="77777777" w:rsidR="00270532" w:rsidRPr="002C69CE" w:rsidRDefault="00270532" w:rsidP="00561E2F">
      <w:pPr>
        <w:pStyle w:val="CommentText"/>
      </w:pPr>
    </w:p>
  </w:comment>
  <w:comment w:id="1079" w:author="Qualcomm (Sven Fischer)" w:date="2024-01-24T07:10:00Z" w:initials="Q">
    <w:p w14:paraId="09C51B2B" w14:textId="170363DA" w:rsidR="00270532" w:rsidRDefault="00270532">
      <w:pPr>
        <w:pStyle w:val="CommentText"/>
      </w:pPr>
      <w:r>
        <w:rPr>
          <w:rStyle w:val="CommentReference"/>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70532" w:rsidRDefault="00270532">
      <w:pPr>
        <w:pStyle w:val="CommentText"/>
      </w:pPr>
      <w:r>
        <w:rPr>
          <w:b/>
        </w:rPr>
        <w:t>[Description]</w:t>
      </w:r>
      <w:r>
        <w:t xml:space="preserve">: </w:t>
      </w:r>
      <w:r w:rsidRPr="009C5450">
        <w:t>Wrong need code.</w:t>
      </w:r>
    </w:p>
    <w:p w14:paraId="7D03FB3B" w14:textId="156ABE5D" w:rsidR="00270532" w:rsidRDefault="00270532">
      <w:pPr>
        <w:pStyle w:val="CommentText"/>
      </w:pPr>
      <w:r>
        <w:rPr>
          <w:b/>
        </w:rPr>
        <w:t>[Proposed Change]</w:t>
      </w:r>
      <w:r>
        <w:t xml:space="preserve">: </w:t>
      </w:r>
      <w:r w:rsidRPr="009C5450">
        <w:t>Change to need ON. This IE is associated with a measurement. Not clear what the UE should release.</w:t>
      </w:r>
    </w:p>
    <w:p w14:paraId="55552142" w14:textId="77777777" w:rsidR="00270532" w:rsidRDefault="00270532">
      <w:pPr>
        <w:pStyle w:val="CommentText"/>
      </w:pPr>
      <w:r>
        <w:rPr>
          <w:b/>
        </w:rPr>
        <w:t>[Comments]</w:t>
      </w:r>
      <w:r>
        <w:t xml:space="preserve">: </w:t>
      </w:r>
    </w:p>
    <w:p w14:paraId="587F2A50" w14:textId="0EB51E39" w:rsidR="00270532" w:rsidRPr="00FC2BFD" w:rsidRDefault="00270532">
      <w:pPr>
        <w:pStyle w:val="CommentText"/>
      </w:pPr>
    </w:p>
  </w:comment>
  <w:comment w:id="1087" w:author="CATT (Jianxiang)" w:date="2024-01-22T15:07:00Z" w:initials="C">
    <w:p w14:paraId="49B4B5A1" w14:textId="74D6A478"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 (Jianxiang)  </w:t>
      </w:r>
      <w:r>
        <w:rPr>
          <w:b/>
        </w:rPr>
        <w:t>[WI]</w:t>
      </w:r>
      <w:r>
        <w:t>:</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4A8C36C" w14:textId="77777777" w:rsidR="00270532" w:rsidRDefault="00270532" w:rsidP="00561E2F">
      <w:pPr>
        <w:pStyle w:val="CommentText"/>
        <w:rPr>
          <w:lang w:eastAsia="zh-CN"/>
        </w:rPr>
      </w:pPr>
      <w:r>
        <w:rPr>
          <w:b/>
        </w:rPr>
        <w:t>[Description]</w:t>
      </w:r>
      <w:r>
        <w:t xml:space="preserve">: </w:t>
      </w:r>
      <w:r>
        <w:rPr>
          <w:rFonts w:hint="eastAsia"/>
          <w:lang w:eastAsia="zh-CN"/>
        </w:rPr>
        <w:t>OP should be OR</w:t>
      </w:r>
    </w:p>
    <w:p w14:paraId="495DC938" w14:textId="77777777" w:rsidR="00270532" w:rsidRDefault="00270532" w:rsidP="00561E2F">
      <w:pPr>
        <w:pStyle w:val="CommentText"/>
        <w:rPr>
          <w:lang w:eastAsia="zh-CN"/>
        </w:rPr>
      </w:pPr>
      <w:r>
        <w:rPr>
          <w:b/>
        </w:rPr>
        <w:t>[Proposed Change]</w:t>
      </w:r>
      <w:r>
        <w:t xml:space="preserve">: </w:t>
      </w:r>
      <w:r>
        <w:rPr>
          <w:rFonts w:hint="eastAsia"/>
          <w:lang w:eastAsia="zh-CN"/>
        </w:rPr>
        <w:t>OP-&gt;OR</w:t>
      </w:r>
    </w:p>
    <w:p w14:paraId="2DFD5205" w14:textId="3F7907F5" w:rsidR="00270532" w:rsidRDefault="00270532" w:rsidP="00561E2F">
      <w:pPr>
        <w:pStyle w:val="CommentText"/>
      </w:pPr>
      <w:r>
        <w:rPr>
          <w:b/>
        </w:rPr>
        <w:t>[Comments]</w:t>
      </w:r>
      <w:r>
        <w:t xml:space="preserve">: </w:t>
      </w:r>
      <w:r w:rsidRPr="002376B7">
        <w:t>[Qualcomm: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5C794065" w14:textId="77777777" w:rsidR="00270532" w:rsidRDefault="00270532" w:rsidP="00561E2F">
      <w:pPr>
        <w:pStyle w:val="CommentText"/>
      </w:pPr>
    </w:p>
    <w:p w14:paraId="6A405A23" w14:textId="77777777" w:rsidR="00270532" w:rsidRPr="00D94032" w:rsidRDefault="00270532" w:rsidP="00561E2F">
      <w:pPr>
        <w:pStyle w:val="CommentText"/>
        <w:rPr>
          <w:lang w:eastAsia="zh-CN"/>
        </w:rPr>
      </w:pPr>
    </w:p>
  </w:comment>
  <w:comment w:id="1088" w:author="Qualcomm (Sven Fischer)" w:date="2024-01-30T16:54:00Z" w:initials="Q">
    <w:p w14:paraId="0944CEE8" w14:textId="5F750F6F" w:rsidR="00270532" w:rsidRDefault="00270532">
      <w:pPr>
        <w:pStyle w:val="CommentText"/>
      </w:pPr>
      <w:r>
        <w:rPr>
          <w:rStyle w:val="CommentReference"/>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70532" w:rsidRDefault="00270532">
      <w:pPr>
        <w:pStyle w:val="CommentText"/>
      </w:pPr>
      <w:r>
        <w:rPr>
          <w:b/>
        </w:rPr>
        <w:t>[Description]</w:t>
      </w:r>
      <w:r>
        <w:t xml:space="preserve">: </w:t>
      </w:r>
      <w:r w:rsidRPr="00043DD3">
        <w:t>meanBeamPower and stdDevBeamPower description should be moved under integrityBeamPowerBounds.</w:t>
      </w:r>
    </w:p>
    <w:p w14:paraId="273AA6D1" w14:textId="0F8A2729" w:rsidR="00270532" w:rsidRDefault="00270532">
      <w:pPr>
        <w:pStyle w:val="CommentText"/>
      </w:pPr>
      <w:r>
        <w:rPr>
          <w:b/>
        </w:rPr>
        <w:t>[Proposed Change]</w:t>
      </w:r>
      <w:r>
        <w:t xml:space="preserve">: </w:t>
      </w:r>
      <w:r w:rsidRPr="00043DD3">
        <w:t>Should be aligned with e.g., integrityRTD-InfoBounds description.</w:t>
      </w:r>
    </w:p>
    <w:p w14:paraId="182EC68A" w14:textId="1358DF0C" w:rsidR="00270532" w:rsidRDefault="00270532">
      <w:pPr>
        <w:pStyle w:val="CommentText"/>
      </w:pPr>
      <w:r>
        <w:rPr>
          <w:b/>
        </w:rPr>
        <w:t>[Comments]</w:t>
      </w:r>
      <w:r w:rsidR="00A368F7">
        <w:t>:</w:t>
      </w:r>
    </w:p>
    <w:p w14:paraId="2FC28FAF" w14:textId="01F3CFA6" w:rsidR="00270532" w:rsidRPr="005106AB" w:rsidRDefault="00270532">
      <w:pPr>
        <w:pStyle w:val="CommentText"/>
        <w:rPr>
          <w:lang w:eastAsia="zh-CN"/>
        </w:rPr>
      </w:pPr>
      <w:r>
        <w:rPr>
          <w:rFonts w:hint="eastAsia"/>
          <w:lang w:eastAsia="zh-CN"/>
        </w:rPr>
        <w:t>[</w:t>
      </w:r>
      <w:r>
        <w:rPr>
          <w:lang w:eastAsia="zh-CN"/>
        </w:rPr>
        <w:t>HW] Well, although this seems to be the current LPP style. I would prefere the RRC style where a separate entry for a type is created where all the subfields are explained.</w:t>
      </w:r>
    </w:p>
  </w:comment>
  <w:comment w:id="1095" w:author="CATT (Jianxiang)" w:date="2024-01-22T15:07:00Z" w:initials="C">
    <w:p w14:paraId="22737888" w14:textId="69708D1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70532" w:rsidRDefault="00270532" w:rsidP="00561E2F">
      <w:pPr>
        <w:pStyle w:val="CommentText"/>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70532" w:rsidRDefault="00270532" w:rsidP="00561E2F">
      <w:pPr>
        <w:pStyle w:val="CommentText"/>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70532" w:rsidRDefault="00270532" w:rsidP="00561E2F">
      <w:pPr>
        <w:pStyle w:val="CommentText"/>
      </w:pPr>
      <w:r>
        <w:rPr>
          <w:b/>
        </w:rPr>
        <w:t>[Comments]</w:t>
      </w:r>
      <w:r>
        <w:t xml:space="preserve">: </w:t>
      </w:r>
    </w:p>
    <w:p w14:paraId="2E604524" w14:textId="77777777" w:rsidR="00270532" w:rsidRPr="004A52D3" w:rsidRDefault="00270532" w:rsidP="00561E2F">
      <w:pPr>
        <w:pStyle w:val="CommentText"/>
      </w:pPr>
    </w:p>
  </w:comment>
  <w:comment w:id="1096" w:author="Huawei-YinghaoGuo" w:date="2024-01-30T16:57:00Z" w:initials="YG">
    <w:p w14:paraId="56536FC4" w14:textId="4712D893" w:rsidR="00270532" w:rsidRDefault="00270532" w:rsidP="00D742B2">
      <w:pPr>
        <w:pStyle w:val="CommentText"/>
      </w:pPr>
      <w:r>
        <w:rPr>
          <w:rStyle w:val="CommentReference"/>
        </w:rPr>
        <w:annotationRef/>
      </w:r>
      <w:r>
        <w:rPr>
          <w:rStyle w:val="CommentReference"/>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70532" w:rsidRDefault="00270532" w:rsidP="00D742B2">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70532" w:rsidRPr="008C1BBE" w:rsidRDefault="00270532" w:rsidP="00D742B2">
      <w:pPr>
        <w:pStyle w:val="CommentText"/>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4D041392" w:rsidR="0062045B" w:rsidRPr="008C1BBE" w:rsidRDefault="00270532" w:rsidP="0062045B">
      <w:pPr>
        <w:pStyle w:val="CommentText"/>
        <w:rPr>
          <w:iCs/>
          <w:lang w:eastAsia="zh-CN"/>
        </w:rPr>
      </w:pPr>
      <w:r>
        <w:rPr>
          <w:b/>
        </w:rPr>
        <w:t>[Comments]</w:t>
      </w:r>
      <w:r>
        <w:t>:</w:t>
      </w:r>
      <w:r w:rsidR="0062045B">
        <w:rPr>
          <w:rFonts w:hint="eastAsia"/>
          <w:lang w:eastAsia="zh-CN"/>
        </w:rPr>
        <w:t xml:space="preserve"> [CATT]: </w:t>
      </w:r>
      <w:r w:rsidR="0062045B" w:rsidRPr="00BF49CC">
        <w:rPr>
          <w:snapToGrid w:val="0"/>
        </w:rPr>
        <w:t>integrityTRP-LocationBounds-r18</w:t>
      </w:r>
      <w:r w:rsidR="0062045B">
        <w:rPr>
          <w:rFonts w:hint="eastAsia"/>
          <w:snapToGrid w:val="0"/>
          <w:lang w:eastAsia="zh-CN"/>
        </w:rPr>
        <w:t xml:space="preserve"> is irrelative </w:t>
      </w:r>
      <w:r w:rsidR="0062045B">
        <w:rPr>
          <w:snapToGrid w:val="0"/>
          <w:lang w:eastAsia="zh-CN"/>
        </w:rPr>
        <w:t>with</w:t>
      </w:r>
      <w:r w:rsidR="0062045B">
        <w:rPr>
          <w:rFonts w:hint="eastAsia"/>
          <w:snapToGrid w:val="0"/>
          <w:lang w:eastAsia="zh-CN"/>
        </w:rPr>
        <w:t xml:space="preserve"> </w:t>
      </w:r>
      <w:r w:rsidR="0062045B">
        <w:t xml:space="preserve">the field </w:t>
      </w:r>
      <w:r w:rsidR="0062045B" w:rsidRPr="00E813AF">
        <w:rPr>
          <w:snapToGrid w:val="0"/>
        </w:rPr>
        <w:t>trp-DL-PRS-ResourceSets</w:t>
      </w:r>
      <w:r w:rsidR="0062045B">
        <w:rPr>
          <w:rFonts w:hint="eastAsia"/>
          <w:snapToGrid w:val="0"/>
          <w:lang w:eastAsia="zh-CN"/>
        </w:rPr>
        <w:t>.</w:t>
      </w:r>
    </w:p>
    <w:p w14:paraId="1A9F5FCB" w14:textId="140781F3" w:rsidR="00270532" w:rsidRDefault="00270532" w:rsidP="00D742B2">
      <w:pPr>
        <w:pStyle w:val="CommentText"/>
        <w:rPr>
          <w:lang w:eastAsia="zh-CN"/>
        </w:rPr>
      </w:pPr>
    </w:p>
    <w:p w14:paraId="65121B32" w14:textId="20B0C746" w:rsidR="00270532" w:rsidRDefault="00270532">
      <w:pPr>
        <w:pStyle w:val="CommentText"/>
        <w:rPr>
          <w:lang w:eastAsia="zh-CN"/>
        </w:rPr>
      </w:pPr>
    </w:p>
  </w:comment>
  <w:comment w:id="1097" w:author="Huawei-YinghaoGuo" w:date="2024-01-30T17:00:00Z" w:initials="YG">
    <w:p w14:paraId="2FC5C9F9" w14:textId="561B1F53" w:rsidR="00270532" w:rsidRDefault="00270532" w:rsidP="00D56F9B">
      <w:pPr>
        <w:pStyle w:val="CommentText"/>
      </w:pPr>
      <w:r>
        <w:rPr>
          <w:rStyle w:val="CommentReference"/>
        </w:rPr>
        <w:annotationRef/>
      </w:r>
      <w:r>
        <w:rPr>
          <w:rStyle w:val="CommentReference"/>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70532" w:rsidRDefault="00270532" w:rsidP="00D56F9B">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70532" w:rsidRPr="008C1BBE" w:rsidRDefault="00270532" w:rsidP="00D56F9B">
      <w:pPr>
        <w:pStyle w:val="CommentText"/>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4DB6070E" w:rsidR="00270532" w:rsidRDefault="00270532" w:rsidP="00D56F9B">
      <w:pPr>
        <w:pStyle w:val="CommentText"/>
        <w:rPr>
          <w:lang w:eastAsia="zh-CN"/>
        </w:rPr>
      </w:pPr>
      <w:r>
        <w:rPr>
          <w:b/>
        </w:rPr>
        <w:t>[Comments]</w:t>
      </w:r>
      <w:r>
        <w:t>:</w:t>
      </w:r>
      <w:r w:rsidR="0062045B">
        <w:rPr>
          <w:rFonts w:hint="eastAsia"/>
          <w:lang w:eastAsia="zh-CN"/>
        </w:rPr>
        <w:t xml:space="preserve"> [CATT]: </w:t>
      </w:r>
      <w:r w:rsidR="0062045B" w:rsidRPr="00BF49CC">
        <w:rPr>
          <w:snapToGrid w:val="0"/>
          <w:lang w:eastAsia="zh-CN"/>
        </w:rPr>
        <w:t>integrityDL</w:t>
      </w:r>
      <w:r w:rsidR="0062045B" w:rsidRPr="00BF49CC">
        <w:rPr>
          <w:snapToGrid w:val="0"/>
        </w:rPr>
        <w:t>-PRS-ResourceSetARP</w:t>
      </w:r>
      <w:r w:rsidR="0062045B" w:rsidRPr="00BF49CC">
        <w:t>-Location</w:t>
      </w:r>
      <w:r w:rsidR="0062045B" w:rsidRPr="00BF49CC">
        <w:rPr>
          <w:snapToGrid w:val="0"/>
        </w:rPr>
        <w:t>Bounds-r1</w:t>
      </w:r>
      <w:r w:rsidR="0062045B" w:rsidRPr="00BF49CC">
        <w:rPr>
          <w:snapToGrid w:val="0"/>
          <w:lang w:eastAsia="zh-CN"/>
        </w:rPr>
        <w:t>8</w:t>
      </w:r>
      <w:r w:rsidR="0062045B">
        <w:rPr>
          <w:rFonts w:hint="eastAsia"/>
          <w:snapToGrid w:val="0"/>
          <w:lang w:eastAsia="zh-CN"/>
        </w:rPr>
        <w:t xml:space="preserve"> is included in </w:t>
      </w:r>
      <w:r w:rsidR="0062045B" w:rsidRPr="00BF49CC">
        <w:rPr>
          <w:snapToGrid w:val="0"/>
        </w:rPr>
        <w:t>trp-DL-PRS-ResourceSets-r16</w:t>
      </w:r>
      <w:r w:rsidR="0062045B">
        <w:rPr>
          <w:rFonts w:hint="eastAsia"/>
          <w:snapToGrid w:val="0"/>
          <w:lang w:eastAsia="zh-CN"/>
        </w:rPr>
        <w:t>.</w:t>
      </w:r>
      <w:r w:rsidR="00660A4D">
        <w:rPr>
          <w:rFonts w:hint="eastAsia"/>
          <w:snapToGrid w:val="0"/>
          <w:lang w:eastAsia="zh-CN"/>
        </w:rPr>
        <w:t xml:space="preserve"> It is clear </w:t>
      </w:r>
      <w:r w:rsidR="003F76D2">
        <w:rPr>
          <w:rFonts w:hint="eastAsia"/>
          <w:snapToGrid w:val="0"/>
          <w:lang w:eastAsia="zh-CN"/>
        </w:rPr>
        <w:t>in the structure</w:t>
      </w:r>
      <w:r w:rsidR="00A4795A">
        <w:rPr>
          <w:rFonts w:hint="eastAsia"/>
          <w:snapToGrid w:val="0"/>
          <w:lang w:eastAsia="zh-CN"/>
        </w:rPr>
        <w:t xml:space="preserve"> of </w:t>
      </w:r>
      <w:r w:rsidR="00B26739" w:rsidRPr="00BF49CC">
        <w:rPr>
          <w:snapToGrid w:val="0"/>
        </w:rPr>
        <w:t>DL-PRS-ResourceSets-TRP-Element-r16</w:t>
      </w:r>
      <w:r w:rsidR="00B26739">
        <w:rPr>
          <w:rFonts w:hint="eastAsia"/>
          <w:snapToGrid w:val="0"/>
          <w:lang w:eastAsia="zh-CN"/>
        </w:rPr>
        <w:t>.</w:t>
      </w:r>
    </w:p>
    <w:p w14:paraId="5FFF73E2" w14:textId="54A23321" w:rsidR="00270532" w:rsidRDefault="00270532">
      <w:pPr>
        <w:pStyle w:val="CommentText"/>
      </w:pPr>
    </w:p>
  </w:comment>
  <w:comment w:id="1098" w:author="Qualcomm (Sven Fischer)" w:date="2024-01-24T07:13:00Z" w:initials="Q">
    <w:p w14:paraId="13F36739" w14:textId="044D8F11" w:rsidR="00270532" w:rsidRDefault="00270532">
      <w:pPr>
        <w:pStyle w:val="CommentText"/>
      </w:pPr>
      <w:r>
        <w:rPr>
          <w:rStyle w:val="CommentReference"/>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70532" w:rsidRDefault="00270532">
      <w:pPr>
        <w:pStyle w:val="CommentText"/>
      </w:pPr>
      <w:r>
        <w:rPr>
          <w:b/>
        </w:rPr>
        <w:t>[Description]</w:t>
      </w:r>
      <w:r>
        <w:t xml:space="preserve">: </w:t>
      </w:r>
      <w:r w:rsidRPr="000D3124">
        <w:t>Location Error Bounds should be in metres.</w:t>
      </w:r>
    </w:p>
    <w:p w14:paraId="354607F7" w14:textId="70936089" w:rsidR="00270532" w:rsidRDefault="00270532">
      <w:pPr>
        <w:pStyle w:val="CommentText"/>
      </w:pPr>
      <w:r>
        <w:rPr>
          <w:b/>
        </w:rPr>
        <w:t>[Proposed Change]</w:t>
      </w:r>
      <w:r>
        <w:t xml:space="preserve">: </w:t>
      </w:r>
      <w:r w:rsidRPr="000D3124">
        <w:t>The location error should be described in metres, not degrees (as it is the case with all location uncertainty shapes).</w:t>
      </w:r>
    </w:p>
    <w:p w14:paraId="74D05A4E" w14:textId="77777777" w:rsidR="00270532" w:rsidRDefault="00270532">
      <w:pPr>
        <w:pStyle w:val="CommentText"/>
      </w:pPr>
      <w:r>
        <w:rPr>
          <w:b/>
        </w:rPr>
        <w:t>[Comments]</w:t>
      </w:r>
      <w:r>
        <w:t xml:space="preserve">: </w:t>
      </w:r>
    </w:p>
    <w:p w14:paraId="075F05D5" w14:textId="1FD62183" w:rsidR="00270532" w:rsidRPr="00843601" w:rsidRDefault="00270532">
      <w:pPr>
        <w:pStyle w:val="CommentText"/>
      </w:pPr>
    </w:p>
  </w:comment>
  <w:comment w:id="1099" w:author="Qualcomm (Sven Fischer)" w:date="2024-01-24T07:15:00Z" w:initials="Q">
    <w:p w14:paraId="5FED2A2D" w14:textId="2D121D8C" w:rsidR="00270532" w:rsidRDefault="00270532">
      <w:pPr>
        <w:pStyle w:val="CommentText"/>
      </w:pPr>
      <w:r>
        <w:rPr>
          <w:rStyle w:val="CommentReference"/>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70532" w:rsidRDefault="00270532">
      <w:pPr>
        <w:pStyle w:val="CommentText"/>
      </w:pPr>
      <w:r>
        <w:rPr>
          <w:b/>
        </w:rPr>
        <w:t>[Description]</w:t>
      </w:r>
      <w:r>
        <w:t xml:space="preserve">: </w:t>
      </w:r>
      <w:r w:rsidRPr="00C52AB5">
        <w:t>Field description at wrong place.</w:t>
      </w:r>
    </w:p>
    <w:p w14:paraId="5F682CD0" w14:textId="5D679218" w:rsidR="00270532" w:rsidRDefault="00270532">
      <w:pPr>
        <w:pStyle w:val="CommentText"/>
      </w:pPr>
      <w:r>
        <w:rPr>
          <w:b/>
        </w:rPr>
        <w:t>[Proposed Change]</w:t>
      </w:r>
      <w:r>
        <w:t xml:space="preserve">: </w:t>
      </w:r>
      <w:r w:rsidRPr="00C52AB5">
        <w:t>Move up after trp-Location, trp-LocationCartesian.</w:t>
      </w:r>
    </w:p>
    <w:p w14:paraId="4B3E2ABF" w14:textId="77777777" w:rsidR="00270532" w:rsidRDefault="00270532">
      <w:pPr>
        <w:pStyle w:val="CommentText"/>
      </w:pPr>
      <w:r>
        <w:rPr>
          <w:b/>
        </w:rPr>
        <w:t>[Comments]</w:t>
      </w:r>
      <w:r>
        <w:t xml:space="preserve">: </w:t>
      </w:r>
    </w:p>
    <w:p w14:paraId="1D3687A1" w14:textId="28D695D1" w:rsidR="00270532" w:rsidRPr="00DE14C1" w:rsidRDefault="00270532">
      <w:pPr>
        <w:pStyle w:val="CommentText"/>
      </w:pPr>
    </w:p>
  </w:comment>
  <w:comment w:id="1100" w:author="Qualcomm (Sven Fischer)" w:date="2024-01-24T07:17:00Z" w:initials="Q">
    <w:p w14:paraId="6844A135" w14:textId="6F775003" w:rsidR="00270532" w:rsidRDefault="00270532">
      <w:pPr>
        <w:pStyle w:val="CommentText"/>
      </w:pPr>
      <w:r>
        <w:rPr>
          <w:rStyle w:val="CommentReference"/>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70532" w:rsidRDefault="00270532">
      <w:pPr>
        <w:pStyle w:val="CommentText"/>
      </w:pPr>
      <w:r>
        <w:rPr>
          <w:b/>
        </w:rPr>
        <w:t>[Description]</w:t>
      </w:r>
      <w:r>
        <w:t xml:space="preserve">: </w:t>
      </w:r>
      <w:r w:rsidRPr="00613E67">
        <w:t>Not a field description.</w:t>
      </w:r>
    </w:p>
    <w:p w14:paraId="1F12A424" w14:textId="7ED3AD05" w:rsidR="00270532" w:rsidRDefault="00270532">
      <w:pPr>
        <w:pStyle w:val="CommentText"/>
      </w:pPr>
      <w:r>
        <w:rPr>
          <w:b/>
        </w:rPr>
        <w:t>[Proposed Change]</w:t>
      </w:r>
      <w:r>
        <w:t xml:space="preserve">: </w:t>
      </w:r>
      <w:r w:rsidRPr="00613E67">
        <w:t>This is an IE description and should have its own field description table.</w:t>
      </w:r>
    </w:p>
    <w:p w14:paraId="1F814E0F" w14:textId="77777777" w:rsidR="00270532" w:rsidRDefault="00270532">
      <w:pPr>
        <w:pStyle w:val="CommentText"/>
      </w:pPr>
      <w:r>
        <w:rPr>
          <w:b/>
        </w:rPr>
        <w:t>[Comments]</w:t>
      </w:r>
      <w:r>
        <w:t xml:space="preserve">: </w:t>
      </w:r>
    </w:p>
    <w:p w14:paraId="45D8F3F5" w14:textId="06AB83AC" w:rsidR="00270532" w:rsidRPr="00CE65DC" w:rsidRDefault="00270532">
      <w:pPr>
        <w:pStyle w:val="CommentText"/>
        <w:rPr>
          <w:lang w:eastAsia="zh-CN"/>
        </w:rPr>
      </w:pPr>
      <w:r>
        <w:rPr>
          <w:lang w:eastAsia="zh-CN"/>
        </w:rPr>
        <w:t>[HW] Not sure why we should create a new IE for this since the current type fo integrityLocationBounds is only used under the IE NR-TRP-LocationInfo</w:t>
      </w:r>
    </w:p>
  </w:comment>
  <w:comment w:id="1101" w:author="CATT (Jianxiang)" w:date="2024-01-22T15:07:00Z" w:initials="C">
    <w:p w14:paraId="6CA0B639" w14:textId="1DE1DB84"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70532" w:rsidRDefault="00270532" w:rsidP="00561E2F">
      <w:pPr>
        <w:pStyle w:val="CommentText"/>
        <w:rPr>
          <w:lang w:eastAsia="zh-CN"/>
        </w:rPr>
      </w:pPr>
      <w:r>
        <w:rPr>
          <w:b/>
        </w:rPr>
        <w:t>[Description]</w:t>
      </w:r>
      <w:r>
        <w:t xml:space="preserve">: </w:t>
      </w:r>
      <w:r>
        <w:rPr>
          <w:rFonts w:hint="eastAsia"/>
          <w:lang w:eastAsia="zh-CN"/>
        </w:rPr>
        <w:t>reference point is not accurate here</w:t>
      </w:r>
    </w:p>
    <w:p w14:paraId="5BF827D3"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70532" w:rsidRDefault="00270532" w:rsidP="00561E2F">
      <w:pPr>
        <w:pStyle w:val="CommentText"/>
      </w:pPr>
      <w:r>
        <w:rPr>
          <w:b/>
        </w:rPr>
        <w:t>[Comments]</w:t>
      </w:r>
      <w:r>
        <w:t xml:space="preserve">: </w:t>
      </w:r>
    </w:p>
    <w:p w14:paraId="1B34025B" w14:textId="77777777" w:rsidR="00270532" w:rsidRPr="008D6CA0" w:rsidRDefault="00270532" w:rsidP="00561E2F">
      <w:pPr>
        <w:pStyle w:val="CommentText"/>
      </w:pPr>
    </w:p>
  </w:comment>
  <w:comment w:id="1102" w:author="CATT (Jianxiang)" w:date="2024-01-22T15:07:00Z" w:initials="C">
    <w:p w14:paraId="5266B493" w14:textId="7CAF0BD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70532" w:rsidRDefault="00270532" w:rsidP="00561E2F">
      <w:pPr>
        <w:pStyle w:val="CommentText"/>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70532" w:rsidRDefault="00270532" w:rsidP="00561E2F">
      <w:pPr>
        <w:pStyle w:val="CommentText"/>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70532" w:rsidRDefault="00270532" w:rsidP="00561E2F">
      <w:pPr>
        <w:pStyle w:val="CommentText"/>
      </w:pPr>
      <w:r>
        <w:rPr>
          <w:b/>
        </w:rPr>
        <w:t>[Comments]</w:t>
      </w:r>
      <w:r>
        <w:t xml:space="preserve">: </w:t>
      </w:r>
    </w:p>
    <w:p w14:paraId="7B03E970" w14:textId="77777777" w:rsidR="00270532" w:rsidRPr="00E62872" w:rsidRDefault="00270532" w:rsidP="00561E2F">
      <w:pPr>
        <w:pStyle w:val="CommentText"/>
      </w:pPr>
    </w:p>
  </w:comment>
  <w:comment w:id="1103" w:author="Qualcomm (Sven Fischer)" w:date="2024-01-24T07:18:00Z" w:initials="Q">
    <w:p w14:paraId="5603FB78" w14:textId="7BB5E789" w:rsidR="00270532" w:rsidRDefault="00270532">
      <w:pPr>
        <w:pStyle w:val="CommentText"/>
      </w:pPr>
      <w:r>
        <w:rPr>
          <w:rStyle w:val="CommentReference"/>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70532" w:rsidRDefault="00270532">
      <w:pPr>
        <w:pStyle w:val="CommentText"/>
      </w:pPr>
      <w:r>
        <w:rPr>
          <w:b/>
        </w:rPr>
        <w:t>[Description]</w:t>
      </w:r>
      <w:r>
        <w:t xml:space="preserve">: </w:t>
      </w:r>
      <w:r w:rsidRPr="00C77C0F">
        <w:t>Wrong Scale Factor.</w:t>
      </w:r>
    </w:p>
    <w:p w14:paraId="24B0A6C3" w14:textId="415BEA37" w:rsidR="00270532" w:rsidRDefault="00270532">
      <w:pPr>
        <w:pStyle w:val="CommentText"/>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70532" w:rsidRDefault="00270532">
      <w:pPr>
        <w:pStyle w:val="CommentText"/>
      </w:pPr>
      <w:r>
        <w:rPr>
          <w:b/>
        </w:rPr>
        <w:t>[Comments]</w:t>
      </w:r>
      <w:r>
        <w:t xml:space="preserve">: </w:t>
      </w:r>
    </w:p>
    <w:p w14:paraId="4CA9AD84" w14:textId="474573F5" w:rsidR="00270532" w:rsidRPr="00C842F7" w:rsidRDefault="00270532">
      <w:pPr>
        <w:pStyle w:val="CommentText"/>
      </w:pPr>
    </w:p>
  </w:comment>
  <w:comment w:id="1104" w:author="Qualcomm (Sven Fischer)" w:date="2024-01-24T07:20:00Z" w:initials="Q">
    <w:p w14:paraId="7F84448A" w14:textId="6CA27B46" w:rsidR="00270532" w:rsidRDefault="00270532">
      <w:pPr>
        <w:pStyle w:val="CommentText"/>
      </w:pPr>
      <w:r>
        <w:rPr>
          <w:rStyle w:val="CommentReference"/>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70532" w:rsidRDefault="00270532">
      <w:pPr>
        <w:pStyle w:val="CommentText"/>
      </w:pPr>
      <w:r>
        <w:rPr>
          <w:b/>
        </w:rPr>
        <w:t>[Description]</w:t>
      </w:r>
      <w:r>
        <w:t xml:space="preserve">: </w:t>
      </w:r>
      <w:r w:rsidRPr="00EE5A9D">
        <w:t>Leftover field description</w:t>
      </w:r>
    </w:p>
    <w:p w14:paraId="59A35245" w14:textId="112BD968" w:rsidR="00270532" w:rsidRDefault="00270532">
      <w:pPr>
        <w:pStyle w:val="CommentText"/>
      </w:pPr>
      <w:r>
        <w:rPr>
          <w:b/>
        </w:rPr>
        <w:t>[Proposed Change]</w:t>
      </w:r>
      <w:r>
        <w:t xml:space="preserve">: </w:t>
      </w:r>
      <w:r w:rsidRPr="00EE5A9D">
        <w:t>Delete the sentence.</w:t>
      </w:r>
    </w:p>
    <w:p w14:paraId="79BB8256" w14:textId="77777777" w:rsidR="00270532" w:rsidRDefault="00270532">
      <w:pPr>
        <w:pStyle w:val="CommentText"/>
      </w:pPr>
      <w:r>
        <w:rPr>
          <w:b/>
        </w:rPr>
        <w:t>[Comments]</w:t>
      </w:r>
      <w:r>
        <w:t xml:space="preserve">: </w:t>
      </w:r>
    </w:p>
    <w:p w14:paraId="4AF0E20A" w14:textId="09DCE14A" w:rsidR="00270532" w:rsidRPr="000F0F05" w:rsidRDefault="00270532">
      <w:pPr>
        <w:pStyle w:val="CommentText"/>
      </w:pPr>
    </w:p>
  </w:comment>
  <w:comment w:id="1112" w:author="Huawei-YinghaoGuo" w:date="2024-01-22T09:34:00Z" w:initials="YG">
    <w:p w14:paraId="13D5004B" w14:textId="6E30C015" w:rsidR="00270532" w:rsidRDefault="00270532" w:rsidP="0031760A">
      <w:pPr>
        <w:pStyle w:val="CommentText"/>
      </w:pPr>
      <w:r>
        <w:rPr>
          <w:rStyle w:val="CommentReference"/>
        </w:rPr>
        <w:annotationRef/>
      </w:r>
      <w:r>
        <w:rPr>
          <w:rStyle w:val="CommentReference"/>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70532" w:rsidRDefault="00270532" w:rsidP="0031760A">
      <w:pPr>
        <w:pStyle w:val="CommentText"/>
      </w:pPr>
      <w:r>
        <w:rPr>
          <w:b/>
        </w:rPr>
        <w:t>[Description]</w:t>
      </w:r>
      <w:r>
        <w:t xml:space="preserve">: </w:t>
      </w:r>
      <w:r>
        <w:rPr>
          <w:rFonts w:eastAsia="DengXian"/>
          <w:lang w:eastAsia="zh-CN"/>
        </w:rPr>
        <w:t>Should define separate capability for pre-configuration and validity area</w:t>
      </w:r>
    </w:p>
    <w:p w14:paraId="540B1721" w14:textId="77777777" w:rsidR="00270532" w:rsidRDefault="00270532" w:rsidP="0031760A">
      <w:pPr>
        <w:pStyle w:val="CommentText"/>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70532" w:rsidRPr="008C1BBE" w:rsidRDefault="00270532" w:rsidP="0031760A">
      <w:pPr>
        <w:pStyle w:val="CommentText"/>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70532" w:rsidRDefault="00270532" w:rsidP="0031760A">
      <w:pPr>
        <w:pStyle w:val="CommentText"/>
      </w:pPr>
      <w:r>
        <w:rPr>
          <w:b/>
        </w:rPr>
        <w:t>[Comments]</w:t>
      </w:r>
      <w:r>
        <w:t>:</w:t>
      </w:r>
    </w:p>
    <w:p w14:paraId="5EEDF215" w14:textId="230A1454" w:rsidR="00270532" w:rsidRDefault="00270532">
      <w:pPr>
        <w:pStyle w:val="CommentText"/>
      </w:pPr>
    </w:p>
  </w:comment>
  <w:comment w:id="1599" w:author="Lenovo (Hyung-Nam)" w:date="2024-01-23T14:49:00Z" w:initials="B">
    <w:p w14:paraId="2D8DE071" w14:textId="3BC0E3E7" w:rsidR="00270532" w:rsidRDefault="00270532">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70532" w:rsidRDefault="00270532">
      <w:pPr>
        <w:pStyle w:val="CommentText"/>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70532" w:rsidRDefault="00270532">
      <w:pPr>
        <w:pStyle w:val="CommentText"/>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70532" w:rsidRPr="00813368" w14:paraId="52AF788E" w14:textId="77777777" w:rsidTr="001A7D66">
        <w:trPr>
          <w:cantSplit/>
          <w:trHeight w:val="20"/>
        </w:trPr>
        <w:tc>
          <w:tcPr>
            <w:tcW w:w="9639" w:type="dxa"/>
          </w:tcPr>
          <w:p w14:paraId="7E77AFA7"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70532" w:rsidRPr="00813368" w14:paraId="74A49442" w14:textId="77777777" w:rsidTr="001A7D66">
        <w:trPr>
          <w:cantSplit/>
          <w:trHeight w:val="20"/>
        </w:trPr>
        <w:tc>
          <w:tcPr>
            <w:tcW w:w="9639" w:type="dxa"/>
          </w:tcPr>
          <w:p w14:paraId="30B0C8A3"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70532" w:rsidRDefault="00270532">
      <w:pPr>
        <w:pStyle w:val="CommentText"/>
      </w:pPr>
    </w:p>
    <w:p w14:paraId="4A5D44A0" w14:textId="77777777" w:rsidR="00270532" w:rsidRDefault="00270532">
      <w:pPr>
        <w:pStyle w:val="CommentText"/>
      </w:pPr>
      <w:r>
        <w:rPr>
          <w:b/>
        </w:rPr>
        <w:t>[Comments]</w:t>
      </w:r>
      <w:r>
        <w:t xml:space="preserve">: </w:t>
      </w:r>
    </w:p>
    <w:p w14:paraId="2E3AA58E" w14:textId="495B306B" w:rsidR="00270532" w:rsidRPr="00813368" w:rsidRDefault="00270532">
      <w:pPr>
        <w:pStyle w:val="CommentText"/>
      </w:pPr>
    </w:p>
  </w:comment>
  <w:comment w:id="2139" w:author="Lenovo (Hyung-Nam)" w:date="2024-01-23T14:51:00Z" w:initials="B">
    <w:p w14:paraId="602AF57D" w14:textId="39956FC7" w:rsidR="00270532" w:rsidRDefault="00270532">
      <w:pPr>
        <w:pStyle w:val="CommentText"/>
      </w:pPr>
      <w:r>
        <w:rPr>
          <w:rStyle w:val="CommentReference"/>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70532" w:rsidRDefault="00270532">
      <w:pPr>
        <w:pStyle w:val="CommentText"/>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70532" w:rsidRDefault="00270532">
      <w:pPr>
        <w:pStyle w:val="CommentText"/>
      </w:pPr>
      <w:r>
        <w:rPr>
          <w:b/>
        </w:rPr>
        <w:t>[Proposed Change]</w:t>
      </w:r>
      <w:r>
        <w:t xml:space="preserve">: </w:t>
      </w:r>
      <w:r w:rsidRPr="00813368">
        <w:t>For field expirationTime-r18 add missing need code “Need ON”.</w:t>
      </w:r>
    </w:p>
    <w:p w14:paraId="30B730AC" w14:textId="77777777" w:rsidR="00270532" w:rsidRDefault="00270532">
      <w:pPr>
        <w:pStyle w:val="CommentText"/>
      </w:pPr>
      <w:r>
        <w:rPr>
          <w:b/>
        </w:rPr>
        <w:t>[Comments]</w:t>
      </w:r>
      <w:r>
        <w:t xml:space="preserve">: </w:t>
      </w:r>
    </w:p>
    <w:p w14:paraId="22C77213" w14:textId="5634553F" w:rsidR="00270532" w:rsidRPr="00813368" w:rsidRDefault="00270532">
      <w:pPr>
        <w:pStyle w:val="CommentText"/>
      </w:pPr>
    </w:p>
  </w:comment>
  <w:comment w:id="3639" w:author="Apple (Sashha Sirotkin)" w:date="2024-01-25T17:28:00Z" w:initials="SS">
    <w:p w14:paraId="1D06DFD1" w14:textId="1BB931E9" w:rsidR="00270532" w:rsidRDefault="00270532">
      <w:pPr>
        <w:pStyle w:val="CommentText"/>
      </w:pPr>
      <w:r>
        <w:rPr>
          <w:rStyle w:val="CommentReference"/>
        </w:rPr>
        <w:annotationRef/>
      </w:r>
      <w:r>
        <w:rPr>
          <w:b/>
        </w:rPr>
        <w:t>[RIL]</w:t>
      </w:r>
      <w:r>
        <w:t xml:space="preserve">: A004 </w:t>
      </w:r>
      <w:r>
        <w:rPr>
          <w:b/>
        </w:rPr>
        <w:t>[Delegate]</w:t>
      </w:r>
      <w:r>
        <w:t xml:space="preserve">: Apple (Sashha Sirotkin)  </w:t>
      </w:r>
      <w:r>
        <w:rPr>
          <w:b/>
        </w:rPr>
        <w:t>[WI]</w:t>
      </w:r>
      <w:r>
        <w:t xml:space="preserve">: TEI18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70532" w:rsidRDefault="00270532">
      <w:pPr>
        <w:pStyle w:val="CommentText"/>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70532" w:rsidRDefault="00270532">
      <w:pPr>
        <w:pStyle w:val="CommentText"/>
      </w:pPr>
      <w:r>
        <w:rPr>
          <w:b/>
        </w:rPr>
        <w:t>[Proposed Change]</w:t>
      </w:r>
      <w:r>
        <w:t>: make it optional.</w:t>
      </w:r>
    </w:p>
    <w:p w14:paraId="15D32129" w14:textId="77777777" w:rsidR="00270532" w:rsidRDefault="00270532">
      <w:pPr>
        <w:pStyle w:val="CommentText"/>
      </w:pPr>
      <w:r>
        <w:rPr>
          <w:b/>
        </w:rPr>
        <w:t>[Comments]</w:t>
      </w:r>
      <w:r>
        <w:t xml:space="preserve">: </w:t>
      </w:r>
    </w:p>
    <w:p w14:paraId="2AD5B2BE" w14:textId="6AFA0D0A" w:rsidR="00270532" w:rsidRPr="00283023" w:rsidRDefault="00270532">
      <w:pPr>
        <w:pStyle w:val="CommentText"/>
      </w:pPr>
    </w:p>
  </w:comment>
  <w:comment w:id="3640" w:author="MediaTek (Nathan Tenny)" w:date="2024-01-30T16:19:00Z" w:initials="M">
    <w:p w14:paraId="696E0544" w14:textId="504C7620" w:rsidR="00991333" w:rsidRDefault="00991333">
      <w:pPr>
        <w:pStyle w:val="CommentText"/>
      </w:pPr>
      <w:r>
        <w:rPr>
          <w:rStyle w:val="CommentReference"/>
        </w:rPr>
        <w:annotationRef/>
      </w:r>
      <w:r>
        <w:rPr>
          <w:b/>
        </w:rPr>
        <w:t>[RIL]</w:t>
      </w:r>
      <w:r>
        <w:t xml:space="preserve">: M003 </w:t>
      </w:r>
      <w:r>
        <w:rPr>
          <w:b/>
        </w:rPr>
        <w:t>[Delegate]</w:t>
      </w:r>
      <w:r>
        <w:t xml:space="preserve">: MediaTek (Nathan Tenny)  </w:t>
      </w:r>
      <w:r>
        <w:rPr>
          <w:b/>
        </w:rPr>
        <w:t>[WI]</w:t>
      </w:r>
      <w:r>
        <w:t xml:space="preserve">: TEI18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991333" w:rsidRDefault="00991333">
      <w:pPr>
        <w:pStyle w:val="CommentText"/>
      </w:pPr>
      <w:r>
        <w:rPr>
          <w:b/>
        </w:rPr>
        <w:t>[Description]</w:t>
      </w:r>
      <w:r>
        <w:t>: Does cteStatus-r18 need both enumerated values and an optionality bit, or would it be sufficient to have ENUMERATED { enabled } OPTIONAL? It isn’t clear from the field description what absence of the field would mean</w:t>
      </w:r>
      <w:r w:rsidR="00CF74ED">
        <w:t>.</w:t>
      </w:r>
    </w:p>
    <w:p w14:paraId="12CC764B" w14:textId="0729ADE2" w:rsidR="00991333" w:rsidRDefault="00991333">
      <w:pPr>
        <w:pStyle w:val="CommentText"/>
      </w:pPr>
      <w:r>
        <w:rPr>
          <w:b/>
        </w:rPr>
        <w:t>[Proposed Change]</w:t>
      </w:r>
      <w:r>
        <w:t xml:space="preserve">: </w:t>
      </w:r>
      <w:r w:rsidR="00CF74ED">
        <w:t>Delete enumerated value “disabled”</w:t>
      </w:r>
    </w:p>
    <w:p w14:paraId="4752656C" w14:textId="77777777" w:rsidR="00991333" w:rsidRDefault="00991333">
      <w:pPr>
        <w:pStyle w:val="CommentText"/>
      </w:pPr>
      <w:r>
        <w:rPr>
          <w:b/>
        </w:rPr>
        <w:t>[Comments]</w:t>
      </w:r>
      <w:r>
        <w:t xml:space="preserve">: </w:t>
      </w:r>
    </w:p>
    <w:p w14:paraId="34BFB0FB" w14:textId="4362FB60" w:rsidR="00991333" w:rsidRPr="00991333" w:rsidRDefault="00991333">
      <w:pPr>
        <w:pStyle w:val="CommentText"/>
      </w:pPr>
    </w:p>
  </w:comment>
  <w:comment w:id="3641" w:author="MediaTek (Nathan Tenny)" w:date="2024-01-30T16:22:00Z" w:initials="M">
    <w:p w14:paraId="46C08618" w14:textId="2B9F4270" w:rsidR="00CF74ED" w:rsidRDefault="00CF74ED">
      <w:pPr>
        <w:pStyle w:val="CommentText"/>
      </w:pPr>
      <w:r>
        <w:rPr>
          <w:rStyle w:val="CommentReference"/>
        </w:rPr>
        <w:annotationRef/>
      </w:r>
      <w:r>
        <w:rPr>
          <w:b/>
        </w:rPr>
        <w:t>[RIL]</w:t>
      </w:r>
      <w:r>
        <w:t xml:space="preserve">: M004 </w:t>
      </w:r>
      <w:r>
        <w:rPr>
          <w:b/>
        </w:rPr>
        <w:t>[Delegate]</w:t>
      </w:r>
      <w:r>
        <w:t xml:space="preserve">: MediaTek (Nathan Tenny)  </w:t>
      </w:r>
      <w:r>
        <w:rPr>
          <w:b/>
        </w:rPr>
        <w:t>[WI]</w:t>
      </w:r>
      <w:r>
        <w:t xml:space="preserve">: TEI18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CF74ED" w:rsidRDefault="00CF74ED">
      <w:pPr>
        <w:pStyle w:val="CommentText"/>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CF74ED" w:rsidRDefault="00CF74ED">
      <w:pPr>
        <w:pStyle w:val="CommentText"/>
      </w:pPr>
      <w:r>
        <w:rPr>
          <w:b/>
        </w:rPr>
        <w:t>[Proposed Change]</w:t>
      </w:r>
      <w:r>
        <w:t>: Change to ENUMERATED { m2 } OPTIONAL</w:t>
      </w:r>
    </w:p>
    <w:p w14:paraId="1C9BE1A3" w14:textId="77777777" w:rsidR="00CF74ED" w:rsidRDefault="00CF74ED">
      <w:pPr>
        <w:pStyle w:val="CommentText"/>
      </w:pPr>
      <w:r>
        <w:rPr>
          <w:b/>
        </w:rPr>
        <w:t>[Comments]</w:t>
      </w:r>
      <w:r>
        <w:t xml:space="preserve">: </w:t>
      </w:r>
    </w:p>
    <w:p w14:paraId="421C242D" w14:textId="4206DEBD" w:rsidR="00CF74ED" w:rsidRPr="00CF74ED" w:rsidRDefault="00CF74ED">
      <w:pPr>
        <w:pStyle w:val="CommentText"/>
      </w:pPr>
    </w:p>
  </w:comment>
  <w:comment w:id="3642" w:author="Apple (Sashha Sirotkin)" w:date="2024-01-25T17:31:00Z" w:initials="SS">
    <w:p w14:paraId="7D4F02FE" w14:textId="533C2790" w:rsidR="00270532" w:rsidRDefault="00270532">
      <w:pPr>
        <w:pStyle w:val="CommentText"/>
      </w:pPr>
      <w:r>
        <w:rPr>
          <w:rStyle w:val="CommentReference"/>
        </w:rPr>
        <w:annotationRef/>
      </w:r>
      <w:r>
        <w:rPr>
          <w:b/>
        </w:rPr>
        <w:t>[RIL]</w:t>
      </w:r>
      <w:r>
        <w:t xml:space="preserve">: A005 </w:t>
      </w:r>
      <w:r>
        <w:rPr>
          <w:b/>
        </w:rPr>
        <w:t>[Delegate]</w:t>
      </w:r>
      <w:r>
        <w:t xml:space="preserve">: Apple (Sashha Sirotkin)  </w:t>
      </w:r>
      <w:r>
        <w:rPr>
          <w:b/>
        </w:rPr>
        <w:t>[WI]</w:t>
      </w:r>
      <w:r>
        <w:t xml:space="preserve">: TEI18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70532" w:rsidRDefault="00270532">
      <w:pPr>
        <w:pStyle w:val="CommentText"/>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70532" w:rsidRDefault="00270532">
      <w:pPr>
        <w:pStyle w:val="CommentText"/>
      </w:pPr>
      <w:r>
        <w:rPr>
          <w:b/>
        </w:rPr>
        <w:t>[Proposed Change]</w:t>
      </w:r>
      <w:r>
        <w:t>: Change “shall” to “may” or “should”.</w:t>
      </w:r>
    </w:p>
    <w:p w14:paraId="7B829BC1" w14:textId="77777777" w:rsidR="00270532" w:rsidRDefault="00270532">
      <w:pPr>
        <w:pStyle w:val="CommentText"/>
      </w:pPr>
      <w:r>
        <w:rPr>
          <w:b/>
        </w:rPr>
        <w:t>[Comments]</w:t>
      </w:r>
      <w:r>
        <w:t xml:space="preserve">: </w:t>
      </w:r>
    </w:p>
    <w:p w14:paraId="28A8D5AC" w14:textId="1F57847E" w:rsidR="00270532" w:rsidRPr="00FA734C" w:rsidRDefault="00270532">
      <w:pPr>
        <w:pStyle w:val="CommentText"/>
      </w:pPr>
    </w:p>
  </w:comment>
  <w:comment w:id="3676" w:author="MediaTek (Nathan Tenny)" w:date="2024-01-30T16:24:00Z" w:initials="M">
    <w:p w14:paraId="292F31F8" w14:textId="2285305B" w:rsidR="00CF74ED" w:rsidRDefault="00CF74ED">
      <w:pPr>
        <w:pStyle w:val="CommentText"/>
      </w:pPr>
      <w:r>
        <w:rPr>
          <w:rStyle w:val="CommentReference"/>
        </w:rPr>
        <w:annotationRef/>
      </w:r>
      <w:r>
        <w:rPr>
          <w:b/>
        </w:rPr>
        <w:t>[RIL]</w:t>
      </w:r>
      <w:r>
        <w:t xml:space="preserve">: M005 </w:t>
      </w:r>
      <w:r>
        <w:rPr>
          <w:b/>
        </w:rPr>
        <w:t>[Delegate]</w:t>
      </w:r>
      <w:r>
        <w:t xml:space="preserve">: MediaTek (Nathan Tenny)  </w:t>
      </w:r>
      <w:r>
        <w:rPr>
          <w:b/>
        </w:rPr>
        <w:t>[WI]</w:t>
      </w:r>
      <w:r>
        <w:t xml:space="preserve">: TEI18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CF74ED" w:rsidRDefault="00CF74ED">
      <w:pPr>
        <w:pStyle w:val="CommentText"/>
      </w:pPr>
      <w:r>
        <w:rPr>
          <w:b/>
        </w:rPr>
        <w:t>[Description]</w:t>
      </w:r>
      <w:r>
        <w:t>: See M004; NULL is not our usual practice.</w:t>
      </w:r>
    </w:p>
    <w:p w14:paraId="55467EE0" w14:textId="54F7447E" w:rsidR="00CF74ED" w:rsidRDefault="00CF74ED">
      <w:pPr>
        <w:pStyle w:val="CommentText"/>
      </w:pPr>
      <w:r>
        <w:rPr>
          <w:b/>
        </w:rPr>
        <w:t>[Proposed Change]</w:t>
      </w:r>
      <w:r>
        <w:t>: Change to ENUMERATED { m2 } OPTIONAL</w:t>
      </w:r>
    </w:p>
    <w:p w14:paraId="3D9BDB2B" w14:textId="77777777" w:rsidR="00CF74ED" w:rsidRDefault="00CF74ED">
      <w:pPr>
        <w:pStyle w:val="CommentText"/>
      </w:pPr>
      <w:r>
        <w:rPr>
          <w:b/>
        </w:rPr>
        <w:t>[Comments]</w:t>
      </w:r>
      <w:r>
        <w:t xml:space="preserve">: </w:t>
      </w:r>
    </w:p>
    <w:p w14:paraId="65B928FC" w14:textId="60E7F481" w:rsidR="00CF74ED" w:rsidRPr="00CF74ED" w:rsidRDefault="00CF74ED">
      <w:pPr>
        <w:pStyle w:val="CommentText"/>
      </w:pPr>
    </w:p>
  </w:comment>
  <w:comment w:id="3693" w:author="Lenovo (Hyung-Nam)" w:date="2024-01-23T14:54:00Z" w:initials="B">
    <w:p w14:paraId="226B86B6" w14:textId="44A03495" w:rsidR="00270532" w:rsidRDefault="00270532">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70532" w:rsidRDefault="00270532">
      <w:pPr>
        <w:pStyle w:val="CommentText"/>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70532" w:rsidRDefault="00270532">
      <w:pPr>
        <w:pStyle w:val="CommentText"/>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70532" w:rsidRPr="00813368" w:rsidRDefault="00270532" w:rsidP="00813368">
      <w:pPr>
        <w:rPr>
          <w:rFonts w:eastAsia="Times New Roman"/>
        </w:rPr>
      </w:pPr>
      <w:r w:rsidRPr="00813368">
        <w:rPr>
          <w:rFonts w:eastAsia="Times New Roman"/>
        </w:rPr>
        <w:t>ASN.1:</w:t>
      </w:r>
    </w:p>
    <w:p w14:paraId="5DA166E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70532" w:rsidRPr="00813368" w:rsidRDefault="00270532" w:rsidP="00813368">
      <w:pPr>
        <w:rPr>
          <w:rFonts w:eastAsia="Times New Roman"/>
        </w:rPr>
      </w:pPr>
    </w:p>
    <w:p w14:paraId="71B7DEC3" w14:textId="77777777" w:rsidR="00270532" w:rsidRPr="00813368" w:rsidRDefault="00270532"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813368" w14:paraId="76F93E15" w14:textId="77777777" w:rsidTr="001A7D66">
        <w:trPr>
          <w:cantSplit/>
        </w:trPr>
        <w:tc>
          <w:tcPr>
            <w:tcW w:w="10065" w:type="dxa"/>
          </w:tcPr>
          <w:p w14:paraId="35E9C485" w14:textId="77777777" w:rsidR="00270532" w:rsidRPr="00813368" w:rsidRDefault="00270532"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70532" w:rsidRPr="00813368" w14:paraId="2DC18FAD" w14:textId="77777777" w:rsidTr="001A7D66">
        <w:trPr>
          <w:cantSplit/>
        </w:trPr>
        <w:tc>
          <w:tcPr>
            <w:tcW w:w="10065" w:type="dxa"/>
          </w:tcPr>
          <w:p w14:paraId="52CFB0ED" w14:textId="77777777" w:rsidR="00270532" w:rsidRPr="00813368" w:rsidRDefault="00270532"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70532" w:rsidRPr="00813368" w:rsidRDefault="00270532"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70532" w:rsidRPr="00813368" w:rsidRDefault="00270532" w:rsidP="00813368">
            <w:pPr>
              <w:keepNext/>
              <w:keepLines/>
              <w:spacing w:after="0"/>
              <w:rPr>
                <w:rFonts w:ascii="Arial" w:eastAsia="Times New Roman" w:hAnsi="Arial"/>
                <w:color w:val="FF0000"/>
                <w:sz w:val="18"/>
              </w:rPr>
            </w:pPr>
          </w:p>
          <w:p w14:paraId="1D94B671" w14:textId="77777777" w:rsidR="00270532" w:rsidRPr="00813368" w:rsidRDefault="00270532"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70532" w:rsidRPr="00813368" w:rsidRDefault="00270532"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70532" w:rsidRDefault="00270532"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70532" w:rsidRPr="00813368" w:rsidRDefault="00270532"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70532" w:rsidRDefault="00270532">
      <w:pPr>
        <w:pStyle w:val="CommentText"/>
      </w:pPr>
    </w:p>
    <w:p w14:paraId="6B296FE5" w14:textId="77777777" w:rsidR="00270532" w:rsidRDefault="00270532">
      <w:pPr>
        <w:pStyle w:val="CommentText"/>
      </w:pPr>
      <w:r>
        <w:rPr>
          <w:b/>
        </w:rPr>
        <w:t>[Comments]</w:t>
      </w:r>
      <w:r>
        <w:t xml:space="preserve">: </w:t>
      </w:r>
    </w:p>
    <w:p w14:paraId="6C77F891" w14:textId="5B411758" w:rsidR="00270532" w:rsidRPr="00813368" w:rsidRDefault="00270532">
      <w:pPr>
        <w:pStyle w:val="CommentText"/>
      </w:pPr>
    </w:p>
  </w:comment>
  <w:comment w:id="3694" w:author="Lenovo (Hyung-Nam)" w:date="2024-01-23T14:57:00Z" w:initials="B">
    <w:p w14:paraId="72B5321C" w14:textId="451182A5" w:rsidR="00270532" w:rsidRDefault="00270532">
      <w:pPr>
        <w:pStyle w:val="CommentText"/>
      </w:pPr>
      <w:r>
        <w:rPr>
          <w:rStyle w:val="CommentReference"/>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70532" w:rsidRDefault="00270532">
      <w:pPr>
        <w:pStyle w:val="CommentText"/>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70532" w:rsidRDefault="00270532">
      <w:pPr>
        <w:pStyle w:val="CommentText"/>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70532" w:rsidRDefault="00270532">
      <w:pPr>
        <w:pStyle w:val="CommentText"/>
      </w:pPr>
    </w:p>
    <w:p w14:paraId="4D14C948" w14:textId="77777777" w:rsidR="00270532" w:rsidRDefault="00270532">
      <w:pPr>
        <w:pStyle w:val="CommentText"/>
      </w:pPr>
      <w:r>
        <w:rPr>
          <w:b/>
        </w:rPr>
        <w:t>[Comments]</w:t>
      </w:r>
      <w:r>
        <w:t xml:space="preserve">: </w:t>
      </w:r>
    </w:p>
    <w:p w14:paraId="53FBAE9F" w14:textId="5FE41C0B" w:rsidR="00270532" w:rsidRPr="00813368" w:rsidRDefault="00270532">
      <w:pPr>
        <w:pStyle w:val="CommentText"/>
      </w:pPr>
    </w:p>
  </w:comment>
  <w:comment w:id="3695" w:author="Lenovo (Hyung-Nam)" w:date="2024-01-23T15:00:00Z" w:initials="B">
    <w:p w14:paraId="4FD42FA4" w14:textId="7CAF3176" w:rsidR="00270532" w:rsidRDefault="00270532">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70532" w:rsidRDefault="00270532">
      <w:pPr>
        <w:pStyle w:val="CommentText"/>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70532" w:rsidRDefault="00270532">
      <w:pPr>
        <w:pStyle w:val="CommentText"/>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F10EF4" w14:paraId="37F1F4D8" w14:textId="77777777" w:rsidTr="001A7D66">
        <w:trPr>
          <w:cantSplit/>
        </w:trPr>
        <w:tc>
          <w:tcPr>
            <w:tcW w:w="10065" w:type="dxa"/>
          </w:tcPr>
          <w:p w14:paraId="03E32098" w14:textId="77777777" w:rsidR="00270532" w:rsidRPr="00F10EF4" w:rsidRDefault="00270532"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70532" w:rsidRPr="00F10EF4" w:rsidRDefault="00270532"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70532" w:rsidRPr="00F10EF4" w:rsidRDefault="00270532" w:rsidP="00F10EF4">
            <w:pPr>
              <w:keepNext/>
              <w:keepLines/>
              <w:spacing w:after="0"/>
              <w:rPr>
                <w:rFonts w:ascii="Arial" w:eastAsia="Times New Roman" w:hAnsi="Arial"/>
                <w:sz w:val="18"/>
              </w:rPr>
            </w:pPr>
          </w:p>
          <w:p w14:paraId="086F463E"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70532" w:rsidRDefault="00270532">
      <w:pPr>
        <w:pStyle w:val="CommentText"/>
      </w:pPr>
    </w:p>
    <w:p w14:paraId="6F4CAB43" w14:textId="77777777" w:rsidR="00270532" w:rsidRDefault="00270532">
      <w:pPr>
        <w:pStyle w:val="CommentText"/>
      </w:pPr>
      <w:r>
        <w:rPr>
          <w:b/>
        </w:rPr>
        <w:t>[Comments]</w:t>
      </w:r>
      <w:r>
        <w:t xml:space="preserve">: </w:t>
      </w:r>
    </w:p>
    <w:p w14:paraId="3AB8F31D" w14:textId="67457955" w:rsidR="00270532" w:rsidRPr="00813368" w:rsidRDefault="00270532">
      <w:pPr>
        <w:pStyle w:val="CommentText"/>
      </w:pPr>
    </w:p>
  </w:comment>
  <w:comment w:id="3696" w:author="Lenovo (Hyung-Nam)" w:date="2024-01-23T15:04:00Z" w:initials="B">
    <w:p w14:paraId="6C9C3829" w14:textId="45C44655" w:rsidR="00270532" w:rsidRDefault="00270532">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70532" w:rsidRDefault="00270532">
      <w:pPr>
        <w:pStyle w:val="CommentText"/>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70532" w:rsidRDefault="00270532">
      <w:pPr>
        <w:pStyle w:val="CommentText"/>
      </w:pPr>
      <w:r>
        <w:rPr>
          <w:b/>
        </w:rPr>
        <w:t>[Proposed Change]</w:t>
      </w:r>
      <w:r>
        <w:t>: Remove field description of bt-AoD.</w:t>
      </w:r>
    </w:p>
    <w:p w14:paraId="236CB99C" w14:textId="77777777" w:rsidR="00270532" w:rsidRDefault="00270532">
      <w:pPr>
        <w:pStyle w:val="CommentText"/>
      </w:pPr>
      <w:r>
        <w:rPr>
          <w:b/>
        </w:rPr>
        <w:t>[Comments]</w:t>
      </w:r>
      <w:r>
        <w:t xml:space="preserve">: </w:t>
      </w:r>
    </w:p>
    <w:p w14:paraId="480470F7" w14:textId="1AC21A04" w:rsidR="00270532" w:rsidRPr="00F10EF4" w:rsidRDefault="00270532">
      <w:pPr>
        <w:pStyle w:val="CommentText"/>
      </w:pPr>
    </w:p>
  </w:comment>
  <w:comment w:id="3921" w:author="Qualcomm (Sven Fischer)" w:date="2024-01-24T07:22:00Z" w:initials="Q">
    <w:p w14:paraId="3D0B30FE" w14:textId="4AFE699D" w:rsidR="00270532" w:rsidRDefault="00270532">
      <w:pPr>
        <w:pStyle w:val="CommentText"/>
      </w:pPr>
      <w:r>
        <w:rPr>
          <w:rStyle w:val="CommentReference"/>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70532" w:rsidRDefault="00270532">
      <w:pPr>
        <w:pStyle w:val="CommentText"/>
      </w:pPr>
      <w:r>
        <w:rPr>
          <w:b/>
        </w:rPr>
        <w:t>[Description]</w:t>
      </w:r>
      <w:r>
        <w:t xml:space="preserve">: </w:t>
      </w:r>
      <w:r w:rsidRPr="00874FE6">
        <w:t>Wrong field description.</w:t>
      </w:r>
    </w:p>
    <w:p w14:paraId="49010CFF" w14:textId="2A8993AB" w:rsidR="00270532" w:rsidRDefault="00270532">
      <w:pPr>
        <w:pStyle w:val="CommentText"/>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77777777" w:rsidR="00270532" w:rsidRDefault="00270532">
      <w:pPr>
        <w:pStyle w:val="CommentText"/>
      </w:pPr>
      <w:r>
        <w:rPr>
          <w:b/>
        </w:rPr>
        <w:t>[Comments]</w:t>
      </w:r>
      <w:r>
        <w:t xml:space="preserve">: </w:t>
      </w:r>
    </w:p>
    <w:p w14:paraId="6CF567F6" w14:textId="1BAC2227" w:rsidR="00270532" w:rsidRPr="00180F62" w:rsidRDefault="00270532">
      <w:pPr>
        <w:pStyle w:val="CommentText"/>
      </w:pPr>
    </w:p>
  </w:comment>
  <w:comment w:id="3938" w:author="Qualcomm (Sven Fischer)" w:date="2024-01-24T07:23:00Z" w:initials="Q">
    <w:p w14:paraId="6893F1DC" w14:textId="2CE88B90"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70532" w:rsidRDefault="00270532">
      <w:pPr>
        <w:pStyle w:val="CommentText"/>
      </w:pPr>
      <w:r>
        <w:rPr>
          <w:b/>
        </w:rPr>
        <w:t>[Description]</w:t>
      </w:r>
      <w:r>
        <w:t xml:space="preserve">: </w:t>
      </w:r>
      <w:r w:rsidRPr="00102DE6">
        <w:t>Unclear specification.</w:t>
      </w:r>
    </w:p>
    <w:p w14:paraId="17EE04D5" w14:textId="0A6C4F49" w:rsidR="00270532" w:rsidRDefault="00270532">
      <w:pPr>
        <w:pStyle w:val="CommentText"/>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70532" w:rsidRDefault="00270532">
      <w:pPr>
        <w:pStyle w:val="CommentText"/>
      </w:pPr>
      <w:r>
        <w:rPr>
          <w:b/>
        </w:rPr>
        <w:t>[Comments]</w:t>
      </w:r>
      <w:r>
        <w:t xml:space="preserve">: </w:t>
      </w:r>
    </w:p>
    <w:p w14:paraId="7A15B42B" w14:textId="77777777" w:rsidR="00270532" w:rsidRPr="001A46B1" w:rsidRDefault="00270532" w:rsidP="00AE151F">
      <w:pPr>
        <w:pStyle w:val="CommentText"/>
        <w:ind w:leftChars="90" w:left="180"/>
        <w:rPr>
          <w:lang w:eastAsia="zh-CN"/>
        </w:rPr>
      </w:pPr>
      <w:r>
        <w:rPr>
          <w:rFonts w:hint="eastAsia"/>
          <w:lang w:eastAsia="zh-CN"/>
        </w:rPr>
        <w:t>[</w:t>
      </w:r>
      <w:r>
        <w:rPr>
          <w:lang w:eastAsia="zh-CN"/>
        </w:rPr>
        <w:t>HW] better to be in the error source granularity, e.g., TRP location error or rtd error</w:t>
      </w:r>
    </w:p>
    <w:p w14:paraId="3E8EEB99" w14:textId="1A611993" w:rsidR="00270532" w:rsidRPr="001A46B1" w:rsidRDefault="00270532">
      <w:pPr>
        <w:pStyle w:val="CommentText"/>
      </w:pPr>
    </w:p>
  </w:comment>
  <w:comment w:id="3974" w:author="Huawei-YinghaoGuo" w:date="2024-01-30T17:46:00Z" w:initials="YG">
    <w:p w14:paraId="668E9160" w14:textId="345456E6" w:rsidR="00270532" w:rsidRDefault="00270532" w:rsidP="002C6EA7">
      <w:pPr>
        <w:pStyle w:val="CommentText"/>
      </w:pPr>
      <w:r>
        <w:rPr>
          <w:rStyle w:val="CommentReference"/>
        </w:rPr>
        <w:annotationRef/>
      </w:r>
      <w:r>
        <w:rPr>
          <w:rStyle w:val="CommentReference"/>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70532" w:rsidRDefault="00270532" w:rsidP="002C6EA7">
      <w:pPr>
        <w:pStyle w:val="CommentText"/>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270532" w:rsidRPr="008C1BBE" w:rsidRDefault="00270532" w:rsidP="002C6EA7">
      <w:pPr>
        <w:pStyle w:val="CommentText"/>
        <w:rPr>
          <w:iCs/>
          <w:lang w:eastAsia="zh-CN"/>
        </w:rPr>
      </w:pPr>
      <w:r>
        <w:rPr>
          <w:b/>
        </w:rPr>
        <w:t>[Proposed Change]</w:t>
      </w:r>
      <w:r>
        <w:t>: Update the values of the type</w:t>
      </w:r>
    </w:p>
    <w:p w14:paraId="4AE5EB34" w14:textId="483AC193" w:rsidR="00270532" w:rsidRDefault="00270532" w:rsidP="0065245D">
      <w:pPr>
        <w:spacing w:after="0"/>
        <w:rPr>
          <w:lang w:eastAsia="zh-CN"/>
        </w:rPr>
      </w:pPr>
      <w:r>
        <w:rPr>
          <w:b/>
        </w:rPr>
        <w:t>[Comments]</w:t>
      </w:r>
      <w:r>
        <w:t>:</w:t>
      </w:r>
      <w:r w:rsidR="0065245D">
        <w:rPr>
          <w:rFonts w:hint="eastAsia"/>
          <w:lang w:eastAsia="zh-CN"/>
        </w:rPr>
        <w:t xml:space="preserve"> [CATT]:</w:t>
      </w:r>
      <w:r w:rsidR="00C80B89">
        <w:rPr>
          <w:rFonts w:hint="eastAsia"/>
          <w:lang w:eastAsia="zh-CN"/>
        </w:rPr>
        <w:t xml:space="preserve"> will update it </w:t>
      </w:r>
      <w:r w:rsidR="00C80B89">
        <w:rPr>
          <w:lang w:eastAsia="zh-CN"/>
        </w:rPr>
        <w:t>according</w:t>
      </w:r>
      <w:r w:rsidR="00C80B89">
        <w:rPr>
          <w:rFonts w:hint="eastAsia"/>
          <w:lang w:eastAsia="zh-CN"/>
        </w:rPr>
        <w:t xml:space="preserve"> to the LS from RAN4 in </w:t>
      </w:r>
      <w:r w:rsidR="00C80B89" w:rsidRPr="000236F9">
        <w:rPr>
          <w:rFonts w:eastAsia="Arial" w:cs="Arial"/>
          <w:bCs/>
          <w:color w:val="000000" w:themeColor="text1"/>
          <w:sz w:val="22"/>
          <w:szCs w:val="22"/>
        </w:rPr>
        <w:t>R4-2321545</w:t>
      </w:r>
      <w:r w:rsidR="00C80B89">
        <w:rPr>
          <w:rFonts w:eastAsia="Arial" w:cs="Arial" w:hint="eastAsia"/>
          <w:bCs/>
          <w:color w:val="000000" w:themeColor="text1"/>
          <w:sz w:val="22"/>
          <w:szCs w:val="22"/>
          <w:lang w:eastAsia="zh-CN"/>
        </w:rPr>
        <w:t>.</w:t>
      </w:r>
    </w:p>
    <w:p w14:paraId="1F58C329" w14:textId="77777777" w:rsidR="00815BDE" w:rsidRDefault="00815BDE" w:rsidP="0065245D">
      <w:pPr>
        <w:spacing w:after="0"/>
        <w:rPr>
          <w:lang w:eastAsia="zh-CN"/>
        </w:rPr>
      </w:pPr>
    </w:p>
  </w:comment>
  <w:comment w:id="3975" w:author="Huawei-YinghaoGuo" w:date="2024-01-30T17:48:00Z" w:initials="YG">
    <w:p w14:paraId="2FCECA70" w14:textId="601A0231" w:rsidR="00270532" w:rsidRDefault="00270532" w:rsidP="002C6EA7">
      <w:pPr>
        <w:pStyle w:val="CommentText"/>
      </w:pPr>
      <w:r>
        <w:rPr>
          <w:rStyle w:val="CommentReference"/>
        </w:rPr>
        <w:annotationRef/>
      </w:r>
      <w:r>
        <w:rPr>
          <w:rStyle w:val="CommentReference"/>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70532" w:rsidRDefault="00270532" w:rsidP="002C6EA7">
      <w:pPr>
        <w:pStyle w:val="CommentText"/>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70532" w:rsidRPr="008C1BBE" w:rsidRDefault="00270532" w:rsidP="002C6EA7">
      <w:pPr>
        <w:pStyle w:val="CommentText"/>
        <w:rPr>
          <w:iCs/>
          <w:lang w:eastAsia="zh-CN"/>
        </w:rPr>
      </w:pPr>
      <w:r>
        <w:rPr>
          <w:b/>
        </w:rPr>
        <w:t>[Proposed Change]</w:t>
      </w:r>
      <w:r>
        <w:t>: Remove the field and inform RAN1 of RAN2 agrement.</w:t>
      </w:r>
    </w:p>
    <w:p w14:paraId="5A4C6FD4" w14:textId="0F5A9CAC" w:rsidR="00270532" w:rsidRDefault="00270532" w:rsidP="002C6EA7">
      <w:pPr>
        <w:pStyle w:val="CommentText"/>
        <w:rPr>
          <w:lang w:eastAsia="zh-CN"/>
        </w:rPr>
      </w:pPr>
      <w:r>
        <w:rPr>
          <w:b/>
        </w:rPr>
        <w:t>[Comments]</w:t>
      </w:r>
      <w:r>
        <w:t>:</w:t>
      </w:r>
      <w:r w:rsidR="00655BA0">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655BA0"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655BA0"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655BA0" w:rsidRDefault="00655BA0" w:rsidP="002C6EA7">
      <w:pPr>
        <w:pStyle w:val="CommentText"/>
        <w:rPr>
          <w:lang w:eastAsia="zh-CN"/>
        </w:rPr>
      </w:pPr>
    </w:p>
    <w:p w14:paraId="1261171A" w14:textId="416AF2AE" w:rsidR="00270532" w:rsidRDefault="00270532">
      <w:pPr>
        <w:pStyle w:val="CommentText"/>
      </w:pPr>
    </w:p>
  </w:comment>
  <w:comment w:id="3976" w:author="Huawei-YinghaoGuo" w:date="2024-01-30T17:21:00Z" w:initials="YG">
    <w:p w14:paraId="4A49D228" w14:textId="07AF8834" w:rsidR="00270532" w:rsidRDefault="00270532" w:rsidP="002C6EA7">
      <w:pPr>
        <w:pStyle w:val="CommentText"/>
      </w:pPr>
      <w:r>
        <w:rPr>
          <w:rStyle w:val="CommentReference"/>
        </w:rPr>
        <w:annotationRef/>
      </w:r>
      <w:r>
        <w:rPr>
          <w:rStyle w:val="CommentReference"/>
        </w:rPr>
        <w:annotationRef/>
      </w:r>
      <w:r>
        <w:t>[RIL]: H023 [Delegate]: Huawei (Yinghao Guo) [WI]: POS  [Class]: 1 [Status]: ToDisc [TDoc]: R2-24xxxxx [Proposed Conclusion]: v002</w:t>
      </w:r>
    </w:p>
    <w:p w14:paraId="0D102992" w14:textId="77777777" w:rsidR="00270532" w:rsidRDefault="00270532" w:rsidP="002C6EA7">
      <w:pPr>
        <w:pStyle w:val="CommentText"/>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70532" w:rsidRDefault="00270532" w:rsidP="002C6EA7">
      <w:pPr>
        <w:pStyle w:val="CommentText"/>
      </w:pPr>
      <w:r>
        <w:t>[Proposed Change]: As above</w:t>
      </w:r>
    </w:p>
    <w:p w14:paraId="1237D1F6" w14:textId="1E30E11B" w:rsidR="00270532" w:rsidRDefault="00270532">
      <w:pPr>
        <w:pStyle w:val="CommentText"/>
      </w:pPr>
      <w:r>
        <w:t>[Comments]:</w:t>
      </w:r>
      <w:r w:rsidR="003B621D">
        <w:rPr>
          <w:rFonts w:hint="eastAsia"/>
          <w:lang w:eastAsia="zh-CN"/>
        </w:rPr>
        <w:t xml:space="preserve"> </w:t>
      </w:r>
      <w:r w:rsidRPr="003B621D">
        <w:rPr>
          <w:rFonts w:hint="eastAsia"/>
          <w:lang w:eastAsia="zh-CN"/>
        </w:rPr>
        <w:t>[CATT]: please see the response as in Z001.</w:t>
      </w:r>
    </w:p>
  </w:comment>
  <w:comment w:id="3977" w:author="Nokia (Mani)" w:date="2024-01-31T16:49:00Z" w:initials="Mani">
    <w:p w14:paraId="00A8FF70" w14:textId="6FAB7678" w:rsidR="005D0FA1" w:rsidRDefault="005D0FA1">
      <w:pPr>
        <w:pStyle w:val="CommentText"/>
      </w:pPr>
      <w:r>
        <w:rPr>
          <w:rStyle w:val="CommentReference"/>
        </w:rPr>
        <w:annotationRef/>
      </w:r>
      <w:r>
        <w:rPr>
          <w:b/>
        </w:rPr>
        <w:t>[RIL]</w:t>
      </w:r>
      <w:r>
        <w:t xml:space="preserve">: N004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EF569" w14:textId="0CB8368C" w:rsidR="005D0FA1" w:rsidRDefault="005D0FA1">
      <w:pPr>
        <w:pStyle w:val="CommentText"/>
      </w:pPr>
      <w:r>
        <w:rPr>
          <w:b/>
        </w:rPr>
        <w:t>[Description]</w:t>
      </w:r>
      <w:r>
        <w:t>: Rename the field.</w:t>
      </w:r>
    </w:p>
    <w:p w14:paraId="315DB3D2" w14:textId="39C5349F" w:rsidR="005D0FA1" w:rsidRDefault="005D0FA1">
      <w:pPr>
        <w:pStyle w:val="CommentText"/>
      </w:pPr>
      <w:r>
        <w:rPr>
          <w:b/>
        </w:rPr>
        <w:t>[Proposed Change]</w:t>
      </w:r>
      <w:r>
        <w:t xml:space="preserve">: </w:t>
      </w:r>
      <w:r w:rsidRPr="005D0FA1">
        <w:t>Rename "nr-RSCPD-AddSampleMeasurements-r18" to "nr-RSCPD-AddMeasurementSamples-r18"</w:t>
      </w:r>
      <w:r>
        <w:t xml:space="preserve">. Also, rename the IE </w:t>
      </w:r>
      <w:r w:rsidRPr="00BF49CC">
        <w:rPr>
          <w:snapToGrid w:val="0"/>
        </w:rPr>
        <w:t>NR-RSCPD-AdditionalMeasurementElement-r18</w:t>
      </w:r>
      <w:r>
        <w:rPr>
          <w:snapToGrid w:val="0"/>
        </w:rPr>
        <w:t xml:space="preserve"> to </w:t>
      </w:r>
      <w:r w:rsidRPr="005D0FA1">
        <w:rPr>
          <w:snapToGrid w:val="0"/>
        </w:rPr>
        <w:t>NR-RSCPD-AdditionalMeasurementSamplesElement-r18</w:t>
      </w:r>
    </w:p>
    <w:p w14:paraId="1DBDD70D" w14:textId="77777777" w:rsidR="005D0FA1" w:rsidRDefault="005D0FA1">
      <w:pPr>
        <w:pStyle w:val="CommentText"/>
      </w:pPr>
      <w:r>
        <w:rPr>
          <w:b/>
        </w:rPr>
        <w:t>[Comments]</w:t>
      </w:r>
      <w:r>
        <w:t xml:space="preserve">: </w:t>
      </w:r>
    </w:p>
    <w:p w14:paraId="4B6F58D4" w14:textId="078F4103" w:rsidR="005D0FA1" w:rsidRPr="005D0FA1" w:rsidRDefault="005D0FA1">
      <w:pPr>
        <w:pStyle w:val="CommentText"/>
      </w:pPr>
    </w:p>
  </w:comment>
  <w:comment w:id="3978" w:author="Huawei-YinghaoGuo" w:date="2024-01-30T17:52:00Z" w:initials="YG">
    <w:p w14:paraId="2301F877" w14:textId="6BF07B68" w:rsidR="00270532" w:rsidRDefault="00270532" w:rsidP="002C6EA7">
      <w:pPr>
        <w:pStyle w:val="CommentText"/>
      </w:pPr>
      <w:r>
        <w:rPr>
          <w:rStyle w:val="CommentReference"/>
        </w:rPr>
        <w:annotationRef/>
      </w:r>
      <w:r>
        <w:rPr>
          <w:rStyle w:val="CommentReference"/>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70532" w:rsidRDefault="00270532" w:rsidP="002C6EA7">
      <w:pPr>
        <w:pStyle w:val="CommentText"/>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70532" w:rsidRPr="008C1BBE" w:rsidRDefault="00270532" w:rsidP="002C6EA7">
      <w:pPr>
        <w:pStyle w:val="CommentText"/>
        <w:rPr>
          <w:iCs/>
          <w:lang w:eastAsia="zh-CN"/>
        </w:rPr>
      </w:pPr>
      <w:r>
        <w:rPr>
          <w:b/>
        </w:rPr>
        <w:t>[Proposed Change]</w:t>
      </w:r>
      <w:r>
        <w:t>: Clarify the issue with RAN1. If the additional measurement can only be obtained from the same aggregated resource, the two fields are here not needed</w:t>
      </w:r>
    </w:p>
    <w:p w14:paraId="198C1F34" w14:textId="2183454D" w:rsidR="00270532" w:rsidRDefault="00270532">
      <w:pPr>
        <w:pStyle w:val="CommentText"/>
      </w:pPr>
      <w:r>
        <w:rPr>
          <w:b/>
        </w:rPr>
        <w:t>[Comments]</w:t>
      </w:r>
      <w:r>
        <w:t>:</w:t>
      </w:r>
      <w:r w:rsidR="00176AE1">
        <w:rPr>
          <w:rFonts w:hint="eastAsia"/>
          <w:lang w:eastAsia="zh-CN"/>
        </w:rPr>
        <w:t xml:space="preserve"> </w:t>
      </w:r>
      <w:r w:rsidRPr="00176AE1">
        <w:rPr>
          <w:rFonts w:hint="eastAsia"/>
          <w:lang w:eastAsia="zh-CN"/>
        </w:rPr>
        <w:t xml:space="preserve">[CATT]: </w:t>
      </w:r>
      <w:r w:rsidR="00176AE1">
        <w:rPr>
          <w:rFonts w:hint="eastAsia"/>
          <w:lang w:eastAsia="zh-CN"/>
        </w:rPr>
        <w:t>W</w:t>
      </w:r>
      <w:r w:rsidRPr="00176AE1">
        <w:rPr>
          <w:rFonts w:hint="eastAsia"/>
          <w:lang w:eastAsia="zh-CN"/>
        </w:rPr>
        <w:t>e can try to send LS to RAN1 if majority companies think this is unclear and need to check with RAN1.</w:t>
      </w:r>
    </w:p>
  </w:comment>
  <w:comment w:id="3979" w:author="Nokia (Mani)" w:date="2024-01-31T16:52:00Z" w:initials="Mani">
    <w:p w14:paraId="14BF42C7" w14:textId="37F7A5EF" w:rsidR="00203A33" w:rsidRDefault="00203A33">
      <w:pPr>
        <w:pStyle w:val="CommentText"/>
      </w:pPr>
      <w:r>
        <w:rPr>
          <w:rStyle w:val="CommentReference"/>
        </w:rPr>
        <w:annotationRef/>
      </w:r>
      <w:r>
        <w:rPr>
          <w:b/>
        </w:rPr>
        <w:t>[RIL]</w:t>
      </w:r>
      <w:r>
        <w:t xml:space="preserve">: N005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183E8" w14:textId="265C86C7" w:rsidR="00203A33" w:rsidRDefault="00203A33">
      <w:pPr>
        <w:pStyle w:val="CommentText"/>
      </w:pPr>
      <w:r>
        <w:rPr>
          <w:b/>
        </w:rPr>
        <w:t>[Description]</w:t>
      </w:r>
      <w:r>
        <w:t>: Rename the field.</w:t>
      </w:r>
    </w:p>
    <w:p w14:paraId="2327D5FB" w14:textId="0D1EC103" w:rsidR="00203A33" w:rsidRDefault="00203A33">
      <w:pPr>
        <w:pStyle w:val="CommentText"/>
      </w:pPr>
      <w:r>
        <w:rPr>
          <w:b/>
        </w:rPr>
        <w:t>[Proposed Change]</w:t>
      </w:r>
      <w:r>
        <w:t>: Use the same field name as above and c</w:t>
      </w:r>
      <w:r w:rsidRPr="00203A33">
        <w:t>hange "nr-RSCPD-AdditionalMeasurementsAddSample-r18" to "nr-RSCPD-AddMeasurementSamples-r18"</w:t>
      </w:r>
    </w:p>
    <w:p w14:paraId="3528CE4A" w14:textId="77777777" w:rsidR="00203A33" w:rsidRDefault="00203A33">
      <w:pPr>
        <w:pStyle w:val="CommentText"/>
      </w:pPr>
      <w:r>
        <w:rPr>
          <w:b/>
        </w:rPr>
        <w:t>[Comments]</w:t>
      </w:r>
      <w:r>
        <w:t xml:space="preserve">: </w:t>
      </w:r>
    </w:p>
    <w:p w14:paraId="44185EEB" w14:textId="67189569" w:rsidR="00203A33" w:rsidRPr="00203A33" w:rsidRDefault="00203A33">
      <w:pPr>
        <w:pStyle w:val="CommentText"/>
      </w:pPr>
    </w:p>
  </w:comment>
  <w:comment w:id="3980" w:author="Nokia (Mani)" w:date="2024-01-31T16:56:00Z" w:initials="Mani">
    <w:p w14:paraId="531BC9C3" w14:textId="5ED05B4E" w:rsidR="00203A33" w:rsidRDefault="00203A33">
      <w:pPr>
        <w:pStyle w:val="CommentText"/>
      </w:pPr>
      <w:r>
        <w:rPr>
          <w:rStyle w:val="CommentReference"/>
        </w:rPr>
        <w:annotationRef/>
      </w:r>
      <w:r>
        <w:rPr>
          <w:b/>
        </w:rPr>
        <w:t>[RIL]</w:t>
      </w:r>
      <w:r>
        <w:t xml:space="preserve">: N006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3D78" w14:textId="2A7571E6" w:rsidR="00203A33" w:rsidRDefault="00203A33">
      <w:pPr>
        <w:pStyle w:val="CommentText"/>
      </w:pPr>
      <w:r>
        <w:rPr>
          <w:b/>
        </w:rPr>
        <w:t>[Description]</w:t>
      </w:r>
      <w:r>
        <w:t>: Rename the IE</w:t>
      </w:r>
    </w:p>
    <w:p w14:paraId="04018F95" w14:textId="1F5EE90D" w:rsidR="00203A33" w:rsidRDefault="00203A33">
      <w:pPr>
        <w:pStyle w:val="CommentText"/>
      </w:pPr>
      <w:r>
        <w:rPr>
          <w:b/>
        </w:rPr>
        <w:t>[Proposed Change]</w:t>
      </w:r>
      <w:r>
        <w:t xml:space="preserve">: </w:t>
      </w:r>
      <w:r w:rsidRPr="00203A33">
        <w:t>Since additional measurement samples can also be associated with additional measurements, to avoid confusion</w:t>
      </w:r>
      <w:r>
        <w:t>,</w:t>
      </w:r>
      <w:r w:rsidRPr="00203A33">
        <w:t xml:space="preserve"> rename "NR-RSCPD-AdditionalMeasurementElement-r18 " to " NR-RSCPD-AdditionalMeasurementSamplesElement-r18"</w:t>
      </w:r>
    </w:p>
    <w:p w14:paraId="249B6F55" w14:textId="77777777" w:rsidR="00203A33" w:rsidRDefault="00203A33">
      <w:pPr>
        <w:pStyle w:val="CommentText"/>
      </w:pPr>
      <w:r>
        <w:rPr>
          <w:b/>
        </w:rPr>
        <w:t>[Comments]</w:t>
      </w:r>
      <w:r>
        <w:t xml:space="preserve">: </w:t>
      </w:r>
    </w:p>
    <w:p w14:paraId="56F48AAD" w14:textId="2477D7B8" w:rsidR="00203A33" w:rsidRPr="00203A33" w:rsidRDefault="00203A33">
      <w:pPr>
        <w:pStyle w:val="CommentText"/>
      </w:pPr>
    </w:p>
  </w:comment>
  <w:comment w:id="3981" w:author="ZTE-YP" w:date="2024-01-30T17:53:00Z" w:initials="YP">
    <w:p w14:paraId="33C2D015" w14:textId="77777777" w:rsidR="00270532" w:rsidRDefault="00270532" w:rsidP="00A95901">
      <w:pPr>
        <w:pStyle w:val="CommentText"/>
        <w:rPr>
          <w:lang w:eastAsia="zh-CN"/>
        </w:rPr>
      </w:pPr>
      <w:r>
        <w:rPr>
          <w:rStyle w:val="CommentReference"/>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70532" w:rsidRDefault="00270532" w:rsidP="00A95901">
      <w:pPr>
        <w:pStyle w:val="CommentText"/>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70532" w:rsidRDefault="00270532" w:rsidP="00A95901">
      <w:pPr>
        <w:pStyle w:val="CommentText"/>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3D363352" w:rsidR="00270532" w:rsidRPr="00640E6F" w:rsidRDefault="00270532" w:rsidP="00A95901">
      <w:pPr>
        <w:pStyle w:val="CommentText"/>
        <w:rPr>
          <w:rFonts w:eastAsiaTheme="minorEastAsia"/>
          <w:lang w:eastAsia="zh-CN"/>
        </w:rPr>
      </w:pPr>
      <w:r>
        <w:rPr>
          <w:rFonts w:eastAsia="Yu Mincho"/>
          <w:b/>
        </w:rPr>
        <w:t>[Comments]</w:t>
      </w:r>
      <w:r>
        <w:rPr>
          <w:rFonts w:eastAsia="Yu Mincho"/>
        </w:rPr>
        <w:t>:</w:t>
      </w:r>
      <w:r w:rsidR="00640E6F">
        <w:rPr>
          <w:rFonts w:eastAsia="Yu Mincho" w:hint="eastAsia"/>
          <w:lang w:eastAsia="zh-CN"/>
        </w:rPr>
        <w:t xml:space="preserve"> [CATT]: fine to update it.</w:t>
      </w:r>
    </w:p>
  </w:comment>
  <w:comment w:id="3982" w:author="Qualcomm (Sven Fischer)" w:date="2024-01-24T07:26:00Z" w:initials="Q">
    <w:p w14:paraId="576209D9" w14:textId="512EC1AF" w:rsidR="00270532" w:rsidRDefault="00270532">
      <w:pPr>
        <w:pStyle w:val="CommentText"/>
      </w:pPr>
      <w:r>
        <w:rPr>
          <w:rStyle w:val="CommentReference"/>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70532" w:rsidRDefault="00270532">
      <w:pPr>
        <w:pStyle w:val="CommentText"/>
      </w:pPr>
      <w:r>
        <w:rPr>
          <w:b/>
        </w:rPr>
        <w:t>[Description]</w:t>
      </w:r>
      <w:r>
        <w:t xml:space="preserve">: </w:t>
      </w:r>
      <w:r w:rsidRPr="00C7615F">
        <w:t>Redundant/confusing description.</w:t>
      </w:r>
    </w:p>
    <w:p w14:paraId="4963C2C3" w14:textId="150CB3D1" w:rsidR="00270532" w:rsidRDefault="00270532">
      <w:pPr>
        <w:pStyle w:val="CommentText"/>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70532" w:rsidRDefault="00270532">
      <w:pPr>
        <w:pStyle w:val="CommentText"/>
      </w:pPr>
      <w:r>
        <w:rPr>
          <w:b/>
        </w:rPr>
        <w:t>[Comments]</w:t>
      </w:r>
      <w:r>
        <w:t xml:space="preserve">: </w:t>
      </w:r>
    </w:p>
    <w:p w14:paraId="49BDCD2C" w14:textId="3C2A1B10" w:rsidR="00270532" w:rsidRPr="00D0794D" w:rsidRDefault="00270532">
      <w:pPr>
        <w:pStyle w:val="CommentText"/>
      </w:pPr>
    </w:p>
  </w:comment>
  <w:comment w:id="3983" w:author="Qualcomm (Sven Fischer)" w:date="2024-01-30T17:55:00Z" w:initials="Q">
    <w:p w14:paraId="43B1A82A" w14:textId="2799D5E5" w:rsidR="00270532" w:rsidRDefault="00270532">
      <w:pPr>
        <w:pStyle w:val="CommentText"/>
      </w:pPr>
      <w:r>
        <w:rPr>
          <w:rStyle w:val="CommentReference"/>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70532" w:rsidRDefault="00270532">
      <w:pPr>
        <w:pStyle w:val="CommentText"/>
      </w:pPr>
      <w:r>
        <w:rPr>
          <w:b/>
        </w:rPr>
        <w:t>[Description]</w:t>
      </w:r>
      <w:r>
        <w:t xml:space="preserve">: </w:t>
      </w:r>
      <w:r w:rsidRPr="001128E3">
        <w:t>Wrong field description and IE definition.</w:t>
      </w:r>
    </w:p>
    <w:p w14:paraId="7FA7C699" w14:textId="1ABD5775" w:rsidR="00270532" w:rsidRDefault="00270532">
      <w:pPr>
        <w:pStyle w:val="CommentText"/>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5A6AA111" w:rsidR="00270532" w:rsidRPr="003A1273" w:rsidRDefault="00270532">
      <w:pPr>
        <w:pStyle w:val="CommentText"/>
      </w:pPr>
      <w:r>
        <w:rPr>
          <w:b/>
        </w:rPr>
        <w:t>[Comments]</w:t>
      </w:r>
      <w:r>
        <w:t xml:space="preserve">: </w:t>
      </w:r>
      <w:r w:rsidRPr="00597326">
        <w:rPr>
          <w:rFonts w:hint="eastAsia"/>
          <w:lang w:eastAsia="zh-CN"/>
        </w:rPr>
        <w:t>[CATT]: please see the response as in Z001.</w:t>
      </w:r>
    </w:p>
  </w:comment>
  <w:comment w:id="3984" w:author="ZTE-YP" w:date="2024-01-30T18:01:00Z" w:initials="YP">
    <w:p w14:paraId="69C84BBB" w14:textId="77777777" w:rsidR="00270532" w:rsidRDefault="00270532" w:rsidP="00A95901">
      <w:pPr>
        <w:pStyle w:val="CommentText"/>
        <w:rPr>
          <w:lang w:eastAsia="zh-CN"/>
        </w:rPr>
      </w:pPr>
      <w:r>
        <w:rPr>
          <w:rStyle w:val="CommentReference"/>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70532" w:rsidRDefault="00270532" w:rsidP="00A95901">
      <w:pPr>
        <w:pStyle w:val="CommentText"/>
      </w:pPr>
      <w:r>
        <w:rPr>
          <w:b/>
        </w:rPr>
        <w:t>[Description]</w:t>
      </w:r>
      <w:r>
        <w:t xml:space="preserve">: </w:t>
      </w:r>
      <w:r>
        <w:rPr>
          <w:rFonts w:eastAsia="DengXian"/>
        </w:rPr>
        <w:t>this IE only indicates resource set level link. So the ‘resource ID’ can be deleted</w:t>
      </w:r>
    </w:p>
    <w:p w14:paraId="6EA52DBE" w14:textId="77777777" w:rsidR="00270532" w:rsidRDefault="00270532" w:rsidP="00A95901">
      <w:pPr>
        <w:pStyle w:val="CommentText"/>
      </w:pPr>
      <w:r>
        <w:rPr>
          <w:b/>
        </w:rPr>
        <w:t>[Proposed Change]</w:t>
      </w:r>
      <w:r>
        <w:t>: delete ‘</w:t>
      </w:r>
      <w:r w:rsidRPr="00E9452C">
        <w:t>and the PRS resource IDs</w:t>
      </w:r>
      <w:r>
        <w:t>’</w:t>
      </w:r>
    </w:p>
    <w:p w14:paraId="59CDFF5D" w14:textId="3C2C2F8D" w:rsidR="00270532" w:rsidRPr="00C0250A" w:rsidRDefault="00270532" w:rsidP="00A95901">
      <w:pPr>
        <w:pStyle w:val="CommentText"/>
        <w:rPr>
          <w:rFonts w:eastAsiaTheme="minorEastAsia"/>
          <w:lang w:eastAsia="zh-CN"/>
        </w:rPr>
      </w:pPr>
      <w:r>
        <w:rPr>
          <w:rFonts w:eastAsia="Yu Mincho"/>
          <w:b/>
        </w:rPr>
        <w:t>[Comments]</w:t>
      </w:r>
      <w:r>
        <w:rPr>
          <w:rFonts w:eastAsia="Yu Mincho"/>
        </w:rPr>
        <w:t>:</w:t>
      </w:r>
      <w:r w:rsidR="00597326">
        <w:rPr>
          <w:rFonts w:eastAsia="Yu Mincho" w:hint="eastAsia"/>
          <w:lang w:eastAsia="zh-CN"/>
        </w:rPr>
        <w:t xml:space="preserve"> </w:t>
      </w:r>
      <w:r w:rsidRPr="00597326">
        <w:rPr>
          <w:rFonts w:hint="eastAsia"/>
          <w:lang w:eastAsia="zh-CN"/>
        </w:rPr>
        <w:t xml:space="preserve">[CATT]: </w:t>
      </w:r>
      <w:r w:rsidR="00597326">
        <w:rPr>
          <w:rFonts w:hint="eastAsia"/>
          <w:lang w:eastAsia="zh-CN"/>
        </w:rPr>
        <w:t>RSTD measurement is based on resource</w:t>
      </w:r>
      <w:r w:rsidR="00A57FF6">
        <w:rPr>
          <w:rFonts w:hint="eastAsia"/>
          <w:lang w:eastAsia="zh-CN"/>
        </w:rPr>
        <w:t xml:space="preserve"> because</w:t>
      </w:r>
      <w:r w:rsidRPr="00597326">
        <w:rPr>
          <w:rFonts w:hint="eastAsia"/>
          <w:lang w:eastAsia="zh-CN"/>
        </w:rPr>
        <w:t xml:space="preserve"> </w:t>
      </w:r>
      <w:r w:rsidR="00597326">
        <w:rPr>
          <w:rFonts w:hint="eastAsia"/>
          <w:lang w:eastAsia="zh-CN"/>
        </w:rPr>
        <w:t>we assume that measurement report per resource is the c</w:t>
      </w:r>
      <w:r w:rsidRPr="00597326">
        <w:rPr>
          <w:rFonts w:hint="eastAsia"/>
          <w:lang w:eastAsia="zh-CN"/>
        </w:rPr>
        <w:t>ommon understanding</w:t>
      </w:r>
      <w:r w:rsidR="00597326">
        <w:rPr>
          <w:rFonts w:hint="eastAsia"/>
          <w:lang w:eastAsia="zh-CN"/>
        </w:rPr>
        <w:t xml:space="preserve"> in RAN2 according to the previous email discussion</w:t>
      </w:r>
      <w:r w:rsidR="00786FFC">
        <w:rPr>
          <w:rFonts w:hint="eastAsia"/>
          <w:lang w:eastAsia="zh-CN"/>
        </w:rPr>
        <w:t xml:space="preserve">, even though RAN1 </w:t>
      </w:r>
      <w:r w:rsidR="00786FFC">
        <w:rPr>
          <w:lang w:eastAsia="zh-CN"/>
        </w:rPr>
        <w:t>doesn't</w:t>
      </w:r>
      <w:r w:rsidR="00786FFC">
        <w:rPr>
          <w:rFonts w:hint="eastAsia"/>
          <w:lang w:eastAsia="zh-CN"/>
        </w:rPr>
        <w:t xml:space="preserve"> specify the resource ID should be reported in RRC parameter list. </w:t>
      </w:r>
      <w:r w:rsidR="00597326">
        <w:rPr>
          <w:rFonts w:hint="eastAsia"/>
          <w:lang w:eastAsia="zh-CN"/>
        </w:rPr>
        <w:t xml:space="preserve">Please </w:t>
      </w:r>
      <w:r w:rsidR="00786FFC">
        <w:rPr>
          <w:rFonts w:hint="eastAsia"/>
          <w:lang w:eastAsia="zh-CN"/>
        </w:rPr>
        <w:t xml:space="preserve">also </w:t>
      </w:r>
      <w:r w:rsidR="00597326">
        <w:rPr>
          <w:rFonts w:hint="eastAsia"/>
          <w:lang w:eastAsia="zh-CN"/>
        </w:rPr>
        <w:t>refer to the comment</w:t>
      </w:r>
      <w:r w:rsidR="00146C3C">
        <w:rPr>
          <w:rFonts w:hint="eastAsia"/>
          <w:lang w:eastAsia="zh-CN"/>
        </w:rPr>
        <w:t>s</w:t>
      </w:r>
      <w:r w:rsidR="00597326">
        <w:rPr>
          <w:rFonts w:hint="eastAsia"/>
          <w:lang w:eastAsia="zh-CN"/>
        </w:rPr>
        <w:t xml:space="preserve"> on Z001</w:t>
      </w:r>
      <w:r w:rsidR="00146C3C">
        <w:rPr>
          <w:rFonts w:hint="eastAsia"/>
          <w:lang w:eastAsia="zh-CN"/>
        </w:rPr>
        <w:t xml:space="preserve"> (</w:t>
      </w:r>
      <w:r w:rsidR="00146C3C" w:rsidRPr="00BF49CC">
        <w:rPr>
          <w:snapToGrid w:val="0"/>
        </w:rPr>
        <w:t>NR-AggregatedDL-PRS-ResourceSetID-Element-r18</w:t>
      </w:r>
      <w:r w:rsidR="00146C3C">
        <w:rPr>
          <w:rFonts w:hint="eastAsia"/>
          <w:lang w:eastAsia="zh-CN"/>
        </w:rPr>
        <w:t>)</w:t>
      </w:r>
      <w:r w:rsidR="00597326">
        <w:rPr>
          <w:rFonts w:hint="eastAsia"/>
          <w:lang w:eastAsia="zh-CN"/>
        </w:rPr>
        <w:t>.</w:t>
      </w:r>
      <w:r w:rsidR="00786FFC">
        <w:rPr>
          <w:rFonts w:hint="eastAsia"/>
          <w:lang w:eastAsia="zh-CN"/>
        </w:rPr>
        <w:t xml:space="preserve"> If we are not comfortable to report resource id when BW, RAN2 can send an LS to RAN1 for confirm.</w:t>
      </w:r>
    </w:p>
  </w:comment>
  <w:comment w:id="3985" w:author="ZTE-YP" w:date="2024-01-30T18:02:00Z" w:initials="YP">
    <w:p w14:paraId="3F18A880" w14:textId="77777777" w:rsidR="00270532" w:rsidRDefault="00270532" w:rsidP="00A95901">
      <w:pPr>
        <w:pStyle w:val="CommentText"/>
        <w:rPr>
          <w:lang w:eastAsia="zh-CN"/>
        </w:rPr>
      </w:pPr>
      <w:r>
        <w:rPr>
          <w:rStyle w:val="CommentReference"/>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70532" w:rsidRDefault="00270532" w:rsidP="00A95901">
      <w:pPr>
        <w:pStyle w:val="CommentText"/>
        <w:rPr>
          <w:lang w:eastAsia="zh-CN"/>
        </w:rPr>
      </w:pPr>
      <w:r>
        <w:rPr>
          <w:b/>
        </w:rPr>
        <w:t>[Description]</w:t>
      </w:r>
      <w:r>
        <w:t xml:space="preserve">: </w:t>
      </w:r>
      <w:r>
        <w:rPr>
          <w:rFonts w:hint="eastAsia"/>
          <w:lang w:eastAsia="zh-CN"/>
        </w:rPr>
        <w:t>R1 agreement</w:t>
      </w:r>
      <w:r>
        <w:rPr>
          <w:lang w:eastAsia="zh-CN"/>
        </w:rPr>
        <w:t>:</w:t>
      </w:r>
    </w:p>
    <w:p w14:paraId="4DEEC42A" w14:textId="77777777" w:rsidR="00270532" w:rsidRDefault="00270532" w:rsidP="00A95901">
      <w:pPr>
        <w:pStyle w:val="CommentText"/>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70532" w:rsidRDefault="00270532" w:rsidP="00A95901">
      <w:pPr>
        <w:pStyle w:val="CommentText"/>
      </w:pPr>
      <w:r>
        <w:rPr>
          <w:lang w:eastAsia="zh-CN"/>
        </w:rPr>
        <w:t>so here the BA indication is not only for timing results, can also for RSRP/RSRPP measurements</w:t>
      </w:r>
    </w:p>
    <w:p w14:paraId="7C24C073" w14:textId="77777777" w:rsidR="00270532" w:rsidRDefault="00270532" w:rsidP="00A95901">
      <w:pPr>
        <w:pStyle w:val="CommentText"/>
      </w:pPr>
      <w:r>
        <w:rPr>
          <w:b/>
        </w:rPr>
        <w:t>[Proposed Change]</w:t>
      </w:r>
      <w:r>
        <w:t>: add ‘RSRP/RSRPP measurements and/or” in front of timing measurements, similar like that in multi-RTT method</w:t>
      </w:r>
    </w:p>
    <w:p w14:paraId="5B6F0AAF" w14:textId="2C40D52F" w:rsidR="00270532" w:rsidRPr="00A90A6F" w:rsidRDefault="00270532" w:rsidP="00A95901">
      <w:pPr>
        <w:pStyle w:val="CommentText"/>
        <w:rPr>
          <w:rFonts w:eastAsiaTheme="minorEastAsia"/>
          <w:b/>
          <w:lang w:eastAsia="zh-CN"/>
        </w:rPr>
      </w:pPr>
      <w:r>
        <w:rPr>
          <w:rFonts w:eastAsia="Yu Mincho"/>
          <w:b/>
        </w:rPr>
        <w:t>[Comments]</w:t>
      </w:r>
      <w:r>
        <w:rPr>
          <w:rFonts w:eastAsia="Yu Mincho"/>
        </w:rPr>
        <w:t>:</w:t>
      </w:r>
      <w:r w:rsidR="00AE515E">
        <w:rPr>
          <w:rFonts w:eastAsia="Yu Mincho" w:hint="eastAsia"/>
          <w:lang w:eastAsia="zh-CN"/>
        </w:rPr>
        <w:t xml:space="preserve"> </w:t>
      </w:r>
      <w:r w:rsidR="00AE515E" w:rsidRPr="00AE515E">
        <w:rPr>
          <w:rFonts w:hint="eastAsia"/>
          <w:lang w:eastAsia="zh-CN"/>
        </w:rPr>
        <w:t xml:space="preserve">[CATT]: </w:t>
      </w:r>
      <w:r w:rsidRPr="00AE515E">
        <w:rPr>
          <w:rFonts w:hint="eastAsia"/>
          <w:lang w:eastAsia="zh-CN"/>
        </w:rPr>
        <w:t>will update to add the RSRP and RSRPP measurement.</w:t>
      </w:r>
    </w:p>
  </w:comment>
  <w:comment w:id="3986" w:author="Qualcomm (Sven Fischer)" w:date="2024-01-30T19:12:00Z" w:initials="Q">
    <w:p w14:paraId="71EEE591" w14:textId="1DFFBA5A" w:rsidR="00270532" w:rsidRDefault="00270532">
      <w:pPr>
        <w:pStyle w:val="CommentText"/>
      </w:pPr>
      <w:r>
        <w:rPr>
          <w:rStyle w:val="CommentReference"/>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70532" w:rsidRDefault="00270532">
      <w:pPr>
        <w:pStyle w:val="CommentText"/>
      </w:pPr>
      <w:r>
        <w:rPr>
          <w:b/>
        </w:rPr>
        <w:t>[Description]</w:t>
      </w:r>
      <w:r>
        <w:t xml:space="preserve">: </w:t>
      </w:r>
      <w:r w:rsidRPr="008E5050">
        <w:t>Unclear description</w:t>
      </w:r>
    </w:p>
    <w:p w14:paraId="37907852" w14:textId="274B25B6" w:rsidR="00270532" w:rsidRDefault="00270532">
      <w:pPr>
        <w:pStyle w:val="CommentText"/>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7092F1DA" w:rsidR="00270532" w:rsidRPr="00A90A6F" w:rsidRDefault="00270532" w:rsidP="000F37A3">
      <w:pPr>
        <w:pStyle w:val="CommentText"/>
        <w:rPr>
          <w:rFonts w:eastAsiaTheme="minorEastAsia"/>
          <w:b/>
          <w:lang w:eastAsia="zh-CN"/>
        </w:rPr>
      </w:pPr>
      <w:r>
        <w:rPr>
          <w:b/>
        </w:rPr>
        <w:t>[Comments]</w:t>
      </w:r>
      <w:r>
        <w:t xml:space="preserve">: </w:t>
      </w:r>
      <w:r w:rsidRPr="00D35D5C">
        <w:rPr>
          <w:rFonts w:hint="eastAsia"/>
          <w:lang w:eastAsia="zh-CN"/>
        </w:rPr>
        <w:t xml:space="preserve">[CATT]: </w:t>
      </w:r>
      <w:r w:rsidR="00D35D5C">
        <w:rPr>
          <w:rFonts w:hint="eastAsia"/>
          <w:lang w:eastAsia="zh-CN"/>
        </w:rPr>
        <w:t>Please refer to the RRC parameter list</w:t>
      </w:r>
      <w:r w:rsidRPr="00D35D5C">
        <w:rPr>
          <w:rFonts w:hint="eastAsia"/>
          <w:lang w:eastAsia="zh-CN"/>
        </w:rPr>
        <w:t>.</w:t>
      </w:r>
      <w:r w:rsidR="00FF612C">
        <w:rPr>
          <w:rFonts w:hint="eastAsia"/>
          <w:lang w:eastAsia="zh-CN"/>
        </w:rPr>
        <w:t xml:space="preserve"> </w:t>
      </w:r>
      <w:r w:rsidR="001F40F5">
        <w:rPr>
          <w:rFonts w:hint="eastAsia"/>
          <w:lang w:eastAsia="zh-CN"/>
        </w:rPr>
        <w:t>And w</w:t>
      </w:r>
      <w:r w:rsidR="00FF612C">
        <w:rPr>
          <w:rFonts w:hint="eastAsia"/>
          <w:lang w:eastAsia="zh-CN"/>
        </w:rPr>
        <w:t>ill update to add RSRP/RSRPP.</w:t>
      </w:r>
      <w:r w:rsidR="001F40F5">
        <w:rPr>
          <w:rFonts w:hint="eastAsia"/>
          <w:lang w:eastAsia="zh-CN"/>
        </w:rPr>
        <w:t xml:space="preserve"> </w:t>
      </w:r>
      <w:r w:rsidR="001F40F5">
        <w:rPr>
          <w:lang w:eastAsia="zh-CN"/>
        </w:rPr>
        <w:t>W</w:t>
      </w:r>
      <w:r w:rsidR="001F40F5">
        <w:rPr>
          <w:rFonts w:hint="eastAsia"/>
          <w:lang w:eastAsia="zh-CN"/>
        </w:rPr>
        <w:t xml:space="preserve">e can further discuss </w:t>
      </w:r>
      <w:r w:rsidR="00933F9F">
        <w:rPr>
          <w:rFonts w:hint="eastAsia"/>
          <w:lang w:eastAsia="zh-CN"/>
        </w:rPr>
        <w:t xml:space="preserve">about </w:t>
      </w:r>
      <w:r w:rsidR="001F40F5">
        <w:rPr>
          <w:rFonts w:hint="eastAsia"/>
          <w:lang w:eastAsia="zh-CN"/>
        </w:rPr>
        <w:t>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D35D5C"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16A03570" w14:textId="7C5445A0" w:rsidR="00270532" w:rsidRPr="00A4075C" w:rsidRDefault="00270532">
      <w:pPr>
        <w:pStyle w:val="CommentText"/>
      </w:pPr>
    </w:p>
  </w:comment>
  <w:comment w:id="3987" w:author="Huawei-YinghaoGuo" w:date="2024-01-30T18:08:00Z" w:initials="YG">
    <w:p w14:paraId="3DCA3FC7" w14:textId="42BD163A" w:rsidR="00270532" w:rsidRDefault="00270532" w:rsidP="009C4A3D">
      <w:pPr>
        <w:pStyle w:val="CommentText"/>
      </w:pPr>
      <w:r>
        <w:rPr>
          <w:rStyle w:val="CommentReference"/>
        </w:rPr>
        <w:annotationRef/>
      </w:r>
      <w:r>
        <w:rPr>
          <w:rStyle w:val="CommentReference"/>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70532" w:rsidRDefault="00270532" w:rsidP="009C4A3D">
      <w:pPr>
        <w:pStyle w:val="CommentText"/>
      </w:pPr>
      <w:r>
        <w:rPr>
          <w:b/>
        </w:rPr>
        <w:t>[Description]</w:t>
      </w:r>
      <w:r>
        <w:t xml:space="preserve">: </w:t>
      </w:r>
      <w:r>
        <w:rPr>
          <w:lang w:eastAsia="zh-CN"/>
        </w:rPr>
        <w:t>Should be included in the field description of DL-PRS ID</w:t>
      </w:r>
    </w:p>
    <w:p w14:paraId="227A7EBC" w14:textId="77777777" w:rsidR="00270532" w:rsidRPr="008C1BBE" w:rsidRDefault="00270532" w:rsidP="009C4A3D">
      <w:pPr>
        <w:pStyle w:val="CommentText"/>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2A412E" w:rsidR="00270532" w:rsidRDefault="00270532" w:rsidP="009C4A3D">
      <w:pPr>
        <w:pStyle w:val="CommentText"/>
        <w:rPr>
          <w:lang w:eastAsia="zh-CN"/>
        </w:rPr>
      </w:pPr>
      <w:r>
        <w:rPr>
          <w:b/>
        </w:rPr>
        <w:t>[Comments]</w:t>
      </w:r>
      <w:r>
        <w:t>:</w:t>
      </w:r>
      <w:r w:rsidR="007C3066">
        <w:rPr>
          <w:rFonts w:hint="eastAsia"/>
          <w:lang w:eastAsia="zh-CN"/>
        </w:rPr>
        <w:t xml:space="preserve"> [CATT]: There is no obvious issue on the description. </w:t>
      </w:r>
      <w:r w:rsidR="002924A5">
        <w:rPr>
          <w:rFonts w:hint="eastAsia"/>
          <w:lang w:eastAsia="zh-CN"/>
        </w:rPr>
        <w:t>Let</w:t>
      </w:r>
      <w:r w:rsidR="002924A5">
        <w:rPr>
          <w:lang w:eastAsia="zh-CN"/>
        </w:rPr>
        <w:t>’</w:t>
      </w:r>
      <w:r w:rsidR="002924A5">
        <w:rPr>
          <w:rFonts w:hint="eastAsia"/>
          <w:lang w:eastAsia="zh-CN"/>
        </w:rPr>
        <w:t xml:space="preserve">s </w:t>
      </w:r>
      <w:r w:rsidR="007C3066">
        <w:rPr>
          <w:rFonts w:hint="eastAsia"/>
          <w:lang w:eastAsia="zh-CN"/>
        </w:rPr>
        <w:t>wait for more comments on it.</w:t>
      </w:r>
    </w:p>
    <w:p w14:paraId="41E81E55" w14:textId="0EC8FDAA" w:rsidR="00270532" w:rsidRDefault="00270532">
      <w:pPr>
        <w:pStyle w:val="CommentText"/>
      </w:pPr>
    </w:p>
  </w:comment>
  <w:comment w:id="3988" w:author="CATT (Jianxiang)" w:date="2024-01-22T15:07:00Z" w:initials="C">
    <w:p w14:paraId="3FA84A30" w14:textId="62668D2C"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70532" w:rsidRDefault="00270532" w:rsidP="00561E2F">
      <w:pPr>
        <w:pStyle w:val="CommentText"/>
        <w:rPr>
          <w:lang w:eastAsia="zh-CN"/>
        </w:rPr>
      </w:pPr>
      <w:r>
        <w:rPr>
          <w:b/>
        </w:rPr>
        <w:t>[Description]</w:t>
      </w:r>
      <w:r>
        <w:t xml:space="preserve">: </w:t>
      </w:r>
      <w:r>
        <w:rPr>
          <w:rFonts w:hint="eastAsia"/>
          <w:lang w:eastAsia="zh-CN"/>
        </w:rPr>
        <w:t>the description is not accurate.</w:t>
      </w:r>
    </w:p>
    <w:p w14:paraId="5AABAFA1" w14:textId="77777777" w:rsidR="00270532" w:rsidRDefault="00270532" w:rsidP="00561E2F">
      <w:pPr>
        <w:pStyle w:val="CommentText"/>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4DEEF8D2" w:rsidR="00270532" w:rsidRDefault="00270532" w:rsidP="00561E2F">
      <w:pPr>
        <w:pStyle w:val="CommentText"/>
      </w:pPr>
      <w:r>
        <w:rPr>
          <w:b/>
        </w:rPr>
        <w:t>[Comments]</w:t>
      </w:r>
      <w:r>
        <w:t xml:space="preserve">: </w:t>
      </w:r>
      <w:r w:rsidR="00203A33">
        <w:t>In addition to the above proposed change, please also change “up to 3 RSCPD measurements” to “up to 3 RSCPD measurement samples”</w:t>
      </w:r>
    </w:p>
    <w:p w14:paraId="76618429" w14:textId="77777777" w:rsidR="00270532" w:rsidRPr="00F60F3C" w:rsidRDefault="00270532" w:rsidP="00561E2F">
      <w:pPr>
        <w:pStyle w:val="CommentText"/>
      </w:pPr>
    </w:p>
  </w:comment>
  <w:comment w:id="3989" w:author="CATT (Jianxiang)" w:date="2024-01-22T15:07:00Z" w:initials="C">
    <w:p w14:paraId="0E443443" w14:textId="1342CF3E" w:rsidR="00270532" w:rsidRDefault="00270532" w:rsidP="00E278F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70532" w:rsidRDefault="00270532" w:rsidP="00E278F2">
      <w:pPr>
        <w:pStyle w:val="CommentText"/>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70532" w:rsidRDefault="00270532" w:rsidP="00E278F2">
      <w:pPr>
        <w:pStyle w:val="CommentText"/>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70532" w:rsidRDefault="00270532" w:rsidP="00E278F2">
      <w:pPr>
        <w:pStyle w:val="CommentText"/>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70532" w:rsidRDefault="00270532" w:rsidP="00E278F2">
      <w:pPr>
        <w:pStyle w:val="CommentText"/>
      </w:pPr>
      <w:r>
        <w:rPr>
          <w:b/>
        </w:rPr>
        <w:t>[Comments]</w:t>
      </w:r>
      <w:r>
        <w:t xml:space="preserve">: </w:t>
      </w:r>
    </w:p>
    <w:p w14:paraId="0E135D2E" w14:textId="77777777" w:rsidR="00270532" w:rsidRPr="00EE2201" w:rsidRDefault="00270532" w:rsidP="00E278F2">
      <w:pPr>
        <w:pStyle w:val="CommentText"/>
      </w:pPr>
    </w:p>
  </w:comment>
  <w:comment w:id="3990" w:author="Qualcomm (Sven Fischer)" w:date="2024-01-30T19:13:00Z" w:initials="Q">
    <w:p w14:paraId="6899CC58" w14:textId="08490B2F" w:rsidR="00270532" w:rsidRDefault="00270532">
      <w:pPr>
        <w:pStyle w:val="CommentText"/>
      </w:pPr>
      <w:r>
        <w:rPr>
          <w:rStyle w:val="CommentReference"/>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70532" w:rsidRDefault="00270532">
      <w:pPr>
        <w:pStyle w:val="CommentText"/>
      </w:pPr>
      <w:r>
        <w:rPr>
          <w:b/>
        </w:rPr>
        <w:t>[Description]</w:t>
      </w:r>
      <w:r>
        <w:t xml:space="preserve">: </w:t>
      </w:r>
      <w:r w:rsidRPr="0054297A">
        <w:t>Wrong field description.</w:t>
      </w:r>
    </w:p>
    <w:p w14:paraId="060E52E6" w14:textId="24D9E433" w:rsidR="00270532" w:rsidRDefault="00270532">
      <w:pPr>
        <w:pStyle w:val="CommentText"/>
      </w:pPr>
      <w:r>
        <w:rPr>
          <w:b/>
        </w:rPr>
        <w:t>[Proposed Change]</w:t>
      </w:r>
      <w:r>
        <w:t xml:space="preserve">: </w:t>
      </w:r>
      <w:r w:rsidRPr="0054297A">
        <w:t>The RSCPD is a difference measurement, the TOA is a single link measurement. "TOA" should probably be "RSTD".</w:t>
      </w:r>
    </w:p>
    <w:p w14:paraId="00EF1E2D" w14:textId="79BA19B0" w:rsidR="00270532" w:rsidRDefault="00270532">
      <w:pPr>
        <w:pStyle w:val="CommentText"/>
        <w:rPr>
          <w:lang w:eastAsia="zh-CN"/>
        </w:rPr>
      </w:pPr>
      <w:r>
        <w:rPr>
          <w:b/>
        </w:rPr>
        <w:t>[Comments]</w:t>
      </w:r>
      <w:r>
        <w:t xml:space="preserve">: </w:t>
      </w:r>
      <w:r w:rsidR="00AF26A5">
        <w:rPr>
          <w:rFonts w:hint="eastAsia"/>
          <w:lang w:eastAsia="zh-CN"/>
        </w:rPr>
        <w:t xml:space="preserve">[CATT]: </w:t>
      </w:r>
      <w:r w:rsidR="00370F96">
        <w:rPr>
          <w:rFonts w:hint="eastAsia"/>
          <w:lang w:eastAsia="zh-CN"/>
        </w:rPr>
        <w:t>Thanks and will</w:t>
      </w:r>
      <w:r w:rsidR="00AF26A5">
        <w:rPr>
          <w:rFonts w:hint="eastAsia"/>
          <w:lang w:eastAsia="zh-CN"/>
        </w:rPr>
        <w:t xml:space="preserve"> update it.</w:t>
      </w:r>
    </w:p>
    <w:p w14:paraId="4D776F3C" w14:textId="7B1C1F71" w:rsidR="00270532" w:rsidRPr="0079703C" w:rsidRDefault="00270532">
      <w:pPr>
        <w:pStyle w:val="CommentText"/>
      </w:pPr>
    </w:p>
  </w:comment>
  <w:comment w:id="3991" w:author="CATT (Jianxiang)" w:date="2024-01-22T15:08:00Z" w:initials="C">
    <w:p w14:paraId="0852EA01" w14:textId="0515337A" w:rsidR="00270532" w:rsidRDefault="00270532" w:rsidP="00EE260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70532" w:rsidRPr="00547621" w:rsidRDefault="00270532" w:rsidP="00EE2603">
      <w:pPr>
        <w:pStyle w:val="CommentText"/>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70532" w:rsidRDefault="00270532" w:rsidP="00EE2603">
      <w:pPr>
        <w:pStyle w:val="CommentText"/>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70532" w:rsidRDefault="00270532" w:rsidP="00EE2603">
      <w:pPr>
        <w:pStyle w:val="CommentText"/>
      </w:pPr>
      <w:r>
        <w:rPr>
          <w:b/>
        </w:rPr>
        <w:t>[Comments]</w:t>
      </w:r>
      <w:r>
        <w:t xml:space="preserve">: </w:t>
      </w:r>
    </w:p>
    <w:p w14:paraId="2DDE7369" w14:textId="77777777" w:rsidR="00270532" w:rsidRPr="00547621" w:rsidRDefault="00270532" w:rsidP="00EE2603">
      <w:pPr>
        <w:pStyle w:val="CommentText"/>
      </w:pPr>
    </w:p>
  </w:comment>
  <w:comment w:id="4017" w:author="vivo (Xiang Pan)" w:date="2024-01-30T18:12:00Z" w:initials="vivo">
    <w:p w14:paraId="19D595E5" w14:textId="5691C634"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D31ACFF" w14:textId="77777777" w:rsidR="00270532" w:rsidRDefault="00270532" w:rsidP="001A7D66">
      <w:pPr>
        <w:pStyle w:val="CommentText"/>
        <w:rPr>
          <w:lang w:eastAsia="zh-CN"/>
        </w:rPr>
      </w:pPr>
      <w:r>
        <w:rPr>
          <w:b/>
        </w:rPr>
        <w:t>[Description]</w:t>
      </w:r>
      <w:r>
        <w:t xml:space="preserve">: </w:t>
      </w:r>
      <w:r>
        <w:rPr>
          <w:lang w:eastAsia="zh-CN"/>
        </w:rPr>
        <w:t>Only explicitly indication is captured</w:t>
      </w:r>
    </w:p>
    <w:p w14:paraId="15C671A8" w14:textId="77777777" w:rsidR="00270532" w:rsidRDefault="00270532" w:rsidP="001A7D66">
      <w:pPr>
        <w:pStyle w:val="CommentText"/>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7F9440DA" w:rsidR="00270532" w:rsidRPr="00A90A6F" w:rsidRDefault="00270532" w:rsidP="005A2F6E">
      <w:pPr>
        <w:pStyle w:val="CommentText"/>
        <w:rPr>
          <w:rFonts w:eastAsiaTheme="minorEastAsia"/>
          <w:b/>
          <w:lang w:eastAsia="zh-CN"/>
        </w:rPr>
      </w:pPr>
      <w:r>
        <w:rPr>
          <w:b/>
        </w:rPr>
        <w:t>[Comments]</w:t>
      </w:r>
      <w:r>
        <w:t>:</w:t>
      </w:r>
      <w:r w:rsidR="002924A5">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70532" w:rsidRDefault="00270532" w:rsidP="001A7D66">
      <w:pPr>
        <w:pStyle w:val="CommentText"/>
        <w:rPr>
          <w:lang w:eastAsia="zh-CN"/>
        </w:rPr>
      </w:pPr>
    </w:p>
  </w:comment>
  <w:comment w:id="4018" w:author="CATT (Jianxiang)" w:date="2024-01-22T15:08:00Z" w:initials="C">
    <w:p w14:paraId="514A0FFB" w14:textId="19647A68" w:rsidR="00270532" w:rsidRDefault="0027053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70532" w:rsidRDefault="00270532">
      <w:pPr>
        <w:pStyle w:val="CommentText"/>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SimSun" w:hAnsi="SimSun" w:cs="SimSun"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270532" w:rsidRDefault="00270532" w:rsidP="0088574C">
      <w:pPr>
        <w:pStyle w:val="CommentText"/>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270532" w:rsidRDefault="00270532"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270532" w:rsidRPr="00A96D61" w:rsidRDefault="00270532"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70532" w:rsidRDefault="00270532"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70532" w:rsidRPr="00F11BDA" w:rsidRDefault="00270532"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270532" w:rsidRDefault="00270532">
      <w:pPr>
        <w:pStyle w:val="CommentText"/>
      </w:pPr>
      <w:r>
        <w:rPr>
          <w:b/>
        </w:rPr>
        <w:t>[Comments]</w:t>
      </w:r>
      <w:r>
        <w:t xml:space="preserve">: </w:t>
      </w:r>
    </w:p>
    <w:p w14:paraId="54747645" w14:textId="5CFB3B5E" w:rsidR="00270532" w:rsidRPr="0088574C" w:rsidRDefault="00270532">
      <w:pPr>
        <w:pStyle w:val="CommentText"/>
      </w:pPr>
    </w:p>
  </w:comment>
  <w:comment w:id="4019" w:author="Qualcomm (Sven Fischer)" w:date="2024-01-30T18:12:00Z" w:initials="Q">
    <w:p w14:paraId="6DEA002C" w14:textId="7555A81A" w:rsidR="00270532" w:rsidRDefault="00270532">
      <w:pPr>
        <w:pStyle w:val="CommentText"/>
      </w:pPr>
      <w:r>
        <w:rPr>
          <w:rStyle w:val="CommentReference"/>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70532" w:rsidRDefault="00270532">
      <w:pPr>
        <w:pStyle w:val="CommentText"/>
      </w:pPr>
      <w:r>
        <w:rPr>
          <w:b/>
        </w:rPr>
        <w:t>[Description]</w:t>
      </w:r>
      <w:r>
        <w:t xml:space="preserve">: </w:t>
      </w:r>
      <w:r w:rsidRPr="00947EFC">
        <w:t>Unnecessary/unclear definition.</w:t>
      </w:r>
    </w:p>
    <w:p w14:paraId="0DA34591" w14:textId="23BB6F1B" w:rsidR="00270532" w:rsidRDefault="00270532">
      <w:pPr>
        <w:pStyle w:val="CommentText"/>
      </w:pPr>
      <w:r>
        <w:rPr>
          <w:b/>
        </w:rPr>
        <w:t>[Proposed Change]</w:t>
      </w:r>
      <w:r>
        <w:t xml:space="preserve">: </w:t>
      </w:r>
      <w:r w:rsidRPr="00947EFC">
        <w:t>INTEGER(-2..-1) seems more natural. Also, latest RAN1 parameter list includes INTEGER(-6..-1)</w:t>
      </w:r>
    </w:p>
    <w:p w14:paraId="650B3B8F" w14:textId="4A1A04CC" w:rsidR="00270532" w:rsidRPr="00F86420" w:rsidRDefault="00270532">
      <w:pPr>
        <w:pStyle w:val="CommentText"/>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20" w:author="Qualcomm (Sven Fischer)" w:date="2024-01-30T18:19:00Z" w:initials="Q">
    <w:p w14:paraId="0E6603C0" w14:textId="2269F74A" w:rsidR="00270532" w:rsidRDefault="00270532">
      <w:pPr>
        <w:pStyle w:val="CommentText"/>
      </w:pPr>
      <w:r>
        <w:rPr>
          <w:rStyle w:val="CommentReference"/>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70532" w:rsidRDefault="00270532">
      <w:pPr>
        <w:pStyle w:val="CommentText"/>
      </w:pPr>
      <w:r>
        <w:rPr>
          <w:b/>
        </w:rPr>
        <w:t>[Description]</w:t>
      </w:r>
      <w:r>
        <w:t xml:space="preserve">: </w:t>
      </w:r>
      <w:r w:rsidRPr="00220924">
        <w:t>Unclear field description.</w:t>
      </w:r>
    </w:p>
    <w:p w14:paraId="3D03B8A0" w14:textId="5978CC35" w:rsidR="00270532" w:rsidRDefault="00270532">
      <w:pPr>
        <w:pStyle w:val="CommentText"/>
      </w:pPr>
      <w:r>
        <w:rPr>
          <w:b/>
        </w:rPr>
        <w:t>[Proposed Change]</w:t>
      </w:r>
      <w:r>
        <w:t xml:space="preserve">: </w:t>
      </w:r>
      <w:r w:rsidRPr="00220924">
        <w:t>Should probably indicate for which measurements the hopping request is applicable?</w:t>
      </w:r>
    </w:p>
    <w:p w14:paraId="7827E4B8" w14:textId="7E189A2E" w:rsidR="00270532" w:rsidRDefault="00270532">
      <w:pPr>
        <w:pStyle w:val="CommentText"/>
        <w:rPr>
          <w:lang w:eastAsia="zh-CN"/>
        </w:rPr>
      </w:pPr>
      <w:r>
        <w:rPr>
          <w:b/>
        </w:rPr>
        <w:t>[Comments]</w:t>
      </w:r>
      <w:r>
        <w:t xml:space="preserve">: </w:t>
      </w:r>
      <w:r w:rsidR="008A6F20">
        <w:rPr>
          <w:rFonts w:hint="eastAsia"/>
          <w:lang w:eastAsia="zh-CN"/>
        </w:rPr>
        <w:t>[CATT]: will specify the measurement</w:t>
      </w:r>
      <w:r w:rsidR="008258F8">
        <w:rPr>
          <w:rFonts w:hint="eastAsia"/>
          <w:lang w:eastAsia="zh-CN"/>
        </w:rPr>
        <w:t>s</w:t>
      </w:r>
      <w:r w:rsidR="008A6F20">
        <w:rPr>
          <w:rFonts w:hint="eastAsia"/>
          <w:lang w:eastAsia="zh-CN"/>
        </w:rPr>
        <w:t xml:space="preserve"> for DL-TDOA.</w:t>
      </w:r>
    </w:p>
    <w:p w14:paraId="5B97BCA5" w14:textId="5AFEB30D" w:rsidR="00270532" w:rsidRPr="00331077" w:rsidRDefault="00270532">
      <w:pPr>
        <w:pStyle w:val="CommentText"/>
      </w:pPr>
    </w:p>
  </w:comment>
  <w:comment w:id="4021" w:author="ZTE-YP" w:date="2024-01-30T18:28:00Z" w:initials="YP">
    <w:p w14:paraId="3EB32C30" w14:textId="77777777" w:rsidR="00270532" w:rsidRDefault="00270532" w:rsidP="00A95901">
      <w:pPr>
        <w:pStyle w:val="CommentText"/>
        <w:rPr>
          <w:lang w:eastAsia="zh-CN"/>
        </w:rPr>
      </w:pPr>
      <w:r>
        <w:rPr>
          <w:rStyle w:val="CommentReference"/>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70532" w:rsidRDefault="00270532" w:rsidP="00A95901">
      <w:pPr>
        <w:pStyle w:val="CommentText"/>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70532" w:rsidRDefault="00270532" w:rsidP="00A95901">
      <w:pPr>
        <w:pStyle w:val="CommentText"/>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4E6F5DDB" w:rsidR="00270532" w:rsidRDefault="00270532" w:rsidP="00E34BCA">
      <w:pPr>
        <w:pStyle w:val="CommentText"/>
        <w:rPr>
          <w:lang w:eastAsia="zh-CN"/>
        </w:rPr>
      </w:pPr>
      <w:r>
        <w:rPr>
          <w:rFonts w:eastAsia="Yu Mincho"/>
          <w:b/>
        </w:rPr>
        <w:t>[Comments]</w:t>
      </w:r>
      <w:r>
        <w:rPr>
          <w:rFonts w:eastAsia="Yu Mincho"/>
        </w:rPr>
        <w:t>:</w:t>
      </w:r>
      <w:r w:rsidR="008258F8">
        <w:rPr>
          <w:rFonts w:eastAsia="Yu Mincho" w:hint="eastAsia"/>
          <w:lang w:eastAsia="zh-CN"/>
        </w:rPr>
        <w:t xml:space="preserve"> [CATT]: </w:t>
      </w:r>
      <w:r w:rsidR="00D87E45">
        <w:rPr>
          <w:rFonts w:eastAsia="Yu Mincho" w:hint="eastAsia"/>
          <w:lang w:eastAsia="zh-CN"/>
        </w:rPr>
        <w:t xml:space="preserve">How about this </w:t>
      </w:r>
      <w:r w:rsidR="00D87E45">
        <w:rPr>
          <w:rFonts w:eastAsia="Yu Mincho"/>
          <w:lang w:eastAsia="zh-CN"/>
        </w:rPr>
        <w:t>according</w:t>
      </w:r>
      <w:r w:rsidR="00D87E45">
        <w:rPr>
          <w:rFonts w:eastAsia="Yu Mincho" w:hint="eastAsia"/>
          <w:lang w:eastAsia="zh-CN"/>
        </w:rPr>
        <w:t xml:space="preserve"> to RAN1 parameter: </w:t>
      </w:r>
      <w:r w:rsidR="00D87E45">
        <w:t>‘</w:t>
      </w:r>
      <w:r w:rsidR="00D87E45" w:rsidRPr="00F32308">
        <w:t xml:space="preserve">This field, if present, indicates the total bandwidth </w:t>
      </w:r>
      <w:r w:rsidR="00D87E45" w:rsidRPr="00D87E45">
        <w:rPr>
          <w:color w:val="FF0000"/>
        </w:rPr>
        <w:t xml:space="preserve">across all frequency </w:t>
      </w:r>
      <w:r w:rsidR="00D87E45" w:rsidRPr="00D87E45">
        <w:t>hops</w:t>
      </w:r>
      <w:r w:rsidR="00D87E45" w:rsidRPr="00F32308">
        <w:t xml:space="preserve"> </w:t>
      </w:r>
      <w:r w:rsidR="00D87E45" w:rsidRPr="00D87E45">
        <w:rPr>
          <w:rFonts w:hint="eastAsia"/>
          <w:color w:val="FF0000"/>
          <w:lang w:eastAsia="zh-CN"/>
        </w:rPr>
        <w:t xml:space="preserve">based on </w:t>
      </w:r>
      <w:r w:rsidR="00D87E45" w:rsidRPr="00D87E45">
        <w:rPr>
          <w:color w:val="FF0000"/>
          <w:lang w:eastAsia="zh-CN"/>
        </w:rPr>
        <w:t>receiving multiple hops</w:t>
      </w:r>
      <w:r w:rsidR="00D87E45" w:rsidRPr="00D87E45">
        <w:rPr>
          <w:rFonts w:hint="eastAsia"/>
          <w:color w:val="FF0000"/>
          <w:lang w:eastAsia="zh-CN"/>
        </w:rPr>
        <w:t xml:space="preserve"> of </w:t>
      </w:r>
      <w:r w:rsidR="00D87E45" w:rsidRPr="00F32308">
        <w:rPr>
          <w:color w:val="FF0000"/>
        </w:rPr>
        <w:t xml:space="preserve">configured DL-PRS </w:t>
      </w:r>
      <w:r w:rsidR="00D87E45" w:rsidRPr="00F32308">
        <w:t>in MHz.</w:t>
      </w:r>
      <w:r w:rsidR="00E34BCA">
        <w:rPr>
          <w:lang w:eastAsia="zh-CN"/>
        </w:rPr>
        <w:t>’</w:t>
      </w:r>
    </w:p>
    <w:p w14:paraId="3EB638AC" w14:textId="6FA8EDAE" w:rsidR="00270532" w:rsidRDefault="00270532">
      <w:pPr>
        <w:pStyle w:val="CommentText"/>
      </w:pPr>
    </w:p>
  </w:comment>
  <w:comment w:id="4022" w:author="Qualcomm (Sven Fischer)" w:date="2024-01-30T18:29:00Z" w:initials="Q">
    <w:p w14:paraId="08A42333" w14:textId="1A8419E8" w:rsidR="00270532" w:rsidRDefault="00270532">
      <w:pPr>
        <w:pStyle w:val="CommentText"/>
      </w:pPr>
      <w:r>
        <w:rPr>
          <w:rStyle w:val="CommentReference"/>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70532" w:rsidRDefault="00270532">
      <w:pPr>
        <w:pStyle w:val="CommentText"/>
      </w:pPr>
      <w:r>
        <w:rPr>
          <w:b/>
        </w:rPr>
        <w:t>[Description]</w:t>
      </w:r>
      <w:r>
        <w:t xml:space="preserve">: </w:t>
      </w:r>
      <w:r w:rsidRPr="007A0FB2">
        <w:t>Redundant field description.</w:t>
      </w:r>
    </w:p>
    <w:p w14:paraId="627BD485" w14:textId="0340A7D9" w:rsidR="00270532" w:rsidRDefault="00270532">
      <w:pPr>
        <w:pStyle w:val="CommentText"/>
      </w:pPr>
      <w:r>
        <w:rPr>
          <w:b/>
        </w:rPr>
        <w:t>[Proposed Change]</w:t>
      </w:r>
      <w:r>
        <w:t xml:space="preserve">: </w:t>
      </w:r>
      <w:r w:rsidRPr="00CC0D79">
        <w:t>"together with DL-PRS RSTD measurement" should not be needed, since the RSTD is anyhow mandatory present</w:t>
      </w:r>
      <w:r>
        <w:t>?</w:t>
      </w:r>
    </w:p>
    <w:p w14:paraId="6D3F48EB" w14:textId="7B452BFD" w:rsidR="00270532" w:rsidRDefault="00270532">
      <w:pPr>
        <w:pStyle w:val="CommentText"/>
        <w:rPr>
          <w:lang w:eastAsia="zh-CN"/>
        </w:rPr>
      </w:pPr>
      <w:r>
        <w:rPr>
          <w:b/>
        </w:rPr>
        <w:t>[Comments]</w:t>
      </w:r>
      <w:r>
        <w:t xml:space="preserve">: </w:t>
      </w:r>
      <w:r w:rsidR="00451FC0">
        <w:rPr>
          <w:rFonts w:hint="eastAsia"/>
          <w:lang w:eastAsia="zh-CN"/>
        </w:rPr>
        <w:t xml:space="preserve">[CATT]: Fine to delete </w:t>
      </w:r>
      <w:r w:rsidR="0067081F" w:rsidRPr="00CC0D79">
        <w:t>"together with DL-PRS RSTD measurement"</w:t>
      </w:r>
      <w:r w:rsidR="00451FC0">
        <w:rPr>
          <w:rFonts w:hint="eastAsia"/>
          <w:lang w:eastAsia="zh-CN"/>
        </w:rPr>
        <w:t>.</w:t>
      </w:r>
    </w:p>
    <w:p w14:paraId="34B890C1" w14:textId="4273BDA5" w:rsidR="00270532" w:rsidRPr="00A4507F" w:rsidRDefault="00270532">
      <w:pPr>
        <w:pStyle w:val="CommentText"/>
      </w:pPr>
    </w:p>
  </w:comment>
  <w:comment w:id="4023" w:author="Huawei-YinghaoGuo" w:date="2024-01-30T18:30:00Z" w:initials="YG">
    <w:p w14:paraId="0F8E70D2" w14:textId="6F6BB3FE" w:rsidR="00270532" w:rsidRDefault="00270532" w:rsidP="00D61309">
      <w:pPr>
        <w:pStyle w:val="CommentText"/>
      </w:pPr>
      <w:r>
        <w:rPr>
          <w:rStyle w:val="CommentReference"/>
        </w:rPr>
        <w:annotationRef/>
      </w:r>
      <w:r>
        <w:rPr>
          <w:rStyle w:val="CommentReference"/>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70532" w:rsidRDefault="00270532" w:rsidP="00D61309">
      <w:pPr>
        <w:pStyle w:val="CommentText"/>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270532" w:rsidRDefault="00270532" w:rsidP="00D61309">
      <w:pPr>
        <w:pStyle w:val="CommentText"/>
      </w:pPr>
      <w:r>
        <w:rPr>
          <w:rFonts w:eastAsia="DengXian"/>
          <w:lang w:eastAsia="zh-CN"/>
        </w:rPr>
        <w:t>‘s perspective.</w:t>
      </w:r>
    </w:p>
    <w:p w14:paraId="3661B8DB" w14:textId="377B87E6" w:rsidR="00270532" w:rsidRPr="008C1BBE" w:rsidRDefault="00270532" w:rsidP="00D61309">
      <w:pPr>
        <w:pStyle w:val="CommentText"/>
        <w:rPr>
          <w:iCs/>
          <w:lang w:eastAsia="zh-CN"/>
        </w:rPr>
      </w:pPr>
      <w:r>
        <w:rPr>
          <w:b/>
        </w:rPr>
        <w:t>[Proposed Change]</w:t>
      </w:r>
      <w:r>
        <w:t>: Change the description from NW’s perspective to UE’s perspective</w:t>
      </w:r>
    </w:p>
    <w:p w14:paraId="26B62DDC" w14:textId="10D45DED" w:rsidR="00270532" w:rsidRPr="00F86420" w:rsidRDefault="00270532" w:rsidP="001D73C0">
      <w:pPr>
        <w:pStyle w:val="CommentText"/>
        <w:rPr>
          <w:lang w:eastAsia="zh-CN"/>
        </w:rPr>
      </w:pPr>
      <w:r>
        <w:rPr>
          <w:b/>
        </w:rPr>
        <w:t>[Comments]</w:t>
      </w:r>
      <w:r>
        <w:t>:</w:t>
      </w:r>
      <w:r w:rsidR="00161DFB">
        <w:rPr>
          <w:rFonts w:hint="eastAsia"/>
          <w:lang w:eastAsia="zh-CN"/>
        </w:rPr>
        <w:t xml:space="preserve"> </w:t>
      </w:r>
      <w:r w:rsidRPr="00161DFB">
        <w:rPr>
          <w:rFonts w:hint="eastAsia"/>
          <w:lang w:eastAsia="zh-CN"/>
        </w:rPr>
        <w:t xml:space="preserve">[CATT] Let's </w:t>
      </w:r>
      <w:r w:rsidR="00161DFB">
        <w:rPr>
          <w:rFonts w:hint="eastAsia"/>
          <w:lang w:eastAsia="zh-CN"/>
        </w:rPr>
        <w:t>wait for</w:t>
      </w:r>
      <w:r w:rsidRPr="00161DFB">
        <w:rPr>
          <w:rFonts w:hint="eastAsia"/>
          <w:lang w:eastAsia="zh-CN"/>
        </w:rPr>
        <w:t xml:space="preserve"> more companies</w:t>
      </w:r>
      <w:r w:rsidR="00161DFB">
        <w:rPr>
          <w:lang w:eastAsia="zh-CN"/>
        </w:rPr>
        <w:t>’</w:t>
      </w:r>
      <w:r w:rsidRPr="00161DFB">
        <w:rPr>
          <w:rFonts w:hint="eastAsia"/>
          <w:lang w:eastAsia="zh-CN"/>
        </w:rPr>
        <w:t xml:space="preserve"> view.</w:t>
      </w:r>
    </w:p>
    <w:p w14:paraId="43154DC3" w14:textId="5DEC5CA9" w:rsidR="00270532" w:rsidRDefault="00270532">
      <w:pPr>
        <w:pStyle w:val="CommentText"/>
      </w:pPr>
    </w:p>
  </w:comment>
  <w:comment w:id="4041" w:author="Huawei-YinghaoGuo" w:date="2024-01-22T09:46:00Z" w:initials="YG">
    <w:p w14:paraId="278C794E" w14:textId="0266B8CB" w:rsidR="00270532" w:rsidRDefault="00270532" w:rsidP="002A5F3F">
      <w:pPr>
        <w:pStyle w:val="CommentText"/>
      </w:pPr>
      <w:r>
        <w:rPr>
          <w:rStyle w:val="CommentReference"/>
        </w:rPr>
        <w:annotationRef/>
      </w:r>
      <w:r>
        <w:rPr>
          <w:rStyle w:val="CommentReference"/>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70532" w:rsidRDefault="00270532" w:rsidP="002A5F3F">
      <w:pPr>
        <w:pStyle w:val="CommentText"/>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270532" w:rsidRDefault="00270532" w:rsidP="002A5F3F">
      <w:pPr>
        <w:pStyle w:val="CommentText"/>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270532" w:rsidRDefault="00270532" w:rsidP="002A5F3F">
      <w:pPr>
        <w:pStyle w:val="CommentText"/>
      </w:pPr>
    </w:p>
    <w:p w14:paraId="36B07C91" w14:textId="77777777" w:rsidR="00270532" w:rsidRPr="008C1BBE" w:rsidRDefault="00270532" w:rsidP="002A5F3F">
      <w:pPr>
        <w:pStyle w:val="CommentText"/>
        <w:rPr>
          <w:iCs/>
          <w:lang w:eastAsia="zh-CN"/>
        </w:rPr>
      </w:pPr>
      <w:r>
        <w:rPr>
          <w:b/>
        </w:rPr>
        <w:t>[Proposed Change]</w:t>
      </w:r>
      <w:r>
        <w:t>: Remove the field</w:t>
      </w:r>
    </w:p>
    <w:p w14:paraId="2BA79DAB" w14:textId="77777777" w:rsidR="00270532" w:rsidRDefault="00270532" w:rsidP="002A5F3F">
      <w:pPr>
        <w:pStyle w:val="CommentText"/>
      </w:pPr>
      <w:r>
        <w:rPr>
          <w:b/>
        </w:rPr>
        <w:t>[Comments]</w:t>
      </w:r>
      <w:r>
        <w:t>:</w:t>
      </w:r>
    </w:p>
    <w:p w14:paraId="0702742B" w14:textId="58587E8A" w:rsidR="00270532" w:rsidRDefault="00270532">
      <w:pPr>
        <w:pStyle w:val="CommentText"/>
      </w:pPr>
    </w:p>
  </w:comment>
  <w:comment w:id="4042" w:author="Qualcomm (Sven Fischer)" w:date="2024-01-24T07:36:00Z" w:initials="Q">
    <w:p w14:paraId="284560BC" w14:textId="1441DF32" w:rsidR="00270532" w:rsidRDefault="00270532">
      <w:pPr>
        <w:pStyle w:val="CommentText"/>
      </w:pPr>
      <w:r>
        <w:rPr>
          <w:rStyle w:val="CommentReference"/>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70532" w:rsidRDefault="00270532">
      <w:pPr>
        <w:pStyle w:val="CommentText"/>
      </w:pPr>
      <w:r>
        <w:rPr>
          <w:b/>
        </w:rPr>
        <w:t>[Description]</w:t>
      </w:r>
      <w:r>
        <w:t xml:space="preserve">: </w:t>
      </w:r>
      <w:r w:rsidRPr="00A901A1">
        <w:t>Unclear definition.</w:t>
      </w:r>
    </w:p>
    <w:p w14:paraId="673BB94C" w14:textId="545C1F03" w:rsidR="00270532" w:rsidRDefault="00270532">
      <w:pPr>
        <w:pStyle w:val="CommentText"/>
      </w:pPr>
      <w:r>
        <w:rPr>
          <w:b/>
        </w:rPr>
        <w:t>[Proposed Change]</w:t>
      </w:r>
      <w:r>
        <w:t xml:space="preserve">: </w:t>
      </w:r>
      <w:r w:rsidRPr="00A901A1">
        <w:t>Should indicate the IE/field names supported (like all the other bits do).</w:t>
      </w:r>
    </w:p>
    <w:p w14:paraId="2AD59AC3" w14:textId="77777777" w:rsidR="00270532" w:rsidRDefault="00270532">
      <w:pPr>
        <w:pStyle w:val="CommentText"/>
      </w:pPr>
      <w:r>
        <w:rPr>
          <w:b/>
        </w:rPr>
        <w:t>[Comments]</w:t>
      </w:r>
      <w:r>
        <w:t xml:space="preserve">: </w:t>
      </w:r>
    </w:p>
    <w:p w14:paraId="29C42C38" w14:textId="39D7E76A" w:rsidR="00270532" w:rsidRPr="00816300" w:rsidRDefault="00270532">
      <w:pPr>
        <w:pStyle w:val="CommentText"/>
      </w:pPr>
    </w:p>
  </w:comment>
  <w:comment w:id="4134" w:author="Qualcomm (Sven Fischer)" w:date="2024-01-24T07:38:00Z" w:initials="Q">
    <w:p w14:paraId="5B6F2D51" w14:textId="66E4E03F" w:rsidR="00270532" w:rsidRDefault="00270532">
      <w:pPr>
        <w:pStyle w:val="CommentText"/>
      </w:pPr>
      <w:r>
        <w:rPr>
          <w:rStyle w:val="CommentReference"/>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70532" w:rsidRDefault="00270532">
      <w:pPr>
        <w:pStyle w:val="CommentText"/>
      </w:pPr>
      <w:r>
        <w:rPr>
          <w:b/>
        </w:rPr>
        <w:t>[Description]</w:t>
      </w:r>
      <w:r>
        <w:t xml:space="preserve">: </w:t>
      </w:r>
      <w:r w:rsidRPr="00086240">
        <w:t>Unclear field description.</w:t>
      </w:r>
    </w:p>
    <w:p w14:paraId="457F1656" w14:textId="2750DA8F" w:rsidR="00270532" w:rsidRDefault="00270532">
      <w:pPr>
        <w:pStyle w:val="CommentText"/>
      </w:pPr>
      <w:r>
        <w:rPr>
          <w:b/>
        </w:rPr>
        <w:t>[Proposed Change]</w:t>
      </w:r>
      <w:r>
        <w:t xml:space="preserve">: </w:t>
      </w:r>
      <w:r w:rsidRPr="00086240">
        <w:t>The description should indicate which IEs/fields are requested (like all the other bits do).</w:t>
      </w:r>
    </w:p>
    <w:p w14:paraId="0F32CD4A" w14:textId="77777777" w:rsidR="00270532" w:rsidRDefault="00270532">
      <w:pPr>
        <w:pStyle w:val="CommentText"/>
      </w:pPr>
      <w:r>
        <w:rPr>
          <w:b/>
        </w:rPr>
        <w:t>[Comments]</w:t>
      </w:r>
      <w:r>
        <w:t xml:space="preserve">: </w:t>
      </w:r>
    </w:p>
    <w:p w14:paraId="5F2C464C" w14:textId="13B483D9" w:rsidR="00270532" w:rsidRPr="008E683A" w:rsidRDefault="00270532">
      <w:pPr>
        <w:pStyle w:val="CommentText"/>
      </w:pPr>
    </w:p>
  </w:comment>
  <w:comment w:id="4199" w:author="Qualcomm (Sven Fischer)" w:date="2024-01-24T07:40:00Z" w:initials="Q">
    <w:p w14:paraId="6FA858DD" w14:textId="1F0AF628"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70532" w:rsidRDefault="00270532">
      <w:pPr>
        <w:pStyle w:val="CommentText"/>
      </w:pPr>
      <w:r>
        <w:rPr>
          <w:b/>
        </w:rPr>
        <w:t>[Description]</w:t>
      </w:r>
      <w:r>
        <w:t xml:space="preserve">: </w:t>
      </w:r>
      <w:r w:rsidRPr="009030B1">
        <w:t>Unclear field description</w:t>
      </w:r>
    </w:p>
    <w:p w14:paraId="07385859" w14:textId="252C9FF1" w:rsidR="00270532" w:rsidRDefault="00270532">
      <w:pPr>
        <w:pStyle w:val="CommentText"/>
      </w:pPr>
      <w:r>
        <w:rPr>
          <w:b/>
        </w:rPr>
        <w:t>[Proposed Change]</w:t>
      </w:r>
      <w:r>
        <w:t xml:space="preserve">: </w:t>
      </w:r>
      <w:r w:rsidRPr="009030B1">
        <w:t>The description should indicate which IEs/fields are supported (like all the other bits do).</w:t>
      </w:r>
    </w:p>
    <w:p w14:paraId="541B3676" w14:textId="77777777" w:rsidR="00270532" w:rsidRDefault="00270532">
      <w:pPr>
        <w:pStyle w:val="CommentText"/>
      </w:pPr>
      <w:r>
        <w:rPr>
          <w:b/>
        </w:rPr>
        <w:t>[Comments]</w:t>
      </w:r>
      <w:r>
        <w:t xml:space="preserve">: </w:t>
      </w:r>
    </w:p>
    <w:p w14:paraId="3AF8857A" w14:textId="3CDBB77E" w:rsidR="00270532" w:rsidRPr="00A140F7" w:rsidRDefault="00270532">
      <w:pPr>
        <w:pStyle w:val="CommentText"/>
      </w:pPr>
    </w:p>
  </w:comment>
  <w:comment w:id="4319" w:author="vivo (Xiang Pan)" w:date="2024-01-30T18:41:00Z" w:initials="vivo">
    <w:p w14:paraId="0315C01F" w14:textId="30DB603A" w:rsidR="00270532" w:rsidRDefault="00270532" w:rsidP="00AF2F17">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70532" w:rsidRDefault="00270532" w:rsidP="00AF2F17">
      <w:pPr>
        <w:pStyle w:val="CommentText"/>
        <w:rPr>
          <w:lang w:eastAsia="zh-CN"/>
        </w:rPr>
      </w:pPr>
      <w:r>
        <w:rPr>
          <w:b/>
          <w:color w:val="FF0000"/>
        </w:rPr>
        <w:t>[Proposed Conclusion]</w:t>
      </w:r>
      <w:r>
        <w:rPr>
          <w:color w:val="FF0000"/>
        </w:rPr>
        <w:t>: v00</w:t>
      </w:r>
      <w:r>
        <w:rPr>
          <w:color w:val="FF0000"/>
          <w:lang w:eastAsia="zh-CN"/>
        </w:rPr>
        <w:t>9</w:t>
      </w:r>
    </w:p>
    <w:p w14:paraId="3EC7176C" w14:textId="77777777" w:rsidR="00270532" w:rsidRDefault="00270532" w:rsidP="00AF2F17">
      <w:pPr>
        <w:pStyle w:val="CommentText"/>
        <w:rPr>
          <w:lang w:eastAsia="zh-CN"/>
        </w:rPr>
      </w:pPr>
      <w:r>
        <w:rPr>
          <w:b/>
        </w:rPr>
        <w:t>[Description]</w:t>
      </w:r>
      <w:r>
        <w:t xml:space="preserve">: </w:t>
      </w:r>
      <w:r>
        <w:rPr>
          <w:lang w:eastAsia="zh-CN"/>
        </w:rPr>
        <w:t>Suggest to be 3599</w:t>
      </w:r>
    </w:p>
    <w:p w14:paraId="76DA5130" w14:textId="77777777" w:rsidR="00270532" w:rsidRDefault="00270532" w:rsidP="00AF2F17">
      <w:pPr>
        <w:pStyle w:val="CommentText"/>
        <w:rPr>
          <w:lang w:eastAsia="zh-CN"/>
        </w:rPr>
      </w:pPr>
      <w:r>
        <w:rPr>
          <w:b/>
        </w:rPr>
        <w:t>[Proposed Change]</w:t>
      </w:r>
      <w:r>
        <w:t>: F</w:t>
      </w:r>
      <w:r>
        <w:rPr>
          <w:lang w:eastAsia="zh-CN"/>
        </w:rPr>
        <w:t xml:space="preserve">or the carrier phase, 0 and 3600 share the same meaning. </w:t>
      </w:r>
    </w:p>
    <w:p w14:paraId="2C538080" w14:textId="400944C4" w:rsidR="00270532" w:rsidRDefault="00270532" w:rsidP="00AF2F17">
      <w:pPr>
        <w:pStyle w:val="CommentText"/>
        <w:rPr>
          <w:lang w:eastAsia="zh-CN"/>
        </w:rPr>
      </w:pPr>
      <w:r>
        <w:rPr>
          <w:b/>
        </w:rPr>
        <w:t>[Comments]</w:t>
      </w:r>
      <w:r>
        <w:t>:</w:t>
      </w:r>
      <w:r w:rsidR="00B55B1E">
        <w:rPr>
          <w:rFonts w:hint="eastAsia"/>
          <w:lang w:eastAsia="zh-CN"/>
        </w:rPr>
        <w:t xml:space="preserve"> [CATT]: Will </w:t>
      </w:r>
      <w:r w:rsidR="00B55B1E">
        <w:rPr>
          <w:lang w:eastAsia="zh-CN"/>
        </w:rPr>
        <w:t>update</w:t>
      </w:r>
      <w:r w:rsidR="00B55B1E">
        <w:rPr>
          <w:rFonts w:hint="eastAsia"/>
          <w:lang w:eastAsia="zh-CN"/>
        </w:rPr>
        <w:t xml:space="preserve"> to [0.. 3599]</w:t>
      </w:r>
    </w:p>
  </w:comment>
  <w:comment w:id="4320" w:author="ZTE-YP" w:date="2024-01-30T18:37:00Z" w:initials="YP">
    <w:p w14:paraId="176E3B8C" w14:textId="77777777" w:rsidR="00270532" w:rsidRDefault="00270532" w:rsidP="007749E6">
      <w:pPr>
        <w:pStyle w:val="CommentText"/>
        <w:rPr>
          <w:lang w:eastAsia="zh-CN"/>
        </w:rPr>
      </w:pPr>
      <w:r>
        <w:rPr>
          <w:rStyle w:val="CommentReference"/>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70532" w:rsidRDefault="00270532" w:rsidP="007749E6">
      <w:pPr>
        <w:pStyle w:val="CommentText"/>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70532" w:rsidRDefault="00270532" w:rsidP="007749E6">
      <w:pPr>
        <w:pStyle w:val="CommentText"/>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0AE2983" w:rsidR="00270532" w:rsidRDefault="00270532" w:rsidP="007749E6">
      <w:pPr>
        <w:pStyle w:val="CommentText"/>
        <w:rPr>
          <w:lang w:eastAsia="zh-CN"/>
        </w:rPr>
      </w:pPr>
      <w:r>
        <w:rPr>
          <w:rFonts w:eastAsia="Yu Mincho"/>
          <w:b/>
        </w:rPr>
        <w:t>[Comments]</w:t>
      </w:r>
      <w:r>
        <w:rPr>
          <w:rFonts w:eastAsia="Yu Mincho"/>
        </w:rPr>
        <w:t>:</w:t>
      </w:r>
      <w:r w:rsidR="005824C4">
        <w:rPr>
          <w:rFonts w:eastAsia="Yu Mincho" w:hint="eastAsia"/>
          <w:lang w:eastAsia="zh-CN"/>
        </w:rPr>
        <w:t xml:space="preserve"> [CATT]: Fine to update it.</w:t>
      </w:r>
    </w:p>
  </w:comment>
  <w:comment w:id="4321" w:author="Apple (Sashha Sirotkin)" w:date="2024-01-30T18:59:00Z" w:initials="SS">
    <w:p w14:paraId="4BD560FB" w14:textId="25989413" w:rsidR="00270532" w:rsidRDefault="00270532">
      <w:pPr>
        <w:pStyle w:val="CommentText"/>
      </w:pPr>
      <w:r>
        <w:rPr>
          <w:rStyle w:val="CommentReference"/>
        </w:rPr>
        <w:annotationRef/>
      </w:r>
      <w:r>
        <w:rPr>
          <w:b/>
        </w:rPr>
        <w:t>[RIL]</w:t>
      </w:r>
      <w:r>
        <w:t xml:space="preserve">: A001 </w:t>
      </w:r>
      <w:r>
        <w:rPr>
          <w:b/>
        </w:rPr>
        <w:t>[Delegate]</w:t>
      </w:r>
      <w:r>
        <w:t xml:space="preserve">: Apple (Sashha Sirotkin)  </w:t>
      </w:r>
      <w:r>
        <w:rPr>
          <w:b/>
        </w:rPr>
        <w:t>[WI]</w:t>
      </w:r>
      <w:r>
        <w:t xml:space="preserve">: </w:t>
      </w:r>
      <w:r w:rsidRPr="00C254A5">
        <w:t xml:space="preserve">NR_NTN_enh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70532" w:rsidRDefault="00270532" w:rsidP="00C254A5">
      <w:pPr>
        <w:pStyle w:val="CommentText"/>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70532" w:rsidRDefault="00270532">
      <w:pPr>
        <w:pStyle w:val="CommentText"/>
      </w:pPr>
      <w:r>
        <w:rPr>
          <w:b/>
        </w:rPr>
        <w:t>[Proposed Change]</w:t>
      </w:r>
      <w:r>
        <w:t xml:space="preserve">: </w:t>
      </w:r>
      <w:r w:rsidRPr="00C254A5">
        <w:t>Rename the IE to NR-NTN-UE-RxTxAdditionalMeasurements</w:t>
      </w:r>
    </w:p>
    <w:p w14:paraId="6A9B30A4" w14:textId="6AC7F717" w:rsidR="00270532" w:rsidRDefault="00270532">
      <w:pPr>
        <w:pStyle w:val="CommentText"/>
        <w:rPr>
          <w:lang w:eastAsia="zh-CN"/>
        </w:rPr>
      </w:pPr>
      <w:r>
        <w:rPr>
          <w:b/>
        </w:rPr>
        <w:t>[Comments]</w:t>
      </w:r>
      <w:r>
        <w:t>:</w:t>
      </w:r>
      <w:r w:rsidR="008B1F65" w:rsidRPr="008B1F65">
        <w:rPr>
          <w:rFonts w:hint="eastAsia"/>
          <w:lang w:eastAsia="zh-CN"/>
        </w:rPr>
        <w:t xml:space="preserve"> </w:t>
      </w:r>
      <w:r w:rsidR="00D33F9A">
        <w:rPr>
          <w:rFonts w:hint="eastAsia"/>
          <w:lang w:eastAsia="zh-CN"/>
        </w:rPr>
        <w:t xml:space="preserve">[CATT]: </w:t>
      </w:r>
      <w:r w:rsidR="00D33F9A" w:rsidRPr="00BF49CC">
        <w:rPr>
          <w:snapToGrid w:val="0"/>
        </w:rPr>
        <w:t>NR-Multi-RTT-MeasElement-r16</w:t>
      </w:r>
      <w:r w:rsidR="00D33F9A">
        <w:rPr>
          <w:rFonts w:hint="eastAsia"/>
          <w:snapToGrid w:val="0"/>
          <w:lang w:eastAsia="zh-CN"/>
        </w:rPr>
        <w:t xml:space="preserve"> includes this IE as well.</w:t>
      </w:r>
      <w:r w:rsidR="00233495">
        <w:rPr>
          <w:rFonts w:hint="eastAsia"/>
          <w:snapToGrid w:val="0"/>
          <w:lang w:eastAsia="zh-CN"/>
        </w:rPr>
        <w:t xml:space="preserve"> </w:t>
      </w:r>
      <w:r w:rsidR="00233495">
        <w:rPr>
          <w:snapToGrid w:val="0"/>
          <w:lang w:eastAsia="zh-CN"/>
        </w:rPr>
        <w:t>S</w:t>
      </w:r>
      <w:r w:rsidR="00233495">
        <w:rPr>
          <w:rFonts w:hint="eastAsia"/>
          <w:snapToGrid w:val="0"/>
          <w:lang w:eastAsia="zh-CN"/>
        </w:rPr>
        <w:t>o keep the name as existing.</w:t>
      </w:r>
    </w:p>
    <w:p w14:paraId="78483F9F" w14:textId="5768CD5C" w:rsidR="00270532" w:rsidRPr="00C254A5" w:rsidRDefault="00270532">
      <w:pPr>
        <w:pStyle w:val="CommentText"/>
      </w:pPr>
    </w:p>
  </w:comment>
  <w:comment w:id="4322" w:author="Qualcomm (Sven Fischer)" w:date="2024-01-24T07:41:00Z" w:initials="Q">
    <w:p w14:paraId="3E220389" w14:textId="1BBAB61C" w:rsidR="00270532" w:rsidRDefault="00270532">
      <w:pPr>
        <w:pStyle w:val="CommentText"/>
      </w:pPr>
      <w:r>
        <w:rPr>
          <w:rStyle w:val="CommentReference"/>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70532" w:rsidRDefault="00270532">
      <w:pPr>
        <w:pStyle w:val="CommentText"/>
      </w:pPr>
      <w:r>
        <w:rPr>
          <w:b/>
        </w:rPr>
        <w:t>[Description]</w:t>
      </w:r>
      <w:r>
        <w:t xml:space="preserve">: </w:t>
      </w:r>
      <w:r w:rsidRPr="00824C90">
        <w:t>Unclear field description.</w:t>
      </w:r>
    </w:p>
    <w:p w14:paraId="26228A56" w14:textId="42E963D9" w:rsidR="00270532" w:rsidRDefault="00270532">
      <w:pPr>
        <w:pStyle w:val="CommentText"/>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70532" w:rsidRDefault="00270532">
      <w:pPr>
        <w:pStyle w:val="CommentText"/>
      </w:pPr>
      <w:r>
        <w:rPr>
          <w:b/>
        </w:rPr>
        <w:t>[Comments]</w:t>
      </w:r>
      <w:r>
        <w:t xml:space="preserve">: </w:t>
      </w:r>
    </w:p>
    <w:p w14:paraId="5D6136D0" w14:textId="274DB5CB" w:rsidR="00270532" w:rsidRPr="00DA1D9C" w:rsidRDefault="00270532">
      <w:pPr>
        <w:pStyle w:val="CommentText"/>
      </w:pPr>
    </w:p>
  </w:comment>
  <w:comment w:id="4323" w:author="Qualcomm (Sven Fischer)" w:date="2024-01-30T18:42:00Z" w:initials="Q">
    <w:p w14:paraId="2D6012C6" w14:textId="556A31C5" w:rsidR="00270532" w:rsidRDefault="00270532">
      <w:pPr>
        <w:pStyle w:val="CommentText"/>
      </w:pPr>
      <w:r>
        <w:rPr>
          <w:rStyle w:val="CommentReference"/>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70532" w:rsidRDefault="00270532">
      <w:pPr>
        <w:pStyle w:val="CommentText"/>
      </w:pPr>
      <w:r>
        <w:rPr>
          <w:b/>
        </w:rPr>
        <w:t>[Description]</w:t>
      </w:r>
      <w:r>
        <w:t xml:space="preserve">: </w:t>
      </w:r>
      <w:r w:rsidRPr="0027558C">
        <w:t>Wrong field description/IE</w:t>
      </w:r>
    </w:p>
    <w:p w14:paraId="60B52636" w14:textId="52980899" w:rsidR="00270532" w:rsidRDefault="00270532">
      <w:pPr>
        <w:pStyle w:val="CommentText"/>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1C6C66A1" w:rsidR="00270532" w:rsidRPr="00F86420" w:rsidRDefault="00270532" w:rsidP="00F17C69">
      <w:pPr>
        <w:pStyle w:val="CommentText"/>
        <w:rPr>
          <w:lang w:eastAsia="zh-CN"/>
        </w:rPr>
      </w:pPr>
      <w:r>
        <w:rPr>
          <w:b/>
        </w:rPr>
        <w:t>[Comments]</w:t>
      </w:r>
      <w:r>
        <w:t xml:space="preserve">: </w:t>
      </w:r>
      <w:r w:rsidR="00B55B1E">
        <w:rPr>
          <w:rFonts w:hint="eastAsia"/>
          <w:lang w:eastAsia="zh-CN"/>
        </w:rPr>
        <w:t xml:space="preserve">[CATT]: </w:t>
      </w:r>
      <w:r w:rsidR="00D8669B">
        <w:rPr>
          <w:rFonts w:hint="eastAsia"/>
          <w:lang w:eastAsia="zh-CN"/>
        </w:rPr>
        <w:t xml:space="preserve">just follow the RAN1 parameters. </w:t>
      </w:r>
      <w:r w:rsidR="00D8669B">
        <w:rPr>
          <w:lang w:eastAsia="zh-CN"/>
        </w:rPr>
        <w:t>W</w:t>
      </w:r>
      <w:r w:rsidR="00D8669B">
        <w:rPr>
          <w:rFonts w:hint="eastAsia"/>
          <w:lang w:eastAsia="zh-CN"/>
        </w:rPr>
        <w:t>e can further discuss how to polish it.</w:t>
      </w:r>
    </w:p>
    <w:p w14:paraId="3BFFBCAB" w14:textId="1657F42F" w:rsidR="00270532" w:rsidRPr="001B1656" w:rsidRDefault="00270532">
      <w:pPr>
        <w:pStyle w:val="CommentText"/>
      </w:pPr>
    </w:p>
  </w:comment>
  <w:comment w:id="4324" w:author="ZTE-YP" w:date="2024-01-30T18:42:00Z" w:initials="YP">
    <w:p w14:paraId="353EB95D" w14:textId="77777777" w:rsidR="00270532" w:rsidRDefault="00270532" w:rsidP="006F3FDD">
      <w:pPr>
        <w:pStyle w:val="CommentText"/>
        <w:rPr>
          <w:lang w:eastAsia="zh-CN"/>
        </w:rPr>
      </w:pPr>
      <w:r>
        <w:rPr>
          <w:rStyle w:val="CommentReference"/>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70532" w:rsidRDefault="00270532" w:rsidP="006F3FDD">
      <w:pPr>
        <w:pStyle w:val="CommentText"/>
      </w:pPr>
      <w:r>
        <w:rPr>
          <w:b/>
        </w:rPr>
        <w:t>[Description]</w:t>
      </w:r>
      <w:r>
        <w:t xml:space="preserve">: </w:t>
      </w:r>
      <w:r>
        <w:rPr>
          <w:rFonts w:eastAsia="DengXian"/>
        </w:rPr>
        <w:t>this IE only indicates resource set level link. So the ‘resource ID’ can be deleted</w:t>
      </w:r>
    </w:p>
    <w:p w14:paraId="1042608B" w14:textId="77777777" w:rsidR="00270532" w:rsidRDefault="00270532" w:rsidP="006F3FDD">
      <w:pPr>
        <w:pStyle w:val="CommentText"/>
      </w:pPr>
      <w:r>
        <w:rPr>
          <w:b/>
        </w:rPr>
        <w:t>[Proposed Change]</w:t>
      </w:r>
      <w:r>
        <w:t>: delete ‘</w:t>
      </w:r>
      <w:r w:rsidRPr="00E9452C">
        <w:t>and the PRS resource IDs</w:t>
      </w:r>
      <w:r>
        <w:t>’</w:t>
      </w:r>
    </w:p>
    <w:p w14:paraId="3CADDE71" w14:textId="3DF390A6" w:rsidR="00270532" w:rsidRPr="00F86420" w:rsidRDefault="00270532" w:rsidP="00F17C69">
      <w:pPr>
        <w:pStyle w:val="CommentText"/>
        <w:rPr>
          <w:lang w:eastAsia="zh-CN"/>
        </w:rPr>
      </w:pPr>
      <w:r>
        <w:rPr>
          <w:rFonts w:eastAsia="Yu Mincho"/>
          <w:b/>
        </w:rPr>
        <w:t>[Comments]</w:t>
      </w:r>
      <w:r>
        <w:rPr>
          <w:rFonts w:eastAsia="Yu Mincho"/>
        </w:rPr>
        <w:t>:</w:t>
      </w:r>
      <w:r w:rsidR="00CE7DCB">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70532" w:rsidRPr="000A5B82" w:rsidRDefault="00270532" w:rsidP="006F3FDD">
      <w:pPr>
        <w:pStyle w:val="CommentText"/>
        <w:rPr>
          <w:rFonts w:eastAsiaTheme="minorEastAsia"/>
          <w:lang w:eastAsia="zh-CN"/>
        </w:rPr>
      </w:pPr>
    </w:p>
  </w:comment>
  <w:comment w:id="4325" w:author="CATT (Jianxiang)" w:date="2024-01-22T15:08:00Z" w:initials="C">
    <w:p w14:paraId="497C6563" w14:textId="3EB8AC44" w:rsidR="00270532" w:rsidRDefault="00270532" w:rsidP="005F08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70532" w:rsidRDefault="00270532"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70532" w:rsidRDefault="00270532" w:rsidP="005F0860">
      <w:pPr>
        <w:pStyle w:val="CommentText"/>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70532" w:rsidRDefault="00270532" w:rsidP="005F0860">
      <w:pPr>
        <w:pStyle w:val="CommentText"/>
      </w:pPr>
      <w:r>
        <w:rPr>
          <w:b/>
        </w:rPr>
        <w:t>[Comments]</w:t>
      </w:r>
      <w:r>
        <w:t xml:space="preserve">: </w:t>
      </w:r>
    </w:p>
    <w:p w14:paraId="18A15F26" w14:textId="77777777" w:rsidR="00270532" w:rsidRPr="00DE193E" w:rsidRDefault="00270532" w:rsidP="005F0860">
      <w:pPr>
        <w:pStyle w:val="CommentText"/>
      </w:pPr>
    </w:p>
  </w:comment>
  <w:comment w:id="4326" w:author="ZTE-YP" w:date="2024-01-30T19:14:00Z" w:initials="YP">
    <w:p w14:paraId="1A60F7C4" w14:textId="77777777" w:rsidR="00270532" w:rsidRDefault="00270532" w:rsidP="006F3FDD">
      <w:pPr>
        <w:pStyle w:val="CommentText"/>
        <w:rPr>
          <w:lang w:eastAsia="zh-CN"/>
        </w:rPr>
      </w:pPr>
      <w:r>
        <w:rPr>
          <w:rStyle w:val="CommentReference"/>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70532" w:rsidRDefault="00270532" w:rsidP="006F3FDD">
      <w:pPr>
        <w:pStyle w:val="CommentText"/>
      </w:pPr>
      <w:r>
        <w:rPr>
          <w:b/>
        </w:rPr>
        <w:t>[Description]</w:t>
      </w:r>
      <w:r>
        <w:t xml:space="preserve">: </w:t>
      </w:r>
      <w:r>
        <w:rPr>
          <w:rFonts w:eastAsia="DengXian"/>
        </w:rPr>
        <w:t>according to Z012, the field description should be deleted</w:t>
      </w:r>
    </w:p>
    <w:p w14:paraId="4D1703B4" w14:textId="77777777" w:rsidR="00270532" w:rsidRDefault="00270532" w:rsidP="006F3FDD">
      <w:pPr>
        <w:pStyle w:val="CommentText"/>
      </w:pPr>
      <w:r>
        <w:rPr>
          <w:b/>
        </w:rPr>
        <w:t>[Proposed Change]</w:t>
      </w:r>
      <w:r>
        <w:t>: as above</w:t>
      </w:r>
    </w:p>
    <w:p w14:paraId="23BC9219" w14:textId="4EA5AA66" w:rsidR="00270532" w:rsidRDefault="00270532" w:rsidP="006F3FDD">
      <w:pPr>
        <w:pStyle w:val="CommentText"/>
        <w:rPr>
          <w:lang w:eastAsia="zh-CN"/>
        </w:rPr>
      </w:pPr>
      <w:r>
        <w:rPr>
          <w:rFonts w:eastAsia="Yu Mincho"/>
          <w:b/>
        </w:rPr>
        <w:t>[Comments]</w:t>
      </w:r>
      <w:r>
        <w:rPr>
          <w:rFonts w:eastAsia="Yu Mincho"/>
        </w:rPr>
        <w:t>:</w:t>
      </w:r>
      <w:r w:rsidR="003C1C74">
        <w:rPr>
          <w:rFonts w:eastAsia="Yu Mincho" w:hint="eastAsia"/>
          <w:lang w:eastAsia="zh-CN"/>
        </w:rPr>
        <w:t xml:space="preserve"> [CATT]: Fine to update it.</w:t>
      </w:r>
    </w:p>
  </w:comment>
  <w:comment w:id="4341" w:author="Qualcomm (Sven Fischer)" w:date="2024-01-30T18:43:00Z" w:initials="Q">
    <w:p w14:paraId="3461DDF1" w14:textId="778B8633" w:rsidR="00270532" w:rsidRDefault="00270532">
      <w:pPr>
        <w:pStyle w:val="CommentText"/>
      </w:pPr>
      <w:r>
        <w:rPr>
          <w:rStyle w:val="CommentReference"/>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70532" w:rsidRDefault="00270532">
      <w:pPr>
        <w:pStyle w:val="CommentText"/>
      </w:pPr>
      <w:r>
        <w:rPr>
          <w:b/>
        </w:rPr>
        <w:t>[Description]</w:t>
      </w:r>
      <w:r>
        <w:t xml:space="preserve">: </w:t>
      </w:r>
      <w:r w:rsidRPr="00E607B7">
        <w:t>Unnecessary/confusing value range.</w:t>
      </w:r>
    </w:p>
    <w:p w14:paraId="184E01D2" w14:textId="3141F407" w:rsidR="00270532" w:rsidRDefault="00270532">
      <w:pPr>
        <w:pStyle w:val="CommentText"/>
      </w:pPr>
      <w:r>
        <w:rPr>
          <w:b/>
        </w:rPr>
        <w:t>[Proposed Change]</w:t>
      </w:r>
      <w:r>
        <w:t xml:space="preserve">: </w:t>
      </w:r>
      <w:r w:rsidRPr="00E607B7">
        <w:t>INTEGER(-2..-1) seems more natural. Also, RAN1 defines INTEGER(-6…-1)</w:t>
      </w:r>
    </w:p>
    <w:p w14:paraId="708EC19F" w14:textId="73A8A3D4" w:rsidR="00270532" w:rsidRPr="00850B1A" w:rsidRDefault="00270532">
      <w:pPr>
        <w:pStyle w:val="CommentText"/>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342" w:author="Qualcomm (Sven Fischer)" w:date="2024-01-30T18:44:00Z" w:initials="Q">
    <w:p w14:paraId="455A9B36" w14:textId="2FAA4CDF" w:rsidR="00270532" w:rsidRDefault="00270532">
      <w:pPr>
        <w:pStyle w:val="CommentText"/>
      </w:pPr>
      <w:r>
        <w:rPr>
          <w:rStyle w:val="CommentReference"/>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70532" w:rsidRDefault="00270532">
      <w:pPr>
        <w:pStyle w:val="CommentText"/>
      </w:pPr>
      <w:r>
        <w:rPr>
          <w:b/>
        </w:rPr>
        <w:t>[Description]</w:t>
      </w:r>
      <w:r>
        <w:t xml:space="preserve">: </w:t>
      </w:r>
      <w:r w:rsidRPr="00291FD0">
        <w:t>Redundant field description.</w:t>
      </w:r>
    </w:p>
    <w:p w14:paraId="205D15FC" w14:textId="607135CB" w:rsidR="00270532" w:rsidRDefault="00270532">
      <w:pPr>
        <w:pStyle w:val="CommentText"/>
      </w:pPr>
      <w:r>
        <w:rPr>
          <w:b/>
        </w:rPr>
        <w:t>[Proposed Change]</w:t>
      </w:r>
      <w:r>
        <w:t xml:space="preserve">: </w:t>
      </w:r>
      <w:r w:rsidRPr="00291FD0">
        <w:t>"together with nr-UE-RxTxTimeDiff" should not be needed since the RxTx is mandatory present</w:t>
      </w:r>
      <w:r>
        <w:t>?</w:t>
      </w:r>
    </w:p>
    <w:p w14:paraId="31F676F4" w14:textId="7D4BDC40" w:rsidR="00270532" w:rsidRDefault="00270532">
      <w:pPr>
        <w:pStyle w:val="CommentText"/>
        <w:rPr>
          <w:lang w:eastAsia="zh-CN"/>
        </w:rPr>
      </w:pPr>
      <w:r>
        <w:rPr>
          <w:b/>
        </w:rPr>
        <w:t>[Comments]</w:t>
      </w:r>
      <w:r>
        <w:t xml:space="preserve">: </w:t>
      </w:r>
      <w:r w:rsidR="006B64D3">
        <w:rPr>
          <w:rFonts w:hint="eastAsia"/>
          <w:lang w:eastAsia="zh-CN"/>
        </w:rPr>
        <w:t>Just follow the agreement in RAN1. But we are fine to delete it if majority prefer to delete it.</w:t>
      </w:r>
    </w:p>
    <w:p w14:paraId="3B09F0E2" w14:textId="48F67515" w:rsidR="00270532" w:rsidRPr="00EC6421" w:rsidRDefault="00270532">
      <w:pPr>
        <w:pStyle w:val="CommentText"/>
      </w:pPr>
    </w:p>
  </w:comment>
  <w:comment w:id="4364" w:author="Apple (Sashha Sirotkin)" w:date="2024-01-25T17:23:00Z" w:initials="SS">
    <w:p w14:paraId="55C599B1" w14:textId="3C3D09F3" w:rsidR="00270532" w:rsidRDefault="00270532">
      <w:pPr>
        <w:pStyle w:val="CommentText"/>
      </w:pPr>
      <w:r>
        <w:rPr>
          <w:rStyle w:val="CommentReference"/>
        </w:rPr>
        <w:annotationRef/>
      </w:r>
      <w:r>
        <w:rPr>
          <w:b/>
        </w:rPr>
        <w:t>[RIL]</w:t>
      </w:r>
      <w:r>
        <w:t xml:space="preserve">: A002 </w:t>
      </w:r>
      <w:r>
        <w:rPr>
          <w:b/>
        </w:rPr>
        <w:t>[Delegate]</w:t>
      </w:r>
      <w:r>
        <w:t xml:space="preserve">: Apple (Sashha Sirotkin)  </w:t>
      </w:r>
      <w:r>
        <w:rPr>
          <w:b/>
        </w:rPr>
        <w:t>[WI]</w:t>
      </w:r>
      <w:r>
        <w:t xml:space="preserve">: </w:t>
      </w:r>
      <w:r w:rsidRPr="00497D5C">
        <w:t>NR_NTN_enh</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70532" w:rsidRDefault="00270532">
      <w:pPr>
        <w:pStyle w:val="CommentText"/>
      </w:pPr>
      <w:r>
        <w:rPr>
          <w:b/>
        </w:rPr>
        <w:t>[Description]</w:t>
      </w:r>
      <w:r>
        <w:t xml:space="preserve">: </w:t>
      </w:r>
      <w:r w:rsidRPr="00497D5C">
        <w:t>The name of the IE is too generic</w:t>
      </w:r>
      <w:r>
        <w:t>.</w:t>
      </w:r>
    </w:p>
    <w:p w14:paraId="72EB0504" w14:textId="2D60EC27" w:rsidR="00270532" w:rsidRDefault="00270532">
      <w:pPr>
        <w:pStyle w:val="CommentText"/>
      </w:pPr>
      <w:r>
        <w:rPr>
          <w:b/>
        </w:rPr>
        <w:t>[Proposed Change]</w:t>
      </w:r>
      <w:r>
        <w:t xml:space="preserve">: </w:t>
      </w:r>
      <w:r w:rsidRPr="00497D5C">
        <w:t>Rename the IE to nr-NTN-RxTxMeasAndReport</w:t>
      </w:r>
      <w:r>
        <w:t>.</w:t>
      </w:r>
    </w:p>
    <w:p w14:paraId="3CE6DA37" w14:textId="77777777" w:rsidR="00270532" w:rsidRDefault="00270532">
      <w:pPr>
        <w:pStyle w:val="CommentText"/>
      </w:pPr>
      <w:r>
        <w:rPr>
          <w:b/>
        </w:rPr>
        <w:t>[Comments]</w:t>
      </w:r>
      <w:r>
        <w:t xml:space="preserve">: </w:t>
      </w:r>
    </w:p>
    <w:p w14:paraId="2E21405B" w14:textId="6C100042" w:rsidR="00270532" w:rsidRPr="00497D5C" w:rsidRDefault="00270532">
      <w:pPr>
        <w:pStyle w:val="CommentText"/>
      </w:pPr>
    </w:p>
  </w:comment>
  <w:comment w:id="4365" w:author="Apple (Sashha Sirotkin)" w:date="2024-01-30T19:01:00Z" w:initials="SS">
    <w:p w14:paraId="37E10B26" w14:textId="01015BEE" w:rsidR="00270532" w:rsidRDefault="00270532">
      <w:pPr>
        <w:pStyle w:val="CommentText"/>
      </w:pPr>
      <w:r>
        <w:rPr>
          <w:rStyle w:val="CommentReference"/>
        </w:rPr>
        <w:annotationRef/>
      </w:r>
      <w:r>
        <w:rPr>
          <w:b/>
        </w:rPr>
        <w:t>[RIL]</w:t>
      </w:r>
      <w:r>
        <w:t xml:space="preserve">: A003 </w:t>
      </w:r>
      <w:r>
        <w:rPr>
          <w:b/>
        </w:rPr>
        <w:t>[Delegate]</w:t>
      </w:r>
      <w:r>
        <w:t xml:space="preserve">: Apple (Sashha Sirotkin)  </w:t>
      </w:r>
      <w:r>
        <w:rPr>
          <w:b/>
        </w:rPr>
        <w:t>[WI]</w:t>
      </w:r>
      <w:r>
        <w:t xml:space="preserve">: </w:t>
      </w:r>
      <w:r w:rsidRPr="008653DA">
        <w:t xml:space="preserve">NR_NTN_enh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70532" w:rsidRDefault="00270532">
      <w:pPr>
        <w:pStyle w:val="CommentText"/>
      </w:pPr>
      <w:r>
        <w:rPr>
          <w:b/>
        </w:rPr>
        <w:t>[Description]</w:t>
      </w:r>
      <w:r>
        <w:t xml:space="preserve">: Field description can be improved, no need to repeat </w:t>
      </w:r>
      <w:r w:rsidRPr="008653DA">
        <w:t>“UE Rx-Tx Measurement and Report for Multi-RTT “ twice</w:t>
      </w:r>
      <w:r>
        <w:t>.</w:t>
      </w:r>
    </w:p>
    <w:p w14:paraId="1C055437" w14:textId="0D0235ED" w:rsidR="00270532" w:rsidRDefault="00270532">
      <w:pPr>
        <w:pStyle w:val="CommentText"/>
      </w:pPr>
      <w:r>
        <w:rPr>
          <w:b/>
        </w:rPr>
        <w:t>[Proposed Change]</w:t>
      </w:r>
      <w:r>
        <w:t>: Change the first line to “</w:t>
      </w:r>
      <w:r w:rsidRPr="008653DA">
        <w:t>This field, if present, indicates that the UE supportth the following capabilities with single satellite in NTN</w:t>
      </w:r>
      <w:r>
        <w:t>”</w:t>
      </w:r>
    </w:p>
    <w:p w14:paraId="78880E4F" w14:textId="6336CF45" w:rsidR="00270532" w:rsidRDefault="00270532">
      <w:pPr>
        <w:pStyle w:val="CommentText"/>
      </w:pPr>
      <w:r>
        <w:rPr>
          <w:b/>
        </w:rPr>
        <w:t>[Comments]</w:t>
      </w:r>
      <w:r>
        <w:t xml:space="preserve">: </w:t>
      </w:r>
      <w:r w:rsidR="003C60D4">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1545AB36" w14:textId="282041C6" w:rsidR="00270532" w:rsidRPr="008653DA" w:rsidRDefault="0027053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41CA0C" w15:done="0"/>
  <w15:commentEx w15:paraId="44A9CC91" w15:done="0"/>
  <w15:commentEx w15:paraId="144CF8DC" w15:done="0"/>
  <w15:commentEx w15:paraId="1831E17B" w15:done="0"/>
  <w15:commentEx w15:paraId="05437081" w15:done="0"/>
  <w15:commentEx w15:paraId="11073D5B" w15:done="0"/>
  <w15:commentEx w15:paraId="27205116" w15:done="0"/>
  <w15:commentEx w15:paraId="3637CA4E" w15:done="0"/>
  <w15:commentEx w15:paraId="60F19288" w15:done="0"/>
  <w15:commentEx w15:paraId="14B65E0F" w15:done="0"/>
  <w15:commentEx w15:paraId="3A6D0D6E" w15:done="0"/>
  <w15:commentEx w15:paraId="389B724E" w15:done="0"/>
  <w15:commentEx w15:paraId="60A0FC33" w15:done="0"/>
  <w15:commentEx w15:paraId="74A220C0" w15:done="0"/>
  <w15:commentEx w15:paraId="255A1929" w15:done="0"/>
  <w15:commentEx w15:paraId="72438A6E" w15:done="0"/>
  <w15:commentEx w15:paraId="292513EB" w15:done="0"/>
  <w15:commentEx w15:paraId="3838429D" w15:done="0"/>
  <w15:commentEx w15:paraId="575DB28F" w15:done="0"/>
  <w15:commentEx w15:paraId="77889C2B" w15:done="0"/>
  <w15:commentEx w15:paraId="6D48D8A3" w15:done="0"/>
  <w15:commentEx w15:paraId="2A76845A" w15:done="0"/>
  <w15:commentEx w15:paraId="07D54876" w15:done="0"/>
  <w15:commentEx w15:paraId="13D96CF0" w15:done="0"/>
  <w15:commentEx w15:paraId="5A61AA57" w15:done="0"/>
  <w15:commentEx w15:paraId="00071D5F" w15:done="0"/>
  <w15:commentEx w15:paraId="2378792D" w15:done="0"/>
  <w15:commentEx w15:paraId="062D5B16" w15:done="0"/>
  <w15:commentEx w15:paraId="5409EDA3" w15:done="0"/>
  <w15:commentEx w15:paraId="6B8A5A77" w15:done="0"/>
  <w15:commentEx w15:paraId="463175FF" w15:done="0"/>
  <w15:commentEx w15:paraId="20A46667" w15:done="0"/>
  <w15:commentEx w15:paraId="0D62F35B" w15:done="0"/>
  <w15:commentEx w15:paraId="4CFD37A3" w15:done="0"/>
  <w15:commentEx w15:paraId="205C1517" w15:done="0"/>
  <w15:commentEx w15:paraId="052F1F58" w15:done="0"/>
  <w15:commentEx w15:paraId="790D8A93" w15:done="0"/>
  <w15:commentEx w15:paraId="1D094167" w15:done="0"/>
  <w15:commentEx w15:paraId="03BE669B" w15:done="0"/>
  <w15:commentEx w15:paraId="5CC036DA" w15:done="0"/>
  <w15:commentEx w15:paraId="5343A1E4" w15:done="0"/>
  <w15:commentEx w15:paraId="1AF62725" w15:done="0"/>
  <w15:commentEx w15:paraId="59087124" w15:done="0"/>
  <w15:commentEx w15:paraId="60D77660"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5FFF73E2" w15:done="0"/>
  <w15:commentEx w15:paraId="075F05D5"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2E3AA58E" w15:done="0"/>
  <w15:commentEx w15:paraId="22C77213"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3E8EEB99" w15:done="0"/>
  <w15:commentEx w15:paraId="1F58C329" w15:done="0"/>
  <w15:commentEx w15:paraId="1261171A" w15:done="0"/>
  <w15:commentEx w15:paraId="1237D1F6" w15:done="0"/>
  <w15:commentEx w15:paraId="4B6F58D4" w15:done="0"/>
  <w15:commentEx w15:paraId="198C1F34" w15:done="0"/>
  <w15:commentEx w15:paraId="44185EEB" w15:done="0"/>
  <w15:commentEx w15:paraId="56F48AAD"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0E135D2E" w15:done="0"/>
  <w15:commentEx w15:paraId="4D776F3C" w15:done="0"/>
  <w15:commentEx w15:paraId="2DDE7369" w15:done="0"/>
  <w15:commentEx w15:paraId="02B6285E" w15:done="0"/>
  <w15:commentEx w15:paraId="54747645" w15:done="0"/>
  <w15:commentEx w15:paraId="650B3B8F" w15:done="0"/>
  <w15:commentEx w15:paraId="5B97BCA5" w15:done="0"/>
  <w15:commentEx w15:paraId="3EB638AC" w15:done="0"/>
  <w15:commentEx w15:paraId="34B890C1" w15:done="0"/>
  <w15:commentEx w15:paraId="43154DC3" w15:done="0"/>
  <w15:commentEx w15:paraId="0702742B" w15:done="0"/>
  <w15:commentEx w15:paraId="29C42C38" w15:done="0"/>
  <w15:commentEx w15:paraId="5F2C464C" w15:done="0"/>
  <w15:commentEx w15:paraId="3AF8857A" w15:done="0"/>
  <w15:commentEx w15:paraId="2C538080" w15:done="0"/>
  <w15:commentEx w15:paraId="3EB16640" w15:done="0"/>
  <w15:commentEx w15:paraId="78483F9F" w15:done="0"/>
  <w15:commentEx w15:paraId="5D6136D0" w15:done="0"/>
  <w15:commentEx w15:paraId="3BFFBCAB" w15:done="0"/>
  <w15:commentEx w15:paraId="000474D2" w15:done="0"/>
  <w15:commentEx w15:paraId="18A15F26" w15:done="0"/>
  <w15:commentEx w15:paraId="23BC9219" w15:done="0"/>
  <w15:commentEx w15:paraId="708EC19F" w15:done="0"/>
  <w15:commentEx w15:paraId="3B09F0E2" w15:done="0"/>
  <w15:commentEx w15:paraId="2E21405B" w15:done="0"/>
  <w15:commentEx w15:paraId="1545AB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6672D59" w16cex:dateUtc="2024-01-31T00:09:00Z"/>
  <w16cex:commentExtensible w16cex:durableId="08E5A727" w16cex:dateUtc="2024-02-01T04:27:00Z"/>
  <w16cex:commentExtensible w16cex:durableId="3942CCCF" w16cex:dateUtc="2024-01-31T22:24:00Z"/>
  <w16cex:commentExtensible w16cex:durableId="5EA72330" w16cex:dateUtc="2024-02-01T04:40:00Z"/>
  <w16cex:commentExtensible w16cex:durableId="73C1A11F" w16cex:dateUtc="2024-02-01T04:36:00Z"/>
  <w16cex:commentExtensible w16cex:durableId="716E3502" w16cex:dateUtc="2024-01-31T00:15:00Z"/>
  <w16cex:commentExtensible w16cex:durableId="69A880B6" w16cex:dateUtc="2024-01-31T22:44:00Z"/>
  <w16cex:commentExtensible w16cex:durableId="64A7E26B" w16cex:dateUtc="2024-01-31T22:47:00Z"/>
  <w16cex:commentExtensible w16cex:durableId="5F2BC801" w16cex:dateUtc="2024-01-31T00:19:00Z"/>
  <w16cex:commentExtensible w16cex:durableId="0084F0C0" w16cex:dateUtc="2024-01-31T00:22:00Z"/>
  <w16cex:commentExtensible w16cex:durableId="6E6E9889" w16cex:dateUtc="2024-01-31T00:24:00Z"/>
  <w16cex:commentExtensible w16cex:durableId="57067FB8" w16cex:dateUtc="2024-01-31T22:49:00Z"/>
  <w16cex:commentExtensible w16cex:durableId="3D16BB62" w16cex:dateUtc="2024-01-31T22:52:00Z"/>
  <w16cex:commentExtensible w16cex:durableId="72C54241" w16cex:dateUtc="2024-01-31T2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44A9CC91" w16cid:durableId="08E5A727"/>
  <w16cid:commentId w16cid:paraId="144CF8DC" w16cid:durableId="75C2BE53"/>
  <w16cid:commentId w16cid:paraId="1831E17B" w16cid:durableId="5BE14EFD"/>
  <w16cid:commentId w16cid:paraId="05437081" w16cid:durableId="3942CCCF"/>
  <w16cid:commentId w16cid:paraId="11073D5B" w16cid:durableId="18EAB508"/>
  <w16cid:commentId w16cid:paraId="27205116" w16cid:durableId="041B2FE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60A0FC33" w16cid:durableId="5EA72330"/>
  <w16cid:commentId w16cid:paraId="74A220C0" w16cid:durableId="73C1A11F"/>
  <w16cid:commentId w16cid:paraId="255A1929" w16cid:durableId="4AE43B8D"/>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6D48D8A3" w16cid:durableId="4F86C0B3"/>
  <w16cid:commentId w16cid:paraId="2A76845A" w16cid:durableId="686B883F"/>
  <w16cid:commentId w16cid:paraId="07D54876" w16cid:durableId="168FD6CF"/>
  <w16cid:commentId w16cid:paraId="13D96CF0" w16cid:durableId="55001649"/>
  <w16cid:commentId w16cid:paraId="5A61AA57" w16cid:durableId="716E3502"/>
  <w16cid:commentId w16cid:paraId="00071D5F" w16cid:durableId="6BC2F7C0"/>
  <w16cid:commentId w16cid:paraId="2378792D" w16cid:durableId="4B568448"/>
  <w16cid:commentId w16cid:paraId="062D5B16" w16cid:durableId="5CE744FF"/>
  <w16cid:commentId w16cid:paraId="5409EDA3" w16cid:durableId="38B74455"/>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205C1517" w16cid:durableId="69A880B6"/>
  <w16cid:commentId w16cid:paraId="052F1F58" w16cid:durableId="65F55363"/>
  <w16cid:commentId w16cid:paraId="790D8A93" w16cid:durableId="6D6CECCE"/>
  <w16cid:commentId w16cid:paraId="1D094167" w16cid:durableId="65F67FF6"/>
  <w16cid:commentId w16cid:paraId="03BE669B" w16cid:durableId="42EF3218"/>
  <w16cid:commentId w16cid:paraId="5CC036DA" w16cid:durableId="0151DDF8"/>
  <w16cid:commentId w16cid:paraId="5343A1E4" w16cid:durableId="089DC27C"/>
  <w16cid:commentId w16cid:paraId="1AF62725" w16cid:durableId="02CA0D40"/>
  <w16cid:commentId w16cid:paraId="59087124" w16cid:durableId="64A7E26B"/>
  <w16cid:commentId w16cid:paraId="60D77660" w16cid:durableId="30A042F9"/>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5FFF73E2" w16cid:durableId="32DCE3F5"/>
  <w16cid:commentId w16cid:paraId="075F05D5" w16cid:durableId="6655D790"/>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2E3AA58E" w16cid:durableId="6B30CC3E"/>
  <w16cid:commentId w16cid:paraId="22C77213" w16cid:durableId="765E3F53"/>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3E8EEB99" w16cid:durableId="2515D536"/>
  <w16cid:commentId w16cid:paraId="1F58C329" w16cid:durableId="6B722785"/>
  <w16cid:commentId w16cid:paraId="1261171A" w16cid:durableId="7C7A48D3"/>
  <w16cid:commentId w16cid:paraId="1237D1F6" w16cid:durableId="5D92C3A3"/>
  <w16cid:commentId w16cid:paraId="4B6F58D4" w16cid:durableId="57067FB8"/>
  <w16cid:commentId w16cid:paraId="198C1F34" w16cid:durableId="0C2E358B"/>
  <w16cid:commentId w16cid:paraId="44185EEB" w16cid:durableId="3D16BB62"/>
  <w16cid:commentId w16cid:paraId="56F48AAD" w16cid:durableId="72C54241"/>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5B97BCA5" w16cid:durableId="710FE59C"/>
  <w16cid:commentId w16cid:paraId="3EB638AC" w16cid:durableId="79AC8BC3"/>
  <w16cid:commentId w16cid:paraId="34B890C1" w16cid:durableId="130AAD38"/>
  <w16cid:commentId w16cid:paraId="43154DC3" w16cid:durableId="51E7AACD"/>
  <w16cid:commentId w16cid:paraId="0702742B" w16cid:durableId="53E267DC"/>
  <w16cid:commentId w16cid:paraId="29C42C38" w16cid:durableId="6574AD35"/>
  <w16cid:commentId w16cid:paraId="5F2C464C" w16cid:durableId="2511E368"/>
  <w16cid:commentId w16cid:paraId="3AF8857A" w16cid:durableId="43961E49"/>
  <w16cid:commentId w16cid:paraId="2C538080" w16cid:durableId="736E0912"/>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18A15F26" w16cid:durableId="0A87424D"/>
  <w16cid:commentId w16cid:paraId="23BC9219" w16cid:durableId="2515EBE8"/>
  <w16cid:commentId w16cid:paraId="708EC19F" w16cid:durableId="69D10B82"/>
  <w16cid:commentId w16cid:paraId="3B09F0E2" w16cid:durableId="29AE11BF"/>
  <w16cid:commentId w16cid:paraId="2E21405B" w16cid:durableId="7F80FA16"/>
  <w16cid:commentId w16cid:paraId="1545AB36" w16cid:durableId="0F7FD7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7403E" w14:textId="77777777" w:rsidR="00F328EE" w:rsidRPr="00147C45" w:rsidRDefault="00F328EE">
      <w:r w:rsidRPr="00147C45">
        <w:separator/>
      </w:r>
    </w:p>
  </w:endnote>
  <w:endnote w:type="continuationSeparator" w:id="0">
    <w:p w14:paraId="6FB0D735" w14:textId="77777777" w:rsidR="00F328EE" w:rsidRPr="00147C45" w:rsidRDefault="00F328EE">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FF"/>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Ericsson Hilda">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270532" w:rsidRPr="00147C45" w:rsidRDefault="00270532">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270532" w:rsidRPr="00147C45" w:rsidRDefault="00270532">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DC79E" w14:textId="77777777" w:rsidR="00F328EE" w:rsidRPr="00147C45" w:rsidRDefault="00F328EE">
      <w:r w:rsidRPr="00147C45">
        <w:separator/>
      </w:r>
    </w:p>
  </w:footnote>
  <w:footnote w:type="continuationSeparator" w:id="0">
    <w:p w14:paraId="7FD4DC78" w14:textId="77777777" w:rsidR="00F328EE" w:rsidRPr="00147C45" w:rsidRDefault="00F328EE">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5AAAF89D" w:rsidR="00270532" w:rsidRPr="00147C45" w:rsidRDefault="00270532">
    <w:pPr>
      <w:framePr w:wrap="auto" w:vAnchor="text" w:hAnchor="margin" w:xAlign="right" w:y="1"/>
    </w:pPr>
    <w:r>
      <w:rPr>
        <w:noProof/>
      </w:rPr>
      <w:fldChar w:fldCharType="begin"/>
    </w:r>
    <w:r>
      <w:rPr>
        <w:noProof/>
      </w:rPr>
      <w:instrText xml:space="preserve"> STYLEREF ZA </w:instrText>
    </w:r>
    <w:r>
      <w:rPr>
        <w:noProof/>
      </w:rPr>
      <w:fldChar w:fldCharType="separate"/>
    </w:r>
    <w:r w:rsidR="0052696B">
      <w:rPr>
        <w:noProof/>
      </w:rPr>
      <w:t>3GPP TS 37.355 V18.0.0 (2023-12)</w:t>
    </w:r>
    <w:r>
      <w:rPr>
        <w:noProof/>
      </w:rPr>
      <w:fldChar w:fldCharType="end"/>
    </w:r>
  </w:p>
  <w:p w14:paraId="5559EEB1" w14:textId="77777777" w:rsidR="00270532" w:rsidRPr="00147C45" w:rsidRDefault="00270532">
    <w:pPr>
      <w:framePr w:wrap="auto" w:vAnchor="text" w:hAnchor="margin" w:xAlign="center" w:y="1"/>
    </w:pPr>
    <w:r w:rsidRPr="00147C45">
      <w:fldChar w:fldCharType="begin"/>
    </w:r>
    <w:r w:rsidRPr="00147C45">
      <w:instrText xml:space="preserve"> PAGE </w:instrText>
    </w:r>
    <w:r w:rsidRPr="00147C45">
      <w:fldChar w:fldCharType="separate"/>
    </w:r>
    <w:r w:rsidR="00BD0C61">
      <w:rPr>
        <w:noProof/>
      </w:rPr>
      <w:t>75</w:t>
    </w:r>
    <w:r w:rsidRPr="00147C45">
      <w:fldChar w:fldCharType="end"/>
    </w:r>
  </w:p>
  <w:p w14:paraId="7626E187" w14:textId="511F0258" w:rsidR="00270532" w:rsidRPr="00147C45" w:rsidRDefault="00270532">
    <w:pPr>
      <w:framePr w:wrap="auto" w:vAnchor="text" w:hAnchor="margin" w:y="1"/>
    </w:pPr>
    <w:r>
      <w:rPr>
        <w:noProof/>
      </w:rPr>
      <w:fldChar w:fldCharType="begin"/>
    </w:r>
    <w:r>
      <w:rPr>
        <w:noProof/>
      </w:rPr>
      <w:instrText xml:space="preserve"> STYLEREF ZGSM </w:instrText>
    </w:r>
    <w:r>
      <w:rPr>
        <w:noProof/>
      </w:rPr>
      <w:fldChar w:fldCharType="separate"/>
    </w:r>
    <w:r w:rsidR="0052696B">
      <w:rPr>
        <w:noProof/>
      </w:rPr>
      <w:t>Release 18</w:t>
    </w:r>
    <w:r>
      <w:rPr>
        <w:noProof/>
      </w:rPr>
      <w:fldChar w:fldCharType="end"/>
    </w:r>
  </w:p>
  <w:p w14:paraId="4CA6E118" w14:textId="77777777" w:rsidR="00270532" w:rsidRPr="00147C45" w:rsidRDefault="002705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5082EF90" w:rsidR="00270532" w:rsidRPr="00147C45" w:rsidRDefault="00270532">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680CBA">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270532" w:rsidRPr="00147C45" w:rsidRDefault="00270532">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1F40F5">
      <w:rPr>
        <w:rFonts w:ascii="Arial" w:hAnsi="Arial" w:cs="Arial"/>
        <w:b/>
        <w:noProof/>
        <w:sz w:val="18"/>
        <w:szCs w:val="18"/>
      </w:rPr>
      <w:t>389</w:t>
    </w:r>
    <w:r w:rsidRPr="00147C45">
      <w:rPr>
        <w:rFonts w:ascii="Arial" w:hAnsi="Arial" w:cs="Arial"/>
        <w:b/>
        <w:sz w:val="18"/>
        <w:szCs w:val="18"/>
      </w:rPr>
      <w:fldChar w:fldCharType="end"/>
    </w:r>
  </w:p>
  <w:p w14:paraId="2A8067F8" w14:textId="483163EC" w:rsidR="00270532" w:rsidRPr="00147C45" w:rsidRDefault="00270532">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680CBA">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70532" w:rsidRPr="00147C45" w:rsidRDefault="002705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01078068">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2037732589">
    <w:abstractNumId w:val="9"/>
  </w:num>
  <w:num w:numId="3" w16cid:durableId="2020305728">
    <w:abstractNumId w:val="8"/>
  </w:num>
  <w:num w:numId="4" w16cid:durableId="367142900">
    <w:abstractNumId w:val="3"/>
  </w:num>
  <w:num w:numId="5" w16cid:durableId="380834779">
    <w:abstractNumId w:val="6"/>
  </w:num>
  <w:num w:numId="6" w16cid:durableId="35861429">
    <w:abstractNumId w:val="4"/>
  </w:num>
  <w:num w:numId="7" w16cid:durableId="324862500">
    <w:abstractNumId w:val="5"/>
  </w:num>
  <w:num w:numId="8" w16cid:durableId="75977898">
    <w:abstractNumId w:val="1"/>
  </w:num>
  <w:num w:numId="9" w16cid:durableId="1054961344">
    <w:abstractNumId w:val="2"/>
  </w:num>
  <w:num w:numId="10" w16cid:durableId="1787507623">
    <w:abstractNumId w:val="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Nathan Tenny)">
    <w15:presenceInfo w15:providerId="None" w15:userId="MediaTek (Nathan Tenny)"/>
  </w15:person>
  <w15:person w15:author="Nokia (Mani)">
    <w15:presenceInfo w15:providerId="None" w15:userId="Nokia (Mani)"/>
  </w15:person>
  <w15:person w15:author="Nathan Tenny">
    <w15:presenceInfo w15:providerId="None" w15:userId="Nathan Ten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8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5C29"/>
    <w:rsid w:val="00066DD4"/>
    <w:rsid w:val="000676F5"/>
    <w:rsid w:val="000726B3"/>
    <w:rsid w:val="0007309F"/>
    <w:rsid w:val="00073478"/>
    <w:rsid w:val="00073C73"/>
    <w:rsid w:val="0007581B"/>
    <w:rsid w:val="00075A80"/>
    <w:rsid w:val="000773C3"/>
    <w:rsid w:val="000804C1"/>
    <w:rsid w:val="000818B2"/>
    <w:rsid w:val="00082C40"/>
    <w:rsid w:val="00083366"/>
    <w:rsid w:val="000841D7"/>
    <w:rsid w:val="00084DFC"/>
    <w:rsid w:val="00086240"/>
    <w:rsid w:val="000868E7"/>
    <w:rsid w:val="0008702F"/>
    <w:rsid w:val="00094D64"/>
    <w:rsid w:val="000A0B04"/>
    <w:rsid w:val="000A275C"/>
    <w:rsid w:val="000A39F8"/>
    <w:rsid w:val="000A4F32"/>
    <w:rsid w:val="000A60B0"/>
    <w:rsid w:val="000A65A9"/>
    <w:rsid w:val="000A6DD0"/>
    <w:rsid w:val="000A74B1"/>
    <w:rsid w:val="000B091E"/>
    <w:rsid w:val="000B1292"/>
    <w:rsid w:val="000B1BC3"/>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620"/>
    <w:rsid w:val="000F0161"/>
    <w:rsid w:val="000F0A9E"/>
    <w:rsid w:val="000F0F05"/>
    <w:rsid w:val="000F2D3F"/>
    <w:rsid w:val="000F3491"/>
    <w:rsid w:val="000F37A3"/>
    <w:rsid w:val="000F38A0"/>
    <w:rsid w:val="000F3CBD"/>
    <w:rsid w:val="000F490C"/>
    <w:rsid w:val="000F53B4"/>
    <w:rsid w:val="000F5508"/>
    <w:rsid w:val="000F5A19"/>
    <w:rsid w:val="00100E4A"/>
    <w:rsid w:val="00102CC0"/>
    <w:rsid w:val="00102D2C"/>
    <w:rsid w:val="00102DE6"/>
    <w:rsid w:val="0010339A"/>
    <w:rsid w:val="0010509D"/>
    <w:rsid w:val="00105920"/>
    <w:rsid w:val="001119B2"/>
    <w:rsid w:val="001128E3"/>
    <w:rsid w:val="00113616"/>
    <w:rsid w:val="001153CE"/>
    <w:rsid w:val="001159C1"/>
    <w:rsid w:val="00116486"/>
    <w:rsid w:val="00120B5D"/>
    <w:rsid w:val="00120E41"/>
    <w:rsid w:val="0012215B"/>
    <w:rsid w:val="00124711"/>
    <w:rsid w:val="00125F4B"/>
    <w:rsid w:val="00126248"/>
    <w:rsid w:val="0012728D"/>
    <w:rsid w:val="00130F84"/>
    <w:rsid w:val="001311F4"/>
    <w:rsid w:val="00132913"/>
    <w:rsid w:val="001376E3"/>
    <w:rsid w:val="00137848"/>
    <w:rsid w:val="001402E1"/>
    <w:rsid w:val="00141D73"/>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6A2C"/>
    <w:rsid w:val="00176AE1"/>
    <w:rsid w:val="00176FEF"/>
    <w:rsid w:val="001779C9"/>
    <w:rsid w:val="001808D6"/>
    <w:rsid w:val="00180F62"/>
    <w:rsid w:val="0018172D"/>
    <w:rsid w:val="00182165"/>
    <w:rsid w:val="00182ED1"/>
    <w:rsid w:val="0018385F"/>
    <w:rsid w:val="00186A82"/>
    <w:rsid w:val="00186AEA"/>
    <w:rsid w:val="00186FA0"/>
    <w:rsid w:val="00192648"/>
    <w:rsid w:val="001934CA"/>
    <w:rsid w:val="00194BCA"/>
    <w:rsid w:val="00197FAE"/>
    <w:rsid w:val="001A1E07"/>
    <w:rsid w:val="001A1F4D"/>
    <w:rsid w:val="001A2EEE"/>
    <w:rsid w:val="001A46B1"/>
    <w:rsid w:val="001A7D66"/>
    <w:rsid w:val="001B06E9"/>
    <w:rsid w:val="001B1656"/>
    <w:rsid w:val="001C04D2"/>
    <w:rsid w:val="001C052B"/>
    <w:rsid w:val="001C0C53"/>
    <w:rsid w:val="001C75A0"/>
    <w:rsid w:val="001D066E"/>
    <w:rsid w:val="001D1332"/>
    <w:rsid w:val="001D13DB"/>
    <w:rsid w:val="001D398D"/>
    <w:rsid w:val="001D62B4"/>
    <w:rsid w:val="001D73C0"/>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03A33"/>
    <w:rsid w:val="00213FA6"/>
    <w:rsid w:val="002173AD"/>
    <w:rsid w:val="00217D58"/>
    <w:rsid w:val="00220580"/>
    <w:rsid w:val="00220924"/>
    <w:rsid w:val="00231950"/>
    <w:rsid w:val="00233495"/>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708"/>
    <w:rsid w:val="00285988"/>
    <w:rsid w:val="0028733A"/>
    <w:rsid w:val="00287510"/>
    <w:rsid w:val="0029054A"/>
    <w:rsid w:val="00290FF8"/>
    <w:rsid w:val="002913C8"/>
    <w:rsid w:val="00291FD0"/>
    <w:rsid w:val="002924A5"/>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6EA7"/>
    <w:rsid w:val="002D20B5"/>
    <w:rsid w:val="002D3796"/>
    <w:rsid w:val="002D4926"/>
    <w:rsid w:val="002D60CB"/>
    <w:rsid w:val="002E06BD"/>
    <w:rsid w:val="002E0995"/>
    <w:rsid w:val="002E1C47"/>
    <w:rsid w:val="002E425A"/>
    <w:rsid w:val="002E520E"/>
    <w:rsid w:val="002E539D"/>
    <w:rsid w:val="002F0234"/>
    <w:rsid w:val="002F1CD5"/>
    <w:rsid w:val="002F557A"/>
    <w:rsid w:val="002F5D15"/>
    <w:rsid w:val="0030112E"/>
    <w:rsid w:val="00301EBA"/>
    <w:rsid w:val="00301FB9"/>
    <w:rsid w:val="00302ACC"/>
    <w:rsid w:val="00303AC5"/>
    <w:rsid w:val="00304972"/>
    <w:rsid w:val="00306283"/>
    <w:rsid w:val="00310665"/>
    <w:rsid w:val="0031344A"/>
    <w:rsid w:val="00314DA3"/>
    <w:rsid w:val="00315636"/>
    <w:rsid w:val="0031760A"/>
    <w:rsid w:val="003179CC"/>
    <w:rsid w:val="0032084E"/>
    <w:rsid w:val="00320FEB"/>
    <w:rsid w:val="00323240"/>
    <w:rsid w:val="00331077"/>
    <w:rsid w:val="00332781"/>
    <w:rsid w:val="003328DB"/>
    <w:rsid w:val="00333B67"/>
    <w:rsid w:val="00335E70"/>
    <w:rsid w:val="003369D4"/>
    <w:rsid w:val="0034098B"/>
    <w:rsid w:val="00341105"/>
    <w:rsid w:val="00341B32"/>
    <w:rsid w:val="00341EDB"/>
    <w:rsid w:val="00343CE9"/>
    <w:rsid w:val="003443C1"/>
    <w:rsid w:val="00346C4B"/>
    <w:rsid w:val="003473C4"/>
    <w:rsid w:val="00354C05"/>
    <w:rsid w:val="0035629B"/>
    <w:rsid w:val="00364F40"/>
    <w:rsid w:val="003660A7"/>
    <w:rsid w:val="00370F96"/>
    <w:rsid w:val="00373724"/>
    <w:rsid w:val="00374182"/>
    <w:rsid w:val="0037552F"/>
    <w:rsid w:val="00376975"/>
    <w:rsid w:val="00380D35"/>
    <w:rsid w:val="00381B9C"/>
    <w:rsid w:val="00382160"/>
    <w:rsid w:val="00382B23"/>
    <w:rsid w:val="00384657"/>
    <w:rsid w:val="00386D5B"/>
    <w:rsid w:val="00391915"/>
    <w:rsid w:val="00393BB3"/>
    <w:rsid w:val="00394F9F"/>
    <w:rsid w:val="003A0A90"/>
    <w:rsid w:val="003A1273"/>
    <w:rsid w:val="003A33E5"/>
    <w:rsid w:val="003A3B9A"/>
    <w:rsid w:val="003A41C8"/>
    <w:rsid w:val="003A5D8B"/>
    <w:rsid w:val="003A68F0"/>
    <w:rsid w:val="003A735D"/>
    <w:rsid w:val="003A7F13"/>
    <w:rsid w:val="003B2557"/>
    <w:rsid w:val="003B3B42"/>
    <w:rsid w:val="003B4AD2"/>
    <w:rsid w:val="003B4FED"/>
    <w:rsid w:val="003B621D"/>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3F201F"/>
    <w:rsid w:val="003F4CC5"/>
    <w:rsid w:val="003F76D2"/>
    <w:rsid w:val="0040018D"/>
    <w:rsid w:val="00401505"/>
    <w:rsid w:val="00401B93"/>
    <w:rsid w:val="0040686B"/>
    <w:rsid w:val="00407EA8"/>
    <w:rsid w:val="00412815"/>
    <w:rsid w:val="00413056"/>
    <w:rsid w:val="004131B8"/>
    <w:rsid w:val="00413AA7"/>
    <w:rsid w:val="0042214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7F27"/>
    <w:rsid w:val="004606F2"/>
    <w:rsid w:val="00461815"/>
    <w:rsid w:val="00463469"/>
    <w:rsid w:val="00467392"/>
    <w:rsid w:val="00467B8D"/>
    <w:rsid w:val="00473A1D"/>
    <w:rsid w:val="00477C02"/>
    <w:rsid w:val="0048168E"/>
    <w:rsid w:val="004817CE"/>
    <w:rsid w:val="004827B5"/>
    <w:rsid w:val="00482E7C"/>
    <w:rsid w:val="00486DD9"/>
    <w:rsid w:val="00487DA1"/>
    <w:rsid w:val="004909AC"/>
    <w:rsid w:val="004911C1"/>
    <w:rsid w:val="00491FAC"/>
    <w:rsid w:val="00495338"/>
    <w:rsid w:val="00497D5C"/>
    <w:rsid w:val="004A11CF"/>
    <w:rsid w:val="004A215A"/>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2696B"/>
    <w:rsid w:val="005314F9"/>
    <w:rsid w:val="00531F91"/>
    <w:rsid w:val="00533DB1"/>
    <w:rsid w:val="00534549"/>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F98"/>
    <w:rsid w:val="00597326"/>
    <w:rsid w:val="005A02C8"/>
    <w:rsid w:val="005A1461"/>
    <w:rsid w:val="005A1A97"/>
    <w:rsid w:val="005A27F6"/>
    <w:rsid w:val="005A2BF4"/>
    <w:rsid w:val="005A2F6E"/>
    <w:rsid w:val="005A59AF"/>
    <w:rsid w:val="005A7DF7"/>
    <w:rsid w:val="005B0BD5"/>
    <w:rsid w:val="005B12C6"/>
    <w:rsid w:val="005B21E9"/>
    <w:rsid w:val="005B388A"/>
    <w:rsid w:val="005B6522"/>
    <w:rsid w:val="005C087E"/>
    <w:rsid w:val="005C4524"/>
    <w:rsid w:val="005C5923"/>
    <w:rsid w:val="005C5E00"/>
    <w:rsid w:val="005C6250"/>
    <w:rsid w:val="005C660C"/>
    <w:rsid w:val="005D0CBF"/>
    <w:rsid w:val="005D0FA1"/>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F28"/>
    <w:rsid w:val="005F5FBE"/>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0CBA"/>
    <w:rsid w:val="00681154"/>
    <w:rsid w:val="0068122D"/>
    <w:rsid w:val="00682D29"/>
    <w:rsid w:val="006832D1"/>
    <w:rsid w:val="00684330"/>
    <w:rsid w:val="00692238"/>
    <w:rsid w:val="00692D7C"/>
    <w:rsid w:val="00693328"/>
    <w:rsid w:val="006A079F"/>
    <w:rsid w:val="006A3837"/>
    <w:rsid w:val="006B64D3"/>
    <w:rsid w:val="006B7039"/>
    <w:rsid w:val="006B77D5"/>
    <w:rsid w:val="006C00C6"/>
    <w:rsid w:val="006C2C72"/>
    <w:rsid w:val="006C3A0E"/>
    <w:rsid w:val="006C4B03"/>
    <w:rsid w:val="006C52E1"/>
    <w:rsid w:val="006C581A"/>
    <w:rsid w:val="006C6D0E"/>
    <w:rsid w:val="006D1F2A"/>
    <w:rsid w:val="006D28F5"/>
    <w:rsid w:val="006D4B1D"/>
    <w:rsid w:val="006D74F9"/>
    <w:rsid w:val="006D7C62"/>
    <w:rsid w:val="006E13A0"/>
    <w:rsid w:val="006E258E"/>
    <w:rsid w:val="006E2A26"/>
    <w:rsid w:val="006E31EF"/>
    <w:rsid w:val="006E4CA5"/>
    <w:rsid w:val="006E7BD4"/>
    <w:rsid w:val="006F0735"/>
    <w:rsid w:val="006F106C"/>
    <w:rsid w:val="006F16AF"/>
    <w:rsid w:val="006F30D8"/>
    <w:rsid w:val="006F3533"/>
    <w:rsid w:val="006F3FDD"/>
    <w:rsid w:val="006F44D8"/>
    <w:rsid w:val="006F7926"/>
    <w:rsid w:val="007048FA"/>
    <w:rsid w:val="00706208"/>
    <w:rsid w:val="00706D47"/>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3695"/>
    <w:rsid w:val="0076420A"/>
    <w:rsid w:val="00764DB9"/>
    <w:rsid w:val="007725E5"/>
    <w:rsid w:val="00773045"/>
    <w:rsid w:val="007749E6"/>
    <w:rsid w:val="00780A4A"/>
    <w:rsid w:val="0078160D"/>
    <w:rsid w:val="007830F4"/>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592"/>
    <w:rsid w:val="007E2AF0"/>
    <w:rsid w:val="007E2E59"/>
    <w:rsid w:val="007E3FDF"/>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5775"/>
    <w:rsid w:val="00863792"/>
    <w:rsid w:val="008653DA"/>
    <w:rsid w:val="008672A1"/>
    <w:rsid w:val="00872ECC"/>
    <w:rsid w:val="00874FE6"/>
    <w:rsid w:val="00876093"/>
    <w:rsid w:val="00880D00"/>
    <w:rsid w:val="0088130D"/>
    <w:rsid w:val="00882896"/>
    <w:rsid w:val="008834B7"/>
    <w:rsid w:val="0088486F"/>
    <w:rsid w:val="0088574C"/>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A12"/>
    <w:rsid w:val="008B5136"/>
    <w:rsid w:val="008B5627"/>
    <w:rsid w:val="008B63EC"/>
    <w:rsid w:val="008B6C6F"/>
    <w:rsid w:val="008B781C"/>
    <w:rsid w:val="008B7AE9"/>
    <w:rsid w:val="008C3395"/>
    <w:rsid w:val="008C3884"/>
    <w:rsid w:val="008C4551"/>
    <w:rsid w:val="008C5B12"/>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379"/>
    <w:rsid w:val="008E4587"/>
    <w:rsid w:val="008E5050"/>
    <w:rsid w:val="008E683A"/>
    <w:rsid w:val="008E6B4B"/>
    <w:rsid w:val="008F050E"/>
    <w:rsid w:val="008F0906"/>
    <w:rsid w:val="008F1D9A"/>
    <w:rsid w:val="008F5274"/>
    <w:rsid w:val="009030B1"/>
    <w:rsid w:val="00904A3D"/>
    <w:rsid w:val="00905585"/>
    <w:rsid w:val="0090634C"/>
    <w:rsid w:val="00916A9D"/>
    <w:rsid w:val="00920E37"/>
    <w:rsid w:val="00921004"/>
    <w:rsid w:val="00923DD1"/>
    <w:rsid w:val="00925D54"/>
    <w:rsid w:val="00931DB5"/>
    <w:rsid w:val="00932970"/>
    <w:rsid w:val="00933F9F"/>
    <w:rsid w:val="00934429"/>
    <w:rsid w:val="00936C68"/>
    <w:rsid w:val="00937091"/>
    <w:rsid w:val="009379CC"/>
    <w:rsid w:val="00942803"/>
    <w:rsid w:val="0094566C"/>
    <w:rsid w:val="00946D8C"/>
    <w:rsid w:val="00947EFC"/>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4484"/>
    <w:rsid w:val="0098530E"/>
    <w:rsid w:val="0098671E"/>
    <w:rsid w:val="00987A72"/>
    <w:rsid w:val="00991333"/>
    <w:rsid w:val="009931B7"/>
    <w:rsid w:val="00993E41"/>
    <w:rsid w:val="00996312"/>
    <w:rsid w:val="0099663F"/>
    <w:rsid w:val="009A2DC8"/>
    <w:rsid w:val="009A33F3"/>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812"/>
    <w:rsid w:val="00A076FF"/>
    <w:rsid w:val="00A107CF"/>
    <w:rsid w:val="00A1231A"/>
    <w:rsid w:val="00A13B8D"/>
    <w:rsid w:val="00A13BEB"/>
    <w:rsid w:val="00A140F7"/>
    <w:rsid w:val="00A16530"/>
    <w:rsid w:val="00A17BA8"/>
    <w:rsid w:val="00A20646"/>
    <w:rsid w:val="00A2419D"/>
    <w:rsid w:val="00A266F7"/>
    <w:rsid w:val="00A26FEB"/>
    <w:rsid w:val="00A337B1"/>
    <w:rsid w:val="00A33CC3"/>
    <w:rsid w:val="00A3539D"/>
    <w:rsid w:val="00A358B8"/>
    <w:rsid w:val="00A35DF4"/>
    <w:rsid w:val="00A368F7"/>
    <w:rsid w:val="00A36BA1"/>
    <w:rsid w:val="00A4075C"/>
    <w:rsid w:val="00A42225"/>
    <w:rsid w:val="00A4507F"/>
    <w:rsid w:val="00A47104"/>
    <w:rsid w:val="00A4795A"/>
    <w:rsid w:val="00A50D81"/>
    <w:rsid w:val="00A5247F"/>
    <w:rsid w:val="00A57DE8"/>
    <w:rsid w:val="00A57FF6"/>
    <w:rsid w:val="00A60506"/>
    <w:rsid w:val="00A61176"/>
    <w:rsid w:val="00A62FF9"/>
    <w:rsid w:val="00A64E4C"/>
    <w:rsid w:val="00A73A96"/>
    <w:rsid w:val="00A756ED"/>
    <w:rsid w:val="00A776EA"/>
    <w:rsid w:val="00A81533"/>
    <w:rsid w:val="00A85E9E"/>
    <w:rsid w:val="00A901A1"/>
    <w:rsid w:val="00A90A6F"/>
    <w:rsid w:val="00A91B89"/>
    <w:rsid w:val="00A9370E"/>
    <w:rsid w:val="00A93840"/>
    <w:rsid w:val="00A951A2"/>
    <w:rsid w:val="00A95901"/>
    <w:rsid w:val="00A95AC5"/>
    <w:rsid w:val="00A96D61"/>
    <w:rsid w:val="00A970DE"/>
    <w:rsid w:val="00AA11F2"/>
    <w:rsid w:val="00AA122C"/>
    <w:rsid w:val="00AA1BD5"/>
    <w:rsid w:val="00AA1FC6"/>
    <w:rsid w:val="00AA4779"/>
    <w:rsid w:val="00AA5800"/>
    <w:rsid w:val="00AA7E29"/>
    <w:rsid w:val="00AB223B"/>
    <w:rsid w:val="00AB26D2"/>
    <w:rsid w:val="00AB5EC6"/>
    <w:rsid w:val="00AC03FA"/>
    <w:rsid w:val="00AC5EEF"/>
    <w:rsid w:val="00AC68ED"/>
    <w:rsid w:val="00AD2B44"/>
    <w:rsid w:val="00AD7357"/>
    <w:rsid w:val="00AE0B39"/>
    <w:rsid w:val="00AE151F"/>
    <w:rsid w:val="00AE16FB"/>
    <w:rsid w:val="00AE1B40"/>
    <w:rsid w:val="00AE515E"/>
    <w:rsid w:val="00AE586B"/>
    <w:rsid w:val="00AE64E9"/>
    <w:rsid w:val="00AF2271"/>
    <w:rsid w:val="00AF26A5"/>
    <w:rsid w:val="00AF2F17"/>
    <w:rsid w:val="00AF49B0"/>
    <w:rsid w:val="00AF5512"/>
    <w:rsid w:val="00AF59DD"/>
    <w:rsid w:val="00AF69D2"/>
    <w:rsid w:val="00B0006C"/>
    <w:rsid w:val="00B0152E"/>
    <w:rsid w:val="00B03E96"/>
    <w:rsid w:val="00B0570F"/>
    <w:rsid w:val="00B059BB"/>
    <w:rsid w:val="00B05F48"/>
    <w:rsid w:val="00B121C9"/>
    <w:rsid w:val="00B13659"/>
    <w:rsid w:val="00B15D13"/>
    <w:rsid w:val="00B163E5"/>
    <w:rsid w:val="00B21A52"/>
    <w:rsid w:val="00B23D89"/>
    <w:rsid w:val="00B263C0"/>
    <w:rsid w:val="00B263C2"/>
    <w:rsid w:val="00B26739"/>
    <w:rsid w:val="00B319F2"/>
    <w:rsid w:val="00B327AB"/>
    <w:rsid w:val="00B354B0"/>
    <w:rsid w:val="00B355C7"/>
    <w:rsid w:val="00B35F0B"/>
    <w:rsid w:val="00B36057"/>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6B7F"/>
    <w:rsid w:val="00B871B0"/>
    <w:rsid w:val="00B902D8"/>
    <w:rsid w:val="00B9110C"/>
    <w:rsid w:val="00B92112"/>
    <w:rsid w:val="00B92DBA"/>
    <w:rsid w:val="00B937F9"/>
    <w:rsid w:val="00B97C7C"/>
    <w:rsid w:val="00BA3567"/>
    <w:rsid w:val="00BA6A3E"/>
    <w:rsid w:val="00BB3A6C"/>
    <w:rsid w:val="00BB4512"/>
    <w:rsid w:val="00BB76FA"/>
    <w:rsid w:val="00BC116F"/>
    <w:rsid w:val="00BC3A4F"/>
    <w:rsid w:val="00BC41D1"/>
    <w:rsid w:val="00BC45CB"/>
    <w:rsid w:val="00BC4AF6"/>
    <w:rsid w:val="00BC4DFE"/>
    <w:rsid w:val="00BC5A41"/>
    <w:rsid w:val="00BD01D1"/>
    <w:rsid w:val="00BD0C61"/>
    <w:rsid w:val="00BD47D2"/>
    <w:rsid w:val="00BD4A9C"/>
    <w:rsid w:val="00BD4E29"/>
    <w:rsid w:val="00BE0C19"/>
    <w:rsid w:val="00BE2375"/>
    <w:rsid w:val="00BE329C"/>
    <w:rsid w:val="00BE3613"/>
    <w:rsid w:val="00BE3EF6"/>
    <w:rsid w:val="00BE62A2"/>
    <w:rsid w:val="00BE6DC8"/>
    <w:rsid w:val="00BE6F13"/>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C31"/>
    <w:rsid w:val="00C91812"/>
    <w:rsid w:val="00C92BB8"/>
    <w:rsid w:val="00C943F0"/>
    <w:rsid w:val="00CB1005"/>
    <w:rsid w:val="00CB241F"/>
    <w:rsid w:val="00CB3721"/>
    <w:rsid w:val="00CB5C8B"/>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6B4"/>
    <w:rsid w:val="00D65C58"/>
    <w:rsid w:val="00D65DA6"/>
    <w:rsid w:val="00D742B2"/>
    <w:rsid w:val="00D74B8D"/>
    <w:rsid w:val="00D75E96"/>
    <w:rsid w:val="00D84B50"/>
    <w:rsid w:val="00D85E41"/>
    <w:rsid w:val="00D8669B"/>
    <w:rsid w:val="00D87E45"/>
    <w:rsid w:val="00D910BE"/>
    <w:rsid w:val="00D912EA"/>
    <w:rsid w:val="00D9255C"/>
    <w:rsid w:val="00D93C7D"/>
    <w:rsid w:val="00D953A3"/>
    <w:rsid w:val="00D9654C"/>
    <w:rsid w:val="00DA1C43"/>
    <w:rsid w:val="00DA1C4D"/>
    <w:rsid w:val="00DA1D9C"/>
    <w:rsid w:val="00DA2178"/>
    <w:rsid w:val="00DA352B"/>
    <w:rsid w:val="00DA361D"/>
    <w:rsid w:val="00DA512C"/>
    <w:rsid w:val="00DA7308"/>
    <w:rsid w:val="00DB1591"/>
    <w:rsid w:val="00DB3BEF"/>
    <w:rsid w:val="00DC2FE7"/>
    <w:rsid w:val="00DD3F7E"/>
    <w:rsid w:val="00DD53B7"/>
    <w:rsid w:val="00DD6009"/>
    <w:rsid w:val="00DD63CE"/>
    <w:rsid w:val="00DD7DAB"/>
    <w:rsid w:val="00DE053C"/>
    <w:rsid w:val="00DE14C1"/>
    <w:rsid w:val="00DE17D8"/>
    <w:rsid w:val="00DE2161"/>
    <w:rsid w:val="00DE48F5"/>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40069"/>
    <w:rsid w:val="00E412F3"/>
    <w:rsid w:val="00E41A9A"/>
    <w:rsid w:val="00E41E2E"/>
    <w:rsid w:val="00E429E9"/>
    <w:rsid w:val="00E43B26"/>
    <w:rsid w:val="00E43FDC"/>
    <w:rsid w:val="00E445DC"/>
    <w:rsid w:val="00E44809"/>
    <w:rsid w:val="00E44BB1"/>
    <w:rsid w:val="00E52979"/>
    <w:rsid w:val="00E54350"/>
    <w:rsid w:val="00E551E8"/>
    <w:rsid w:val="00E607B7"/>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E44"/>
    <w:rsid w:val="00EF0BA0"/>
    <w:rsid w:val="00EF10DB"/>
    <w:rsid w:val="00EF28FA"/>
    <w:rsid w:val="00EF389B"/>
    <w:rsid w:val="00EF6936"/>
    <w:rsid w:val="00EF6B3E"/>
    <w:rsid w:val="00F0194B"/>
    <w:rsid w:val="00F019CB"/>
    <w:rsid w:val="00F02EC4"/>
    <w:rsid w:val="00F03608"/>
    <w:rsid w:val="00F05251"/>
    <w:rsid w:val="00F10EF4"/>
    <w:rsid w:val="00F12321"/>
    <w:rsid w:val="00F13AB3"/>
    <w:rsid w:val="00F15B74"/>
    <w:rsid w:val="00F17C69"/>
    <w:rsid w:val="00F17DF2"/>
    <w:rsid w:val="00F22E43"/>
    <w:rsid w:val="00F23248"/>
    <w:rsid w:val="00F23C92"/>
    <w:rsid w:val="00F24AFE"/>
    <w:rsid w:val="00F25D41"/>
    <w:rsid w:val="00F25EC9"/>
    <w:rsid w:val="00F31783"/>
    <w:rsid w:val="00F328EE"/>
    <w:rsid w:val="00F32D6E"/>
    <w:rsid w:val="00F35590"/>
    <w:rsid w:val="00F35B8B"/>
    <w:rsid w:val="00F44508"/>
    <w:rsid w:val="00F50497"/>
    <w:rsid w:val="00F522CE"/>
    <w:rsid w:val="00F57468"/>
    <w:rsid w:val="00F61E1A"/>
    <w:rsid w:val="00F6417D"/>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56A8"/>
    <w:rsid w:val="00FC784E"/>
    <w:rsid w:val="00FC7E52"/>
    <w:rsid w:val="00FD08AD"/>
    <w:rsid w:val="00FD1885"/>
    <w:rsid w:val="00FD33CA"/>
    <w:rsid w:val="00FD3D78"/>
    <w:rsid w:val="00FD5BCC"/>
    <w:rsid w:val="00FE07C9"/>
    <w:rsid w:val="00FE0D77"/>
    <w:rsid w:val="00FF0F78"/>
    <w:rsid w:val="00FF26DF"/>
    <w:rsid w:val="00FF3185"/>
    <w:rsid w:val="00FF3C43"/>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docId w15:val="{70BB33AC-7387-4BC9-8B25-3B531897F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link w:val="CommentTextChar1"/>
    <w:uiPriority w:val="99"/>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basedOn w:val="Normal"/>
    <w:link w:val="HeaderChar"/>
    <w:rsid w:val="00C614E7"/>
    <w:pPr>
      <w:tabs>
        <w:tab w:val="center" w:pos="4513"/>
        <w:tab w:val="right" w:pos="9026"/>
      </w:tabs>
      <w:spacing w:after="0"/>
    </w:p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ommentTextChar1">
    <w:name w:val="Comment Text Char1"/>
    <w:basedOn w:val="DefaultParagraphFont"/>
    <w:link w:val="CommentText"/>
    <w:uiPriority w:val="99"/>
    <w:qFormat/>
    <w:rsid w:val="00A951A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vsd"/><Relationship Id="rId42" Type="http://schemas.openxmlformats.org/officeDocument/2006/relationships/image" Target="media/image16.emf"/><Relationship Id="rId63" Type="http://schemas.openxmlformats.org/officeDocument/2006/relationships/image" Target="media/image27.emf"/><Relationship Id="rId84" Type="http://schemas.openxmlformats.org/officeDocument/2006/relationships/image" Target="media/image37.wmf"/><Relationship Id="rId138" Type="http://schemas.microsoft.com/office/2011/relationships/people" Target="people.xml"/><Relationship Id="rId16" Type="http://schemas.openxmlformats.org/officeDocument/2006/relationships/image" Target="media/image3.emf"/><Relationship Id="rId107" Type="http://schemas.openxmlformats.org/officeDocument/2006/relationships/image" Target="media/image48.emf"/><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8.vsd"/><Relationship Id="rId53" Type="http://schemas.openxmlformats.org/officeDocument/2006/relationships/oleObject" Target="embeddings/oleObject6.bin"/><Relationship Id="rId58"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1.vsd"/><Relationship Id="rId48" Type="http://schemas.openxmlformats.org/officeDocument/2006/relationships/image" Target="media/image20.wmf"/><Relationship Id="rId64" Type="http://schemas.openxmlformats.org/officeDocument/2006/relationships/package" Target="embeddings/Microsoft_Visio_Drawing1.vsdx"/><Relationship Id="rId69" Type="http://schemas.openxmlformats.org/officeDocument/2006/relationships/image" Target="media/image30.wmf"/><Relationship Id="rId113" Type="http://schemas.openxmlformats.org/officeDocument/2006/relationships/oleObject" Target="embeddings/oleObject37.bin"/><Relationship Id="rId118" Type="http://schemas.openxmlformats.org/officeDocument/2006/relationships/image" Target="media/image50.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comments" Target="comments.xml"/><Relationship Id="rId17" Type="http://schemas.openxmlformats.org/officeDocument/2006/relationships/oleObject" Target="embeddings/oleObject2.bin"/><Relationship Id="rId33" Type="http://schemas.openxmlformats.org/officeDocument/2006/relationships/oleObject" Target="embeddings/Microsoft_Visio_2003-2010_Drawing6.vsd"/><Relationship Id="rId38" Type="http://schemas.openxmlformats.org/officeDocument/2006/relationships/image" Target="media/image14.emf"/><Relationship Id="rId59" Type="http://schemas.openxmlformats.org/officeDocument/2006/relationships/oleObject" Target="embeddings/oleObject9.bin"/><Relationship Id="rId103" Type="http://schemas.openxmlformats.org/officeDocument/2006/relationships/image" Target="media/image46.wmf"/><Relationship Id="rId108" Type="http://schemas.openxmlformats.org/officeDocument/2006/relationships/oleObject" Target="embeddings/Microsoft_Visio_2003-2010_Drawing14.vsd"/><Relationship Id="rId124" Type="http://schemas.openxmlformats.org/officeDocument/2006/relationships/image" Target="media/image53.wmf"/><Relationship Id="rId129" Type="http://schemas.openxmlformats.org/officeDocument/2006/relationships/oleObject" Target="embeddings/oleObject47.bin"/><Relationship Id="rId54" Type="http://schemas.openxmlformats.org/officeDocument/2006/relationships/image" Target="media/image23.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1.vsd"/><Relationship Id="rId28" Type="http://schemas.openxmlformats.org/officeDocument/2006/relationships/image" Target="media/image9.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image" Target="media/image17.emf"/><Relationship Id="rId60" Type="http://schemas.openxmlformats.org/officeDocument/2006/relationships/oleObject" Target="embeddings/oleObject10.bin"/><Relationship Id="rId65" Type="http://schemas.openxmlformats.org/officeDocument/2006/relationships/image" Target="media/image28.wmf"/><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image" Target="media/image56.emf"/><Relationship Id="rId135" Type="http://schemas.openxmlformats.org/officeDocument/2006/relationships/header" Target="header2.xml"/><Relationship Id="rId13" Type="http://schemas.microsoft.com/office/2011/relationships/commentsExtended" Target="commentsExtended.xml"/><Relationship Id="rId18" Type="http://schemas.openxmlformats.org/officeDocument/2006/relationships/image" Target="media/image4.wmf"/><Relationship Id="rId39" Type="http://schemas.openxmlformats.org/officeDocument/2006/relationships/oleObject" Target="embeddings/Microsoft_Visio_2003-2010_Drawing9.vsd"/><Relationship Id="rId109" Type="http://schemas.openxmlformats.org/officeDocument/2006/relationships/oleObject" Target="embeddings/oleObject34.bin"/><Relationship Id="rId34" Type="http://schemas.openxmlformats.org/officeDocument/2006/relationships/image" Target="media/image12.emf"/><Relationship Id="rId50" Type="http://schemas.openxmlformats.org/officeDocument/2006/relationships/image" Target="media/image21.wmf"/><Relationship Id="rId55" Type="http://schemas.openxmlformats.org/officeDocument/2006/relationships/oleObject" Target="embeddings/oleObject7.bin"/><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2.vsd"/><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7.emf"/><Relationship Id="rId136"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wmf"/><Relationship Id="rId19" Type="http://schemas.openxmlformats.org/officeDocument/2006/relationships/oleObject" Target="embeddings/oleObject3.bin"/><Relationship Id="rId14" Type="http://schemas.microsoft.com/office/2016/09/relationships/commentsIds" Target="commentsIds.xml"/><Relationship Id="rId30" Type="http://schemas.openxmlformats.org/officeDocument/2006/relationships/image" Target="media/image10.emf"/><Relationship Id="rId35" Type="http://schemas.openxmlformats.org/officeDocument/2006/relationships/oleObject" Target="embeddings/Microsoft_Visio_2003-2010_Drawing7.vsd"/><Relationship Id="rId56" Type="http://schemas.openxmlformats.org/officeDocument/2006/relationships/image" Target="media/image24.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w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image" Target="media/image44.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2.vsd"/><Relationship Id="rId46" Type="http://schemas.openxmlformats.org/officeDocument/2006/relationships/image" Target="media/image18.emf"/><Relationship Id="rId67" Type="http://schemas.openxmlformats.org/officeDocument/2006/relationships/image" Target="media/image29.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Microsoft_Visio_2003-2010_Drawing10.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package" Target="embeddings/Microsoft_Visio_Drawing2.vsdx"/><Relationship Id="rId15" Type="http://schemas.microsoft.com/office/2018/08/relationships/commentsExtensible" Target="commentsExtensible.xml"/><Relationship Id="rId36" Type="http://schemas.openxmlformats.org/officeDocument/2006/relationships/image" Target="media/image13.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5.vsd"/><Relationship Id="rId52" Type="http://schemas.openxmlformats.org/officeDocument/2006/relationships/image" Target="media/image22.wmf"/><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29.bin"/><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8.emf"/><Relationship Id="rId47" Type="http://schemas.openxmlformats.org/officeDocument/2006/relationships/oleObject" Target="embeddings/Microsoft_Visio_2003-2010_Drawing13.vsd"/><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CBABB0-CB2F-479C-A8D7-ABDE7809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75</TotalTime>
  <Pages>1</Pages>
  <Words>160922</Words>
  <Characters>917261</Characters>
  <Application>Microsoft Office Word</Application>
  <DocSecurity>0</DocSecurity>
  <Lines>7643</Lines>
  <Paragraphs>2152</Paragraphs>
  <ScaleCrop>false</ScaleCrop>
  <HeadingPairs>
    <vt:vector size="2" baseType="variant">
      <vt:variant>
        <vt:lpstr>Title</vt:lpstr>
      </vt:variant>
      <vt:variant>
        <vt:i4>1</vt:i4>
      </vt:variant>
    </vt:vector>
  </HeadingPairs>
  <TitlesOfParts>
    <vt:vector size="1" baseType="lpstr">
      <vt:lpstr>3GPP TS 37.355</vt:lpstr>
    </vt:vector>
  </TitlesOfParts>
  <Company/>
  <LinksUpToDate>false</LinksUpToDate>
  <CharactersWithSpaces>1076031</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Nokia (Mani)</cp:lastModifiedBy>
  <cp:revision>12</cp:revision>
  <cp:lastPrinted>2024-01-01T22:07:00Z</cp:lastPrinted>
  <dcterms:created xsi:type="dcterms:W3CDTF">2024-01-31T00:27:00Z</dcterms:created>
  <dcterms:modified xsi:type="dcterms:W3CDTF">2024-02-01T04:44:00Z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ies>
</file>