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9128AB" w14:paraId="36D19A4C" w14:textId="77777777" w:rsidTr="00306A43">
        <w:trPr>
          <w:ins w:id="23" w:author="Nokia (Endrit Dosti)" w:date="2025-11-03T14:16:00Z"/>
        </w:trPr>
        <w:tc>
          <w:tcPr>
            <w:tcW w:w="1271" w:type="dxa"/>
          </w:tcPr>
          <w:p w14:paraId="469D7D7F" w14:textId="4AB53B61" w:rsidR="009128AB" w:rsidRDefault="009128AB" w:rsidP="001261C5">
            <w:pPr>
              <w:rPr>
                <w:ins w:id="24" w:author="Nokia (Endrit Dosti)" w:date="2025-11-03T14:16:00Z" w16du:dateUtc="2025-11-03T12:16:00Z"/>
                <w:rFonts w:eastAsia="DengXian"/>
                <w:bCs/>
              </w:rPr>
            </w:pPr>
            <w:ins w:id="25" w:author="Nokia (Endrit Dosti)" w:date="2025-11-03T14:16:00Z" w16du:dateUtc="2025-11-03T12:16:00Z">
              <w:r>
                <w:rPr>
                  <w:rFonts w:eastAsia="DengXian"/>
                  <w:bCs/>
                </w:rPr>
                <w:t>V028</w:t>
              </w:r>
            </w:ins>
          </w:p>
        </w:tc>
        <w:tc>
          <w:tcPr>
            <w:tcW w:w="2693" w:type="dxa"/>
          </w:tcPr>
          <w:p w14:paraId="22E43DDE" w14:textId="6BA24095" w:rsidR="009128AB" w:rsidRPr="00BF0018" w:rsidRDefault="009128AB" w:rsidP="001261C5">
            <w:pPr>
              <w:rPr>
                <w:ins w:id="26" w:author="Nokia (Endrit Dosti)" w:date="2025-11-03T14:16:00Z" w16du:dateUtc="2025-11-03T12:16:00Z"/>
                <w:rFonts w:eastAsia="DengXian"/>
                <w:bCs/>
              </w:rPr>
            </w:pPr>
            <w:ins w:id="27" w:author="Nokia (Endrit Dosti)" w:date="2025-11-03T14:16:00Z" w16du:dateUtc="2025-11-03T12:16:00Z">
              <w:r>
                <w:rPr>
                  <w:rFonts w:eastAsia="DengXian"/>
                  <w:bCs/>
                </w:rPr>
                <w:t>N</w:t>
              </w:r>
            </w:ins>
            <w:ins w:id="28" w:author="Nokia (Endrit Dosti)" w:date="2025-11-03T14:17:00Z" w16du:dateUtc="2025-11-03T12:17:00Z">
              <w:r>
                <w:rPr>
                  <w:rFonts w:eastAsia="DengXian"/>
                  <w:bCs/>
                </w:rPr>
                <w:t>141</w:t>
              </w:r>
            </w:ins>
            <w:ins w:id="29" w:author="Nokia (Endrit Dosti)" w:date="2025-11-03T15:26:00Z" w16du:dateUtc="2025-11-03T13:26:00Z">
              <w:r w:rsidR="007F2C07">
                <w:rPr>
                  <w:rFonts w:eastAsia="DengXian"/>
                  <w:bCs/>
                </w:rPr>
                <w:t xml:space="preserve"> for MOB</w:t>
              </w:r>
            </w:ins>
          </w:p>
        </w:tc>
        <w:tc>
          <w:tcPr>
            <w:tcW w:w="2977" w:type="dxa"/>
          </w:tcPr>
          <w:p w14:paraId="29262120" w14:textId="77777777" w:rsidR="009128AB" w:rsidRPr="00306A43" w:rsidRDefault="009128AB" w:rsidP="001261C5">
            <w:pPr>
              <w:rPr>
                <w:ins w:id="30" w:author="Nokia (Endrit Dosti)" w:date="2025-11-03T14:16:00Z" w16du:dateUtc="2025-11-03T12:16:00Z"/>
                <w:b/>
                <w:bCs/>
              </w:rPr>
            </w:pPr>
          </w:p>
        </w:tc>
      </w:tr>
      <w:tr w:rsidR="00C408D0" w14:paraId="2EE5A9AE" w14:textId="77777777" w:rsidTr="00306A43">
        <w:tc>
          <w:tcPr>
            <w:tcW w:w="1271" w:type="dxa"/>
          </w:tcPr>
          <w:p w14:paraId="5FE3D34A" w14:textId="22C67FDC" w:rsidR="00C408D0" w:rsidRDefault="00C408D0" w:rsidP="001261C5">
            <w:pPr>
              <w:rPr>
                <w:rFonts w:eastAsia="DengXian"/>
                <w:bCs/>
              </w:rPr>
            </w:pPr>
            <w:r>
              <w:rPr>
                <w:rFonts w:eastAsia="DengXian" w:hint="eastAsia"/>
                <w:bCs/>
              </w:rPr>
              <w:t>V027</w:t>
            </w:r>
          </w:p>
        </w:tc>
        <w:tc>
          <w:tcPr>
            <w:tcW w:w="2693" w:type="dxa"/>
          </w:tcPr>
          <w:p w14:paraId="422D9C25" w14:textId="622CC881" w:rsidR="00C408D0" w:rsidRDefault="00C408D0" w:rsidP="001261C5">
            <w:pPr>
              <w:rPr>
                <w:rFonts w:eastAsia="DengXian"/>
                <w:bCs/>
              </w:rPr>
            </w:pPr>
            <w:r w:rsidRPr="00BF0018">
              <w:rPr>
                <w:rFonts w:eastAsia="DengXian"/>
                <w:bCs/>
              </w:rPr>
              <w:t>C255, C256, C257 for MIMO</w:t>
            </w:r>
          </w:p>
        </w:tc>
        <w:tc>
          <w:tcPr>
            <w:tcW w:w="2977" w:type="dxa"/>
          </w:tcPr>
          <w:p w14:paraId="6ACBFE3F" w14:textId="77777777" w:rsidR="00C408D0" w:rsidRPr="00306A43" w:rsidRDefault="00C408D0"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DengXian"/>
                <w:bCs/>
              </w:rPr>
            </w:pPr>
            <w:r>
              <w:rPr>
                <w:rFonts w:eastAsia="DengXian" w:hint="eastAsia"/>
                <w:bCs/>
              </w:rPr>
              <w:t>V</w:t>
            </w:r>
            <w:r>
              <w:rPr>
                <w:rFonts w:eastAsia="DengXian"/>
                <w:bCs/>
              </w:rPr>
              <w:t>025</w:t>
            </w:r>
          </w:p>
        </w:tc>
        <w:tc>
          <w:tcPr>
            <w:tcW w:w="2693" w:type="dxa"/>
          </w:tcPr>
          <w:p w14:paraId="2CC41388" w14:textId="4424613E" w:rsidR="00D811A0" w:rsidRPr="00D811A0" w:rsidRDefault="00D811A0" w:rsidP="001261C5">
            <w:pPr>
              <w:rPr>
                <w:rFonts w:eastAsia="DengXian"/>
                <w:bCs/>
              </w:rPr>
            </w:pPr>
            <w:r>
              <w:rPr>
                <w:rFonts w:eastAsia="DengXian" w:hint="eastAsia"/>
                <w:bCs/>
              </w:rPr>
              <w:t>O</w:t>
            </w:r>
            <w:r>
              <w:rPr>
                <w:rFonts w:eastAsia="DengXian"/>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DengXian"/>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DengXian"/>
              </w:rPr>
            </w:pPr>
            <w:r>
              <w:rPr>
                <w:rFonts w:eastAsia="DengXian" w:hint="eastAsia"/>
              </w:rPr>
              <w:t>V023</w:t>
            </w:r>
          </w:p>
        </w:tc>
        <w:tc>
          <w:tcPr>
            <w:tcW w:w="2693" w:type="dxa"/>
          </w:tcPr>
          <w:p w14:paraId="2BD3FD6F" w14:textId="542E4C44" w:rsidR="001261C5" w:rsidRPr="00131445" w:rsidRDefault="001261C5" w:rsidP="001261C5">
            <w:pPr>
              <w:rPr>
                <w:rFonts w:eastAsia="DengXian"/>
              </w:rPr>
            </w:pPr>
            <w:r>
              <w:rPr>
                <w:rFonts w:eastAsia="DengXian" w:hint="eastAsia"/>
              </w:rPr>
              <w:t>Z311, Z312 for SONMDT</w:t>
            </w:r>
          </w:p>
        </w:tc>
        <w:tc>
          <w:tcPr>
            <w:tcW w:w="2977" w:type="dxa"/>
          </w:tcPr>
          <w:p w14:paraId="7EAE4624" w14:textId="77777777" w:rsidR="001261C5" w:rsidRDefault="001261C5"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DengXian"/>
              </w:rPr>
            </w:pPr>
            <w:r>
              <w:t>C</w:t>
            </w:r>
            <w:r>
              <w:rPr>
                <w:rFonts w:eastAsia="DengXian"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lastRenderedPageBreak/>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Default="001261C5" w:rsidP="001261C5">
            <w:r>
              <w:t>V052 V053 V054 for XR</w:t>
            </w:r>
          </w:p>
          <w:p w14:paraId="592DEFDA" w14:textId="0F65875C" w:rsidR="001261C5" w:rsidRDefault="001261C5" w:rsidP="001261C5">
            <w:r>
              <w:t>V080 V081 for MIMO</w:t>
            </w:r>
          </w:p>
        </w:tc>
        <w:tc>
          <w:tcPr>
            <w:tcW w:w="2977" w:type="dxa"/>
          </w:tcPr>
          <w:p w14:paraId="52576E36" w14:textId="2FB35C5A" w:rsidR="001261C5" w:rsidRDefault="001261C5" w:rsidP="001261C5">
            <w:r>
              <w:t>LP-WUS WI CR rapporteur updated the status of LPWUS RILs after RAN1#131bis.</w:t>
            </w:r>
          </w:p>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31" w:author="Nokia" w:date="2025-09-18T11:37:00Z">
        <w:r>
          <w:rPr>
            <w:rFonts w:eastAsia="SimSun"/>
            <w:b/>
            <w:lang w:eastAsia="en-US"/>
          </w:rPr>
          <w:t xml:space="preserve">AI/ML-enabled </w:t>
        </w:r>
      </w:ins>
      <w:del w:id="32" w:author="Nokia" w:date="2025-09-18T11:37:00Z">
        <w:r>
          <w:rPr>
            <w:rFonts w:eastAsia="SimSun"/>
            <w:bCs/>
            <w:lang w:eastAsia="en-US"/>
          </w:rPr>
          <w:delText xml:space="preserve">Configuration </w:delText>
        </w:r>
      </w:del>
      <w:ins w:id="33" w:author="Nokia" w:date="2025-09-18T11:37:00Z">
        <w:r>
          <w:rPr>
            <w:rFonts w:eastAsia="SimSun"/>
            <w:bCs/>
            <w:lang w:eastAsia="en-US"/>
          </w:rPr>
          <w:t>configuration which has been determined to be executable by the UE</w:t>
        </w:r>
      </w:ins>
      <w:del w:id="34"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lastRenderedPageBreak/>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lastRenderedPageBreak/>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lastRenderedPageBreak/>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35" w:name="_Toc60776692"/>
      <w:bookmarkStart w:id="36" w:name="_Toc193445391"/>
      <w:bookmarkStart w:id="37" w:name="_Toc193451196"/>
      <w:bookmarkStart w:id="38" w:name="_Toc193462460"/>
      <w:bookmarkStart w:id="39" w:name="_Toc201294747"/>
      <w:r>
        <w:rPr>
          <w:rFonts w:eastAsia="MS Mincho"/>
        </w:rPr>
        <w:t>4.2.2</w:t>
      </w:r>
      <w:r>
        <w:rPr>
          <w:rFonts w:eastAsia="MS Mincho"/>
        </w:rPr>
        <w:tab/>
        <w:t>Signalling radio bearers</w:t>
      </w:r>
      <w:bookmarkEnd w:id="35"/>
      <w:bookmarkEnd w:id="36"/>
      <w:bookmarkEnd w:id="37"/>
      <w:bookmarkEnd w:id="38"/>
      <w:bookmarkEnd w:id="39"/>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w:t>
      </w:r>
      <w:proofErr w:type="gramStart"/>
      <w:r>
        <w:t>2</w:t>
      </w:r>
      <w:ins w:id="40" w:author="Samsung (Aby)" w:date="2025-09-24T10:24:00Z">
        <w:r>
          <w:t>,SRBx</w:t>
        </w:r>
      </w:ins>
      <w:proofErr w:type="gramEnd"/>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41"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w:t>
            </w:r>
            <w:r>
              <w:lastRenderedPageBreak/>
              <w:t xml:space="preserve">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lastRenderedPageBreak/>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42" w:name="_Toc60776705"/>
      <w:bookmarkStart w:id="43" w:name="_Toc201294760"/>
      <w:bookmarkStart w:id="44" w:name="_Toc193445404"/>
      <w:bookmarkStart w:id="45" w:name="_Toc193451209"/>
      <w:bookmarkStart w:id="46" w:name="_Toc193462473"/>
      <w:r>
        <w:rPr>
          <w:rFonts w:ascii="Arial" w:eastAsia="MS Mincho" w:hAnsi="Arial" w:cs="Arial"/>
          <w:sz w:val="24"/>
          <w:szCs w:val="24"/>
        </w:rPr>
        <w:t>5.2.2.1</w:t>
      </w:r>
      <w:r>
        <w:rPr>
          <w:rFonts w:ascii="Arial" w:eastAsia="MS Mincho" w:hAnsi="Arial" w:cs="Arial"/>
          <w:sz w:val="24"/>
          <w:szCs w:val="24"/>
        </w:rPr>
        <w:tab/>
        <w:t>General UE requirements</w:t>
      </w:r>
      <w:bookmarkEnd w:id="42"/>
      <w:bookmarkEnd w:id="43"/>
      <w:bookmarkEnd w:id="44"/>
      <w:bookmarkEnd w:id="45"/>
      <w:bookmarkEnd w:id="46"/>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47" w:author="vivo" w:date="2025-09-22T02:02:00Z"/>
          <w:rFonts w:eastAsia="DengXian"/>
        </w:rPr>
      </w:pPr>
      <w:ins w:id="48"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9"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9"/>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50"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51" w:author="vivo (Jianhui)" w:date="2025-09-20T17:33:00Z"/>
          <w:rFonts w:eastAsia="SimSun"/>
        </w:rPr>
      </w:pPr>
      <w:ins w:id="52"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53" w:author="vivo (Jianhui)" w:date="2025-09-20T17:34:00Z"/>
        </w:rPr>
      </w:pPr>
      <w:ins w:id="54" w:author="vivo (Jianhui)" w:date="2025-09-20T17:33:00Z">
        <w:r>
          <w:tab/>
        </w:r>
        <w:r>
          <w:tab/>
        </w:r>
        <w:r>
          <w:tab/>
          <w:t>5&gt;</w:t>
        </w:r>
      </w:ins>
      <w:ins w:id="55"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56" w:author="vivo (Jianhui)" w:date="2025-09-20T17:34:00Z">
        <w:r>
          <w:tab/>
          <w:t>4&gt; else:</w:t>
        </w:r>
      </w:ins>
    </w:p>
    <w:p w14:paraId="2BC4C18D" w14:textId="77777777" w:rsidR="00873ACB" w:rsidRDefault="00873ACB" w:rsidP="00873ACB">
      <w:pPr>
        <w:pStyle w:val="B4"/>
      </w:pPr>
      <w:ins w:id="57" w:author="vivo (Jianhui)" w:date="2025-09-20T17:34:00Z">
        <w:r>
          <w:tab/>
          <w:t>5</w:t>
        </w:r>
      </w:ins>
      <w:del w:id="58" w:author="vivo (Jianhui)" w:date="2025-09-20T17:34:00Z">
        <w:r>
          <w:delText>4</w:delText>
        </w:r>
      </w:del>
      <w:r>
        <w:t>&gt;</w:t>
      </w:r>
      <w:r>
        <w:tab/>
        <w:t>if the UE is in RRC_IDLE or in RRC_INACTIVE; or</w:t>
      </w:r>
    </w:p>
    <w:p w14:paraId="3641FA51" w14:textId="77777777" w:rsidR="00873ACB" w:rsidRDefault="00873ACB" w:rsidP="00873ACB">
      <w:pPr>
        <w:pStyle w:val="B4"/>
      </w:pPr>
      <w:ins w:id="59" w:author="vivo (Jianhui)" w:date="2025-09-20T17:34:00Z">
        <w:r>
          <w:tab/>
          <w:t>5</w:t>
        </w:r>
      </w:ins>
      <w:del w:id="60" w:author="vivo (Jianhui)" w:date="2025-09-20T17:34:00Z">
        <w:r>
          <w:delText>4</w:delText>
        </w:r>
      </w:del>
      <w:r>
        <w:t>&gt;</w:t>
      </w:r>
      <w:r>
        <w:tab/>
        <w:t>if the UE is in RRC_CONNECTED while T311 is running:</w:t>
      </w:r>
    </w:p>
    <w:p w14:paraId="1C2CC2D4" w14:textId="77777777" w:rsidR="00873ACB" w:rsidRDefault="00873ACB" w:rsidP="00873ACB">
      <w:pPr>
        <w:pStyle w:val="B5"/>
        <w:rPr>
          <w:del w:id="61" w:author="vivo (Jianhui)" w:date="2025-09-20T17:34:00Z"/>
        </w:rPr>
      </w:pPr>
      <w:del w:id="62"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63" w:author="vivo (Jianhui)" w:date="2025-09-20T17:34:00Z"/>
        </w:rPr>
      </w:pPr>
      <w:del w:id="64"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65" w:author="vivo (Jianhui)" w:date="2025-09-20T17:34:00Z"/>
        </w:rPr>
      </w:pPr>
      <w:del w:id="66"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lastRenderedPageBreak/>
        <w:t>[Comments]</w:t>
      </w:r>
      <w:r>
        <w:t>:</w:t>
      </w:r>
    </w:p>
    <w:p w14:paraId="12D94B21" w14:textId="77777777" w:rsidR="00873ACB" w:rsidRDefault="00873ACB" w:rsidP="00873ACB">
      <w:pPr>
        <w:pStyle w:val="CommentText"/>
        <w:rPr>
          <w:ins w:id="67"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8" w:author="Rapporteur" w:date="2025-09-30T00:33:00Z"/>
        </w:rPr>
      </w:pPr>
      <w:ins w:id="69" w:author="Rapporteur" w:date="2025-09-30T00:33:00Z">
        <w:r>
          <w:t>[Rapporteur] Considering that RAN2 has agreed the following:</w:t>
        </w:r>
      </w:ins>
    </w:p>
    <w:p w14:paraId="3D2B98F7" w14:textId="77777777" w:rsidR="00873ACB" w:rsidRDefault="00873ACB" w:rsidP="00873ACB">
      <w:pPr>
        <w:pStyle w:val="CommentText"/>
        <w:rPr>
          <w:ins w:id="70" w:author="Rapporteur" w:date="2025-09-30T00:33:00Z"/>
        </w:rPr>
      </w:pPr>
      <w:ins w:id="71"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72" w:author="Rapporteur" w:date="2025-09-30T00:33:00Z"/>
        </w:rPr>
      </w:pPr>
      <w:ins w:id="73"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74" w:name="_Toc201294766"/>
      <w:bookmarkStart w:id="75" w:name="_Toc193451215"/>
      <w:bookmarkStart w:id="76" w:name="_Toc193462479"/>
      <w:bookmarkStart w:id="77" w:name="_Toc193445410"/>
      <w:r>
        <w:rPr>
          <w:rFonts w:ascii="Arial" w:eastAsia="MS Mincho" w:hAnsi="Arial" w:cs="Arial"/>
          <w:sz w:val="22"/>
        </w:rPr>
        <w:t>5.2.2.3.2</w:t>
      </w:r>
      <w:r>
        <w:rPr>
          <w:rFonts w:ascii="Arial" w:eastAsia="MS Mincho" w:hAnsi="Arial" w:cs="Arial"/>
          <w:sz w:val="22"/>
        </w:rPr>
        <w:tab/>
        <w:t>Acquisition of an SI message</w:t>
      </w:r>
      <w:bookmarkEnd w:id="74"/>
      <w:bookmarkEnd w:id="75"/>
      <w:bookmarkEnd w:id="76"/>
      <w:bookmarkEnd w:id="77"/>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8" w:author="vivo" w:date="2025-09-22T02:00:00Z">
        <w:r>
          <w:t xml:space="preserve">and linked </w:t>
        </w:r>
        <w:r>
          <w:rPr>
            <w:i/>
          </w:rPr>
          <w:t xml:space="preserve">searchSpace </w:t>
        </w:r>
        <w:r>
          <w:t>(if any)</w:t>
        </w:r>
      </w:ins>
      <w:r>
        <w:t xml:space="preserve">. If </w:t>
      </w:r>
      <w:r>
        <w:rPr>
          <w:i/>
        </w:rPr>
        <w:t>searchSpaceOtherSystemInformation</w:t>
      </w:r>
      <w:r>
        <w:t xml:space="preserve"> </w:t>
      </w:r>
      <w:ins w:id="79"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80" w:author="vivo" w:date="2025-09-22T02:00:00Z">
        <w:r>
          <w:t xml:space="preserve">or linked </w:t>
        </w:r>
        <w:r>
          <w:rPr>
            <w:i/>
          </w:rPr>
          <w:t>searchSpace</w:t>
        </w:r>
        <w:r>
          <w:t xml:space="preserve"> </w:t>
        </w:r>
      </w:ins>
      <w:ins w:id="81" w:author="vivo" w:date="2025-09-22T02:01:00Z">
        <w:r>
          <w:t>(if any)</w:t>
        </w:r>
      </w:ins>
      <w:r>
        <w:t xml:space="preserve"> is not set to zero, PDCCH monitoring occasions for SI message are determined based on search space(s) indicated by </w:t>
      </w:r>
      <w:r>
        <w:rPr>
          <w:i/>
        </w:rPr>
        <w:t>searchSpaceOtherSystemInformation</w:t>
      </w:r>
      <w:ins w:id="82"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lastRenderedPageBreak/>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proofErr w:type="gramStart"/>
      <w:r>
        <w:rPr>
          <w:b/>
        </w:rPr>
        <w:t>]</w:t>
      </w:r>
      <w:r>
        <w:t>:Nokia</w:t>
      </w:r>
      <w:proofErr w:type="gramEnd"/>
      <w:r>
        <w:t xml:space="preserve">: OK to merge but </w:t>
      </w:r>
      <w:proofErr w:type="gramStart"/>
      <w:r>
        <w:t>It</w:t>
      </w:r>
      <w:proofErr w:type="gramEnd"/>
      <w:r>
        <w:t xml:space="preserve">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83"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84" w:author="Xiaomi" w:date="2025-09-09T16:41:00Z">
        <w:r>
          <w:rPr>
            <w:i/>
            <w:iCs/>
          </w:rPr>
          <w:t xml:space="preserve"> </w:t>
        </w:r>
        <w:r>
          <w:t>and/or</w:t>
        </w:r>
        <w:r>
          <w:rPr>
            <w:i/>
            <w:iCs/>
          </w:rPr>
          <w:t xml:space="preserve"> sib1-RequestConfigSUL</w:t>
        </w:r>
      </w:ins>
      <w:del w:id="85"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86" w:author="Xiaomi" w:date="2025-09-09T16:32:00Z">
        <w:r>
          <w:delText xml:space="preserve">normal </w:delText>
        </w:r>
      </w:del>
      <w:ins w:id="87"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8" w:author="Xiaomi" w:date="2025-09-09T16:38:00Z">
        <w:r>
          <w:t>(</w:t>
        </w:r>
      </w:ins>
      <w:ins w:id="89" w:author="Xiaomi" w:date="2025-09-09T16:35:00Z">
        <w:r>
          <w:t>if normal uplink is selected</w:t>
        </w:r>
      </w:ins>
      <w:ins w:id="90" w:author="Xiaomi" w:date="2025-09-09T16:38:00Z">
        <w:r>
          <w:t>)</w:t>
        </w:r>
      </w:ins>
      <w:ins w:id="91" w:author="Xiaomi" w:date="2025-09-09T16:35:00Z">
        <w:r>
          <w:t xml:space="preserve"> or </w:t>
        </w:r>
      </w:ins>
      <w:ins w:id="92" w:author="Xiaomi" w:date="2025-09-09T16:36:00Z">
        <w:r>
          <w:t xml:space="preserve">in </w:t>
        </w:r>
        <w:r>
          <w:rPr>
            <w:i/>
            <w:iCs/>
          </w:rPr>
          <w:t>sib1-RequestConfigSUL</w:t>
        </w:r>
        <w:r>
          <w:t xml:space="preserve"> </w:t>
        </w:r>
      </w:ins>
      <w:ins w:id="93" w:author="Xiaomi" w:date="2025-09-09T16:38:00Z">
        <w:r>
          <w:t>(</w:t>
        </w:r>
      </w:ins>
      <w:ins w:id="94" w:author="Xiaomi" w:date="2025-09-09T16:36:00Z">
        <w:r>
          <w:t>if supplementary uplink is selected</w:t>
        </w:r>
      </w:ins>
      <w:ins w:id="95" w:author="Xiaomi" w:date="2025-09-09T16:38:00Z">
        <w:r>
          <w:t>)</w:t>
        </w:r>
      </w:ins>
      <w:ins w:id="96"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97" w:author="Xiaomi" w:date="2025-09-09T16:38:00Z">
        <w:r>
          <w:t>(</w:t>
        </w:r>
      </w:ins>
      <w:ins w:id="98" w:author="Xiaomi" w:date="2025-09-09T16:37:00Z">
        <w:r>
          <w:t>if normal uplink is selected</w:t>
        </w:r>
      </w:ins>
      <w:ins w:id="99" w:author="Xiaomi" w:date="2025-09-09T16:38:00Z">
        <w:r>
          <w:t>)</w:t>
        </w:r>
      </w:ins>
      <w:ins w:id="100" w:author="Xiaomi" w:date="2025-09-09T16:37:00Z">
        <w:r>
          <w:t xml:space="preserve"> or in </w:t>
        </w:r>
        <w:r>
          <w:rPr>
            <w:i/>
            <w:iCs/>
          </w:rPr>
          <w:t>sib1-RequestConfigSUL</w:t>
        </w:r>
        <w:r>
          <w:t xml:space="preserve"> </w:t>
        </w:r>
      </w:ins>
      <w:ins w:id="101" w:author="Xiaomi" w:date="2025-09-09T16:38:00Z">
        <w:r>
          <w:t>(</w:t>
        </w:r>
      </w:ins>
      <w:ins w:id="102" w:author="Xiaomi" w:date="2025-09-09T16:37:00Z">
        <w:r>
          <w:t>if supplementary uplink is selected</w:t>
        </w:r>
      </w:ins>
      <w:ins w:id="103" w:author="Xiaomi" w:date="2025-09-09T16:38:00Z">
        <w:r>
          <w:t>)</w:t>
        </w:r>
      </w:ins>
      <w:ins w:id="104"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lastRenderedPageBreak/>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105" w:author="Xiaomi" w:date="2025-09-09T16:37:00Z"/>
        </w:rPr>
      </w:pPr>
      <w:r>
        <w:t>1&gt;</w:t>
      </w:r>
      <w:del w:id="106"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107" w:author="Xiaomi" w:date="2025-09-09T16:37:00Z"/>
        </w:rPr>
      </w:pPr>
      <w:del w:id="108"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9" w:author="Xiaomi" w:date="2025-09-09T16:37:00Z"/>
        </w:rPr>
      </w:pPr>
      <w:del w:id="110"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11" w:author="Xiaomi" w:date="2025-09-09T16:37:00Z"/>
        </w:rPr>
      </w:pPr>
      <w:del w:id="112" w:author="Xiaomi" w:date="2025-09-09T16:37:00Z">
        <w:r>
          <w:delText>4&gt;</w:delText>
        </w:r>
        <w:r>
          <w:tab/>
          <w:delText>perform the actions as specified in clause 5.2.2.5.</w:delText>
        </w:r>
      </w:del>
    </w:p>
    <w:p w14:paraId="077DCFEF" w14:textId="77777777" w:rsidR="00873ACB" w:rsidRDefault="00873ACB" w:rsidP="00873ACB">
      <w:pPr>
        <w:pStyle w:val="B1"/>
        <w:rPr>
          <w:del w:id="113" w:author="Xiaomi" w:date="2025-09-09T16:37:00Z"/>
        </w:rPr>
      </w:pPr>
      <w:del w:id="114"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15" w:author="Xiaomi" w:date="2025-09-09T16:37:00Z"/>
        </w:rPr>
      </w:pPr>
      <w:del w:id="116"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17" w:author="Xiaomi" w:date="2025-09-09T16:37:00Z">
        <w:r>
          <w:delText>4&gt;</w:delText>
        </w:r>
        <w:r>
          <w:tab/>
          <w:delText xml:space="preserve">upon acquiring </w:delText>
        </w:r>
        <w:r>
          <w:rPr>
            <w:iCs/>
          </w:rPr>
          <w:delText>SIB1</w:delText>
        </w:r>
        <w:r>
          <w:delText>, perform the actions specified in clause 5.2.2.4.2;</w:delText>
        </w:r>
      </w:del>
      <w:bookmarkEnd w:id="83"/>
    </w:p>
    <w:p w14:paraId="2F3B7FD7" w14:textId="77777777" w:rsidR="00873ACB" w:rsidRPr="007A2D8D" w:rsidRDefault="00873ACB" w:rsidP="00873ACB">
      <w:pPr>
        <w:pStyle w:val="B1"/>
      </w:pPr>
    </w:p>
    <w:p w14:paraId="18A42403" w14:textId="77777777" w:rsidR="00873ACB" w:rsidRDefault="00873ACB" w:rsidP="00873ACB">
      <w:pPr>
        <w:rPr>
          <w:ins w:id="118"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9" w:author="Rapporteur" w:date="2025-09-29T16:29:00Z">
        <w:r>
          <w:t>[</w:t>
        </w:r>
      </w:ins>
      <w:ins w:id="120" w:author="Rapporteur" w:date="2025-09-29T16:28:00Z">
        <w:r>
          <w:t xml:space="preserve">Rapporteur] </w:t>
        </w:r>
      </w:ins>
      <w:ins w:id="121" w:author="Rapporteur" w:date="2025-09-29T16:29:00Z">
        <w:r>
          <w:t xml:space="preserve">Nothing seems to be </w:t>
        </w:r>
      </w:ins>
      <w:ins w:id="122" w:author="Rapporteur" w:date="2025-09-29T16:28:00Z">
        <w:r>
          <w:t>broken with the current formulation</w:t>
        </w:r>
      </w:ins>
      <w:ins w:id="123" w:author="Rapporteur" w:date="2025-09-29T16:31:00Z">
        <w:r>
          <w:t>. I</w:t>
        </w:r>
      </w:ins>
      <w:ins w:id="124" w:author="Rapporteur" w:date="2025-09-29T16:30:00Z">
        <w:r>
          <w:t xml:space="preserve">t is clear and correct whereas the proposed text </w:t>
        </w:r>
      </w:ins>
      <w:ins w:id="125" w:author="Rapporteur" w:date="2025-09-29T16:31:00Z">
        <w:r>
          <w:t xml:space="preserve">is a bit convoluted and thus may lead to misinterpretation. </w:t>
        </w:r>
      </w:ins>
      <w:ins w:id="126"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27"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8"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9"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30" w:author="RAN2#131" w:date="2025-08-01T15:07:00Z">
        <w:r>
          <w:rPr>
            <w:iCs/>
          </w:rPr>
          <w:t>,</w:t>
        </w:r>
      </w:ins>
      <w:r>
        <w:t xml:space="preserve"> </w:t>
      </w:r>
      <w:del w:id="131" w:author="RAN2#131" w:date="2025-08-01T15:07:00Z">
        <w:r>
          <w:delText xml:space="preserve">and </w:delText>
        </w:r>
      </w:del>
      <w:r>
        <w:rPr>
          <w:i/>
        </w:rPr>
        <w:t>dataCodingScheme</w:t>
      </w:r>
      <w:r>
        <w:t xml:space="preserve"> </w:t>
      </w:r>
      <w:ins w:id="132"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lastRenderedPageBreak/>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33"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34"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3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36" w:author="ZTE_Weiqiang Du" w:date="2025-09-15T19:12:00Z">
        <w:r>
          <w:rPr>
            <w:rFonts w:eastAsia="SimSun" w:hint="eastAsia"/>
            <w:highlight w:val="yellow"/>
            <w:lang w:val="en-US"/>
          </w:rPr>
          <w:t xml:space="preserve"> </w:t>
        </w:r>
        <w:del w:id="137" w:author="Huawei - Jagdeep" w:date="2025-09-27T22:05:00Z">
          <w:r w:rsidDel="0017162A">
            <w:rPr>
              <w:rFonts w:eastAsia="SimSun" w:hint="eastAsia"/>
              <w:highlight w:val="yellow"/>
              <w:lang w:val="en-US"/>
            </w:rPr>
            <w:delText>MH</w:delText>
          </w:r>
        </w:del>
      </w:ins>
      <w:del w:id="138" w:author="Huawei - Jagdeep" w:date="2025-09-27T22:05:00Z">
        <w:r w:rsidDel="0017162A">
          <w:rPr>
            <w:highlight w:val="yellow"/>
          </w:rPr>
          <w:delText xml:space="preserve"> </w:delText>
        </w:r>
      </w:del>
      <w:ins w:id="139"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40"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41" w:author="CATT" w:date="2025-09-19T09:42:00Z">
        <w:r>
          <w:rPr>
            <w:rFonts w:eastAsia="DengXian" w:hint="eastAsia"/>
          </w:rPr>
          <w:t>(</w:t>
        </w:r>
      </w:ins>
      <w:r>
        <w:t>re</w:t>
      </w:r>
      <w:ins w:id="142" w:author="CATT" w:date="2025-09-19T09:42:00Z">
        <w:r>
          <w:rPr>
            <w:rFonts w:eastAsia="DengXian" w:hint="eastAsia"/>
          </w:rPr>
          <w:t>)</w:t>
        </w:r>
      </w:ins>
      <w:r>
        <w:t xml:space="preserve">selection to that cell, and after </w:t>
      </w:r>
      <w:ins w:id="143" w:author="CATT" w:date="2025-09-19T09:42:00Z">
        <w:r>
          <w:rPr>
            <w:rFonts w:eastAsia="DengXian" w:hint="eastAsia"/>
          </w:rPr>
          <w:t>(</w:t>
        </w:r>
      </w:ins>
      <w:r>
        <w:t>re</w:t>
      </w:r>
      <w:ins w:id="144"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45"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46"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47" w:author="OPPO-Bingxue" w:date="2025-09-18T14:14:00Z">
        <w:r>
          <w:t xml:space="preserve">or </w:t>
        </w:r>
        <w:bookmarkStart w:id="148" w:name="_Hlk209903409"/>
        <w:r>
          <w:rPr>
            <w:rFonts w:eastAsia="DengXian"/>
            <w:i/>
            <w:iCs/>
          </w:rPr>
          <w:t>sl-PagingInfo-RemoteUE-List</w:t>
        </w:r>
        <w:r>
          <w:t xml:space="preserve"> </w:t>
        </w:r>
      </w:ins>
      <w:bookmarkEnd w:id="148"/>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9"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50"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51" w:name="_Toc60776868"/>
      <w:bookmarkStart w:id="152" w:name="_Toc193445630"/>
      <w:bookmarkStart w:id="153" w:name="_Toc193451435"/>
      <w:bookmarkStart w:id="154" w:name="_Toc193462700"/>
      <w:bookmarkStart w:id="155" w:name="_Toc201294987"/>
      <w:r w:rsidRPr="00EE6E73">
        <w:t>5.5.2.1</w:t>
      </w:r>
      <w:r w:rsidRPr="00EE6E73">
        <w:tab/>
        <w:t>General</w:t>
      </w:r>
      <w:bookmarkEnd w:id="151"/>
      <w:bookmarkEnd w:id="152"/>
      <w:bookmarkEnd w:id="153"/>
      <w:bookmarkEnd w:id="154"/>
      <w:bookmarkEnd w:id="155"/>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56"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57"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8"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9" w:author="QC - Rajeev Kumar" w:date="2025-09-24T23:27:00Z"/>
          <w:rFonts w:eastAsia="Batang"/>
          <w:lang w:eastAsia="en-US"/>
        </w:rPr>
      </w:pPr>
      <w:ins w:id="160"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61" w:author="QC - Rajeev Kumar" w:date="2025-09-24T23:27:00Z"/>
        </w:rPr>
      </w:pPr>
      <w:ins w:id="162"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63"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64" w:name="_Hlk209617492"/>
      <w:r w:rsidRPr="00D96AF1">
        <w:rPr>
          <w:rFonts w:eastAsia="MS Mincho"/>
          <w:i/>
          <w:iCs/>
        </w:rPr>
        <w:t>ltm-ConfigNRDC</w:t>
      </w:r>
      <w:bookmarkEnd w:id="164"/>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65" w:author="Xue Lin" w:date="2025-09-24T14:11:00Z"/>
        </w:rPr>
      </w:pPr>
      <w:del w:id="166"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67" w:author="Xue Lin" w:date="2025-09-24T14:11:00Z">
        <w:r>
          <w:t>3</w:t>
        </w:r>
      </w:ins>
      <w:del w:id="168"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9" w:author="RAN2#131" w:date="2025-09-02T12:03:00Z"/>
        </w:rPr>
      </w:pPr>
      <w:ins w:id="170" w:author="RAN2#131" w:date="2025-09-02T12:03:00Z">
        <w:r>
          <w:lastRenderedPageBreak/>
          <w:t>2&gt;</w:t>
        </w:r>
        <w:r>
          <w:tab/>
          <w:t xml:space="preserve">if </w:t>
        </w:r>
      </w:ins>
      <w:ins w:id="171" w:author="RAN2#131" w:date="2025-09-02T12:08:00Z">
        <w:r>
          <w:t>the UE is configured</w:t>
        </w:r>
      </w:ins>
      <w:ins w:id="172" w:author="RAN2#131" w:date="2025-09-04T16:34:00Z">
        <w:r>
          <w:t xml:space="preserve"> in this </w:t>
        </w:r>
        <w:r>
          <w:rPr>
            <w:i/>
            <w:iCs/>
          </w:rPr>
          <w:t>RRCReconfiguration</w:t>
        </w:r>
        <w:r>
          <w:t xml:space="preserve"> message</w:t>
        </w:r>
      </w:ins>
      <w:ins w:id="173" w:author="RAN2#131" w:date="2025-09-02T12:08:00Z">
        <w:r>
          <w:t xml:space="preserve"> </w:t>
        </w:r>
      </w:ins>
      <w:ins w:id="174" w:author="RAN2#131" w:date="2025-09-02T12:07:00Z">
        <w:r>
          <w:t>to provide location information for assisted SMTC configuration in RRC_CONNECTED state</w:t>
        </w:r>
      </w:ins>
      <w:ins w:id="175" w:author="RAN2#131" w:date="2025-09-02T12:03:00Z">
        <w:r>
          <w:t>:</w:t>
        </w:r>
      </w:ins>
    </w:p>
    <w:p w14:paraId="14340BE3" w14:textId="77777777" w:rsidR="00873ACB" w:rsidRDefault="00873ACB" w:rsidP="00873ACB">
      <w:pPr>
        <w:pStyle w:val="B3"/>
        <w:rPr>
          <w:rFonts w:eastAsiaTheme="minorEastAsia"/>
        </w:rPr>
      </w:pPr>
      <w:ins w:id="176" w:author="RAN2#131" w:date="2025-09-02T12:03:00Z">
        <w:r>
          <w:t>3&gt;</w:t>
        </w:r>
        <w:r>
          <w:tab/>
          <w:t xml:space="preserve">include </w:t>
        </w:r>
      </w:ins>
      <w:ins w:id="177" w:author="RAN2#131" w:date="2025-09-02T12:08:00Z">
        <w:r>
          <w:rPr>
            <w:i/>
            <w:iCs/>
          </w:rPr>
          <w:t>referenceLocationR</w:t>
        </w:r>
      </w:ins>
      <w:ins w:id="178" w:author="RAN2#131" w:date="2025-09-02T12:09:00Z">
        <w:r>
          <w:rPr>
            <w:i/>
            <w:iCs/>
          </w:rPr>
          <w:t>eport</w:t>
        </w:r>
      </w:ins>
      <w:ins w:id="179"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80" w:author="RAN2#131" w:date="2025-09-02T12:03:00Z"/>
        </w:rPr>
      </w:pPr>
      <w:ins w:id="181" w:author="RAN2#131" w:date="2025-09-02T12:03:00Z">
        <w:r>
          <w:t>2&gt;</w:t>
        </w:r>
        <w:r>
          <w:tab/>
          <w:t xml:space="preserve">if </w:t>
        </w:r>
      </w:ins>
      <w:ins w:id="182" w:author="RAN2#131" w:date="2025-09-02T12:08:00Z">
        <w:r>
          <w:t>the UE is configured</w:t>
        </w:r>
      </w:ins>
      <w:ins w:id="183" w:author="RAN2#131" w:date="2025-09-04T16:34:00Z">
        <w:r>
          <w:t xml:space="preserve"> in this </w:t>
        </w:r>
        <w:r>
          <w:rPr>
            <w:i/>
            <w:iCs/>
          </w:rPr>
          <w:t>RRCReconfiguration</w:t>
        </w:r>
        <w:r>
          <w:t xml:space="preserve"> message</w:t>
        </w:r>
      </w:ins>
      <w:ins w:id="184" w:author="RAN2#131" w:date="2025-09-02T12:08:00Z">
        <w:r>
          <w:t xml:space="preserve"> </w:t>
        </w:r>
      </w:ins>
      <w:ins w:id="185" w:author="RAN2#131" w:date="2025-09-02T12:07:00Z">
        <w:r>
          <w:t>to provide location information for assisted SMTC configuration in RRC_CONNECTED state</w:t>
        </w:r>
      </w:ins>
      <w:ins w:id="186" w:author="RAN2#131" w:date="2025-09-02T12:03:00Z">
        <w:r>
          <w:t>:</w:t>
        </w:r>
      </w:ins>
    </w:p>
    <w:p w14:paraId="56C359C2" w14:textId="77777777" w:rsidR="00873ACB" w:rsidRDefault="00873ACB" w:rsidP="00873ACB">
      <w:pPr>
        <w:pStyle w:val="B3"/>
        <w:rPr>
          <w:rFonts w:eastAsiaTheme="minorEastAsia"/>
        </w:rPr>
      </w:pPr>
      <w:ins w:id="187" w:author="RAN2#131" w:date="2025-09-02T12:03:00Z">
        <w:r>
          <w:t>3&gt;</w:t>
        </w:r>
        <w:r>
          <w:tab/>
          <w:t xml:space="preserve">include </w:t>
        </w:r>
      </w:ins>
      <w:ins w:id="188" w:author="RAN2#131" w:date="2025-09-02T12:08:00Z">
        <w:r>
          <w:rPr>
            <w:i/>
            <w:iCs/>
          </w:rPr>
          <w:t>referenceLocationR</w:t>
        </w:r>
      </w:ins>
      <w:ins w:id="189" w:author="RAN2#131" w:date="2025-09-02T12:09:00Z">
        <w:r>
          <w:rPr>
            <w:i/>
            <w:iCs/>
          </w:rPr>
          <w:t>eport</w:t>
        </w:r>
      </w:ins>
      <w:r>
        <w:rPr>
          <w:iCs/>
          <w:color w:val="FF0000"/>
        </w:rPr>
        <w:t>, if available</w:t>
      </w:r>
      <w:ins w:id="190"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lastRenderedPageBreak/>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91"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lastRenderedPageBreak/>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92" w:author="Apple - Peng Cheng" w:date="2025-09-29T16:37:00Z">
        <w:r>
          <w:t xml:space="preserve"> </w:t>
        </w:r>
        <w:r>
          <w:rPr>
            <w:i/>
            <w:iCs/>
            <w:color w:val="000000" w:themeColor="text1"/>
          </w:rPr>
          <w:t>configurationForChannelPrediction</w:t>
        </w:r>
      </w:ins>
      <w:del w:id="193"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lastRenderedPageBreak/>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94" w:author="Apple - Peng Cheng" w:date="2025-09-29T16:38:00Z">
        <w:r>
          <w:delText xml:space="preserve"> </w:delText>
        </w:r>
      </w:del>
      <w:ins w:id="195" w:author="Apple - Peng Cheng" w:date="2025-09-29T16:38:00Z">
        <w:r>
          <w:t xml:space="preserve"> </w:t>
        </w:r>
        <w:r>
          <w:rPr>
            <w:i/>
            <w:iCs/>
            <w:color w:val="000000" w:themeColor="text1"/>
          </w:rPr>
          <w:t>configurationForChannelPredictio</w:t>
        </w:r>
      </w:ins>
      <w:ins w:id="196" w:author="Apple - Peng Cheng" w:date="2025-09-29T16:39:00Z">
        <w:r>
          <w:rPr>
            <w:i/>
            <w:iCs/>
            <w:color w:val="000000" w:themeColor="text1"/>
          </w:rPr>
          <w:t>n</w:t>
        </w:r>
      </w:ins>
      <w:del w:id="197"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8" w:author="Apple - Peng Cheng" w:date="2025-09-29T16:38:00Z">
        <w:r>
          <w:rPr>
            <w:i/>
            <w:iCs/>
            <w:color w:val="000000" w:themeColor="text1"/>
          </w:rPr>
          <w:t>configurationForChannelPredictio</w:t>
        </w:r>
      </w:ins>
      <w:ins w:id="199" w:author="Apple - Peng Cheng" w:date="2025-09-29T16:39:00Z">
        <w:r>
          <w:rPr>
            <w:i/>
            <w:iCs/>
            <w:color w:val="000000" w:themeColor="text1"/>
          </w:rPr>
          <w:t>n</w:t>
        </w:r>
      </w:ins>
      <w:del w:id="200"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01" w:author="Apple - Peng Cheng" w:date="2025-09-29T16:39:00Z">
        <w:r>
          <w:rPr>
            <w:i/>
            <w:iCs/>
            <w:color w:val="000000" w:themeColor="text1"/>
          </w:rPr>
          <w:t>configurationForChannelPrediction</w:t>
        </w:r>
      </w:ins>
      <w:del w:id="20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lastRenderedPageBreak/>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03" w:author="Apple - Peng Cheng" w:date="2025-09-29T16:39:00Z">
        <w:r>
          <w:rPr>
            <w:i/>
            <w:iCs/>
            <w:color w:val="000000" w:themeColor="text1"/>
          </w:rPr>
          <w:t>configurationForChannelPrediction</w:t>
        </w:r>
      </w:ins>
      <w:del w:id="20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05" w:author="Apple - Peng Cheng" w:date="2025-09-29T16:40:00Z">
        <w:r>
          <w:rPr>
            <w:i/>
            <w:iCs/>
            <w:color w:val="000000" w:themeColor="text1"/>
          </w:rPr>
          <w:t>configurationForChannelPrediction</w:t>
        </w:r>
      </w:ins>
      <w:del w:id="20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07" w:author="Apple - Peng Cheng" w:date="2025-09-29T16:40:00Z">
        <w:r>
          <w:rPr>
            <w:i/>
            <w:iCs/>
            <w:color w:val="000000" w:themeColor="text1"/>
          </w:rPr>
          <w:t>configurationForChannelPrediction</w:t>
        </w:r>
      </w:ins>
      <w:del w:id="20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9"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11"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lastRenderedPageBreak/>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13"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15"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6" w:author="Samsung (Aby)" w:date="2025-09-24T10:04:00Z">
        <w:r>
          <w:rPr>
            <w:rFonts w:eastAsia="MS Mincho"/>
          </w:rPr>
          <w:delText xml:space="preserve">either </w:delText>
        </w:r>
      </w:del>
      <w:r>
        <w:rPr>
          <w:i/>
        </w:rPr>
        <w:t>RRCReconfigurationComplete</w:t>
      </w:r>
      <w:r>
        <w:t xml:space="preserve"> or </w:t>
      </w:r>
      <w:r>
        <w:rPr>
          <w:i/>
          <w:iCs/>
        </w:rPr>
        <w:t>UEAssistanceInformation</w:t>
      </w:r>
      <w:ins w:id="217"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8" w:author="Samsung (Aby)" w:date="2025-09-24T10:04:00Z">
        <w:r>
          <w:rPr>
            <w:rFonts w:eastAsia="MS Mincho"/>
          </w:rPr>
          <w:delText xml:space="preserve">either </w:delText>
        </w:r>
      </w:del>
      <w:r>
        <w:rPr>
          <w:i/>
        </w:rPr>
        <w:t>RRCReconfigurationComplete</w:t>
      </w:r>
      <w:r>
        <w:t xml:space="preserve"> or </w:t>
      </w:r>
      <w:r>
        <w:rPr>
          <w:i/>
          <w:iCs/>
        </w:rPr>
        <w:t>UEAssistanceInformation</w:t>
      </w:r>
      <w:ins w:id="219"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20" w:name="_Toc193462542"/>
      <w:bookmarkStart w:id="221" w:name="_Toc193445472"/>
      <w:bookmarkStart w:id="222" w:name="_Toc60776760"/>
      <w:bookmarkStart w:id="223" w:name="_Toc193451277"/>
      <w:bookmarkStart w:id="224" w:name="_Toc201294829"/>
      <w:r>
        <w:rPr>
          <w:rFonts w:eastAsia="MS Mincho"/>
        </w:rPr>
        <w:t>5.3.5.3</w:t>
      </w:r>
      <w:r>
        <w:rPr>
          <w:rFonts w:eastAsia="MS Mincho"/>
        </w:rPr>
        <w:tab/>
        <w:t>Reception of an RRCReconfiguration by the UE</w:t>
      </w:r>
      <w:bookmarkEnd w:id="220"/>
      <w:bookmarkEnd w:id="221"/>
      <w:bookmarkEnd w:id="222"/>
      <w:bookmarkEnd w:id="223"/>
      <w:bookmarkEnd w:id="224"/>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lastRenderedPageBreak/>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lastRenderedPageBreak/>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25" w:author="ZTE DF" w:date="2025-09-25T13:55:00Z"/>
          <w:rFonts w:eastAsia="SimSun"/>
          <w:lang w:val="en-US"/>
        </w:rPr>
      </w:pPr>
      <w:del w:id="226"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27" w:author="ZTE DF" w:date="2025-09-25T13:55:00Z"/>
        </w:rPr>
      </w:pPr>
      <w:del w:id="228"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9"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30" w:author="ZTE" w:date="2025-09-23T11:25:00Z">
        <w:r>
          <w:t>; and</w:t>
        </w:r>
      </w:ins>
    </w:p>
    <w:p w14:paraId="5AD7DFC0" w14:textId="77777777" w:rsidR="00873ACB" w:rsidRPr="00EE6E73" w:rsidRDefault="00873ACB">
      <w:pPr>
        <w:pStyle w:val="B4"/>
        <w:pPrChange w:id="231" w:author="ZTE" w:date="2025-09-23T11:25:00Z">
          <w:pPr>
            <w:pStyle w:val="B3"/>
          </w:pPr>
        </w:pPrChange>
      </w:pPr>
      <w:ins w:id="232" w:author="ZTE" w:date="2025-09-23T11:26:00Z">
        <w:r w:rsidRPr="00EE6E73">
          <w:lastRenderedPageBreak/>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33" w:author="ZTE" w:date="2025-09-23T11:29:00Z">
        <w:r w:rsidRPr="00C22E9C">
          <w:rPr>
            <w:i/>
          </w:rPr>
          <w:t>LTM-ExecutionCondition</w:t>
        </w:r>
      </w:ins>
      <w:ins w:id="234" w:author="ZTE" w:date="2025-09-23T11:26:00Z">
        <w:r w:rsidRPr="00EE6E73">
          <w:t xml:space="preserve"> in an entry of </w:t>
        </w:r>
      </w:ins>
      <w:ins w:id="235"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36"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37" w:author="ZTE" w:date="2025-09-23T11:33:00Z">
        <w:r>
          <w:t>; and</w:t>
        </w:r>
      </w:ins>
    </w:p>
    <w:p w14:paraId="6656D05D" w14:textId="77777777" w:rsidR="00873ACB" w:rsidRPr="00EE6E73" w:rsidRDefault="00873ACB" w:rsidP="00873ACB">
      <w:pPr>
        <w:pStyle w:val="B4"/>
      </w:pPr>
      <w:ins w:id="238" w:author="ZTE" w:date="2025-09-23T11:33:00Z">
        <w:r w:rsidRPr="00EE6E73">
          <w:t>4&gt;</w:t>
        </w:r>
        <w:r w:rsidRPr="00EE6E73">
          <w:tab/>
          <w:t xml:space="preserve">if the </w:t>
        </w:r>
      </w:ins>
      <w:ins w:id="239" w:author="ZTE" w:date="2025-09-23T11:34:00Z">
        <w:r w:rsidRPr="00EE6E73">
          <w:rPr>
            <w:i/>
          </w:rPr>
          <w:t>measObjectId</w:t>
        </w:r>
      </w:ins>
      <w:ins w:id="240"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41" w:author="Ericsson" w:date="2025-10-07T09:17:00Z"/>
        </w:rPr>
      </w:pPr>
      <w:ins w:id="242"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43"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44"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45" w:author="Huawei (Lili)" w:date="2025-09-19T12:41:00Z">
        <w:r>
          <w:t xml:space="preserve">closest reference </w:t>
        </w:r>
      </w:ins>
      <w:r>
        <w:t>location information for assist</w:t>
      </w:r>
      <w:ins w:id="246" w:author="Huawei (Lili)" w:date="2025-09-19T12:41:00Z">
        <w:r>
          <w:t>ing</w:t>
        </w:r>
      </w:ins>
      <w:del w:id="247" w:author="Huawei (Lili)" w:date="2025-09-19T12:41:00Z">
        <w:r>
          <w:delText>ed</w:delText>
        </w:r>
      </w:del>
      <w:r>
        <w:t xml:space="preserve"> SMTC </w:t>
      </w:r>
      <w:ins w:id="248"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9" w:author="Huawei (Lili)" w:date="2025-09-19T12:42:00Z">
        <w:r>
          <w:t xml:space="preserve">closest </w:t>
        </w:r>
      </w:ins>
      <w:ins w:id="250" w:author="Huawei (Lili)" w:date="2025-09-19T12:41:00Z">
        <w:r>
          <w:t xml:space="preserve">reference </w:t>
        </w:r>
      </w:ins>
      <w:r>
        <w:t>location information for assist</w:t>
      </w:r>
      <w:ins w:id="251" w:author="Huawei (Lili)" w:date="2025-09-19T12:41:00Z">
        <w:r>
          <w:t>ing</w:t>
        </w:r>
      </w:ins>
      <w:del w:id="252" w:author="Huawei (Lili)" w:date="2025-09-19T12:41:00Z">
        <w:r>
          <w:delText>ed</w:delText>
        </w:r>
      </w:del>
      <w:r>
        <w:t xml:space="preserve"> SMTC </w:t>
      </w:r>
      <w:ins w:id="253"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lastRenderedPageBreak/>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54"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55"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56" w:author="Nokia (Jakob)" w:date="2025-09-25T11:23:00Z"/>
        </w:rPr>
      </w:pPr>
      <w:ins w:id="257" w:author="Nokia (Jakob)" w:date="2025-09-25T11:23:00Z">
        <w:r>
          <w:t>NOTE 2a:</w:t>
        </w:r>
        <w:r>
          <w:tab/>
          <w:t xml:space="preserve">The UE is requested to attempt to have valid detailed location information available whenever sending location information </w:t>
        </w:r>
      </w:ins>
      <w:ins w:id="258" w:author="Nokia (Jakob)" w:date="2025-09-25T11:24:00Z">
        <w:r>
          <w:t>for assisted SMTC</w:t>
        </w:r>
      </w:ins>
      <w:ins w:id="259" w:author="Nokia (Jakob)" w:date="2025-09-25T11:23:00Z">
        <w:r>
          <w:t xml:space="preserve">. The UE may not succeed e.g. because the user manually disabled the GPS hardware, due to no/poor satellite coverage. Further details, e.g. regarding </w:t>
        </w:r>
      </w:ins>
      <w:ins w:id="260" w:author="Nokia (Jakob)" w:date="2025-09-25T11:24:00Z">
        <w:r>
          <w:t>how to determine the location information is up to</w:t>
        </w:r>
      </w:ins>
      <w:ins w:id="261"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62"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lastRenderedPageBreak/>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63"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64"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65" w:author="Sharp - Takuma.K" w:date="2025-09-29T17:36:00Z">
        <w:r>
          <w:rPr>
            <w:rFonts w:eastAsiaTheme="minorEastAsia" w:hint="eastAsia"/>
            <w:i/>
            <w:lang w:eastAsia="ja-JP"/>
          </w:rPr>
          <w:t>lease</w:t>
        </w:r>
      </w:ins>
      <w:del w:id="266"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lastRenderedPageBreak/>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67"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8" w:author="Sharp-LIU Lei" w:date="2025-09-19T11:05:00Z">
        <w:r>
          <w:rPr>
            <w:rFonts w:eastAsia="DengXian"/>
          </w:rPr>
          <w:delText>2</w:delText>
        </w:r>
      </w:del>
      <w:ins w:id="269"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70" w:author="Sharp-LIU Lei" w:date="2025-09-19T11:05:00Z">
        <w:r>
          <w:delText>3</w:delText>
        </w:r>
      </w:del>
      <w:ins w:id="271"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72" w:author="Sharp-LIU Lei" w:date="2025-09-19T11:05:00Z">
        <w:r>
          <w:delText>3</w:delText>
        </w:r>
      </w:del>
      <w:ins w:id="273"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74" w:author="Sharp-LIU Lei" w:date="2025-09-19T11:06:00Z">
        <w:r>
          <w:delText>2</w:delText>
        </w:r>
      </w:del>
      <w:ins w:id="275"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76" w:author="Sharp-LIU Lei" w:date="2025-09-19T11:06:00Z">
        <w:r>
          <w:delText>3</w:delText>
        </w:r>
      </w:del>
      <w:ins w:id="277"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8" w:author="Sharp-LIU Lei" w:date="2025-09-19T11:06:00Z">
        <w:r>
          <w:delText>4</w:delText>
        </w:r>
      </w:del>
      <w:ins w:id="279"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80" w:author="Sharp-LIU Lei" w:date="2025-09-19T11:04:00Z"/>
          <w:rFonts w:eastAsia="DengXian"/>
        </w:rPr>
      </w:pPr>
      <w:ins w:id="281"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82" w:author="Sharp-LIU Lei" w:date="2025-09-19T11:04:00Z"/>
          <w:rFonts w:eastAsia="DengXian"/>
        </w:rPr>
      </w:pPr>
      <w:ins w:id="283"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84" w:author="Sharp-LIU Lei" w:date="2025-09-19T11:04:00Z"/>
        </w:rPr>
      </w:pPr>
      <w:ins w:id="285" w:author="Sharp-LIU Lei" w:date="2025-09-19T11:04:00Z">
        <w:r>
          <w:t>4&gt;</w:t>
        </w:r>
        <w:r>
          <w:tab/>
          <w:t>release SL-RLC1, if established;</w:t>
        </w:r>
      </w:ins>
    </w:p>
    <w:p w14:paraId="2CDA453B" w14:textId="77777777" w:rsidR="00873ACB" w:rsidRDefault="00873ACB" w:rsidP="00873ACB">
      <w:pPr>
        <w:ind w:left="1135"/>
        <w:rPr>
          <w:ins w:id="286" w:author="Sharp-LIU Lei" w:date="2025-09-19T11:04:00Z"/>
          <w:rFonts w:eastAsia="DengXian"/>
        </w:rPr>
      </w:pPr>
      <w:ins w:id="287"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8" w:author="Sharp-LIU Lei" w:date="2025-09-19T11:04:00Z"/>
          <w:rFonts w:eastAsia="DengXian"/>
        </w:rPr>
      </w:pPr>
      <w:ins w:id="289"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90" w:author="Sharp-LIU Lei" w:date="2025-09-19T11:04:00Z"/>
          <w:rFonts w:eastAsia="DengXian"/>
        </w:rPr>
      </w:pPr>
      <w:ins w:id="291"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92" w:author="Sharp-LIU Lei" w:date="2025-09-19T11:04:00Z"/>
          <w:rFonts w:eastAsia="DengXian"/>
        </w:rPr>
      </w:pPr>
      <w:ins w:id="293"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94"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95" w:author="ZTE" w:date="2025-09-23T15:21:00Z"/>
          <w:rFonts w:eastAsia="MS Mincho"/>
        </w:rPr>
      </w:pPr>
      <w:ins w:id="296" w:author="ZTE" w:date="2025-09-23T15:21:00Z">
        <w:r w:rsidRPr="00EE6E73">
          <w:rPr>
            <w:rFonts w:eastAsia="MS Mincho"/>
          </w:rPr>
          <w:t>-</w:t>
        </w:r>
        <w:r w:rsidRPr="00EE6E73">
          <w:rPr>
            <w:rFonts w:eastAsia="MS Mincho"/>
          </w:rPr>
          <w:tab/>
          <w:t xml:space="preserve">the UE maintains </w:t>
        </w:r>
      </w:ins>
      <w:ins w:id="297" w:author="ZTE" w:date="2025-09-23T15:22:00Z">
        <w:r>
          <w:rPr>
            <w:rFonts w:eastAsia="MS Mincho"/>
          </w:rPr>
          <w:t>only one</w:t>
        </w:r>
      </w:ins>
      <w:ins w:id="298" w:author="ZTE" w:date="2025-09-23T15:21:00Z">
        <w:r w:rsidRPr="00EE6E73">
          <w:rPr>
            <w:rFonts w:eastAsia="MS Mincho"/>
          </w:rPr>
          <w:t xml:space="preserve"> </w:t>
        </w:r>
        <w:r w:rsidRPr="00EE6E73">
          <w:rPr>
            <w:i/>
          </w:rPr>
          <w:t>VarLTM-</w:t>
        </w:r>
      </w:ins>
      <w:ins w:id="299" w:author="ZTE" w:date="2025-09-23T15:23:00Z">
        <w:r w:rsidRPr="004B0266">
          <w:rPr>
            <w:i/>
          </w:rPr>
          <w:t>ServingCellNoSecurityChange</w:t>
        </w:r>
      </w:ins>
      <w:ins w:id="300" w:author="ZTE" w:date="2025-09-23T15:21:00Z">
        <w:r w:rsidRPr="00EE6E73">
          <w:rPr>
            <w:iCs/>
          </w:rPr>
          <w:t xml:space="preserve">, associated with </w:t>
        </w:r>
      </w:ins>
      <w:ins w:id="301" w:author="ZTE" w:date="2025-09-23T15:23:00Z">
        <w:r>
          <w:rPr>
            <w:iCs/>
          </w:rPr>
          <w:t>either</w:t>
        </w:r>
      </w:ins>
      <w:ins w:id="302" w:author="ZTE" w:date="2025-09-23T15:26:00Z">
        <w:r>
          <w:rPr>
            <w:iCs/>
          </w:rPr>
          <w:t xml:space="preserve"> the</w:t>
        </w:r>
      </w:ins>
      <w:ins w:id="303"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304" w:author="ZTE" w:date="2025-09-23T15:26:00Z">
        <w:r>
          <w:rPr>
            <w:rFonts w:eastAsia="MS Mincho"/>
          </w:rPr>
          <w:t xml:space="preserve"> the</w:t>
        </w:r>
      </w:ins>
      <w:ins w:id="305"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306" w:name="_Toc193445549"/>
            <w:bookmarkStart w:id="307" w:name="_Toc193451354"/>
            <w:bookmarkStart w:id="308" w:name="_Toc193462619"/>
            <w:bookmarkStart w:id="309" w:name="_Toc201294906"/>
            <w:r w:rsidRPr="00EE6E73">
              <w:rPr>
                <w:rFonts w:eastAsia="MS Mincho"/>
              </w:rPr>
              <w:t>5.3.5.18.1</w:t>
            </w:r>
            <w:r w:rsidRPr="00EE6E73">
              <w:rPr>
                <w:rFonts w:eastAsia="MS Mincho"/>
              </w:rPr>
              <w:tab/>
              <w:t>LTM configuration</w:t>
            </w:r>
            <w:bookmarkEnd w:id="306"/>
            <w:bookmarkEnd w:id="307"/>
            <w:bookmarkEnd w:id="308"/>
            <w:bookmarkEnd w:id="309"/>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10"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11"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12"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13" w:author="Xiaomi" w:date="2025-09-17T15:55:00Z"/>
        </w:rPr>
      </w:pPr>
      <w:bookmarkStart w:id="314" w:name="_Hlk208923325"/>
      <w:del w:id="315"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16" w:author="Xiaomi" w:date="2025-09-17T17:22:00Z">
          <w:pPr>
            <w:ind w:left="1135" w:hanging="284"/>
          </w:pPr>
        </w:pPrChange>
      </w:pPr>
      <w:bookmarkStart w:id="317" w:name="_Hlk209017101"/>
      <w:bookmarkEnd w:id="314"/>
      <w:ins w:id="318" w:author="Xiaomi" w:date="2025-09-17T15:56:00Z">
        <w:r w:rsidRPr="005E0519">
          <w:t>2</w:t>
        </w:r>
      </w:ins>
      <w:del w:id="319"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20" w:author="Xiaomi" w:date="2025-09-17T17:23:00Z">
          <w:pPr>
            <w:ind w:left="1418" w:hanging="284"/>
          </w:pPr>
        </w:pPrChange>
      </w:pPr>
      <w:ins w:id="321" w:author="Xiaomi" w:date="2025-09-17T15:56:00Z">
        <w:r w:rsidRPr="005E0519">
          <w:t>3</w:t>
        </w:r>
      </w:ins>
      <w:del w:id="322"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23" w:author="Xiaomi" w:date="2025-09-17T17:22:00Z">
          <w:pPr>
            <w:ind w:left="1135" w:hanging="284"/>
          </w:pPr>
        </w:pPrChange>
      </w:pPr>
      <w:ins w:id="324" w:author="Xiaomi" w:date="2025-09-17T15:56:00Z">
        <w:r w:rsidRPr="005E0519">
          <w:t>2</w:t>
        </w:r>
      </w:ins>
      <w:del w:id="325"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26" w:author="Xiaomi" w:date="2025-09-17T17:23:00Z">
          <w:pPr>
            <w:ind w:left="1418" w:hanging="284"/>
          </w:pPr>
        </w:pPrChange>
      </w:pPr>
      <w:ins w:id="327" w:author="Xiaomi" w:date="2025-09-17T15:56:00Z">
        <w:r w:rsidRPr="005E0519">
          <w:t>3</w:t>
        </w:r>
      </w:ins>
      <w:del w:id="328"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17"/>
    <w:p w14:paraId="401C0212" w14:textId="77777777" w:rsidR="00873ACB" w:rsidRPr="005E0519" w:rsidRDefault="00873ACB" w:rsidP="00873ACB">
      <w:pPr>
        <w:ind w:left="851" w:hanging="284"/>
        <w:rPr>
          <w:ins w:id="329" w:author="Xiaomi" w:date="2025-09-17T15:55:00Z"/>
          <w:rFonts w:eastAsia="DengXian"/>
        </w:rPr>
      </w:pPr>
      <w:ins w:id="330"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lastRenderedPageBreak/>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12"/>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11"/>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31" w:author="Xiaomi" w:date="2025-09-18T19:44:00Z">
        <w:r w:rsidRPr="005E0519" w:rsidDel="00BC5B7D">
          <w:delText>.</w:delText>
        </w:r>
      </w:del>
      <w:ins w:id="332" w:author="Xiaomi" w:date="2025-09-18T19:44:00Z">
        <w:r w:rsidRPr="00BC5B7D">
          <w:t>;</w:t>
        </w:r>
      </w:ins>
    </w:p>
    <w:p w14:paraId="146BFD5D" w14:textId="77777777" w:rsidR="00873ACB" w:rsidRPr="005E0519" w:rsidRDefault="00873ACB" w:rsidP="00873ACB">
      <w:pPr>
        <w:ind w:left="851" w:hanging="284"/>
        <w:rPr>
          <w:ins w:id="333" w:author="Xiaomi" w:date="2025-09-17T15:58:00Z"/>
        </w:rPr>
      </w:pPr>
      <w:ins w:id="334"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35" w:author="Xiaomi" w:date="2025-09-17T15:58:00Z"/>
        </w:rPr>
      </w:pPr>
      <w:ins w:id="336"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37" w:author="Xiaomi" w:date="2025-09-17T15:58:00Z"/>
        </w:rPr>
      </w:pPr>
      <w:ins w:id="338"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9" w:author="Xiaomi" w:date="2025-09-17T15:58:00Z"/>
        </w:rPr>
      </w:pPr>
      <w:ins w:id="340" w:author="Xiaomi" w:date="2025-09-17T15:58:00Z">
        <w:r w:rsidRPr="005E0519">
          <w:t>3&gt;</w:t>
        </w:r>
        <w:r w:rsidRPr="005E0519">
          <w:tab/>
          <w:t>stop the LTM cell switch conditions evaluation based on L3 measurements for all the LTM candidate configurations as specified in 5.3.5.18.x</w:t>
        </w:r>
      </w:ins>
      <w:ins w:id="341"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42"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42"/>
    </w:p>
    <w:p w14:paraId="4017D59D" w14:textId="77777777" w:rsidR="00873ACB" w:rsidRPr="005E0519" w:rsidRDefault="00873ACB" w:rsidP="00873ACB">
      <w:pPr>
        <w:ind w:left="851" w:hanging="284"/>
        <w:rPr>
          <w:ins w:id="343" w:author="Xiaomi" w:date="2025-09-17T17:18:00Z"/>
        </w:rPr>
      </w:pPr>
      <w:ins w:id="344"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45"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46" w:author="MediaTek" w:date="2025-09-23T10:35:00Z"/>
        </w:rPr>
      </w:pPr>
      <w:r>
        <w:t>-</w:t>
      </w:r>
      <w:r>
        <w:tab/>
        <w:t xml:space="preserve">the UE variables </w:t>
      </w:r>
      <w:r>
        <w:rPr>
          <w:i/>
          <w:iCs/>
        </w:rPr>
        <w:t>VarLTM-ServingCellNoResetID</w:t>
      </w:r>
      <w:del w:id="347" w:author="MediaTek" w:date="2025-09-23T10:35:00Z">
        <w:r>
          <w:rPr>
            <w:i/>
            <w:iCs/>
          </w:rPr>
          <w:delText>,</w:delText>
        </w:r>
      </w:del>
      <w:ins w:id="348" w:author="MediaTek" w:date="2025-09-23T10:35:00Z">
        <w:r>
          <w:rPr>
            <w:i/>
            <w:iCs/>
          </w:rPr>
          <w:t xml:space="preserve"> </w:t>
        </w:r>
        <w:r>
          <w:t>and</w:t>
        </w:r>
      </w:ins>
      <w:r>
        <w:rPr>
          <w:iCs/>
        </w:rPr>
        <w:t xml:space="preserve"> </w:t>
      </w:r>
      <w:r>
        <w:rPr>
          <w:i/>
          <w:iCs/>
        </w:rPr>
        <w:t>VarLTM-ServingCellUE-MeasuredTA-ID</w:t>
      </w:r>
      <w:ins w:id="349" w:author="MediaTek" w:date="2025-09-23T10:36:00Z">
        <w:r>
          <w:t xml:space="preserve"> associated with</w:t>
        </w:r>
      </w:ins>
      <w:ins w:id="350" w:author="MediaTek" w:date="2025-09-23T10:41:00Z">
        <w:r>
          <w:t xml:space="preserve"> the</w:t>
        </w:r>
      </w:ins>
      <w:ins w:id="351" w:author="MediaTek" w:date="2025-09-23T10:36:00Z">
        <w:r>
          <w:t xml:space="preserve"> </w:t>
        </w:r>
        <w:r>
          <w:rPr>
            <w:i/>
            <w:iCs/>
          </w:rPr>
          <w:t>ltm-Config</w:t>
        </w:r>
        <w:r>
          <w:t xml:space="preserve"> for LTM on the MCG</w:t>
        </w:r>
      </w:ins>
      <w:ins w:id="352" w:author="MediaTek" w:date="2025-09-23T10:37:00Z">
        <w:r>
          <w:t xml:space="preserve"> (if configured)</w:t>
        </w:r>
      </w:ins>
      <w:del w:id="353"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54"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55" w:author="ZTE" w:date="2025-09-23T16:24:00Z"/>
        </w:rPr>
      </w:pPr>
      <w:r w:rsidRPr="00EE6E73">
        <w:t>1&gt;</w:t>
      </w:r>
      <w:r w:rsidRPr="00EE6E73">
        <w:tab/>
        <w:t>if the LTM cell switch is triggered on the SCG</w:t>
      </w:r>
      <w:ins w:id="356" w:author="ZTE" w:date="2025-09-23T16:24:00Z">
        <w:r>
          <w:t>; and</w:t>
        </w:r>
      </w:ins>
    </w:p>
    <w:p w14:paraId="2AB56E77" w14:textId="77777777" w:rsidR="00873ACB" w:rsidRPr="00EE6E73" w:rsidRDefault="00873ACB" w:rsidP="00873ACB">
      <w:pPr>
        <w:pStyle w:val="B1"/>
      </w:pPr>
      <w:ins w:id="357"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8"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9"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60"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61"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62" w:author="MediaTek" w:date="2025-09-23T13:08:00Z">
        <w:r>
          <w:delText xml:space="preserve">after the end of this procedure, </w:delText>
        </w:r>
      </w:del>
      <w:r>
        <w:t>trigger the PDCP entity of this DRB to perform data recovery as specified in TS 38.323 [5]</w:t>
      </w:r>
      <w:del w:id="36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FFB418B" w14:textId="77777777" w:rsidR="00E124FF" w:rsidRDefault="00E124FF" w:rsidP="00E124FF">
      <w:pPr>
        <w:rPr>
          <w:rFonts w:eastAsia="DengXian"/>
        </w:rPr>
      </w:pPr>
    </w:p>
    <w:p w14:paraId="450E58F9" w14:textId="77777777" w:rsidR="00E124FF" w:rsidRPr="00977C0F" w:rsidRDefault="00E124FF" w:rsidP="00E124FF">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DengXian"/>
              </w:rPr>
            </w:pPr>
            <w:r>
              <w:rPr>
                <w:rFonts w:eastAsia="DengXian" w:hint="eastAsia"/>
              </w:rPr>
              <w:t>C166</w:t>
            </w:r>
          </w:p>
        </w:tc>
        <w:tc>
          <w:tcPr>
            <w:tcW w:w="425" w:type="pct"/>
          </w:tcPr>
          <w:p w14:paraId="4BB6D445" w14:textId="77777777" w:rsidR="00E124FF" w:rsidRPr="001B60DD" w:rsidRDefault="00E124FF" w:rsidP="003278B0">
            <w:pPr>
              <w:rPr>
                <w:rFonts w:eastAsia="DengXian"/>
              </w:rPr>
            </w:pPr>
            <w:r>
              <w:rPr>
                <w:rFonts w:eastAsia="DengXian"/>
              </w:rPr>
              <w:t>MOB</w:t>
            </w:r>
          </w:p>
        </w:tc>
        <w:tc>
          <w:tcPr>
            <w:tcW w:w="479" w:type="pct"/>
          </w:tcPr>
          <w:p w14:paraId="3FFA41DE" w14:textId="77777777" w:rsidR="00E124FF" w:rsidRPr="001B60DD" w:rsidRDefault="00E124FF" w:rsidP="003278B0">
            <w:pPr>
              <w:rPr>
                <w:rFonts w:eastAsia="DengXian"/>
              </w:rPr>
            </w:pPr>
            <w:r>
              <w:rPr>
                <w:rFonts w:eastAsia="DengXian" w:hint="eastAsia"/>
              </w:rPr>
              <w:t>1</w:t>
            </w:r>
          </w:p>
        </w:tc>
        <w:tc>
          <w:tcPr>
            <w:tcW w:w="1253" w:type="pct"/>
          </w:tcPr>
          <w:p w14:paraId="7EBDC394" w14:textId="77777777" w:rsidR="00E124FF" w:rsidRPr="001B60DD" w:rsidRDefault="00E124FF" w:rsidP="003278B0">
            <w:pPr>
              <w:rPr>
                <w:rFonts w:eastAsia="DengXian"/>
              </w:rPr>
            </w:pPr>
            <w:r>
              <w:rPr>
                <w:rFonts w:eastAsia="DengXian" w:hint="eastAsia"/>
              </w:rPr>
              <w:t xml:space="preserve">The determination of the </w:t>
            </w:r>
            <w:r w:rsidRPr="007C2BDA">
              <w:rPr>
                <w:rFonts w:eastAsia="DengXian"/>
              </w:rPr>
              <w:t>the selected cell for the LTM cell switch execution</w:t>
            </w:r>
            <w:r>
              <w:rPr>
                <w:rFonts w:eastAsia="DengXian" w:hint="eastAsia"/>
              </w:rPr>
              <w:t xml:space="preserve"> should be done in </w:t>
            </w:r>
            <w:r w:rsidRPr="007C2BDA">
              <w:rPr>
                <w:rFonts w:eastAsia="DengXian"/>
              </w:rPr>
              <w:t>5.3.5.18.8</w:t>
            </w:r>
            <w:r>
              <w:rPr>
                <w:rFonts w:eastAsia="DengXian" w:hint="eastAsia"/>
              </w:rPr>
              <w:t>(</w:t>
            </w:r>
            <w:r w:rsidRPr="007C2BDA">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sidRPr="007C2BDA">
              <w:rPr>
                <w:rFonts w:eastAsia="DengXian"/>
              </w:rPr>
              <w:t>LTM cell switch execution</w:t>
            </w:r>
            <w:r>
              <w:rPr>
                <w:rFonts w:eastAsia="DengXian" w:hint="eastAsia"/>
              </w:rPr>
              <w:t>)</w:t>
            </w:r>
          </w:p>
        </w:tc>
        <w:tc>
          <w:tcPr>
            <w:tcW w:w="520" w:type="pct"/>
          </w:tcPr>
          <w:p w14:paraId="5104EE1D" w14:textId="77777777" w:rsidR="00E124FF" w:rsidRPr="00535234" w:rsidRDefault="00E124FF" w:rsidP="003278B0">
            <w:pPr>
              <w:rPr>
                <w:rFonts w:eastAsia="DengXian"/>
              </w:rPr>
            </w:pPr>
          </w:p>
        </w:tc>
        <w:tc>
          <w:tcPr>
            <w:tcW w:w="699" w:type="pct"/>
          </w:tcPr>
          <w:p w14:paraId="452FB736" w14:textId="77777777" w:rsidR="00E124FF" w:rsidRDefault="00E124FF" w:rsidP="003278B0">
            <w:pPr>
              <w:rPr>
                <w:rFonts w:eastAsia="DengXian"/>
              </w:rPr>
            </w:pPr>
            <w:r>
              <w:rPr>
                <w:rFonts w:eastAsia="DengXian" w:hint="eastAsia"/>
              </w:rPr>
              <w:t>Rui</w:t>
            </w:r>
          </w:p>
          <w:p w14:paraId="529462F1" w14:textId="77777777" w:rsidR="00E124FF" w:rsidRPr="001B60DD" w:rsidRDefault="00E124FF" w:rsidP="003278B0">
            <w:pPr>
              <w:rPr>
                <w:rFonts w:eastAsia="DengXian"/>
              </w:rPr>
            </w:pPr>
            <w:r>
              <w:rPr>
                <w:rFonts w:eastAsia="DengXian"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DengXian"/>
              </w:rPr>
            </w:pPr>
            <w:r>
              <w:rPr>
                <w:rFonts w:eastAsia="DengXian"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CommentText"/>
        <w:rPr>
          <w:rFonts w:eastAsia="DengXian"/>
        </w:rPr>
      </w:pPr>
      <w:r>
        <w:rPr>
          <w:b/>
        </w:rPr>
        <w:br/>
        <w:t>[Description]</w:t>
      </w:r>
      <w:r>
        <w:t>:</w:t>
      </w:r>
    </w:p>
    <w:p w14:paraId="59EE5C0E" w14:textId="77777777" w:rsidR="00E124FF" w:rsidRPr="007C2BDA" w:rsidRDefault="00E124FF" w:rsidP="00E124FF">
      <w:pPr>
        <w:pStyle w:val="CommentText"/>
        <w:rPr>
          <w:rFonts w:eastAsia="DengXian"/>
        </w:rPr>
      </w:pPr>
      <w:r>
        <w:rPr>
          <w:rFonts w:eastAsia="DengXian" w:hint="eastAsia"/>
        </w:rPr>
        <w:t xml:space="preserve">It is late to </w:t>
      </w:r>
      <w:r w:rsidRPr="007C2BDA">
        <w:rPr>
          <w:rFonts w:eastAsia="DengXian"/>
        </w:rPr>
        <w:t xml:space="preserve">determine the selected cell </w:t>
      </w:r>
      <w:r>
        <w:rPr>
          <w:rFonts w:eastAsia="DengXian" w:hint="eastAsia"/>
        </w:rPr>
        <w:t xml:space="preserve">in </w:t>
      </w:r>
      <w:r w:rsidRPr="007C2BDA">
        <w:rPr>
          <w:rFonts w:eastAsia="DengXian"/>
        </w:rPr>
        <w:t>5.3.5.18.6</w:t>
      </w:r>
      <w:r>
        <w:rPr>
          <w:rFonts w:eastAsia="DengXian" w:hint="eastAsia"/>
        </w:rPr>
        <w:t>(</w:t>
      </w:r>
      <w:r w:rsidRPr="007C2BDA">
        <w:rPr>
          <w:rFonts w:eastAsia="DengXian"/>
        </w:rPr>
        <w:t>LTM cell switch execution</w:t>
      </w:r>
      <w:r>
        <w:rPr>
          <w:rFonts w:eastAsia="DengXian" w:hint="eastAsia"/>
        </w:rPr>
        <w:t xml:space="preserve">) </w:t>
      </w:r>
      <w:r w:rsidRPr="007C2BDA">
        <w:rPr>
          <w:rFonts w:eastAsia="DengXian"/>
        </w:rPr>
        <w:t>when there are more than one LTM candidate configuration has triggered this procedure</w:t>
      </w:r>
      <w:r>
        <w:rPr>
          <w:rFonts w:eastAsia="DengXian" w:hint="eastAsia"/>
        </w:rPr>
        <w:t>.for C</w:t>
      </w:r>
      <w:r w:rsidRPr="007C2BDA">
        <w:rPr>
          <w:rFonts w:eastAsia="DengXian"/>
        </w:rPr>
        <w:t>LTM cell switch based on L3 measurements</w:t>
      </w:r>
      <w:r>
        <w:rPr>
          <w:rFonts w:eastAsia="DengXian" w:hint="eastAsia"/>
        </w:rPr>
        <w:t xml:space="preserve">, in </w:t>
      </w:r>
      <w:r w:rsidRPr="007C2BDA">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sidRPr="007C2BDA">
        <w:rPr>
          <w:rFonts w:eastAsia="DengXian"/>
        </w:rPr>
        <w:t>LTM cell switch execution</w:t>
      </w:r>
      <w:r>
        <w:rPr>
          <w:rFonts w:eastAsia="DengXian" w:hint="eastAsia"/>
        </w:rPr>
        <w:t xml:space="preserve">) as shown below, </w:t>
      </w:r>
    </w:p>
    <w:p w14:paraId="284E64C5"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DengXian"/>
        </w:rPr>
      </w:pPr>
    </w:p>
    <w:p w14:paraId="7CDE451D"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CommentText"/>
        <w:rPr>
          <w:rFonts w:eastAsia="DengXian"/>
        </w:rPr>
      </w:pPr>
      <w:r>
        <w:rPr>
          <w:b/>
        </w:rPr>
        <w:t>[Proposed Change]</w:t>
      </w:r>
      <w:r>
        <w:t xml:space="preserve">: </w:t>
      </w:r>
    </w:p>
    <w:p w14:paraId="367C7C48"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CommentText"/>
        <w:rPr>
          <w:rFonts w:eastAsia="DengXian"/>
        </w:rPr>
      </w:pPr>
    </w:p>
    <w:p w14:paraId="0FF61A2C"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F56B631" w14:textId="77777777" w:rsidR="00E124FF" w:rsidRDefault="00E124FF" w:rsidP="00E124FF">
      <w:pPr>
        <w:pStyle w:val="B1"/>
        <w:rPr>
          <w:rFonts w:eastAsia="DengXian"/>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DengXian"/>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CommentText"/>
        <w:rPr>
          <w:rFonts w:eastAsia="DengXian"/>
        </w:rPr>
      </w:pPr>
    </w:p>
    <w:p w14:paraId="3E64DA42" w14:textId="77777777" w:rsidR="00E124FF" w:rsidRDefault="00E124FF" w:rsidP="00E124FF">
      <w:r>
        <w:rPr>
          <w:b/>
        </w:rPr>
        <w:t>[Comments]</w:t>
      </w:r>
      <w:r>
        <w:t>:</w:t>
      </w:r>
    </w:p>
    <w:p w14:paraId="3E15DB5C" w14:textId="77777777" w:rsidR="00E124FF" w:rsidRDefault="00E124FF" w:rsidP="00E124FF">
      <w:pPr>
        <w:rPr>
          <w:rFonts w:eastAsia="DengXian"/>
        </w:rPr>
      </w:pPr>
    </w:p>
    <w:p w14:paraId="678D39E7" w14:textId="77777777" w:rsidR="00E124FF" w:rsidRPr="00977C0F" w:rsidRDefault="00E124FF" w:rsidP="00E124FF">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DengXian"/>
              </w:rPr>
            </w:pPr>
            <w:r>
              <w:rPr>
                <w:rFonts w:eastAsia="DengXian" w:hint="eastAsia"/>
              </w:rPr>
              <w:t>C167</w:t>
            </w:r>
          </w:p>
        </w:tc>
        <w:tc>
          <w:tcPr>
            <w:tcW w:w="425" w:type="pct"/>
          </w:tcPr>
          <w:p w14:paraId="500FA244" w14:textId="77777777" w:rsidR="00E124FF" w:rsidRPr="001B60DD" w:rsidRDefault="00E124FF" w:rsidP="003278B0">
            <w:pPr>
              <w:rPr>
                <w:rFonts w:eastAsia="DengXian"/>
              </w:rPr>
            </w:pPr>
            <w:r>
              <w:rPr>
                <w:rFonts w:eastAsia="DengXian"/>
              </w:rPr>
              <w:t>MOB</w:t>
            </w:r>
          </w:p>
        </w:tc>
        <w:tc>
          <w:tcPr>
            <w:tcW w:w="479" w:type="pct"/>
          </w:tcPr>
          <w:p w14:paraId="02D0F28F" w14:textId="77777777" w:rsidR="00E124FF" w:rsidRPr="001B60DD" w:rsidRDefault="00E124FF" w:rsidP="003278B0">
            <w:pPr>
              <w:rPr>
                <w:rFonts w:eastAsia="DengXian"/>
              </w:rPr>
            </w:pPr>
            <w:r>
              <w:rPr>
                <w:rFonts w:eastAsia="DengXian" w:hint="eastAsia"/>
              </w:rPr>
              <w:t>1</w:t>
            </w:r>
          </w:p>
        </w:tc>
        <w:tc>
          <w:tcPr>
            <w:tcW w:w="1253" w:type="pct"/>
          </w:tcPr>
          <w:p w14:paraId="24F601FC" w14:textId="77777777" w:rsidR="00E124FF" w:rsidRPr="001B60DD" w:rsidRDefault="00E124FF" w:rsidP="003278B0">
            <w:pPr>
              <w:rPr>
                <w:rFonts w:eastAsia="DengXian"/>
              </w:rPr>
            </w:pPr>
            <w:r w:rsidRPr="00AE48A6">
              <w:rPr>
                <w:rFonts w:eastAsia="DengXian"/>
              </w:rPr>
              <w:t xml:space="preserve">PDCP data recovery </w:t>
            </w:r>
            <w:r>
              <w:rPr>
                <w:rFonts w:eastAsia="DengXian"/>
              </w:rPr>
              <w:t>should</w:t>
            </w:r>
            <w:r>
              <w:rPr>
                <w:rFonts w:eastAsia="DengXian" w:hint="eastAsia"/>
              </w:rPr>
              <w:t xml:space="preserve"> not be</w:t>
            </w:r>
            <w:r w:rsidRPr="00AE48A6">
              <w:rPr>
                <w:rFonts w:eastAsia="DengXian"/>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DengXian"/>
              </w:rPr>
            </w:pPr>
          </w:p>
        </w:tc>
        <w:tc>
          <w:tcPr>
            <w:tcW w:w="699" w:type="pct"/>
          </w:tcPr>
          <w:p w14:paraId="621DF73C" w14:textId="77777777" w:rsidR="00E124FF" w:rsidRDefault="00E124FF" w:rsidP="003278B0">
            <w:pPr>
              <w:rPr>
                <w:rFonts w:eastAsia="DengXian"/>
              </w:rPr>
            </w:pPr>
            <w:r>
              <w:rPr>
                <w:rFonts w:eastAsia="DengXian" w:hint="eastAsia"/>
              </w:rPr>
              <w:t>Rui</w:t>
            </w:r>
          </w:p>
          <w:p w14:paraId="32A29B7B" w14:textId="77777777" w:rsidR="00E124FF" w:rsidRPr="001B60DD" w:rsidRDefault="00E124FF" w:rsidP="003278B0">
            <w:pPr>
              <w:rPr>
                <w:rFonts w:eastAsia="DengXian"/>
              </w:rPr>
            </w:pPr>
            <w:r>
              <w:rPr>
                <w:rFonts w:eastAsia="DengXian"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DengXian"/>
              </w:rPr>
            </w:pPr>
            <w:r>
              <w:rPr>
                <w:rFonts w:eastAsia="DengXian"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CommentText"/>
        <w:rPr>
          <w:rFonts w:eastAsia="DengXian"/>
        </w:rPr>
      </w:pPr>
      <w:r>
        <w:rPr>
          <w:b/>
        </w:rPr>
        <w:br/>
        <w:t>[Description]</w:t>
      </w:r>
      <w:r>
        <w:t>:</w:t>
      </w:r>
    </w:p>
    <w:p w14:paraId="03175C65" w14:textId="77777777" w:rsidR="00E124FF" w:rsidRPr="00AE48A6" w:rsidRDefault="00E124FF" w:rsidP="00E124FF">
      <w:pPr>
        <w:pStyle w:val="CommentText"/>
        <w:rPr>
          <w:rFonts w:eastAsia="DengXian"/>
        </w:rPr>
      </w:pPr>
      <w:r>
        <w:rPr>
          <w:rFonts w:eastAsia="DengXian" w:hint="eastAsia"/>
        </w:rPr>
        <w:t xml:space="preserve">In </w:t>
      </w:r>
      <w:r w:rsidRPr="00AE48A6">
        <w:rPr>
          <w:rFonts w:eastAsia="DengXian"/>
        </w:rPr>
        <w:t>5.3.5.18.6</w:t>
      </w:r>
      <w:r w:rsidRPr="00AE48A6">
        <w:rPr>
          <w:rFonts w:eastAsia="DengXian"/>
        </w:rPr>
        <w:tab/>
        <w:t>LTM cell switch execution</w:t>
      </w:r>
      <w:r>
        <w:rPr>
          <w:rFonts w:eastAsia="DengXian" w:hint="eastAsia"/>
        </w:rPr>
        <w:t>, PDCP</w:t>
      </w:r>
      <w:r w:rsidRPr="00AE48A6">
        <w:t xml:space="preserve"> </w:t>
      </w:r>
      <w:r w:rsidRPr="00AE48A6">
        <w:rPr>
          <w:rFonts w:eastAsia="DengXian"/>
        </w:rPr>
        <w:t>data recovery</w:t>
      </w:r>
      <w:r>
        <w:rPr>
          <w:rFonts w:eastAsia="DengXian" w:hint="eastAsia"/>
        </w:rPr>
        <w:t xml:space="preserve"> is performed for all the AM DRBs which is </w:t>
      </w:r>
      <w:r w:rsidRPr="0036584A">
        <w:t>part of the current UE configuration</w:t>
      </w:r>
      <w:r>
        <w:rPr>
          <w:rFonts w:eastAsia="DengXian" w:hint="eastAsia"/>
        </w:rPr>
        <w:t xml:space="preserve"> .This is not correct.PDCP</w:t>
      </w:r>
      <w:r w:rsidRPr="00AE48A6">
        <w:t xml:space="preserve"> </w:t>
      </w:r>
      <w:r w:rsidRPr="00AE48A6">
        <w:rPr>
          <w:rFonts w:eastAsia="DengXian"/>
        </w:rPr>
        <w:t>data recovery</w:t>
      </w:r>
      <w:r>
        <w:rPr>
          <w:rFonts w:eastAsia="DengXian" w:hint="eastAsia"/>
        </w:rPr>
        <w:t xml:space="preserve"> should only be performed for the DRB on which </w:t>
      </w:r>
      <w:r w:rsidRPr="00AE48A6">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CommentText"/>
        <w:rPr>
          <w:rFonts w:eastAsia="DengXian"/>
        </w:rPr>
      </w:pPr>
    </w:p>
    <w:p w14:paraId="2C99E5C8" w14:textId="77777777" w:rsidR="00E124FF" w:rsidRDefault="00E124FF" w:rsidP="00E124FF">
      <w:pPr>
        <w:pStyle w:val="CommentText"/>
        <w:rPr>
          <w:rFonts w:eastAsia="DengXian"/>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CommentText"/>
        <w:rPr>
          <w:rFonts w:eastAsia="DengXian"/>
        </w:rPr>
      </w:pPr>
    </w:p>
    <w:p w14:paraId="7F505653" w14:textId="77777777" w:rsidR="00E124FF" w:rsidRDefault="00E124FF" w:rsidP="00E124FF">
      <w:r>
        <w:rPr>
          <w:b/>
        </w:rPr>
        <w:t>[Comments]</w:t>
      </w:r>
      <w:r>
        <w:t>:</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64"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65" w:author="Ericsson" w:date="2025-10-27T18:37:00Z"/>
        </w:rPr>
        <w:pPrChange w:id="366" w:author="Ericsson" w:date="2025-10-27T18:37:00Z">
          <w:pPr>
            <w:pStyle w:val="B3"/>
          </w:pPr>
        </w:pPrChange>
      </w:pPr>
      <w:del w:id="367"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8"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lastRenderedPageBreak/>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9"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70" w:author="Xiaomi" w:date="2025-09-17T17:27:00Z"/>
          <w:rFonts w:eastAsia="DengXian"/>
        </w:rPr>
      </w:pPr>
      <w:ins w:id="371" w:author="Xiaomi" w:date="2025-09-17T17:27:00Z">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72" w:name="_Hlk208931484"/>
      <w:bookmarkStart w:id="373"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74" w:name="_Hlk208931499"/>
      <w:bookmarkEnd w:id="372"/>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73"/>
    <w:bookmarkEnd w:id="374"/>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lastRenderedPageBreak/>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75"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76" w:author="Xiaomi" w:date="2025-09-17T17:43:00Z">
        <w:r w:rsidRPr="00FD3991">
          <w:t>:</w:t>
        </w:r>
      </w:ins>
      <w:del w:id="377" w:author="Xiaomi" w:date="2025-09-17T17:43:00Z">
        <w:r w:rsidRPr="00FD3991" w:rsidDel="00093911">
          <w:delText>; or</w:delText>
        </w:r>
      </w:del>
    </w:p>
    <w:p w14:paraId="3B268113" w14:textId="77777777" w:rsidR="00873ACB" w:rsidRPr="00FD3991" w:rsidRDefault="00873ACB" w:rsidP="00873ACB">
      <w:pPr>
        <w:ind w:left="851" w:hanging="284"/>
      </w:pPr>
      <w:ins w:id="378" w:author="Xiaomi" w:date="2025-09-17T17:43:00Z">
        <w:r w:rsidRPr="00FD3991">
          <w:t>2</w:t>
        </w:r>
      </w:ins>
      <w:del w:id="379"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80" w:author="Xiaomi" w:date="2025-09-17T17:43:00Z">
        <w:r w:rsidRPr="00FD3991">
          <w:t>2</w:t>
        </w:r>
      </w:ins>
      <w:del w:id="381"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82" w:name="_Hlk209023420"/>
      <w:r w:rsidRPr="00FD3991">
        <w:t>:</w:t>
      </w:r>
      <w:bookmarkEnd w:id="382"/>
    </w:p>
    <w:p w14:paraId="5E770396" w14:textId="77777777" w:rsidR="00873ACB" w:rsidRPr="00FD3991" w:rsidRDefault="00873ACB" w:rsidP="00873ACB">
      <w:pPr>
        <w:ind w:left="1135" w:hanging="284"/>
      </w:pPr>
      <w:ins w:id="383" w:author="Xiaomi" w:date="2025-09-17T17:33:00Z">
        <w:r w:rsidRPr="00FD3991">
          <w:t>3</w:t>
        </w:r>
      </w:ins>
      <w:del w:id="384"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85" w:author="Xiaomi" w:date="2025-09-17T17:34:00Z">
        <w:r w:rsidRPr="00FD3991">
          <w:t>4</w:t>
        </w:r>
      </w:ins>
      <w:del w:id="386"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87" w:author="Xiaomi" w:date="2025-09-17T17:34:00Z">
        <w:r w:rsidRPr="00FD3991">
          <w:lastRenderedPageBreak/>
          <w:t>5</w:t>
        </w:r>
      </w:ins>
      <w:del w:id="388"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9" w:author="Xiaomi" w:date="2025-09-17T17:34:00Z">
        <w:r w:rsidRPr="00FD3991">
          <w:t>3</w:t>
        </w:r>
      </w:ins>
      <w:del w:id="390"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91" w:author="Xiaomi" w:date="2025-09-17T17:34:00Z">
        <w:r w:rsidRPr="00FD3991">
          <w:t>4</w:t>
        </w:r>
      </w:ins>
      <w:del w:id="392"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93" w:author="Xiaomi" w:date="2025-09-17T17:34:00Z">
        <w:r w:rsidRPr="00FD3991">
          <w:t>3</w:t>
        </w:r>
      </w:ins>
      <w:del w:id="394"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95" w:author="Xiaomi" w:date="2025-09-17T17:34:00Z">
        <w:r w:rsidRPr="00FD3991">
          <w:t>4</w:t>
        </w:r>
      </w:ins>
      <w:del w:id="396"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97" w:author="Xiaomi" w:date="2025-09-17T17:34:00Z">
        <w:r w:rsidRPr="00FD3991">
          <w:t>5</w:t>
        </w:r>
      </w:ins>
      <w:del w:id="398"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9" w:name="_Hlk208936304"/>
      <w:ins w:id="400" w:author="Xiaomi" w:date="2025-09-17T17:34:00Z">
        <w:r w:rsidRPr="00FD3991">
          <w:t>1</w:t>
        </w:r>
      </w:ins>
      <w:del w:id="401"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75"/>
    <w:bookmarkEnd w:id="399"/>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lastRenderedPageBreak/>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402" w:author="Xiaomi" w:date="2025-09-17T17:45:00Z">
        <w:r w:rsidRPr="00FD3991">
          <w:t>5.3.5.18.6</w:t>
        </w:r>
      </w:ins>
      <w:del w:id="403"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lastRenderedPageBreak/>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404"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405" w:author="Xiaomi" w:date="2025-09-17T17:47:00Z">
        <w:r w:rsidRPr="00FD3991" w:rsidDel="00093911">
          <w:delText xml:space="preserve">selected </w:delText>
        </w:r>
      </w:del>
      <w:r w:rsidRPr="00FD3991">
        <w:t>LTM candidate configuration</w:t>
      </w:r>
      <w:ins w:id="406"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lastRenderedPageBreak/>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404"/>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3278B0">
            <w:pPr>
              <w:rPr>
                <w:rFonts w:eastAsia="DengXian"/>
              </w:rPr>
            </w:pPr>
            <w:r>
              <w:rPr>
                <w:rFonts w:eastAsia="DengXian" w:hint="eastAsia"/>
              </w:rPr>
              <w:t>1</w:t>
            </w:r>
          </w:p>
        </w:tc>
        <w:tc>
          <w:tcPr>
            <w:tcW w:w="1253" w:type="pct"/>
          </w:tcPr>
          <w:p w14:paraId="2B278B35" w14:textId="77777777" w:rsidR="00722EF1" w:rsidRPr="001B60DD" w:rsidRDefault="00722EF1" w:rsidP="003278B0">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3278B0">
            <w:pPr>
              <w:rPr>
                <w:rFonts w:eastAsia="DengXian"/>
              </w:rPr>
            </w:pPr>
          </w:p>
        </w:tc>
        <w:tc>
          <w:tcPr>
            <w:tcW w:w="699" w:type="pct"/>
          </w:tcPr>
          <w:p w14:paraId="4D604F70" w14:textId="77777777" w:rsidR="00722EF1" w:rsidRPr="001B60DD" w:rsidRDefault="00722EF1" w:rsidP="003278B0">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Heading5"/>
            </w:pPr>
            <w:r>
              <w:lastRenderedPageBreak/>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3278B0">
            <w:pPr>
              <w:pStyle w:val="B1"/>
            </w:pPr>
            <w:r>
              <w:t>1&gt;</w:t>
            </w:r>
            <w:r>
              <w:tab/>
              <w:t xml:space="preserve">else if this procedure </w:t>
            </w:r>
            <w:bookmarkStart w:id="407" w:name="_Hlk212819762"/>
            <w:r>
              <w:t xml:space="preserve">is triggered by LTM configuration </w:t>
            </w:r>
            <w:bookmarkEnd w:id="407"/>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Heading5"/>
              <w:rPr>
                <w:rFonts w:eastAsia="MS Mincho"/>
              </w:rPr>
            </w:pPr>
            <w:bookmarkStart w:id="408" w:name="_Toc193445476"/>
            <w:bookmarkStart w:id="409" w:name="_Toc193451281"/>
            <w:bookmarkStart w:id="410" w:name="_Toc193462546"/>
            <w:bookmarkStart w:id="411" w:name="_Toc201294833"/>
            <w:bookmarkStart w:id="412"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3278B0">
            <w:pPr>
              <w:pStyle w:val="CommentText"/>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MS Mincho"/>
              </w:rPr>
            </w:pPr>
          </w:p>
          <w:p w14:paraId="6B7620C3" w14:textId="77777777" w:rsidR="00722EF1" w:rsidRPr="0036584A" w:rsidRDefault="00722EF1" w:rsidP="003278B0">
            <w:pPr>
              <w:pStyle w:val="Heading5"/>
              <w:rPr>
                <w:rFonts w:eastAsia="MS Mincho"/>
              </w:rPr>
            </w:pPr>
            <w:r w:rsidRPr="0036584A">
              <w:rPr>
                <w:rFonts w:eastAsia="MS Mincho"/>
              </w:rPr>
              <w:t>5.3.5.5.2</w:t>
            </w:r>
            <w:r w:rsidRPr="0036584A">
              <w:rPr>
                <w:rFonts w:eastAsia="MS Mincho"/>
              </w:rPr>
              <w:tab/>
              <w:t>Reconfiguration with sync</w:t>
            </w:r>
            <w:bookmarkEnd w:id="408"/>
            <w:bookmarkEnd w:id="409"/>
            <w:bookmarkEnd w:id="410"/>
            <w:bookmarkEnd w:id="411"/>
            <w:bookmarkEnd w:id="412"/>
          </w:p>
          <w:p w14:paraId="2DD3BCB8" w14:textId="77777777" w:rsidR="00722EF1" w:rsidRPr="0036584A" w:rsidRDefault="00722EF1" w:rsidP="003278B0">
            <w:pPr>
              <w:rPr>
                <w:rFonts w:eastAsia="MS Mincho"/>
              </w:rPr>
            </w:pPr>
            <w:r w:rsidRPr="0036584A">
              <w:t>The UE shall perform the following actions to execute a reconfiguration with sync.</w:t>
            </w:r>
          </w:p>
          <w:p w14:paraId="2EFBBDA1" w14:textId="77777777" w:rsidR="00722EF1" w:rsidRDefault="00722EF1" w:rsidP="003278B0">
            <w:pPr>
              <w:pStyle w:val="CommentText"/>
            </w:pPr>
            <w:r>
              <w:lastRenderedPageBreak/>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13" w:author="ZTE" w:date="2025-10-31T17:11:00Z"/>
        </w:rPr>
      </w:pPr>
      <w:del w:id="414"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15" w:author="ZTE" w:date="2025-10-31T17:11:00Z"/>
        </w:rPr>
      </w:pPr>
      <w:del w:id="416"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17" w:author="ZTE" w:date="2025-10-31T17:11:00Z"/>
        </w:rPr>
      </w:pPr>
      <w:del w:id="418"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9" w:author="ZTE" w:date="2025-10-31T17:11:00Z"/>
        </w:rPr>
      </w:pPr>
      <w:del w:id="420"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21" w:author="ZTE" w:date="2025-10-31T17:10:00Z"/>
        </w:rPr>
      </w:pPr>
      <w:r>
        <w:t>1&gt;</w:t>
      </w:r>
      <w:r>
        <w:tab/>
        <w:t>else if this procedure is triggered by LTM configuration as specified in 5.3.5.18.1</w:t>
      </w:r>
      <w:ins w:id="422" w:author="ZTE" w:date="2025-10-31T17:09:00Z">
        <w:r>
          <w:t>:</w:t>
        </w:r>
      </w:ins>
    </w:p>
    <w:p w14:paraId="420A3C2B" w14:textId="77777777" w:rsidR="00722EF1" w:rsidRPr="00754505" w:rsidRDefault="00722EF1">
      <w:pPr>
        <w:pStyle w:val="B2"/>
        <w:rPr>
          <w:ins w:id="423" w:author="ZTE" w:date="2025-10-31T17:10:00Z"/>
        </w:rPr>
        <w:pPrChange w:id="424" w:author="ZTE" w:date="2025-10-31T17:10:00Z">
          <w:pPr>
            <w:pStyle w:val="B1"/>
          </w:pPr>
        </w:pPrChange>
      </w:pPr>
      <w:ins w:id="425"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26" w:author="ZTE" w:date="2025-10-31T17:10:00Z"/>
        </w:rPr>
        <w:pPrChange w:id="427" w:author="ZTE" w:date="2025-10-31T17:10:00Z">
          <w:pPr>
            <w:pStyle w:val="B2"/>
          </w:pPr>
        </w:pPrChange>
      </w:pPr>
      <w:ins w:id="428"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9" w:author="ZTE" w:date="2025-10-31T17:10:00Z"/>
        </w:rPr>
        <w:pPrChange w:id="430" w:author="ZTE" w:date="2025-10-31T17:10:00Z">
          <w:pPr>
            <w:pStyle w:val="B1"/>
          </w:pPr>
        </w:pPrChange>
      </w:pPr>
      <w:ins w:id="431"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32" w:author="ZTE" w:date="2025-10-31T17:09:00Z"/>
        </w:rPr>
        <w:pPrChange w:id="433" w:author="ZTE" w:date="2025-10-31T17:11:00Z">
          <w:pPr>
            <w:pStyle w:val="B1"/>
          </w:pPr>
        </w:pPrChange>
      </w:pPr>
      <w:ins w:id="434"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35" w:author="ZTE" w:date="2025-10-31T17:10:00Z">
        <w:r w:rsidDel="00754505">
          <w:delText xml:space="preserve"> and </w:delText>
        </w:r>
      </w:del>
      <w:ins w:id="436"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37" w:author="ZTE" w:date="2025-10-31T17:11:00Z">
          <w:pPr>
            <w:pStyle w:val="B2"/>
          </w:pPr>
        </w:pPrChange>
      </w:pPr>
      <w:del w:id="438" w:author="ZTE" w:date="2025-10-31T17:11:00Z">
        <w:r w:rsidDel="00754505">
          <w:delText>2</w:delText>
        </w:r>
      </w:del>
      <w:ins w:id="439"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lastRenderedPageBreak/>
        <w:t>3&gt;</w:t>
      </w:r>
      <w:r w:rsidRPr="0036584A">
        <w:tab/>
      </w:r>
      <w:ins w:id="440" w:author="Huawei (David Lecompte)" w:date="2025-10-31T16:34:00Z">
        <w:r>
          <w:t xml:space="preserve">perform </w:t>
        </w:r>
      </w:ins>
      <w:ins w:id="441" w:author="Huawei (David Lecompte)" w:date="2025-10-31T16:40:00Z">
        <w:r w:rsidR="004F7ABA">
          <w:t xml:space="preserve">the </w:t>
        </w:r>
      </w:ins>
      <w:ins w:id="442" w:author="Huawei (David Lecompte)" w:date="2025-10-31T16:34:00Z">
        <w:r>
          <w:t>LTM cell switch execution conditions modification</w:t>
        </w:r>
        <w:r w:rsidRPr="0036584A">
          <w:t xml:space="preserve"> </w:t>
        </w:r>
        <w:r>
          <w:t>as specified in 5.3.5.18.1a</w:t>
        </w:r>
      </w:ins>
      <w:del w:id="443"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44" w:author="Huawei (David Lecompte)" w:date="2025-10-31T16:34:00Z"/>
        </w:rPr>
      </w:pPr>
      <w:del w:id="445"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46" w:author="Huawei (David Lecompte)" w:date="2025-10-31T16:34:00Z"/>
        </w:rPr>
      </w:pPr>
      <w:del w:id="447"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8" w:author="Huawei (David Lecompte)" w:date="2025-10-31T16:34:00Z"/>
        </w:rPr>
      </w:pPr>
      <w:del w:id="449"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50" w:author="Huawei (David Lecompte)" w:date="2025-10-31T16:33:00Z"/>
        </w:rPr>
      </w:pPr>
      <w:r w:rsidRPr="0036584A">
        <w:rPr>
          <w:rStyle w:val="CommentReference"/>
          <w:sz w:val="20"/>
          <w:szCs w:val="20"/>
        </w:rPr>
        <w:t>4</w:t>
      </w:r>
      <w:r w:rsidRPr="0036584A">
        <w:t>&gt;</w:t>
      </w:r>
      <w:r w:rsidRPr="0036584A">
        <w:tab/>
      </w:r>
      <w:ins w:id="451" w:author="Huawei (David Lecompte)" w:date="2025-10-31T16:32:00Z">
        <w:r>
          <w:t xml:space="preserve">if the UE has a non-empty </w:t>
        </w:r>
        <w:r>
          <w:rPr>
            <w:i/>
            <w:iCs/>
          </w:rPr>
          <w:t>VarLTM-Executio</w:t>
        </w:r>
      </w:ins>
      <w:ins w:id="452" w:author="Huawei (David Lecompte)" w:date="2025-10-31T16:33:00Z">
        <w:r>
          <w:rPr>
            <w:i/>
            <w:iCs/>
          </w:rPr>
          <w:t>n</w:t>
        </w:r>
      </w:ins>
      <w:ins w:id="453" w:author="Huawei (David Lecompte)" w:date="2025-10-31T16:32:00Z">
        <w:r>
          <w:rPr>
            <w:i/>
            <w:iCs/>
          </w:rPr>
          <w:t>ConditionList</w:t>
        </w:r>
      </w:ins>
      <w:del w:id="454"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55"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56" w:author="Huawei (David Lecompte)" w:date="2025-10-31T16:33:00Z">
        <w:r>
          <w:t xml:space="preserve">perform </w:t>
        </w:r>
      </w:ins>
      <w:ins w:id="457" w:author="Huawei (David Lecompte)" w:date="2025-10-31T16:40:00Z">
        <w:r w:rsidR="004F7ABA">
          <w:t xml:space="preserve">the </w:t>
        </w:r>
      </w:ins>
      <w:ins w:id="458" w:author="Huawei (David Lecompte)" w:date="2025-10-31T16:33:00Z">
        <w:r>
          <w:t>LTM cell switch execution conditions modification</w:t>
        </w:r>
        <w:r w:rsidRPr="0036584A">
          <w:t xml:space="preserve"> </w:t>
        </w:r>
        <w:r>
          <w:t>as specified in 5.3.5.18.1a</w:t>
        </w:r>
      </w:ins>
      <w:del w:id="459"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60" w:name="_Hlk212820818"/>
      <w:r>
        <w:t>LTM cell switch execution conditions modification</w:t>
      </w:r>
      <w:bookmarkEnd w:id="460"/>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t>1&gt;</w:t>
      </w:r>
      <w:r>
        <w:tab/>
        <w:t xml:space="preserve">if this procedure is triggered by </w:t>
      </w:r>
      <w:ins w:id="461" w:author="Huawei (David Lecompte)" w:date="2025-10-31T16:35:00Z">
        <w:r w:rsidR="0021495B">
          <w:t>reconfiguration with sync</w:t>
        </w:r>
      </w:ins>
      <w:ins w:id="462" w:author="Huawei (David Lecompte)" w:date="2025-10-31T16:36:00Z">
        <w:r w:rsidR="0021495B">
          <w:t xml:space="preserve"> due to an </w:t>
        </w:r>
      </w:ins>
      <w:r>
        <w:t>LTM cell switch execution as specified in 5.3.5.</w:t>
      </w:r>
      <w:del w:id="463" w:author="Huawei (David Lecompte)" w:date="2025-10-31T16:36:00Z">
        <w:r w:rsidDel="0021495B">
          <w:delText>18</w:delText>
        </w:r>
      </w:del>
      <w:ins w:id="464" w:author="Huawei (David Lecompte)" w:date="2025-10-31T16:36:00Z">
        <w:r w:rsidR="0021495B">
          <w:t>5</w:t>
        </w:r>
      </w:ins>
      <w:r>
        <w:t>.</w:t>
      </w:r>
      <w:del w:id="465" w:author="Huawei (David Lecompte)" w:date="2025-10-31T16:36:00Z">
        <w:r w:rsidDel="0021495B">
          <w:delText xml:space="preserve">6 </w:delText>
        </w:r>
      </w:del>
      <w:ins w:id="466"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67" w:author="Ericsson" w:date="2025-10-20T12:08:00Z"/>
        </w:rPr>
      </w:pPr>
      <w:r w:rsidRPr="004D4E9C">
        <w:lastRenderedPageBreak/>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8" w:author="Huawei (David Lecompte)" w:date="2025-10-31T16:38:00Z"/>
          <w:color w:val="000000" w:themeColor="text1"/>
        </w:rPr>
      </w:pPr>
      <w:del w:id="469"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70" w:author="Huawei (David Lecompte)" w:date="2025-10-31T16:38:00Z"/>
          <w:color w:val="000000" w:themeColor="text1"/>
        </w:rPr>
      </w:pPr>
      <w:del w:id="471"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72"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73"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74" w:author="Sharp - Takuma.K" w:date="2025-09-29T18:48:00Z">
        <w:r>
          <w:rPr>
            <w:rFonts w:eastAsiaTheme="minorEastAsia" w:hint="eastAsia"/>
            <w:lang w:eastAsia="ja-JP"/>
          </w:rPr>
          <w:t>associated</w:t>
        </w:r>
      </w:ins>
      <w:del w:id="475" w:author="Sharp - Takuma.K" w:date="2025-09-29T18:48:00Z">
        <w:r w:rsidRPr="0053496D" w:rsidDel="00F0246D">
          <w:delText>according</w:delText>
        </w:r>
      </w:del>
      <w:r w:rsidRPr="0053496D">
        <w:t xml:space="preserve"> to the </w:t>
      </w:r>
      <w:del w:id="476"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lastRenderedPageBreak/>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lastRenderedPageBreak/>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77" w:name="_Toc193451368"/>
      <w:bookmarkStart w:id="478" w:name="_Toc60776806"/>
      <w:bookmarkStart w:id="479" w:name="_Toc193445563"/>
      <w:bookmarkStart w:id="480" w:name="_Toc193462633"/>
      <w:bookmarkStart w:id="481" w:name="_Toc201294920"/>
      <w:r>
        <w:t>5.3.7.2</w:t>
      </w:r>
      <w:r>
        <w:tab/>
        <w:t>Initiation</w:t>
      </w:r>
      <w:bookmarkEnd w:id="477"/>
      <w:bookmarkEnd w:id="478"/>
      <w:bookmarkEnd w:id="479"/>
      <w:bookmarkEnd w:id="480"/>
      <w:bookmarkEnd w:id="481"/>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82"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83"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84" w:name="_Toc193462634"/>
      <w:bookmarkStart w:id="485" w:name="_Toc193451369"/>
      <w:bookmarkStart w:id="486" w:name="_Toc193445564"/>
      <w:bookmarkStart w:id="487" w:name="_Toc201294921"/>
      <w:r>
        <w:lastRenderedPageBreak/>
        <w:t>5.3.7.3</w:t>
      </w:r>
      <w:r>
        <w:tab/>
        <w:t>Actions following cell selection while T311 is running</w:t>
      </w:r>
      <w:bookmarkEnd w:id="484"/>
      <w:bookmarkEnd w:id="485"/>
      <w:bookmarkEnd w:id="486"/>
      <w:bookmarkEnd w:id="487"/>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lastRenderedPageBreak/>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8" w:author="QC - Rajeev Kumar" w:date="2025-09-24T23:50:00Z"/>
        </w:rPr>
      </w:pPr>
      <w:ins w:id="489"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90" w:author="CATT" w:date="2025-09-18T14:30:00Z">
        <w:r>
          <w:t>CSI logged measurement configuration</w:t>
        </w:r>
      </w:ins>
      <w:del w:id="491"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92"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93" w:author="Ericsson" w:date="2025-09-26T18:14:00Z">
        <w:r>
          <w:t>any CSI logged measurement configuration</w:t>
        </w:r>
      </w:ins>
      <w:ins w:id="494" w:author="Ericsson" w:date="2025-09-25T18:24:00Z">
        <w:r>
          <w:t xml:space="preserve"> included in</w:t>
        </w:r>
        <w:r>
          <w:rPr>
            <w:i/>
            <w:iCs/>
          </w:rPr>
          <w:t xml:space="preserve"> csi-LoggedMeasurementConfigToAddModList</w:t>
        </w:r>
      </w:ins>
      <w:del w:id="495"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96" w:name="_Toc60776816"/>
            <w:bookmarkStart w:id="497" w:name="_Toc193445574"/>
            <w:bookmarkStart w:id="498" w:name="_Toc193462644"/>
            <w:bookmarkStart w:id="499" w:name="_Toc193451379"/>
            <w:bookmarkStart w:id="500" w:name="_Toc201294931"/>
            <w:r>
              <w:rPr>
                <w:rFonts w:ascii="Arial" w:hAnsi="Arial"/>
                <w:sz w:val="24"/>
              </w:rPr>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96"/>
            <w:bookmarkEnd w:id="497"/>
            <w:bookmarkEnd w:id="498"/>
            <w:bookmarkEnd w:id="499"/>
            <w:bookmarkEnd w:id="500"/>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501"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501"/>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502" w:name="_Toc60776830"/>
            <w:bookmarkStart w:id="503" w:name="_Toc193445589"/>
            <w:bookmarkStart w:id="504" w:name="_Toc193451394"/>
            <w:bookmarkStart w:id="505" w:name="_Toc193462659"/>
            <w:bookmarkStart w:id="506" w:name="_Toc201294946"/>
            <w:r>
              <w:t>5.3.13</w:t>
            </w:r>
            <w:r>
              <w:tab/>
              <w:t>RRC connection resume</w:t>
            </w:r>
            <w:bookmarkEnd w:id="502"/>
            <w:bookmarkEnd w:id="503"/>
            <w:bookmarkEnd w:id="504"/>
            <w:bookmarkEnd w:id="505"/>
            <w:bookmarkEnd w:id="506"/>
          </w:p>
          <w:p w14:paraId="0AC73D47" w14:textId="77777777" w:rsidR="00873ACB" w:rsidRDefault="00873ACB" w:rsidP="00FE0600">
            <w:pPr>
              <w:keepNext/>
              <w:keepLines/>
              <w:spacing w:before="120"/>
              <w:outlineLvl w:val="3"/>
              <w:rPr>
                <w:rFonts w:ascii="Arial" w:hAnsi="Arial"/>
                <w:sz w:val="24"/>
              </w:rPr>
            </w:pPr>
            <w:bookmarkStart w:id="507" w:name="_Toc193462665"/>
            <w:bookmarkStart w:id="508" w:name="_Toc201294952"/>
            <w:bookmarkStart w:id="509" w:name="_Toc193445595"/>
            <w:bookmarkStart w:id="510" w:name="_Toc193451400"/>
            <w:r>
              <w:rPr>
                <w:rFonts w:ascii="Arial" w:hAnsi="Arial"/>
                <w:sz w:val="24"/>
              </w:rPr>
              <w:t>5.3.13.2</w:t>
            </w:r>
            <w:r>
              <w:rPr>
                <w:rFonts w:ascii="Arial" w:hAnsi="Arial"/>
                <w:sz w:val="24"/>
              </w:rPr>
              <w:tab/>
              <w:t>Initiation</w:t>
            </w:r>
            <w:bookmarkEnd w:id="507"/>
            <w:bookmarkEnd w:id="508"/>
            <w:bookmarkEnd w:id="509"/>
            <w:bookmarkEnd w:id="510"/>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11" w:author="CATT" w:date="2025-09-18T14:47:00Z"/>
        </w:rPr>
      </w:pPr>
      <w:del w:id="512"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13" w:author="CATT" w:date="2025-09-18T14:47:00Z"/>
        </w:rPr>
      </w:pPr>
      <w:del w:id="514"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15" w:author="CATT" w:date="2025-09-18T14:47:00Z"/>
        </w:rPr>
      </w:pPr>
      <w:del w:id="516"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t>PSCell (</w:t>
      </w:r>
      <w:ins w:id="517" w:author="CATT" w:date="2025-09-17T14:02:00Z">
        <w:r>
          <w:rPr>
            <w:rFonts w:hint="eastAsia"/>
          </w:rPr>
          <w:t>if availabl</w:t>
        </w:r>
      </w:ins>
      <w:ins w:id="518"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9"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20"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21" w:author="Xiaomi (Shuai)" w:date="2025-09-17T18:44:00Z">
        <w:r w:rsidRPr="005A562F">
          <w:rPr>
            <w:rFonts w:eastAsia="DengXian"/>
          </w:rPr>
          <w:t>:</w:t>
        </w:r>
      </w:ins>
    </w:p>
    <w:p w14:paraId="4DB4E10A" w14:textId="77777777" w:rsidR="00873ACB" w:rsidRPr="005A562F" w:rsidRDefault="00873ACB">
      <w:pPr>
        <w:pStyle w:val="B2"/>
        <w:rPr>
          <w:ins w:id="522" w:author="Xiaomi (Shuai)" w:date="2025-09-17T18:44:00Z"/>
          <w:rFonts w:eastAsia="DengXian"/>
        </w:rPr>
        <w:pPrChange w:id="523" w:author="Xiaomi (Shuai)" w:date="2025-09-17T18:44:00Z">
          <w:pPr>
            <w:pStyle w:val="B1"/>
          </w:pPr>
        </w:pPrChange>
      </w:pPr>
      <w:ins w:id="524"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25" w:author="Xiaomi (Shuai)" w:date="2025-09-17T18:44:00Z"/>
          <w:rFonts w:eastAsia="DengXian"/>
        </w:rPr>
        <w:pPrChange w:id="526" w:author="Xiaomi (Shuai)" w:date="2025-09-17T18:44:00Z">
          <w:pPr>
            <w:pStyle w:val="B1"/>
          </w:pPr>
        </w:pPrChange>
      </w:pPr>
      <w:ins w:id="527"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8" w:author="Xiaomi (Shuai)" w:date="2025-09-17T18:45:00Z">
          <w:pPr>
            <w:pStyle w:val="B1"/>
          </w:pPr>
        </w:pPrChange>
      </w:pPr>
      <w:ins w:id="529" w:author="Xiaomi (Shuai)" w:date="2025-09-17T18:45:00Z">
        <w:r w:rsidRPr="005A562F">
          <w:rPr>
            <w:rFonts w:eastAsia="DengXian"/>
          </w:rPr>
          <w:t>2&gt;</w:t>
        </w:r>
        <w:r w:rsidRPr="005A562F">
          <w:rPr>
            <w:rFonts w:eastAsia="DengXian"/>
          </w:rPr>
          <w:tab/>
        </w:r>
      </w:ins>
      <w:del w:id="530" w:author="Xiaomi (Shuai)" w:date="2025-09-17T18:44:00Z">
        <w:r w:rsidRPr="005A562F" w:rsidDel="005E2A0D">
          <w:delText xml:space="preserve"> </w:delText>
        </w:r>
      </w:del>
      <w:del w:id="531" w:author="Xiaomi (Shuai)" w:date="2025-09-17T18:45:00Z">
        <w:r w:rsidRPr="005A562F" w:rsidDel="005E2A0D">
          <w:delText xml:space="preserve">and </w:delText>
        </w:r>
      </w:del>
      <w:ins w:id="532"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33" w:author="Xiaomi (Shuai)" w:date="2025-09-17T18:45:00Z">
        <w:r w:rsidRPr="005A562F" w:rsidDel="005E2A0D">
          <w:rPr>
            <w:iCs/>
          </w:rPr>
          <w:delText>;</w:delText>
        </w:r>
      </w:del>
      <w:ins w:id="534" w:author="Xiaomi (Shuai)" w:date="2025-09-17T18:45:00Z">
        <w:r w:rsidRPr="005A562F">
          <w:rPr>
            <w:iCs/>
          </w:rPr>
          <w:t>:</w:t>
        </w:r>
      </w:ins>
    </w:p>
    <w:p w14:paraId="6E4B5AA8" w14:textId="77777777" w:rsidR="00873ACB" w:rsidRPr="005A562F" w:rsidRDefault="00873ACB">
      <w:pPr>
        <w:pStyle w:val="B3"/>
        <w:pPrChange w:id="535" w:author="Xiaomi (Shuai)" w:date="2025-09-17T18:45:00Z">
          <w:pPr>
            <w:pStyle w:val="B2"/>
          </w:pPr>
        </w:pPrChange>
      </w:pPr>
      <w:del w:id="536" w:author="Xiaomi (Shuai)" w:date="2025-09-17T18:45:00Z">
        <w:r w:rsidRPr="005A562F" w:rsidDel="005E2A0D">
          <w:delText>2</w:delText>
        </w:r>
      </w:del>
      <w:ins w:id="537"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8" w:author="Xiaomi (Shuai)" w:date="2025-09-17T18:45:00Z">
        <w:r w:rsidRPr="005A562F" w:rsidDel="005E2A0D">
          <w:delText>,</w:delText>
        </w:r>
      </w:del>
      <w:ins w:id="539"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40"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41" w:author="Xiaomi (Shuai)" w:date="2025-09-17T18:46:00Z">
        <w:r w:rsidRPr="005A562F">
          <w:rPr>
            <w:rFonts w:eastAsia="DengXian"/>
          </w:rPr>
          <w:t>:</w:t>
        </w:r>
      </w:ins>
    </w:p>
    <w:p w14:paraId="6066E01C" w14:textId="77777777" w:rsidR="00873ACB" w:rsidRPr="005A562F" w:rsidRDefault="00873ACB">
      <w:pPr>
        <w:pStyle w:val="B5"/>
        <w:rPr>
          <w:ins w:id="542" w:author="Xiaomi (Shuai)" w:date="2025-09-17T18:46:00Z"/>
          <w:rFonts w:eastAsia="DengXian"/>
        </w:rPr>
        <w:pPrChange w:id="543" w:author="Xiaomi (Shuai)" w:date="2025-09-17T18:46:00Z">
          <w:pPr>
            <w:pStyle w:val="B4"/>
          </w:pPr>
        </w:pPrChange>
      </w:pPr>
      <w:ins w:id="544"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45" w:author="Xiaomi (Shuai)" w:date="2025-09-17T18:46:00Z"/>
          <w:rFonts w:eastAsia="DengXian"/>
        </w:rPr>
        <w:pPrChange w:id="546" w:author="Xiaomi (Shuai)" w:date="2025-09-17T18:46:00Z">
          <w:pPr>
            <w:pStyle w:val="B4"/>
          </w:pPr>
        </w:pPrChange>
      </w:pPr>
      <w:ins w:id="547"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8" w:author="Xiaomi (Shuai)" w:date="2025-09-17T18:46:00Z">
          <w:pPr>
            <w:pStyle w:val="B4"/>
          </w:pPr>
        </w:pPrChange>
      </w:pPr>
      <w:ins w:id="549" w:author="Xiaomi (Shuai)" w:date="2025-09-17T18:46:00Z">
        <w:r w:rsidRPr="005A562F">
          <w:rPr>
            <w:rFonts w:eastAsia="DengXian"/>
          </w:rPr>
          <w:t>5&gt;</w:t>
        </w:r>
        <w:r w:rsidRPr="005A562F">
          <w:rPr>
            <w:rFonts w:eastAsia="DengXian"/>
          </w:rPr>
          <w:tab/>
        </w:r>
      </w:ins>
      <w:del w:id="550" w:author="Xiaomi (Shuai)" w:date="2025-09-17T18:46:00Z">
        <w:r w:rsidRPr="005A562F" w:rsidDel="005E2A0D">
          <w:delText xml:space="preserve"> and </w:delText>
        </w:r>
      </w:del>
      <w:ins w:id="551"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52" w:author="Xiaomi (Shuai)" w:date="2025-09-17T18:47:00Z">
        <w:r w:rsidRPr="005A562F" w:rsidDel="005E2A0D">
          <w:rPr>
            <w:iCs/>
          </w:rPr>
          <w:delText>;</w:delText>
        </w:r>
      </w:del>
      <w:ins w:id="553" w:author="Xiaomi (Shuai)" w:date="2025-09-17T18:47:00Z">
        <w:r w:rsidRPr="005A562F">
          <w:rPr>
            <w:iCs/>
          </w:rPr>
          <w:t>:</w:t>
        </w:r>
      </w:ins>
    </w:p>
    <w:p w14:paraId="50E4ABC5" w14:textId="77777777" w:rsidR="00873ACB" w:rsidRPr="005A562F" w:rsidRDefault="00873ACB">
      <w:pPr>
        <w:pStyle w:val="B6"/>
        <w:pPrChange w:id="554" w:author="Xiaomi (Shuai)" w:date="2025-09-17T18:47:00Z">
          <w:pPr>
            <w:pStyle w:val="B5"/>
          </w:pPr>
        </w:pPrChange>
      </w:pPr>
      <w:del w:id="555" w:author="Xiaomi (Shuai)" w:date="2025-09-17T18:47:00Z">
        <w:r w:rsidRPr="005A562F" w:rsidDel="005E2A0D">
          <w:delText>5</w:delText>
        </w:r>
      </w:del>
      <w:ins w:id="556"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57" w:name="_Hlk210634176"/>
            <w:r>
              <w:t>N041, N042</w:t>
            </w:r>
            <w:bookmarkEnd w:id="557"/>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8"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9"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9"/>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60" w:author="Post 131 (ZTE)" w:date="2025-09-28T12:10:00Z">
        <w:r>
          <w:rPr>
            <w:rFonts w:eastAsia="SimSun"/>
          </w:rPr>
          <w:t xml:space="preserve">, </w:t>
        </w:r>
        <w:r w:rsidRPr="003A3BF4">
          <w:rPr>
            <w:rFonts w:eastAsia="SimSun"/>
          </w:rPr>
          <w:t>at the moment of handover failure, or radio link failure</w:t>
        </w:r>
      </w:ins>
      <w:del w:id="561" w:author="Post 131 (ZTE)" w:date="2025-09-28T12:10:00Z">
        <w:r w:rsidRPr="003A3BF4" w:rsidDel="003A3BF4">
          <w:rPr>
            <w:rFonts w:eastAsia="SimSun"/>
          </w:rPr>
          <w:delText>,</w:delText>
        </w:r>
      </w:del>
      <w:ins w:id="562" w:author="Post 131 (ZTE)" w:date="2025-09-28T12:10:00Z">
        <w:r>
          <w:rPr>
            <w:rFonts w:eastAsia="SimSun"/>
          </w:rPr>
          <w:t>;</w:t>
        </w:r>
      </w:ins>
    </w:p>
    <w:p w14:paraId="1E1D7CB5" w14:textId="77777777" w:rsidR="00873ACB" w:rsidRPr="008E39BF" w:rsidRDefault="00873ACB" w:rsidP="00873ACB">
      <w:pPr>
        <w:pStyle w:val="CommentText"/>
        <w:rPr>
          <w:rFonts w:eastAsia="DengXian"/>
          <w:rPrChange w:id="563"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64"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65"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66"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67"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8"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9" w:author="Sharp" w:date="2025-09-23T14:19:00Z">
        <w:r w:rsidRPr="00FB72C2" w:rsidDel="00FB72C2">
          <w:rPr>
            <w:rFonts w:cs="Courier New"/>
            <w:i/>
          </w:rPr>
          <w:delText>timeBetweenLastFulfillmentAndEvent</w:delText>
        </w:r>
      </w:del>
      <w:ins w:id="570"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71"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72" w:author="Post 131 (ZTE)" w:date="2025-09-28T14:49:00Z">
        <w:r>
          <w:t xml:space="preserve"> and the conditional handover </w:t>
        </w:r>
      </w:ins>
      <w:ins w:id="573" w:author="Post 131 (ZTE)" w:date="2025-09-28T14:50:00Z">
        <w:r>
          <w:t>was the last one</w:t>
        </w:r>
      </w:ins>
      <w:ins w:id="574" w:author="Post 131 (ZTE)" w:date="2025-09-28T14:52:00Z">
        <w:r>
          <w:t xml:space="preserve"> UE received</w:t>
        </w:r>
      </w:ins>
      <w:ins w:id="575"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76"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77"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8"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9"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80"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 xml:space="preserve">f yes, for </w:t>
      </w:r>
      <w:proofErr w:type="gramStart"/>
      <w:r>
        <w:rPr>
          <w:rFonts w:eastAsia="DengXian" w:hint="eastAsia"/>
        </w:rPr>
        <w:t>a</w:t>
      </w:r>
      <w:proofErr w:type="gramEnd"/>
      <w:r>
        <w:rPr>
          <w:rFonts w:eastAsia="DengXian" w:hint="eastAsia"/>
        </w:rPr>
        <w:t xml:space="preserve">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81" w:name="_Toc201294944"/>
      <w:bookmarkStart w:id="582" w:name="_Toc193451392"/>
      <w:bookmarkStart w:id="583" w:name="_Toc60776828"/>
      <w:bookmarkStart w:id="584" w:name="_Toc193445587"/>
      <w:bookmarkStart w:id="585" w:name="_Toc193462657"/>
      <w:r>
        <w:rPr>
          <w:rFonts w:eastAsia="MS Mincho"/>
          <w:lang w:val="en-US"/>
        </w:rPr>
        <w:t>5.3.11</w:t>
      </w:r>
      <w:r>
        <w:rPr>
          <w:rFonts w:eastAsia="MS Mincho"/>
          <w:lang w:val="en-US"/>
        </w:rPr>
        <w:tab/>
        <w:t>UE actions upon going to RRC_IDLE</w:t>
      </w:r>
      <w:bookmarkEnd w:id="581"/>
      <w:bookmarkEnd w:id="582"/>
      <w:bookmarkEnd w:id="583"/>
      <w:bookmarkEnd w:id="584"/>
      <w:bookmarkEnd w:id="585"/>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t xml:space="preserve">Remove yellow highlighted part from the specification </w:t>
      </w:r>
      <w:proofErr w:type="gramStart"/>
      <w:r>
        <w:rPr>
          <w:rFonts w:eastAsia="DengXian" w:hint="eastAsia"/>
          <w:lang w:val="en-US"/>
        </w:rPr>
        <w:t>directly.</w:t>
      </w:r>
      <w:r>
        <w:rPr>
          <w:rFonts w:eastAsia="DengXian"/>
        </w:rPr>
        <w:t>.</w:t>
      </w:r>
      <w:proofErr w:type="gramEnd"/>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86" w:author="ZTE_Weiqiang Du" w:date="2025-09-15T17:35:00Z"/>
          <w:rFonts w:eastAsia="SimSun"/>
          <w:lang w:val="en-US"/>
        </w:rPr>
      </w:pPr>
      <w:ins w:id="587"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8"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9"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90" w:author="Rapporteur" w:date="2025-09-29T17:58:00Z">
        <w:r>
          <w:t xml:space="preserve">[Rapporteur]: </w:t>
        </w:r>
      </w:ins>
      <w:ins w:id="591" w:author="Rapporteur" w:date="2025-09-29T17:59:00Z">
        <w:r>
          <w:t xml:space="preserve">We suggest discussing this </w:t>
        </w:r>
      </w:ins>
      <w:ins w:id="592" w:author="Rapporteur" w:date="2025-09-29T17:58:00Z">
        <w:r>
          <w:t xml:space="preserve">together with </w:t>
        </w:r>
      </w:ins>
      <w:ins w:id="593" w:author="Rapporteur" w:date="2025-09-29T17:59:00Z">
        <w:r>
          <w:t xml:space="preserve">the </w:t>
        </w:r>
      </w:ins>
      <w:ins w:id="594" w:author="Rapporteur" w:date="2025-09-29T17:58:00Z">
        <w:r>
          <w:t>other stmc related changes</w:t>
        </w:r>
      </w:ins>
      <w:ins w:id="595"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96"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97"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8" w:author="CATT" w:date="2025-09-29T18:59:00Z">
        <w:r>
          <w:rPr>
            <w:rFonts w:hint="eastAsia"/>
          </w:rPr>
          <w:t xml:space="preserve">parameter </w:t>
        </w:r>
      </w:ins>
      <w:ins w:id="599" w:author="CATT" w:date="2025-09-29T18:58:00Z">
        <w:r>
          <w:rPr>
            <w:rFonts w:hint="eastAsia"/>
          </w:rPr>
          <w:t xml:space="preserve">is </w:t>
        </w:r>
      </w:ins>
      <w:ins w:id="600" w:author="CATT" w:date="2025-09-29T18:59:00Z">
        <w:r>
          <w:rPr>
            <w:rFonts w:hint="eastAsia"/>
          </w:rPr>
          <w:t xml:space="preserve">absent for an </w:t>
        </w:r>
      </w:ins>
      <w:ins w:id="601"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602"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603" w:author="Xiaomi_Li Zhao" w:date="2025-09-17T14:46:00Z">
        <w:r>
          <w:rPr>
            <w:rFonts w:eastAsia="DengXian"/>
            <w:lang w:val="en-US"/>
          </w:rPr>
          <w:delText xml:space="preserve">SSB periodicity of </w:delText>
        </w:r>
      </w:del>
      <w:r>
        <w:rPr>
          <w:rFonts w:eastAsia="DengXian"/>
          <w:lang w:val="en-US"/>
        </w:rPr>
        <w:t xml:space="preserve">the first </w:t>
      </w:r>
      <w:ins w:id="604" w:author="Xiaomi_Li Zhao" w:date="2025-09-17T14:47:00Z">
        <w:r>
          <w:rPr>
            <w:rFonts w:eastAsia="DengXian"/>
            <w:lang w:val="en-US"/>
          </w:rPr>
          <w:t>OD-SSB periodicity value of</w:t>
        </w:r>
      </w:ins>
      <w:ins w:id="605" w:author="Xiaomi_Li Zhao" w:date="2025-09-17T14:48:00Z">
        <w:r>
          <w:rPr>
            <w:rFonts w:eastAsia="DengXian"/>
            <w:lang w:val="en-US"/>
          </w:rPr>
          <w:t xml:space="preserve"> </w:t>
        </w:r>
        <w:r>
          <w:rPr>
            <w:rFonts w:eastAsia="DengXian"/>
            <w:i/>
            <w:iCs/>
          </w:rPr>
          <w:t>od-ssb-Periodicity-r19</w:t>
        </w:r>
      </w:ins>
      <w:del w:id="606"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607" w:author="Xiaomi_Li Zhao" w:date="2025-09-17T14:48:00Z">
        <w:r>
          <w:rPr>
            <w:rFonts w:eastAsia="DengXian"/>
            <w:lang w:val="en-US"/>
          </w:rPr>
          <w:t>configured field</w:t>
        </w:r>
      </w:ins>
      <w:del w:id="608"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9"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10" w:author="Xiaomi_Li Zhao" w:date="2025-09-17T14:49:00Z">
        <w:r>
          <w:rPr>
            <w:rFonts w:eastAsia="DengXian"/>
            <w:lang w:val="en-US"/>
          </w:rPr>
          <w:t xml:space="preserve">serving cell </w:t>
        </w:r>
      </w:ins>
      <w:r>
        <w:rPr>
          <w:rFonts w:eastAsia="DengXian"/>
          <w:lang w:val="en-US"/>
        </w:rPr>
        <w:t xml:space="preserve">measurements on the corresponding </w:t>
      </w:r>
      <w:ins w:id="611" w:author="Xiaomi_Li Zhao" w:date="2025-09-17T14:49:00Z">
        <w:r>
          <w:rPr>
            <w:rFonts w:eastAsia="DengXian"/>
            <w:lang w:val="en-US"/>
          </w:rPr>
          <w:t>configured measurement object as specified in 5.5.3.1,</w:t>
        </w:r>
      </w:ins>
      <w:del w:id="612"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13" w:author="Xiaomi_Li Zhao" w:date="2025-09-17T14:49:00Z">
        <w:r>
          <w:rPr>
            <w:rFonts w:eastAsia="DengXian" w:hint="eastAsia"/>
            <w:lang w:val="en-US"/>
          </w:rPr>
          <w:delText xml:space="preserve">indicated </w:delText>
        </w:r>
      </w:del>
      <w:ins w:id="614"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15" w:author="Xiaomi_Li Zhao" w:date="2025-09-17T14:49:00Z">
        <w:r>
          <w:rPr>
            <w:rFonts w:eastAsia="DengXian"/>
            <w:lang w:val="en-US"/>
          </w:rPr>
          <w:t>OD-</w:t>
        </w:r>
      </w:ins>
      <w:r>
        <w:rPr>
          <w:rFonts w:eastAsia="DengXian"/>
          <w:lang w:val="en-US"/>
        </w:rPr>
        <w:t xml:space="preserve">SSB periodicity </w:t>
      </w:r>
      <w:ins w:id="616" w:author="Xiaomi_Li Zhao" w:date="2025-09-17T14:49:00Z">
        <w:r>
          <w:rPr>
            <w:rFonts w:eastAsia="DengXian"/>
            <w:lang w:val="en-US"/>
          </w:rPr>
          <w:t xml:space="preserve">value </w:t>
        </w:r>
      </w:ins>
      <w:del w:id="617" w:author="Xiaomi_Li Zhao" w:date="2025-09-17T14:49:00Z">
        <w:r>
          <w:rPr>
            <w:rFonts w:eastAsia="DengXian" w:hint="eastAsia"/>
            <w:lang w:val="en-US"/>
          </w:rPr>
          <w:delText xml:space="preserve">in </w:delText>
        </w:r>
      </w:del>
      <w:ins w:id="618"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9"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20"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21" w:author="Sharp-LIU Lei" w:date="2025-09-18T11:25:00Z">
        <w:r>
          <w:rPr>
            <w:rFonts w:eastAsia="DengXian"/>
            <w:lang w:val="en-US"/>
          </w:rPr>
          <w:delText xml:space="preserve"> periodicity of</w:delText>
        </w:r>
      </w:del>
      <w:r>
        <w:rPr>
          <w:rFonts w:eastAsia="DengXian"/>
          <w:lang w:val="en-US"/>
        </w:rPr>
        <w:t xml:space="preserve"> the first </w:t>
      </w:r>
      <w:ins w:id="622" w:author="Sharp-LIU Lei" w:date="2025-09-18T11:26:00Z">
        <w:r>
          <w:rPr>
            <w:rFonts w:eastAsia="DengXian"/>
            <w:lang w:val="en-US"/>
          </w:rPr>
          <w:t xml:space="preserve">value among </w:t>
        </w:r>
      </w:ins>
      <w:ins w:id="623" w:author="Sharp-LIU Lei" w:date="2025-09-18T11:30:00Z">
        <w:r>
          <w:rPr>
            <w:rFonts w:eastAsia="DengXian"/>
            <w:lang w:val="en-US"/>
          </w:rPr>
          <w:t xml:space="preserve">OD-SSB periodicity value(s) in </w:t>
        </w:r>
      </w:ins>
      <w:r>
        <w:rPr>
          <w:bCs/>
          <w:iCs/>
          <w:szCs w:val="22"/>
          <w:lang w:eastAsia="sv-SE"/>
        </w:rPr>
        <w:t>OD-SSB configuration</w:t>
      </w:r>
      <w:ins w:id="624"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25" w:author="Samsung (Anil)" w:date="2025-09-24T10:46:00Z">
        <w:r>
          <w:rPr>
            <w:rFonts w:eastAsia="DengXian"/>
            <w:lang w:val="en-US"/>
          </w:rPr>
          <w:delText xml:space="preserve">the first configured field </w:delText>
        </w:r>
      </w:del>
      <w:ins w:id="626"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27"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8"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9" w:author="Sharp-LIU Lei" w:date="2025-09-18T11:26:00Z">
        <w:del w:id="630" w:author="Samsung (Anil)" w:date="2025-09-24T10:46:00Z">
          <w:r>
            <w:rPr>
              <w:rFonts w:eastAsia="DengXian"/>
              <w:lang w:val="en-US"/>
            </w:rPr>
            <w:delText xml:space="preserve">value among </w:delText>
          </w:r>
        </w:del>
      </w:ins>
      <w:ins w:id="631" w:author="Sharp-LIU Lei" w:date="2025-09-18T11:30:00Z">
        <w:del w:id="632" w:author="Samsung (Anil)" w:date="2025-09-24T10:46:00Z">
          <w:r>
            <w:rPr>
              <w:rFonts w:eastAsia="DengXian"/>
              <w:lang w:val="en-US"/>
            </w:rPr>
            <w:delText xml:space="preserve">OD-SSB periodicity value(s) in </w:delText>
          </w:r>
        </w:del>
      </w:ins>
      <w:del w:id="633" w:author="Samsung (Anil)" w:date="2025-09-24T10:46:00Z">
        <w:r>
          <w:rPr>
            <w:bCs/>
            <w:iCs/>
            <w:szCs w:val="22"/>
            <w:lang w:eastAsia="sv-SE"/>
          </w:rPr>
          <w:delText>OD-SSB configuration</w:delText>
        </w:r>
      </w:del>
      <w:ins w:id="634" w:author="Sharp-LIU Lei" w:date="2025-09-18T11:26:00Z">
        <w:del w:id="635" w:author="Samsung (Anil)" w:date="2025-09-24T10:46:00Z">
          <w:r>
            <w:rPr>
              <w:bCs/>
              <w:iCs/>
              <w:szCs w:val="22"/>
              <w:lang w:eastAsia="sv-SE"/>
            </w:rPr>
            <w:delText>(s)</w:delText>
          </w:r>
        </w:del>
      </w:ins>
      <w:del w:id="636"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37"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8"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9"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40"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41"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42"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43"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44"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45"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46"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47"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8"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9"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50" w:author="Han Cha/6G Radio Standard Task" w:date="2025-09-22T16:16:00Z">
        <w:r>
          <w:delText xml:space="preserve">DCI format 2_9 with CRC scrambled by </w:delText>
        </w:r>
        <w:r>
          <w:rPr>
            <w:i/>
            <w:iCs/>
          </w:rPr>
          <w:delText>adaptSSBPeriodInd-RNTI</w:delText>
        </w:r>
        <w:r>
          <w:delText xml:space="preserve"> is not received or </w:delText>
        </w:r>
      </w:del>
      <w:del w:id="651"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52"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53"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54" w:author="Rapporteur" w:date="2025-09-30T00:37:00Z"/>
        </w:rPr>
      </w:pPr>
      <w:r>
        <w:t>[Apple] Agree with Ericsson. We don’t see the need to add “an additional”.</w:t>
      </w:r>
    </w:p>
    <w:p w14:paraId="2DF07EEF" w14:textId="77777777" w:rsidR="00873ACB" w:rsidRDefault="00873ACB" w:rsidP="00873ACB">
      <w:pPr>
        <w:pStyle w:val="CommentText"/>
      </w:pPr>
      <w:ins w:id="655" w:author="Rapporteur" w:date="2025-09-30T00:37:00Z">
        <w:r w:rsidRPr="007B4319">
          <w:t xml:space="preserve">[Rapporteur]: </w:t>
        </w:r>
        <w:r>
          <w:t>Simil</w:t>
        </w:r>
      </w:ins>
      <w:ins w:id="656" w:author="Rapporteur" w:date="2025-09-30T00:38:00Z">
        <w:r>
          <w:t>a</w:t>
        </w:r>
      </w:ins>
      <w:ins w:id="657" w:author="Rapporteur" w:date="2025-09-30T00:37:00Z">
        <w:r>
          <w:t>r to the RIL a</w:t>
        </w:r>
      </w:ins>
      <w:ins w:id="658" w:author="Rapporteur" w:date="2025-09-30T00:38:00Z">
        <w:r>
          <w:t>bove, t</w:t>
        </w:r>
      </w:ins>
      <w:ins w:id="659"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60" w:author="Xiaomi_Li Zhao" w:date="2025-09-17T15:41:00Z">
        <w:r>
          <w:delText>, or</w:delText>
        </w:r>
      </w:del>
      <w:r>
        <w:t>:</w:t>
      </w:r>
    </w:p>
    <w:p w14:paraId="57784170" w14:textId="77777777" w:rsidR="00873ACB" w:rsidRDefault="00873ACB" w:rsidP="00873ACB">
      <w:pPr>
        <w:pStyle w:val="B2"/>
        <w:rPr>
          <w:del w:id="661" w:author="Xiaomi_Li Zhao" w:date="2025-09-17T15:42:00Z"/>
        </w:rPr>
      </w:pPr>
      <w:del w:id="662"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63" w:author="Xiaomi_Li Zhao" w:date="2025-09-17T15:42:00Z"/>
        </w:rPr>
      </w:pPr>
      <w:del w:id="664"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65" w:author="Xiaomi_Li Zhao" w:date="2025-09-17T15:42:00Z">
        <w:r>
          <w:delText>2&gt;</w:delText>
        </w:r>
        <w:r>
          <w:tab/>
          <w:delText xml:space="preserve">if the </w:delText>
        </w:r>
        <w:r>
          <w:rPr>
            <w:i/>
            <w:iCs/>
          </w:rPr>
          <w:delText>OD-SSB-Config</w:delText>
        </w:r>
      </w:del>
      <w:del w:id="666" w:author="Xiaomi_Li Zhao" w:date="2025-09-17T14:57:00Z">
        <w:r>
          <w:delText xml:space="preserve"> and </w:delText>
        </w:r>
      </w:del>
      <w:del w:id="667" w:author="Xiaomi_Li Zhao" w:date="2025-09-17T15:42:00Z">
        <w:r>
          <w:rPr>
            <w:i/>
            <w:iCs/>
          </w:rPr>
          <w:delText>absoluteFrequencySSB</w:delText>
        </w:r>
        <w:r>
          <w:delText xml:space="preserve"> </w:delText>
        </w:r>
      </w:del>
      <w:del w:id="668" w:author="Xiaomi_Li Zhao" w:date="2025-09-17T14:57:00Z">
        <w:r>
          <w:delText xml:space="preserve">are configured </w:delText>
        </w:r>
      </w:del>
      <w:del w:id="669" w:author="Xiaomi_Li Zhao" w:date="2025-09-17T15:42:00Z">
        <w:r>
          <w:delText xml:space="preserve">and </w:delText>
        </w:r>
        <w:r>
          <w:rPr>
            <w:i/>
            <w:iCs/>
          </w:rPr>
          <w:delText>od-ssb-absoluteFrequency</w:delText>
        </w:r>
        <w:r>
          <w:delText xml:space="preserve"> </w:delText>
        </w:r>
      </w:del>
      <w:del w:id="670" w:author="Xiaomi_Li Zhao" w:date="2025-09-17T14:57:00Z">
        <w:r>
          <w:delText xml:space="preserve">is </w:delText>
        </w:r>
      </w:del>
      <w:del w:id="671" w:author="Xiaomi_Li Zhao" w:date="2025-09-17T15:42:00Z">
        <w:r>
          <w:delText>configured and OD-SSB transmission is not activated:</w:delText>
        </w:r>
      </w:del>
    </w:p>
    <w:p w14:paraId="4789635E" w14:textId="77777777" w:rsidR="00873ACB" w:rsidRDefault="00873ACB" w:rsidP="00873ACB">
      <w:pPr>
        <w:pStyle w:val="B3"/>
      </w:pPr>
      <w:bookmarkStart w:id="672"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73" w:author="Xiaomi_Li Zhao" w:date="2025-09-17T15:07:00Z"/>
        </w:rPr>
      </w:pPr>
      <w:r>
        <w:t>4&gt;</w:t>
      </w:r>
      <w:r>
        <w:tab/>
        <w:t>derive serving cell measurement results based on CSI-RS, as described in 5.5.3.3;</w:t>
      </w:r>
    </w:p>
    <w:bookmarkEnd w:id="672"/>
    <w:p w14:paraId="72826086" w14:textId="77777777" w:rsidR="00873ACB" w:rsidRDefault="00873ACB" w:rsidP="00873ACB">
      <w:pPr>
        <w:pStyle w:val="B2"/>
        <w:rPr>
          <w:ins w:id="674" w:author="Xiaomi_Li Zhao" w:date="2025-09-17T15:42:00Z"/>
        </w:rPr>
      </w:pPr>
      <w:ins w:id="675"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76" w:author="Xiaomi_Li Zhao" w:date="2025-09-17T15:42:00Z"/>
        </w:rPr>
      </w:pPr>
      <w:ins w:id="677"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8" w:author="Xiaomi_Li Zhao" w:date="2025-09-17T15:07:00Z"/>
        </w:rPr>
      </w:pPr>
      <w:ins w:id="679"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82" w:author="Xiaomi_Li Zhao" w:date="2025-09-17T15:07:00Z"/>
        </w:rPr>
      </w:pPr>
      <w:ins w:id="683"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86" w:author="Xiaomi_Li Zhao" w:date="2025-09-17T15:07:00Z"/>
        </w:rPr>
      </w:pPr>
      <w:ins w:id="687"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8" w:author="Xiaomi_Li Zhao" w:date="2025-09-17T15:07:00Z"/>
        </w:rPr>
      </w:pPr>
      <w:ins w:id="689"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90" w:author="Xiaomi_Li Zhao" w:date="2025-09-17T15:07:00Z"/>
        </w:rPr>
      </w:pPr>
      <w:ins w:id="691"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92" w:author="Xiaomi_Li Zhao" w:date="2025-09-17T15:07:00Z"/>
        </w:rPr>
      </w:pPr>
      <w:ins w:id="693"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94"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95" w:author="Xiaomi_Li Zhao" w:date="2025-09-17T15:43:00Z">
        <w:r>
          <w:t xml:space="preserve">else </w:t>
        </w:r>
      </w:ins>
      <w:r>
        <w:t xml:space="preserve">if the </w:t>
      </w:r>
      <w:r>
        <w:rPr>
          <w:i/>
          <w:iCs/>
        </w:rPr>
        <w:t>OD-SSB-Config</w:t>
      </w:r>
      <w:del w:id="696" w:author="Xiaomi_Li Zhao" w:date="2025-09-17T15:11:00Z">
        <w:r>
          <w:delText xml:space="preserve"> and </w:delText>
        </w:r>
      </w:del>
      <w:ins w:id="697" w:author="Xiaomi_Li Zhao" w:date="2025-09-17T15:11:00Z">
        <w:r>
          <w:t xml:space="preserve">, </w:t>
        </w:r>
      </w:ins>
      <w:r>
        <w:rPr>
          <w:i/>
          <w:iCs/>
        </w:rPr>
        <w:t>absoluteFrequencySSB</w:t>
      </w:r>
      <w:del w:id="698" w:author="Xiaomi_Li Zhao" w:date="2025-09-17T15:11:00Z">
        <w:r>
          <w:delText xml:space="preserve"> are configured</w:delText>
        </w:r>
      </w:del>
      <w:r>
        <w:t xml:space="preserve"> and </w:t>
      </w:r>
      <w:r>
        <w:rPr>
          <w:i/>
          <w:iCs/>
        </w:rPr>
        <w:t>od-ssb-absoluteFrequency</w:t>
      </w:r>
      <w:r>
        <w:t xml:space="preserve"> </w:t>
      </w:r>
      <w:del w:id="699" w:author="Xiaomi_Li Zhao" w:date="2025-09-17T15:11:00Z">
        <w:r>
          <w:delText xml:space="preserve">is </w:delText>
        </w:r>
      </w:del>
      <w:ins w:id="700"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701"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702" w:author="Xiaomi_Li Zhao" w:date="2025-09-17T15:44:00Z">
        <w:r>
          <w:delText>, or</w:delText>
        </w:r>
      </w:del>
      <w:r>
        <w:t>:</w:t>
      </w:r>
    </w:p>
    <w:p w14:paraId="216DBAF1" w14:textId="77777777" w:rsidR="00873ACB" w:rsidRDefault="00873ACB" w:rsidP="00873ACB">
      <w:pPr>
        <w:pStyle w:val="B2"/>
        <w:rPr>
          <w:del w:id="703" w:author="Xiaomi_Li Zhao" w:date="2025-09-17T15:44:00Z"/>
        </w:rPr>
      </w:pPr>
      <w:del w:id="704"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705" w:author="Xiaomi_Li Zhao" w:date="2025-09-17T15:44:00Z"/>
        </w:rPr>
      </w:pPr>
      <w:del w:id="706"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707" w:author="Xiaomi_Li Zhao" w:date="2025-09-17T15:44:00Z">
        <w:r>
          <w:delText>2&gt;</w:delText>
        </w:r>
        <w:r>
          <w:tab/>
          <w:delText xml:space="preserve">if the </w:delText>
        </w:r>
        <w:r>
          <w:rPr>
            <w:i/>
            <w:iCs/>
          </w:rPr>
          <w:delText>OD-SSB-Config</w:delText>
        </w:r>
      </w:del>
      <w:del w:id="708" w:author="Xiaomi_Li Zhao" w:date="2025-09-17T15:09:00Z">
        <w:r>
          <w:delText xml:space="preserve"> and </w:delText>
        </w:r>
      </w:del>
      <w:del w:id="709" w:author="Xiaomi_Li Zhao" w:date="2025-09-17T15:44:00Z">
        <w:r>
          <w:rPr>
            <w:i/>
            <w:iCs/>
          </w:rPr>
          <w:delText>absoluteFrequencySSB</w:delText>
        </w:r>
        <w:r>
          <w:delText xml:space="preserve"> </w:delText>
        </w:r>
      </w:del>
      <w:del w:id="710" w:author="Xiaomi_Li Zhao" w:date="2025-09-17T15:10:00Z">
        <w:r>
          <w:delText xml:space="preserve">are configured </w:delText>
        </w:r>
      </w:del>
      <w:del w:id="711" w:author="Xiaomi_Li Zhao" w:date="2025-09-17T15:44:00Z">
        <w:r>
          <w:delText xml:space="preserve">and </w:delText>
        </w:r>
        <w:r>
          <w:rPr>
            <w:i/>
            <w:iCs/>
          </w:rPr>
          <w:delText>od-ssb-absoluteFrequency</w:delText>
        </w:r>
        <w:r>
          <w:delText xml:space="preserve"> </w:delText>
        </w:r>
      </w:del>
      <w:del w:id="712" w:author="Xiaomi_Li Zhao" w:date="2025-09-17T15:10:00Z">
        <w:r>
          <w:delText xml:space="preserve">is </w:delText>
        </w:r>
      </w:del>
      <w:del w:id="713"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14" w:author="Xiaomi_Li Zhao" w:date="2025-09-17T15:44:00Z"/>
        </w:rPr>
      </w:pPr>
      <w:ins w:id="715" w:author="Xiaomi_Li Zhao" w:date="2025-09-17T15:44:00Z">
        <w:r>
          <w:t>2&gt;</w:t>
        </w:r>
        <w:r>
          <w:tab/>
        </w:r>
      </w:ins>
      <w:ins w:id="716"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17" w:author="Xiaomi_Li Zhao" w:date="2025-09-17T15:44:00Z">
        <w:r>
          <w:t>:</w:t>
        </w:r>
      </w:ins>
    </w:p>
    <w:p w14:paraId="67DA43EA" w14:textId="77777777" w:rsidR="00873ACB" w:rsidRDefault="00873ACB" w:rsidP="00873ACB">
      <w:pPr>
        <w:pStyle w:val="B2"/>
        <w:rPr>
          <w:ins w:id="718" w:author="Xiaomi_Li Zhao" w:date="2025-09-17T15:44:00Z"/>
        </w:rPr>
      </w:pPr>
      <w:ins w:id="719"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20" w:author="Xiaomi_Li Zhao" w:date="2025-09-17T15:10:00Z"/>
        </w:rPr>
      </w:pPr>
      <w:ins w:id="721" w:author="Xiaomi_Li Zhao" w:date="2025-09-17T15:44:00Z">
        <w:r>
          <w:t>2&gt;</w:t>
        </w:r>
        <w:r>
          <w:tab/>
          <w:t xml:space="preserve">if the </w:t>
        </w:r>
        <w:r>
          <w:rPr>
            <w:i/>
            <w:iCs/>
          </w:rPr>
          <w:t>OD-SSB-Config</w:t>
        </w:r>
        <w:r>
          <w:t>,</w:t>
        </w:r>
      </w:ins>
      <w:ins w:id="722" w:author="Xiaomi_Li Zhao" w:date="2025-09-17T15:46:00Z">
        <w:r>
          <w:t xml:space="preserve"> </w:t>
        </w:r>
      </w:ins>
      <w:ins w:id="723"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26" w:author="Xiaomi_Li Zhao" w:date="2025-09-17T15:10:00Z"/>
        </w:rPr>
      </w:pPr>
      <w:ins w:id="72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30" w:author="Xiaomi_Li Zhao" w:date="2025-09-17T15:10:00Z"/>
        </w:rPr>
      </w:pPr>
      <w:ins w:id="731" w:author="Xiaomi_Li Zhao" w:date="2025-09-17T15:10:00Z">
        <w:r>
          <w:t>4&gt;</w:t>
        </w:r>
        <w:r>
          <w:tab/>
          <w:t>derive serving cell SINR based on SS/PBCH block, as described in 5.5.3.3;</w:t>
        </w:r>
      </w:ins>
    </w:p>
    <w:p w14:paraId="0D2842A8" w14:textId="77777777" w:rsidR="00873ACB" w:rsidRDefault="00873ACB" w:rsidP="00873ACB">
      <w:pPr>
        <w:pStyle w:val="B3"/>
        <w:rPr>
          <w:ins w:id="732" w:author="Xiaomi_Li Zhao" w:date="2025-09-17T15:10:00Z"/>
        </w:rPr>
      </w:pPr>
      <w:ins w:id="733"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34" w:author="Xiaomi_Li Zhao" w:date="2025-09-17T15:10:00Z"/>
        </w:rPr>
      </w:pPr>
      <w:ins w:id="735"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36" w:author="Xiaomi_Li Zhao" w:date="2025-09-17T15:10:00Z"/>
        </w:rPr>
      </w:pPr>
      <w:ins w:id="737"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8"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9" w:author="Xiaomi_Li Zhao" w:date="2025-09-17T15:13:00Z">
        <w:r>
          <w:delText xml:space="preserve"> and</w:delText>
        </w:r>
      </w:del>
      <w:ins w:id="740" w:author="Xiaomi_Li Zhao" w:date="2025-09-17T15:13:00Z">
        <w:r>
          <w:t>,</w:t>
        </w:r>
      </w:ins>
      <w:r>
        <w:t xml:space="preserve"> </w:t>
      </w:r>
      <w:r>
        <w:rPr>
          <w:i/>
          <w:iCs/>
        </w:rPr>
        <w:t>absoluteFrequencySSB</w:t>
      </w:r>
      <w:del w:id="741" w:author="Xiaomi_Li Zhao" w:date="2025-09-17T15:13:00Z">
        <w:r>
          <w:delText xml:space="preserve"> are configured</w:delText>
        </w:r>
      </w:del>
      <w:r>
        <w:t xml:space="preserve"> and </w:t>
      </w:r>
      <w:r>
        <w:rPr>
          <w:i/>
          <w:iCs/>
        </w:rPr>
        <w:t>od-ssb-absoluteFrequency</w:t>
      </w:r>
      <w:r>
        <w:t xml:space="preserve"> </w:t>
      </w:r>
      <w:del w:id="742" w:author="Xiaomi_Li Zhao" w:date="2025-09-17T15:13:00Z">
        <w:r>
          <w:delText xml:space="preserve">is </w:delText>
        </w:r>
      </w:del>
      <w:ins w:id="743"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44"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45"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46"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47" w:author="Qianxi Lu" w:date="2025-09-17T16:31:00Z">
        <w:r>
          <w:t xml:space="preserve"> should be relocated, but that </w:t>
        </w:r>
      </w:ins>
      <w:ins w:id="748" w:author="Qianxi Lu" w:date="2025-09-17T16:32:00Z">
        <w:r>
          <w:t xml:space="preserve">should rely on </w:t>
        </w:r>
        <w:r>
          <w:rPr>
            <w:i/>
            <w:iCs/>
          </w:rPr>
          <w:t>servingCellMO-OD</w:t>
        </w:r>
        <w:r>
          <w:t xml:space="preserve"> so should combine with the branch of </w:t>
        </w:r>
        <w:r>
          <w:rPr>
            <w:i/>
            <w:iCs/>
          </w:rPr>
          <w:t>servingCellMO-OD</w:t>
        </w:r>
        <w:r>
          <w:t>?</w:t>
        </w:r>
      </w:ins>
      <w:ins w:id="749" w:author="Qianxi Lu" w:date="2025-09-19T09:01:00Z">
        <w:r>
          <w:t xml:space="preserve"> [OPPO2]</w:t>
        </w:r>
      </w:ins>
      <w:ins w:id="750" w:author="Qianxi Lu" w:date="2025-09-19T09:02:00Z">
        <w:r>
          <w:t xml:space="preserve"> After offline with Xiaomi, it seems the intention was to mandate using servingCellMO (rather than servingCellMO-OD) for the SSB-less case, i.e., does not pursue the case where the </w:t>
        </w:r>
      </w:ins>
      <w:ins w:id="751" w:author="Qianxi Lu" w:date="2025-09-19T09:03:00Z">
        <w:r>
          <w:rPr>
            <w:rFonts w:eastAsiaTheme="minorEastAsia"/>
            <w:i/>
            <w:iCs/>
            <w:lang w:val="en-US"/>
            <w:rPrChange w:id="752"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53"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54" w:author="Qianxi Lu" w:date="2025-09-19T09:04:00Z">
              <w:rPr/>
            </w:rPrChange>
          </w:rPr>
          <w:t>servingCell</w:t>
        </w:r>
      </w:ins>
      <w:ins w:id="755" w:author="Qianxi Lu" w:date="2025-09-19T09:04:00Z">
        <w:r>
          <w:rPr>
            <w:i/>
            <w:iCs/>
            <w:rPrChange w:id="756"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57"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8"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9" w:author="Sharp-LIU Lei" w:date="2025-09-18T12:48:00Z"/>
          <w:iCs/>
        </w:rPr>
      </w:pPr>
      <w:r>
        <w:tab/>
      </w:r>
      <w:ins w:id="760"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61" w:author="Sharp-LIU Lei" w:date="2025-09-18T12:48:00Z">
        <w:r>
          <w:rPr>
            <w:iCs/>
          </w:rPr>
          <w:t>, or:</w:t>
        </w:r>
      </w:ins>
    </w:p>
    <w:p w14:paraId="531AEFC7" w14:textId="77777777" w:rsidR="00873ACB" w:rsidRDefault="00873ACB" w:rsidP="00873ACB">
      <w:pPr>
        <w:pStyle w:val="B2"/>
        <w:ind w:left="1134" w:firstLine="1"/>
        <w:rPr>
          <w:ins w:id="762" w:author="Sharp-LIU Lei" w:date="2025-09-18T12:48:00Z"/>
        </w:rPr>
      </w:pPr>
      <w:ins w:id="763" w:author="Sharp-LIU Lei" w:date="2025-09-18T12:49:00Z">
        <w:r>
          <w:t>4</w:t>
        </w:r>
      </w:ins>
      <w:ins w:id="764"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65" w:author="Sharp-LIU Lei" w:date="2025-09-18T12:48:00Z"/>
        </w:rPr>
      </w:pPr>
      <w:ins w:id="766" w:author="Sharp-LIU Lei" w:date="2025-09-18T12:49:00Z">
        <w:r>
          <w:t>4</w:t>
        </w:r>
      </w:ins>
      <w:ins w:id="767"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8" w:author="Sharp-LIU Lei" w:date="2025-09-18T12:48:00Z"/>
        </w:rPr>
      </w:pPr>
      <w:ins w:id="769" w:author="Sharp-LIU Lei" w:date="2025-09-18T12:49:00Z">
        <w:r>
          <w:t>4</w:t>
        </w:r>
      </w:ins>
      <w:ins w:id="770"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71"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72"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73"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74" w:author="Rapporteur" w:date="2025-09-30T00:58:00Z"/>
        </w:rPr>
      </w:pPr>
      <w:r>
        <w:rPr>
          <w:b/>
        </w:rPr>
        <w:t>[Comments]</w:t>
      </w:r>
      <w:r>
        <w:t>:</w:t>
      </w:r>
    </w:p>
    <w:p w14:paraId="12A8B7AA" w14:textId="77777777" w:rsidR="00873ACB" w:rsidRDefault="00873ACB" w:rsidP="00873ACB">
      <w:ins w:id="775"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76"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77"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8"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9" w:author="Rapporteur" w:date="2025-09-30T00:59:00Z"/>
        </w:rPr>
      </w:pPr>
      <w:r>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80"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81"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82"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81"/>
      <w:bookmarkEnd w:id="782"/>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83"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84" w:author="Huawei (Lili)" w:date="2025-09-30T21:50:00Z">
        <w:r>
          <w:t>2&gt;</w:t>
        </w:r>
        <w:r>
          <w:tab/>
          <w:t xml:space="preserve">if </w:t>
        </w:r>
      </w:ins>
      <w:ins w:id="785"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86" w:author="Huawei (Lili)" w:date="2025-09-30T21:55:00Z">
        <w:r>
          <w:t xml:space="preserve"> and </w:t>
        </w:r>
        <w:r w:rsidRPr="00574001">
          <w:rPr>
            <w:i/>
            <w:iCs/>
          </w:rPr>
          <w:t>od-ssb</w:t>
        </w:r>
        <w:r>
          <w:t xml:space="preserve"> is not configured,</w:t>
        </w:r>
      </w:ins>
      <w:ins w:id="787" w:author="Huawei (Lili)" w:date="2025-09-30T21:54:00Z">
        <w:r>
          <w:t xml:space="preserve"> or:</w:t>
        </w:r>
      </w:ins>
    </w:p>
    <w:p w14:paraId="794D73C0" w14:textId="77777777" w:rsidR="00873ACB" w:rsidRDefault="00873ACB" w:rsidP="00873ACB">
      <w:pPr>
        <w:pStyle w:val="B2"/>
        <w:rPr>
          <w:ins w:id="788" w:author="Huawei (Lili)" w:date="2025-09-30T21:55:00Z"/>
        </w:rPr>
      </w:pPr>
      <w:ins w:id="789"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90" w:author="Huawei (Lili)" w:date="2025-09-30T22:05:00Z">
        <w:r>
          <w:t xml:space="preserve"> not</w:t>
        </w:r>
      </w:ins>
      <w:ins w:id="791" w:author="Huawei (Lili)" w:date="2025-09-30T21:55:00Z">
        <w:r>
          <w:t xml:space="preserve"> configured</w:t>
        </w:r>
      </w:ins>
      <w:ins w:id="792" w:author="Huawei (Lili)" w:date="2025-09-30T22:05:00Z">
        <w:r>
          <w:t xml:space="preserve"> with</w:t>
        </w:r>
      </w:ins>
      <w:ins w:id="793" w:author="Huawei (Lili)" w:date="2025-09-30T21:55:00Z">
        <w:r>
          <w:t xml:space="preserve"> </w:t>
        </w:r>
      </w:ins>
      <w:ins w:id="794" w:author="Huawei (Lili)" w:date="2025-09-30T22:04:00Z">
        <w:r w:rsidRPr="00C6727B">
          <w:rPr>
            <w:i/>
            <w:iCs/>
          </w:rPr>
          <w:t>od-ssb-absoluteFrequency</w:t>
        </w:r>
      </w:ins>
      <w:ins w:id="795" w:author="Huawei (Lili)" w:date="2025-09-30T21:55:00Z">
        <w:r>
          <w:t>, or:</w:t>
        </w:r>
      </w:ins>
    </w:p>
    <w:p w14:paraId="2B5E7653" w14:textId="77777777" w:rsidR="00873ACB" w:rsidRDefault="00873ACB" w:rsidP="00873ACB">
      <w:pPr>
        <w:pStyle w:val="B2"/>
        <w:rPr>
          <w:ins w:id="796" w:author="Huawei (Lili)" w:date="2025-09-30T22:05:00Z"/>
        </w:rPr>
      </w:pPr>
      <w:ins w:id="797" w:author="Huawei (Lili)" w:date="2025-09-30T22:0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8" w:author="Huawei (Lili)" w:date="2025-09-30T22:06:00Z">
        <w:r>
          <w:t xml:space="preserve">OD-SSB transmission is </w:t>
        </w:r>
      </w:ins>
      <w:ins w:id="799" w:author="Huawei (Lili)" w:date="2025-09-30T22:09:00Z">
        <w:r>
          <w:t xml:space="preserve">not </w:t>
        </w:r>
      </w:ins>
      <w:ins w:id="800" w:author="Huawei (Lili)" w:date="2025-09-30T22:06:00Z">
        <w:r>
          <w:t xml:space="preserve">activated, </w:t>
        </w:r>
      </w:ins>
      <w:ins w:id="801" w:author="Huawei (Lili)" w:date="2025-09-30T22:05:00Z">
        <w:r>
          <w:t>or:</w:t>
        </w:r>
      </w:ins>
    </w:p>
    <w:p w14:paraId="61EE2571" w14:textId="77777777" w:rsidR="00873ACB" w:rsidRDefault="00873ACB" w:rsidP="00873ACB">
      <w:pPr>
        <w:pStyle w:val="B2"/>
        <w:rPr>
          <w:ins w:id="802" w:author="Huawei (Lili)" w:date="2025-09-30T22:06:00Z"/>
        </w:rPr>
      </w:pPr>
      <w:ins w:id="803"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804" w:author="Huawei (Lili)" w:date="2025-09-30T22:08:00Z"/>
        </w:rPr>
      </w:pPr>
      <w:del w:id="80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806" w:author="Huawei (Lili)" w:date="2025-09-30T22:08:00Z"/>
        </w:rPr>
      </w:pPr>
      <w:del w:id="80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8" w:author="Huawei (Lili)" w:date="2025-09-30T22:08:00Z"/>
        </w:rPr>
      </w:pPr>
      <w:del w:id="80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10" w:author="Huawei (Lili)" w:date="2025-09-30T22:08:00Z"/>
        </w:rPr>
      </w:pPr>
      <w:del w:id="811"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12"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13" w:author="Huawei (Lili)" w:date="2025-09-30T22:09:00Z"/>
        </w:rPr>
      </w:pPr>
      <w:ins w:id="814" w:author="Huawei (Lili)" w:date="2025-09-30T22:09:00Z">
        <w:r>
          <w:t>2&gt;</w:t>
        </w:r>
        <w:r>
          <w:tab/>
        </w:r>
      </w:ins>
      <w:ins w:id="815" w:author="Huawei (Lili)" w:date="2025-09-30T22:11:00Z">
        <w:r>
          <w:t xml:space="preserve">else </w:t>
        </w:r>
      </w:ins>
      <w:ins w:id="816"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17" w:author="Huawei (Lili)" w:date="2025-09-30T22:09:00Z"/>
        </w:rPr>
      </w:pPr>
      <w:del w:id="818"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9" w:author="Huawei (Lili)" w:date="2025-09-30T22:10:00Z"/>
        </w:rPr>
      </w:pPr>
      <w:ins w:id="82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21" w:author="Huawei (Lili)" w:date="2025-09-30T22:10:00Z"/>
        </w:rPr>
      </w:pPr>
      <w:ins w:id="82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23" w:author="Huawei (Lili)" w:date="2025-09-30T22:10:00Z"/>
        </w:rPr>
      </w:pPr>
      <w:ins w:id="82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25" w:author="Huawei (Lili)" w:date="2025-09-30T22:10:00Z"/>
        </w:rPr>
      </w:pPr>
      <w:ins w:id="826"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27" w:author="Huawei (Lili)" w:date="2025-09-30T22:10:00Z"/>
        </w:rPr>
      </w:pPr>
      <w:del w:id="82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9" w:author="Huawei (Lili)" w:date="2025-09-30T22:10:00Z"/>
        </w:rPr>
      </w:pPr>
      <w:del w:id="83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31" w:author="Huawei (Lili)" w:date="2025-09-30T22:10:00Z"/>
        </w:rPr>
      </w:pPr>
      <w:del w:id="83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33" w:author="Huawei (Lili)" w:date="2025-09-30T22:10:00Z"/>
        </w:rPr>
      </w:pPr>
      <w:del w:id="834"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35"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t>4</w:t>
      </w:r>
      <w:r w:rsidRPr="00EE6E73">
        <w:t>&gt;</w:t>
      </w:r>
      <w:r w:rsidRPr="00EE6E73">
        <w:tab/>
        <w:t>derive serving cell SINR based on CSI-RS, as described in 5.5.3.3;</w:t>
      </w:r>
    </w:p>
    <w:p w14:paraId="0DF5A52E" w14:textId="77777777" w:rsidR="00873ACB" w:rsidRDefault="00873ACB" w:rsidP="00873ACB">
      <w:pPr>
        <w:pStyle w:val="B2"/>
        <w:rPr>
          <w:ins w:id="836" w:author="Huawei (Lili)" w:date="2025-09-30T22:10:00Z"/>
        </w:rPr>
      </w:pPr>
      <w:ins w:id="837" w:author="Huawei (Lili)" w:date="2025-09-30T22:10:00Z">
        <w:r>
          <w:t>2&gt;</w:t>
        </w:r>
        <w:r>
          <w:tab/>
        </w:r>
      </w:ins>
      <w:ins w:id="838" w:author="Huawei (Lili)" w:date="2025-09-30T22:11:00Z">
        <w:r>
          <w:t xml:space="preserve">else </w:t>
        </w:r>
      </w:ins>
      <w:ins w:id="839"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40" w:author="Huawei (Lili)" w:date="2025-09-30T22:11:00Z"/>
        </w:rPr>
      </w:pPr>
      <w:del w:id="841"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42"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43"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44"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45"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46" w:author="Nokia" w:date="2025-09-18T11:39:00Z">
        <w:r>
          <w:rPr>
            <w:i/>
            <w:iCs/>
          </w:rPr>
          <w:delText xml:space="preserve">threshold </w:delText>
        </w:r>
      </w:del>
      <w:ins w:id="847"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8" w:author="Nokia" w:date="2025-09-18T11:39:00Z">
        <w:r>
          <w:rPr>
            <w:i/>
            <w:iCs/>
          </w:rPr>
          <w:delText xml:space="preserve">threshold </w:delText>
        </w:r>
      </w:del>
      <w:ins w:id="849"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50" w:name="_Toc193451457"/>
      <w:bookmarkStart w:id="851" w:name="_Toc60776888"/>
      <w:bookmarkStart w:id="852" w:name="_Toc201295009"/>
      <w:bookmarkStart w:id="853" w:name="_Toc193462722"/>
      <w:bookmarkStart w:id="854" w:name="_Toc193445652"/>
      <w:r>
        <w:t>5.5.4.3</w:t>
      </w:r>
      <w:r>
        <w:tab/>
        <w:t>Event A2 (Serving becomes worse than threshold)</w:t>
      </w:r>
      <w:bookmarkEnd w:id="850"/>
      <w:bookmarkEnd w:id="851"/>
      <w:bookmarkEnd w:id="852"/>
      <w:bookmarkEnd w:id="853"/>
      <w:bookmarkEnd w:id="854"/>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55" w:name="_Hlk209104710"/>
      <w:bookmarkStart w:id="856" w:name="_Toc193445692"/>
      <w:bookmarkStart w:id="857" w:name="_Toc60776912"/>
      <w:bookmarkStart w:id="858" w:name="_Toc193462762"/>
      <w:bookmarkStart w:id="859" w:name="_Toc193451497"/>
      <w:r>
        <w:t>5.5x.1.3</w:t>
      </w:r>
      <w:bookmarkEnd w:id="855"/>
      <w:r>
        <w:tab/>
        <w:t>Reception of CSI-LoggedMeasurementConfig by the UE</w:t>
      </w:r>
      <w:bookmarkEnd w:id="856"/>
      <w:bookmarkEnd w:id="857"/>
      <w:bookmarkEnd w:id="858"/>
      <w:bookmarkEnd w:id="859"/>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60"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61" w:author="Huawei, HiSilicon" w:date="2025-09-18T11:56:00Z">
        <w:r>
          <w:t>3&gt;</w:t>
        </w:r>
        <w:r>
          <w:tab/>
        </w:r>
      </w:ins>
      <w:ins w:id="862" w:author="Huawei, HiSilicon" w:date="2025-09-18T11:58:00Z">
        <w:r>
          <w:t xml:space="preserve">discard any logged measurement entries included in </w:t>
        </w:r>
        <w:r>
          <w:rPr>
            <w:i/>
          </w:rPr>
          <w:t>VarCSI-LogMeasReport</w:t>
        </w:r>
      </w:ins>
      <w:ins w:id="863" w:author="Huawei, HiSilicon" w:date="2025-09-18T11:59:00Z">
        <w:r>
          <w:t xml:space="preserve"> for this </w:t>
        </w:r>
        <w:r>
          <w:rPr>
            <w:i/>
            <w:iCs/>
          </w:rPr>
          <w:t>csi-LoggedMeasurementConfigId</w:t>
        </w:r>
      </w:ins>
      <w:ins w:id="864"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65" w:name="_Toc60776914"/>
      <w:bookmarkStart w:id="866" w:name="_Toc193462764"/>
      <w:bookmarkStart w:id="867" w:name="_Toc193445694"/>
      <w:bookmarkStart w:id="868" w:name="_Toc193451499"/>
      <w:r>
        <w:t>5.5x.2</w:t>
      </w:r>
      <w:r>
        <w:tab/>
        <w:t>Release of Network-Side Logged Measurement Configuration</w:t>
      </w:r>
      <w:bookmarkEnd w:id="865"/>
      <w:bookmarkEnd w:id="866"/>
      <w:bookmarkEnd w:id="867"/>
      <w:bookmarkEnd w:id="868"/>
    </w:p>
    <w:p w14:paraId="78675A57" w14:textId="77777777" w:rsidR="00873ACB" w:rsidRDefault="00873ACB" w:rsidP="00873ACB">
      <w:pPr>
        <w:pStyle w:val="Heading4"/>
      </w:pPr>
      <w:bookmarkStart w:id="869" w:name="_Toc193445695"/>
      <w:bookmarkStart w:id="870" w:name="_Toc193462765"/>
      <w:bookmarkStart w:id="871" w:name="_Toc193451500"/>
      <w:bookmarkStart w:id="872" w:name="_Toc60776915"/>
      <w:r>
        <w:t>5.5x.2.1</w:t>
      </w:r>
      <w:r>
        <w:tab/>
        <w:t>General</w:t>
      </w:r>
      <w:bookmarkEnd w:id="869"/>
      <w:bookmarkEnd w:id="870"/>
      <w:bookmarkEnd w:id="871"/>
      <w:bookmarkEnd w:id="872"/>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73" w:name="_Toc193462766"/>
      <w:bookmarkStart w:id="874" w:name="_Toc60776916"/>
      <w:bookmarkStart w:id="875" w:name="_Toc193445696"/>
      <w:bookmarkStart w:id="876" w:name="_Toc193451501"/>
      <w:r>
        <w:t>5.5x.2.2</w:t>
      </w:r>
      <w:r>
        <w:tab/>
        <w:t>Initiation</w:t>
      </w:r>
      <w:bookmarkEnd w:id="873"/>
      <w:bookmarkEnd w:id="874"/>
      <w:bookmarkEnd w:id="875"/>
      <w:bookmarkEnd w:id="876"/>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77" w:author="Huawei, HiSilicon" w:date="2025-09-18T12:09:00Z">
        <w:r>
          <w:rPr>
            <w:i/>
            <w:iCs/>
          </w:rPr>
          <w:t>csi-LoggedMeasurementConfigId</w:t>
        </w:r>
        <w:r>
          <w:t xml:space="preserve"> </w:t>
        </w:r>
      </w:ins>
      <w:del w:id="878"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9" w:author="Huawei, HiSilicon" w:date="2025-09-18T12:09:00Z"/>
        </w:rPr>
      </w:pPr>
      <w:r>
        <w:t>2&gt;</w:t>
      </w:r>
      <w:r>
        <w:tab/>
        <w:t xml:space="preserve">if the current UE configuration for the associated serving cell includes a CSI logged measurement configuration with the associated </w:t>
      </w:r>
      <w:ins w:id="880" w:author="Huawei, HiSilicon" w:date="2025-09-18T12:10:00Z">
        <w:r>
          <w:rPr>
            <w:i/>
            <w:iCs/>
          </w:rPr>
          <w:t>csi-LoggedMeasurementConfigId</w:t>
        </w:r>
      </w:ins>
      <w:del w:id="881" w:author="Huawei, HiSilicon" w:date="2025-09-18T12:10:00Z">
        <w:r>
          <w:delText>CSI logged measurement configuration ID</w:delText>
        </w:r>
      </w:del>
      <w:r>
        <w:t>:</w:t>
      </w:r>
    </w:p>
    <w:p w14:paraId="2FC90153" w14:textId="77777777" w:rsidR="00873ACB" w:rsidRDefault="00873ACB" w:rsidP="00873ACB">
      <w:pPr>
        <w:pStyle w:val="B3"/>
      </w:pPr>
      <w:ins w:id="882"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83" w:author="Huawei, HiSilicon" w:date="2025-09-18T12:10:00Z">
        <w:r>
          <w:t>concerned</w:t>
        </w:r>
      </w:ins>
      <w:ins w:id="884"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t xml:space="preserve">It is proposed that UE </w:t>
      </w:r>
      <w:proofErr w:type="gramStart"/>
      <w:r>
        <w:rPr>
          <w:rFonts w:eastAsia="SimSun" w:hint="eastAsia"/>
          <w:lang w:val="en-US"/>
        </w:rPr>
        <w:t>to add</w:t>
      </w:r>
      <w:proofErr w:type="gramEnd"/>
      <w:r>
        <w:rPr>
          <w:rFonts w:eastAsia="SimSun" w:hint="eastAsia"/>
          <w:lang w:val="en-US"/>
        </w:rPr>
        <w:t xml:space="preserve"> new entries when logging the first piece of entry instead of receiving the logging </w:t>
      </w:r>
      <w:proofErr w:type="gramStart"/>
      <w:r>
        <w:rPr>
          <w:rFonts w:eastAsia="SimSun" w:hint="eastAsia"/>
          <w:lang w:val="en-US"/>
        </w:rPr>
        <w:t>configuration ,</w:t>
      </w:r>
      <w:proofErr w:type="gramEnd"/>
      <w:r>
        <w:rPr>
          <w:rFonts w:eastAsia="SimSun" w:hint="eastAsia"/>
          <w:lang w:val="en-US"/>
        </w:rPr>
        <w:t xml:space="preserve"> that means, this can be captured in </w:t>
      </w:r>
      <w:proofErr w:type="gramStart"/>
      <w:r>
        <w:rPr>
          <w:rFonts w:eastAsia="SimSun" w:hint="eastAsia"/>
          <w:lang w:val="en-US"/>
        </w:rPr>
        <w:t>5.5x.3.2,please</w:t>
      </w:r>
      <w:proofErr w:type="gramEnd"/>
      <w:r>
        <w:rPr>
          <w:rFonts w:eastAsia="SimSun" w:hint="eastAsia"/>
          <w:lang w:val="en-US"/>
        </w:rPr>
        <w:t xml:space="preserv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85" w:author="ZTE DF" w:date="2025-09-25T14:14:00Z"/>
          <w:lang w:val="en-US"/>
        </w:rPr>
      </w:pPr>
      <w:ins w:id="886"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87" w:author="ZTE DF" w:date="2025-09-25T14:14:00Z"/>
          <w:lang w:val="en-US"/>
        </w:rPr>
      </w:pPr>
      <w:ins w:id="888"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9" w:author="ZTE DF" w:date="2025-09-25T14:14:00Z"/>
          <w:lang w:val="en-US"/>
        </w:rPr>
      </w:pPr>
      <w:ins w:id="890" w:author="ZTE DF" w:date="2025-09-25T14:15:00Z">
        <w:r>
          <w:rPr>
            <w:rFonts w:eastAsia="SimSun" w:hint="eastAsia"/>
            <w:sz w:val="20"/>
            <w:szCs w:val="20"/>
            <w:lang w:val="en-US" w:eastAsia="zh-CN" w:bidi="ar"/>
          </w:rPr>
          <w:t>4</w:t>
        </w:r>
      </w:ins>
      <w:ins w:id="891"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92"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93"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94" w:author="ZTE DF" w:date="2025-09-25T14:15:00Z">
        <w:r>
          <w:rPr>
            <w:rFonts w:hint="eastAsia"/>
            <w:sz w:val="20"/>
            <w:szCs w:val="20"/>
            <w:lang w:val="en-US" w:eastAsia="zh-CN" w:bidi="ar"/>
          </w:rPr>
          <w:t>3</w:t>
        </w:r>
      </w:ins>
      <w:ins w:id="895"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96"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97"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8" w:author="CATT" w:date="2025-09-18T14:55:00Z">
        <w:r>
          <w:t>physical cell identity and carrier frequency</w:t>
        </w:r>
      </w:ins>
      <w:del w:id="899"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900"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901"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902" w:name="_Toc193445697"/>
      <w:bookmarkStart w:id="903" w:name="_Toc193462767"/>
      <w:bookmarkStart w:id="904" w:name="_Toc193451502"/>
      <w:bookmarkStart w:id="905" w:name="_Toc60776917"/>
      <w:r>
        <w:t>5.5x.3</w:t>
      </w:r>
      <w:r>
        <w:tab/>
        <w:t>Measurements logging</w:t>
      </w:r>
      <w:bookmarkEnd w:id="902"/>
      <w:bookmarkEnd w:id="903"/>
      <w:bookmarkEnd w:id="904"/>
      <w:bookmarkEnd w:id="905"/>
    </w:p>
    <w:p w14:paraId="3C099D7E" w14:textId="77777777" w:rsidR="00873ACB" w:rsidRDefault="00873ACB" w:rsidP="00873ACB">
      <w:pPr>
        <w:pStyle w:val="Heading4"/>
      </w:pPr>
      <w:bookmarkStart w:id="906" w:name="_Toc193451503"/>
      <w:bookmarkStart w:id="907" w:name="_Toc193445698"/>
      <w:bookmarkStart w:id="908" w:name="_Toc193462768"/>
      <w:bookmarkStart w:id="909" w:name="_Toc60776918"/>
      <w:r>
        <w:t>5.5x.3.1</w:t>
      </w:r>
      <w:r>
        <w:tab/>
        <w:t>General</w:t>
      </w:r>
      <w:bookmarkEnd w:id="906"/>
      <w:bookmarkEnd w:id="907"/>
      <w:bookmarkEnd w:id="908"/>
      <w:bookmarkEnd w:id="909"/>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10" w:author="Huawei, HiSilicon" w:date="2025-09-18T14:54:00Z"/>
        </w:rPr>
      </w:pPr>
      <w:r>
        <w:rPr>
          <w:rFonts w:eastAsia="Malgun Gothic"/>
          <w:lang w:eastAsia="ko-KR"/>
        </w:rPr>
        <w:t>3&gt;</w:t>
      </w:r>
      <w:r>
        <w:rPr>
          <w:rFonts w:eastAsia="Malgun Gothic"/>
          <w:lang w:eastAsia="ko-KR"/>
        </w:rPr>
        <w:tab/>
      </w:r>
      <w:ins w:id="911" w:author="Huawei, HiSilicon" w:date="2025-09-18T14:49:00Z">
        <w:r>
          <w:rPr>
            <w:rFonts w:eastAsia="Malgun Gothic"/>
            <w:lang w:eastAsia="ko-KR"/>
          </w:rPr>
          <w:t xml:space="preserve">instruct lower layers to </w:t>
        </w:r>
      </w:ins>
      <w:r>
        <w:rPr>
          <w:rFonts w:eastAsia="Malgun Gothic"/>
          <w:lang w:eastAsia="ko-KR"/>
        </w:rPr>
        <w:t xml:space="preserve">perform </w:t>
      </w:r>
      <w:del w:id="912" w:author="Huawei, HiSilicon" w:date="2025-09-18T14:44:00Z">
        <w:r>
          <w:delText xml:space="preserve">the </w:delText>
        </w:r>
      </w:del>
      <w:bookmarkStart w:id="913" w:name="_Hlk209099175"/>
      <w:del w:id="914" w:author="Huawei, HiSilicon" w:date="2025-09-18T14:49:00Z">
        <w:r>
          <w:delText xml:space="preserve">logging </w:delText>
        </w:r>
      </w:del>
      <w:ins w:id="915" w:author="Huawei, HiSilicon" w:date="2025-09-18T14:44:00Z">
        <w:r>
          <w:t xml:space="preserve">the measurements </w:t>
        </w:r>
      </w:ins>
      <w:bookmarkEnd w:id="913"/>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16" w:author="Huawei, HiSilicon" w:date="2025-09-18T14:54:00Z">
        <w:r>
          <w:rPr>
            <w:rFonts w:eastAsia="Malgun Gothic"/>
            <w:lang w:eastAsia="ko-KR"/>
          </w:rPr>
          <w:t>3</w:t>
        </w:r>
      </w:ins>
      <w:ins w:id="917" w:author="Huawei, HiSilicon" w:date="2025-09-18T14:55:00Z">
        <w:r>
          <w:rPr>
            <w:rFonts w:eastAsia="Malgun Gothic"/>
            <w:lang w:eastAsia="ko-KR"/>
          </w:rPr>
          <w:t>&gt;</w:t>
        </w:r>
        <w:r>
          <w:rPr>
            <w:rFonts w:eastAsia="Malgun Gothic"/>
            <w:lang w:eastAsia="ko-KR"/>
          </w:rPr>
          <w:tab/>
          <w:t>perform logging of the measurement</w:t>
        </w:r>
      </w:ins>
      <w:ins w:id="918" w:author="Huawei, HiSilicon" w:date="2025-09-24T17:08:00Z">
        <w:r>
          <w:rPr>
            <w:rFonts w:eastAsia="Malgun Gothic"/>
            <w:lang w:eastAsia="ko-KR"/>
          </w:rPr>
          <w:t xml:space="preserve"> results</w:t>
        </w:r>
      </w:ins>
      <w:ins w:id="919"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20"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21" w:author="Huawei, HiSilicon" w:date="2025-09-18T14:47:00Z"/>
        </w:rPr>
      </w:pPr>
      <w:r>
        <w:t>4&gt;</w:t>
      </w:r>
      <w:r>
        <w:tab/>
      </w:r>
      <w:ins w:id="922" w:author="Huawei, HiSilicon" w:date="2025-09-18T14:46:00Z">
        <w:r>
          <w:t xml:space="preserve">instruct lower layers to </w:t>
        </w:r>
      </w:ins>
      <w:r>
        <w:t xml:space="preserve">perform </w:t>
      </w:r>
      <w:ins w:id="923" w:author="Huawei, HiSilicon" w:date="2025-09-18T14:46:00Z">
        <w:r>
          <w:t xml:space="preserve">measurements </w:t>
        </w:r>
      </w:ins>
      <w:del w:id="924" w:author="Huawei, HiSilicon" w:date="2025-09-18T14:45:00Z">
        <w:r>
          <w:delText xml:space="preserve">the </w:delText>
        </w:r>
      </w:del>
      <w:del w:id="925"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26" w:author="Huawei, HiSilicon" w:date="2025-09-18T14:47:00Z">
        <w:r>
          <w:t>4&gt;</w:t>
        </w:r>
        <w:r>
          <w:tab/>
        </w:r>
      </w:ins>
      <w:ins w:id="927" w:author="Huawei, HiSilicon" w:date="2025-09-18T14:55:00Z">
        <w:r>
          <w:t>perform</w:t>
        </w:r>
      </w:ins>
      <w:ins w:id="928" w:author="Huawei, HiSilicon" w:date="2025-09-18T14:47:00Z">
        <w:r>
          <w:t xml:space="preserve"> logging of the measurement received from lower layer</w:t>
        </w:r>
      </w:ins>
      <w:ins w:id="929"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30" w:author="Huawei, HiSilicon" w:date="2025-09-18T14:56:00Z">
        <w:r>
          <w:t xml:space="preserve">instruct lower layers not to perform measurements </w:t>
        </w:r>
      </w:ins>
      <w:del w:id="931"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 xml:space="preserve">In the current description of text procedure for performing logging, it only describes UE behaviour </w:t>
      </w:r>
      <w:proofErr w:type="gramStart"/>
      <w:r>
        <w:rPr>
          <w:rFonts w:eastAsia="SimSun" w:hint="eastAsia"/>
          <w:lang w:val="en-US"/>
        </w:rPr>
        <w:t>regrading</w:t>
      </w:r>
      <w:proofErr w:type="gramEnd"/>
      <w:r>
        <w:rPr>
          <w:rFonts w:eastAsia="SimSun" w:hint="eastAsia"/>
          <w:lang w:val="en-US"/>
        </w:rPr>
        <w:t xml:space="preserve"> logging or not </w:t>
      </w:r>
      <w:proofErr w:type="gramStart"/>
      <w:r>
        <w:rPr>
          <w:rFonts w:eastAsia="SimSun" w:hint="eastAsia"/>
          <w:lang w:val="en-US"/>
        </w:rPr>
        <w:t>logging ,</w:t>
      </w:r>
      <w:proofErr w:type="gramEnd"/>
      <w:r>
        <w:rPr>
          <w:rFonts w:eastAsia="SimSun" w:hint="eastAsia"/>
          <w:lang w:val="en-US"/>
        </w:rPr>
        <w:t xml:space="preserve"> please see below:</w:t>
      </w:r>
    </w:p>
    <w:p w14:paraId="65F7A036" w14:textId="77777777" w:rsidR="00873ACB" w:rsidRDefault="00873ACB" w:rsidP="00873ACB">
      <w:pPr>
        <w:pStyle w:val="Heading4"/>
        <w:rPr>
          <w:lang w:val="en-US"/>
        </w:rPr>
      </w:pPr>
      <w:bookmarkStart w:id="932" w:name="_Toc193462769"/>
      <w:bookmarkStart w:id="933" w:name="_Toc193445699"/>
      <w:bookmarkStart w:id="934" w:name="_Toc60776919"/>
      <w:bookmarkStart w:id="935" w:name="_Toc193451504"/>
      <w:r>
        <w:rPr>
          <w:lang w:val="en-US"/>
        </w:rPr>
        <w:t>5.5x.3.2</w:t>
      </w:r>
      <w:r>
        <w:rPr>
          <w:lang w:val="en-US"/>
        </w:rPr>
        <w:tab/>
        <w:t>Initiation</w:t>
      </w:r>
      <w:bookmarkEnd w:id="932"/>
      <w:bookmarkEnd w:id="933"/>
      <w:bookmarkEnd w:id="934"/>
      <w:bookmarkEnd w:id="935"/>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36" w:author="ZTE DF" w:date="2025-09-25T11:30:00Z"/>
          <w:rFonts w:eastAsia="SimSun"/>
          <w:sz w:val="20"/>
          <w:szCs w:val="20"/>
          <w:lang w:val="en-US" w:eastAsia="zh-CN" w:bidi="ar"/>
        </w:rPr>
      </w:pPr>
      <w:ins w:id="937" w:author="ZTE DF" w:date="2025-09-25T11:30:00Z">
        <w:r>
          <w:rPr>
            <w:rFonts w:eastAsia="SimSun" w:hint="eastAsia"/>
            <w:sz w:val="20"/>
            <w:szCs w:val="20"/>
            <w:lang w:val="en-US" w:eastAsia="zh-CN" w:bidi="ar"/>
          </w:rPr>
          <w:t xml:space="preserve">3&gt; </w:t>
        </w:r>
      </w:ins>
      <w:ins w:id="938" w:author="ZTE DF" w:date="2025-09-25T11:31:00Z">
        <w:r>
          <w:rPr>
            <w:rFonts w:eastAsia="SimSun" w:hint="eastAsia"/>
            <w:sz w:val="20"/>
            <w:szCs w:val="20"/>
            <w:lang w:val="en-US" w:eastAsia="zh-CN" w:bidi="ar"/>
          </w:rPr>
          <w:t>i</w:t>
        </w:r>
      </w:ins>
      <w:ins w:id="939" w:author="ZTE DF" w:date="2025-09-25T11:30:00Z">
        <w:r>
          <w:rPr>
            <w:rFonts w:eastAsia="SimSun" w:hint="eastAsia"/>
            <w:sz w:val="20"/>
            <w:szCs w:val="20"/>
            <w:lang w:val="en-US" w:eastAsia="zh-CN" w:bidi="ar"/>
          </w:rPr>
          <w:t>nstruct lower l</w:t>
        </w:r>
      </w:ins>
      <w:ins w:id="940" w:author="ZTE DF" w:date="2025-09-25T11:31:00Z">
        <w:r>
          <w:rPr>
            <w:rFonts w:eastAsia="SimSun" w:hint="eastAsia"/>
            <w:sz w:val="20"/>
            <w:szCs w:val="20"/>
            <w:lang w:val="en-US" w:eastAsia="zh-CN" w:bidi="ar"/>
          </w:rPr>
          <w:t xml:space="preserve">ayer to start the L1 measurement </w:t>
        </w:r>
      </w:ins>
      <w:ins w:id="941"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42" w:author="ZTE DF" w:date="2025-09-25T11:31:00Z">
        <w:r>
          <w:rPr>
            <w:rFonts w:eastAsia="SimSun" w:hint="eastAsia"/>
            <w:sz w:val="20"/>
            <w:szCs w:val="20"/>
            <w:lang w:val="en-US" w:eastAsia="zh-CN" w:bidi="ar"/>
          </w:rPr>
          <w:t>as specified in TS 38.214 [</w:t>
        </w:r>
      </w:ins>
      <w:ins w:id="943" w:author="ZTE DF" w:date="2025-09-25T11:32:00Z">
        <w:r>
          <w:rPr>
            <w:rFonts w:eastAsia="SimSun" w:hint="eastAsia"/>
            <w:sz w:val="20"/>
            <w:szCs w:val="20"/>
            <w:lang w:val="en-US" w:eastAsia="zh-CN" w:bidi="ar"/>
          </w:rPr>
          <w:t>19]</w:t>
        </w:r>
      </w:ins>
      <w:ins w:id="944"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45" w:author="ZTE DF" w:date="2025-09-25T11:32:00Z"/>
          <w:sz w:val="20"/>
          <w:szCs w:val="20"/>
          <w:lang w:val="en-US" w:eastAsia="zh-CN" w:bidi="ar"/>
        </w:rPr>
      </w:pPr>
      <w:ins w:id="946"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47"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8"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9" w:author="ZTE DF" w:date="2025-09-25T11:32:00Z"/>
          <w:sz w:val="20"/>
          <w:szCs w:val="20"/>
          <w:lang w:val="en-US" w:eastAsia="zh-CN" w:bidi="ar"/>
        </w:rPr>
      </w:pPr>
      <w:ins w:id="950" w:author="ZTE DF" w:date="2025-09-25T11:32:00Z">
        <w:r>
          <w:rPr>
            <w:rFonts w:hint="eastAsia"/>
            <w:sz w:val="20"/>
            <w:szCs w:val="20"/>
            <w:lang w:val="en-US" w:eastAsia="zh-CN" w:bidi="ar"/>
          </w:rPr>
          <w:t xml:space="preserve">4&gt; instruct lower layer to </w:t>
        </w:r>
      </w:ins>
      <w:ins w:id="951" w:author="ZTE DF" w:date="2025-09-25T11:33:00Z">
        <w:r>
          <w:rPr>
            <w:rFonts w:hint="eastAsia"/>
            <w:sz w:val="20"/>
            <w:szCs w:val="20"/>
            <w:lang w:val="en-US" w:eastAsia="zh-CN" w:bidi="ar"/>
          </w:rPr>
          <w:t>stop</w:t>
        </w:r>
      </w:ins>
      <w:ins w:id="952" w:author="ZTE DF" w:date="2025-09-25T11:32:00Z">
        <w:r>
          <w:rPr>
            <w:rFonts w:hint="eastAsia"/>
            <w:sz w:val="20"/>
            <w:szCs w:val="20"/>
            <w:lang w:val="en-US" w:eastAsia="zh-CN" w:bidi="ar"/>
          </w:rPr>
          <w:t xml:space="preserve"> the L1 measurement</w:t>
        </w:r>
      </w:ins>
      <w:ins w:id="953"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54"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55"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56"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57"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8" w:name="_Toc201295524"/>
            <w:bookmarkStart w:id="959" w:name="MCCQCTEMPBM_00000246"/>
            <w:r>
              <w:t>–</w:t>
            </w:r>
            <w:r>
              <w:tab/>
              <w:t>CSI-ResourceConfig</w:t>
            </w:r>
            <w:bookmarkEnd w:id="958"/>
          </w:p>
          <w:bookmarkEnd w:id="959"/>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60" w:name="_Hlk209516271"/>
            <w:r>
              <w:rPr>
                <w:i/>
              </w:rPr>
              <w:t xml:space="preserve">csi-RS-MeasResultList </w:t>
            </w:r>
            <w:bookmarkEnd w:id="960"/>
            <w:r>
              <w:rPr>
                <w:iCs/>
              </w:rPr>
              <w:t>and</w:t>
            </w:r>
            <w:r>
              <w:rPr>
                <w:b/>
                <w:bCs/>
                <w:iCs/>
                <w:color w:val="0000FF"/>
              </w:rPr>
              <w:t>/or</w:t>
            </w:r>
            <w:r>
              <w:rPr>
                <w:iCs/>
              </w:rPr>
              <w:t xml:space="preserve"> </w:t>
            </w:r>
            <w:bookmarkStart w:id="961" w:name="_Hlk209516279"/>
            <w:r>
              <w:rPr>
                <w:i/>
              </w:rPr>
              <w:t>SSB-MeasResultList</w:t>
            </w:r>
            <w:r>
              <w:t xml:space="preserve"> </w:t>
            </w:r>
            <w:bookmarkEnd w:id="961"/>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62"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63" w:author="ZTE DF" w:date="2025-09-30T11:14:00Z"/>
          <w:rFonts w:eastAsia="SimSun"/>
          <w:lang w:val="en-US" w:eastAsia="zh-CN"/>
        </w:rPr>
      </w:pPr>
      <w:r>
        <w:t xml:space="preserve">    </w:t>
      </w:r>
      <w:ins w:id="964" w:author="ZTE DF" w:date="2025-09-30T11:14:00Z">
        <w:r>
          <w:rPr>
            <w:rFonts w:eastAsia="SimSun" w:hint="eastAsia"/>
            <w:lang w:val="en-US" w:eastAsia="zh-CN"/>
          </w:rPr>
          <w:t>enableTimeGap</w:t>
        </w:r>
      </w:ins>
      <w:ins w:id="965" w:author="ZTE DF" w:date="2025-09-30T11:16:00Z">
        <w:r>
          <w:rPr>
            <w:rFonts w:eastAsia="SimSun" w:hint="eastAsia"/>
            <w:lang w:val="en-US" w:eastAsia="zh-CN"/>
          </w:rPr>
          <w:t>-r19</w:t>
        </w:r>
      </w:ins>
      <w:ins w:id="966"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w:t>
        </w:r>
        <w:proofErr w:type="gramStart"/>
        <w:r>
          <w:rPr>
            <w:rFonts w:eastAsia="SimSun" w:hint="eastAsia"/>
            <w:color w:val="993366"/>
            <w:lang w:val="en-US" w:eastAsia="zh-CN"/>
          </w:rPr>
          <w:t xml:space="preserve">True}   </w:t>
        </w:r>
        <w:proofErr w:type="gramEnd"/>
        <w:r>
          <w:rPr>
            <w:rFonts w:eastAsia="SimSun" w:hint="eastAsia"/>
            <w:color w:val="993366"/>
            <w:lang w:val="en-US" w:eastAsia="zh-CN"/>
          </w:rPr>
          <w:t xml:space="preserve">                                             </w:t>
        </w:r>
        <w:proofErr w:type="gramStart"/>
        <w:r>
          <w:rPr>
            <w:color w:val="993366"/>
          </w:rPr>
          <w:t>OPTIONAL</w:t>
        </w:r>
        <w:r>
          <w:t xml:space="preserve">,  </w:t>
        </w:r>
        <w:r>
          <w:rPr>
            <w:color w:val="808080"/>
          </w:rPr>
          <w:t>--</w:t>
        </w:r>
        <w:proofErr w:type="gramEnd"/>
        <w:r>
          <w:rPr>
            <w:color w:val="808080"/>
          </w:rPr>
          <w:t xml:space="preserve">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not included and the </w:t>
      </w:r>
      <w:proofErr w:type="gramStart"/>
      <w:r>
        <w:rPr>
          <w:rFonts w:eastAsia="DengXian"/>
          <w:sz w:val="20"/>
          <w:szCs w:val="20"/>
          <w:lang w:val="en-US" w:eastAsia="zh-CN" w:bidi="ar"/>
        </w:rPr>
        <w:t>buffer[</w:t>
      </w:r>
      <w:proofErr w:type="gramEnd"/>
      <w:r>
        <w:rPr>
          <w:rFonts w:eastAsia="DengXian"/>
          <w:sz w:val="20"/>
          <w:szCs w:val="20"/>
          <w:lang w:val="en-US" w:eastAsia="zh-CN" w:bidi="ar"/>
        </w:rPr>
        <w:t>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w:t>
      </w:r>
      <w:proofErr w:type="gramStart"/>
      <w:r>
        <w:rPr>
          <w:sz w:val="20"/>
          <w:szCs w:val="20"/>
          <w:lang w:val="en-US" w:eastAsia="zh-CN" w:bidi="ar"/>
        </w:rPr>
        <w:t>present;</w:t>
      </w:r>
      <w:proofErr w:type="gramEnd"/>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67"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8"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9" w:author="ZTE DF" w:date="2025-09-30T11:18:00Z">
        <w:r>
          <w:rPr>
            <w:rFonts w:hint="eastAsia"/>
            <w:i/>
            <w:iCs/>
            <w:sz w:val="20"/>
            <w:szCs w:val="20"/>
            <w:lang w:val="en-US" w:eastAsia="zh-CN" w:bidi="ar"/>
          </w:rPr>
          <w:t xml:space="preserve">i-LoggedMeasurementConfig </w:t>
        </w:r>
      </w:ins>
      <w:ins w:id="970"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71"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72" w:author="Soo Kim (LGE)" w:date="2025-09-26T14:25:00Z">
        <w:r>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73"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74"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w:t>
      </w:r>
      <w:proofErr w:type="gramStart"/>
      <w:r>
        <w:t>if</w:t>
      </w:r>
      <w:proofErr w:type="gramEnd"/>
      <w:r>
        <w:t xml:space="preserve"> the UE has performed cell reselection using reselection priorities for slice-based cell reselection” may be used instead of “If the UE was configured with </w:t>
      </w:r>
      <w:proofErr w:type="gramStart"/>
      <w:r>
        <w:t>slice based</w:t>
      </w:r>
      <w:proofErr w:type="gramEnd"/>
      <w:r>
        <w:t xml:space="preserve">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75" w:author="Samsung (Aby)" w:date="2025-09-19T18:24:00Z">
        <w:r>
          <w:t>if the UE has performed cell reselection using reselection priorities for slice-based cell reselection</w:t>
        </w:r>
      </w:ins>
      <w:r>
        <w:t xml:space="preserve"> </w:t>
      </w:r>
      <w:del w:id="976"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77" w:author="Samsung (Aby)" w:date="2025-09-19T18:24:00Z">
        <w:r w:rsidDel="00B71E4D">
          <w:rPr>
            <w:rFonts w:eastAsia="DengXian"/>
          </w:rPr>
          <w:delText xml:space="preserve">select </w:delText>
        </w:r>
      </w:del>
      <w:ins w:id="978"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9" w:author="Samsung (Aby)" w:date="2025-09-19T18:24:00Z">
        <w:r>
          <w:t xml:space="preserve">if the UE has performed cell reselection using reselection priorities for slice-based cell reselection </w:t>
        </w:r>
      </w:ins>
      <w:del w:id="980"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81" w:author="Samsung (Aby)" w:date="2025-09-19T18:24:00Z">
        <w:r w:rsidRPr="00B71E4D" w:rsidDel="00B71E4D">
          <w:rPr>
            <w:rFonts w:eastAsia="DengXian"/>
          </w:rPr>
          <w:delText xml:space="preserve">select </w:delText>
        </w:r>
      </w:del>
      <w:ins w:id="982" w:author="Samsung (Aby)" w:date="2025-09-19T18:24:00Z">
        <w:r>
          <w:rPr>
            <w:rFonts w:eastAsia="DengXian"/>
          </w:rPr>
          <w:t>c</w:t>
        </w:r>
      </w:ins>
      <w:ins w:id="983"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84"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85"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86" w:author="Samsung (Aby)" w:date="2025-09-21T12:29:00Z"/>
          <w:rFonts w:eastAsia="DengXian"/>
        </w:rPr>
      </w:pPr>
      <w:ins w:id="987" w:author="Samsung (Aby)" w:date="2025-09-21T12:29:00Z">
        <w:r w:rsidRPr="00175737">
          <w:t>5&gt;</w:t>
        </w:r>
        <w:r w:rsidRPr="00175737">
          <w:tab/>
        </w:r>
        <w:r>
          <w:t>if</w:t>
        </w:r>
      </w:ins>
      <w:ins w:id="988" w:author="Samsung (Aby)" w:date="2025-09-21T12:30:00Z">
        <w:r>
          <w:t xml:space="preserve"> </w:t>
        </w:r>
      </w:ins>
      <w:ins w:id="989" w:author="Samsung (Aby)" w:date="2025-09-21T12:29:00Z">
        <w:r w:rsidRPr="00175737">
          <w:t>the NSAG ID with the highest priority</w:t>
        </w:r>
        <w:r>
          <w:t xml:space="preserve"> received from the NAS</w:t>
        </w:r>
      </w:ins>
      <w:ins w:id="990" w:author="Samsung (Aby)" w:date="2025-09-21T12:30:00Z">
        <w:r>
          <w:t xml:space="preserve"> is not included in any </w:t>
        </w:r>
      </w:ins>
      <w:ins w:id="991"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92" w:author="Samsung (Aby)" w:date="2025-09-21T12:32:00Z">
        <w:r w:rsidRPr="00DA40CA">
          <w:rPr>
            <w:rStyle w:val="CommentReference"/>
            <w:sz w:val="20"/>
          </w:rPr>
          <w:t>measurement report</w:t>
        </w:r>
      </w:ins>
      <w:ins w:id="993" w:author="Samsung (Aby)" w:date="2025-09-21T12:35:00Z">
        <w:r>
          <w:t>:</w:t>
        </w:r>
      </w:ins>
    </w:p>
    <w:p w14:paraId="5903F5EA" w14:textId="77777777" w:rsidR="00873ACB" w:rsidRPr="00175737" w:rsidRDefault="00873ACB" w:rsidP="00873ACB">
      <w:pPr>
        <w:pStyle w:val="B6"/>
      </w:pPr>
      <w:ins w:id="994" w:author="Samsung (Aby)" w:date="2025-09-21T12:34:00Z">
        <w:r>
          <w:t>6</w:t>
        </w:r>
      </w:ins>
      <w:del w:id="995"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96"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97" w:author="Samsung (Aby)" w:date="2025-09-21T12:21:00Z"/>
        </w:rPr>
      </w:pPr>
      <w:ins w:id="998" w:author="Samsung (Aby)" w:date="2025-09-21T12:34:00Z">
        <w:r>
          <w:t>6</w:t>
        </w:r>
      </w:ins>
      <w:del w:id="999"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1000"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1001"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1002" w:author="Samsung (Aby)" w:date="2025-09-21T12:34: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1003" w:author="Samsung (Aby)" w:date="2025-09-21T12:35:00Z">
        <w:r>
          <w:t>:</w:t>
        </w:r>
      </w:ins>
    </w:p>
    <w:p w14:paraId="2B70BCD7" w14:textId="77777777" w:rsidR="00873ACB" w:rsidRPr="00175737" w:rsidRDefault="00873ACB" w:rsidP="00873ACB">
      <w:pPr>
        <w:pStyle w:val="B6"/>
      </w:pPr>
      <w:ins w:id="1004" w:author="Samsung (Aby)" w:date="2025-09-21T12:35:00Z">
        <w:r>
          <w:t>6</w:t>
        </w:r>
      </w:ins>
      <w:del w:id="1005"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1006" w:author="Samsung (Aby)" w:date="2025-09-21T12:22:00Z">
        <w:r>
          <w:t xml:space="preserve"> received from the NAS</w:t>
        </w:r>
      </w:ins>
      <w:del w:id="1007"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8"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9" w:author="Samsung (Aby)" w:date="2025-09-21T07:37:00Z">
        <w:r>
          <w:t xml:space="preserve"> received from the NAS</w:t>
        </w:r>
      </w:ins>
      <w:r w:rsidRPr="00175737" w:rsidDel="00FF508C">
        <w:rPr>
          <w:rStyle w:val="CommentReference"/>
        </w:rPr>
        <w:t xml:space="preserve"> </w:t>
      </w:r>
      <w:ins w:id="1010" w:author="Samsung (Aby)" w:date="2025-09-21T07:38:00Z">
        <w:r w:rsidRPr="00DA40CA">
          <w:rPr>
            <w:rStyle w:val="CommentReference"/>
            <w:sz w:val="20"/>
          </w:rPr>
          <w:t xml:space="preserve">and present in the used </w:t>
        </w:r>
      </w:ins>
      <w:ins w:id="1011"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12"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13" w:author="Samsung (Aby)" w:date="2025-09-21T12:36:00Z">
        <w:r>
          <w:t>6</w:t>
        </w:r>
      </w:ins>
      <w:del w:id="1014"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15"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16" w:author="Samsung (Aby)" w:date="2025-09-21T12:37:00Z">
        <w:r>
          <w:t>6</w:t>
        </w:r>
      </w:ins>
      <w:del w:id="1017"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8"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9"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20" w:author="Samsung (Aby)" w:date="2025-09-21T12:37:00Z"/>
          <w:rFonts w:eastAsia="DengXian"/>
        </w:rPr>
      </w:pPr>
      <w:ins w:id="1021"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22" w:author="Samsung (Aby)" w:date="2025-09-21T12:37:00Z">
        <w:r w:rsidRPr="00175737" w:rsidDel="00D149E4">
          <w:delText>5</w:delText>
        </w:r>
      </w:del>
      <w:ins w:id="1023"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24"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25"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26"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27"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8"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9" w:author="CATT" w:date="2025-09-17T16:00:00Z"/>
          <w:rFonts w:eastAsiaTheme="minorEastAsia"/>
        </w:rPr>
      </w:pPr>
      <w:ins w:id="1030" w:author="CATT" w:date="2025-09-17T16:00:00Z">
        <w:r w:rsidRPr="00175737" w:rsidDel="002474A3">
          <w:t xml:space="preserve"> </w:t>
        </w:r>
      </w:ins>
      <w:del w:id="1031"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w:t>
      </w:r>
      <w:proofErr w:type="gramStart"/>
      <w:r>
        <w:t>and  move</w:t>
      </w:r>
      <w:proofErr w:type="gramEnd"/>
      <w:r>
        <w:t xml:space="preserve"> to RRC_CONNECTED state from the </w:t>
      </w:r>
      <w:proofErr w:type="gramStart"/>
      <w:r>
        <w:t>camped on</w:t>
      </w:r>
      <w:proofErr w:type="gramEnd"/>
      <w:r>
        <w:t xml:space="preserve">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proofErr w:type="gramStart"/>
      <w:r w:rsidRPr="00175737">
        <w:t>if</w:t>
      </w:r>
      <w:proofErr w:type="gramEnd"/>
      <w:r w:rsidRPr="00175737">
        <w:t xml:space="preserve">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32"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33" w:author="Samsung (Aby)" w:date="2025-09-21T13:17:00Z">
        <w:r w:rsidRPr="007E1023">
          <w:rPr>
            <w:rFonts w:eastAsia="DengXian"/>
          </w:rPr>
          <w:t>5&gt;If the UE</w:t>
        </w:r>
      </w:ins>
      <w:ins w:id="1034" w:author="Samsung (Aby)" w:date="2025-09-21T13:21:00Z">
        <w:r>
          <w:rPr>
            <w:rFonts w:eastAsia="DengXian"/>
          </w:rPr>
          <w:t xml:space="preserve"> has</w:t>
        </w:r>
      </w:ins>
      <w:ins w:id="1035"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36" w:author="Samsung (Aby)" w:date="2025-09-21T13:17:00Z">
        <w:r w:rsidRPr="007E1023" w:rsidDel="007E1023">
          <w:rPr>
            <w:rFonts w:eastAsia="DengXian"/>
          </w:rPr>
          <w:delText>5</w:delText>
        </w:r>
      </w:del>
      <w:ins w:id="1037"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8"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9" w:author="Samsung (Aby)" w:date="2025-09-21T13:17:00Z">
        <w:r w:rsidRPr="007E1023">
          <w:rPr>
            <w:rFonts w:eastAsia="DengXian"/>
          </w:rPr>
          <w:t xml:space="preserve">5&gt;If the UE </w:t>
        </w:r>
      </w:ins>
      <w:ins w:id="1040" w:author="Samsung (Aby)" w:date="2025-09-21T13:21:00Z">
        <w:r>
          <w:rPr>
            <w:rFonts w:eastAsia="DengXian"/>
          </w:rPr>
          <w:t xml:space="preserve">has </w:t>
        </w:r>
      </w:ins>
      <w:ins w:id="1041" w:author="Samsung (Aby)" w:date="2025-09-21T13:17:00Z">
        <w:r w:rsidRPr="007E1023">
          <w:rPr>
            <w:rFonts w:eastAsia="DengXian"/>
          </w:rPr>
          <w:t>performed cell reselection</w:t>
        </w:r>
      </w:ins>
      <w:ins w:id="1042" w:author="Samsung (Aby)" w:date="2025-09-21T13:20:00Z">
        <w:r>
          <w:rPr>
            <w:rFonts w:eastAsia="DengXian"/>
          </w:rPr>
          <w:t xml:space="preserve"> during the last logging interval</w:t>
        </w:r>
      </w:ins>
      <w:ins w:id="1043"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44" w:author="Samsung (Aby)" w:date="2025-09-21T13:21:00Z">
        <w:r>
          <w:rPr>
            <w:rFonts w:eastAsia="DengXian"/>
          </w:rPr>
          <w:t>6</w:t>
        </w:r>
      </w:ins>
      <w:del w:id="1045"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46"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47"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8"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9"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50" w:author="Ericsson" w:date="2025-10-01T11:39:00Z">
        <w:r>
          <w:t xml:space="preserve"> or</w:t>
        </w:r>
      </w:ins>
      <w:ins w:id="1051" w:author="Ericsson" w:date="2025-10-01T11:40:00Z">
        <w:r>
          <w:t xml:space="preserve"> if the UE supports SCG </w:t>
        </w:r>
      </w:ins>
      <w:ins w:id="1052" w:author="Ericsson" w:date="2025-10-01T11:41:00Z">
        <w:r>
          <w:t>f</w:t>
        </w:r>
      </w:ins>
      <w:ins w:id="1053" w:author="Ericsson" w:date="2025-10-01T11:40:00Z">
        <w:r>
          <w:t xml:space="preserve">ailure for </w:t>
        </w:r>
      </w:ins>
      <w:ins w:id="1054" w:author="Ericsson" w:date="2025-10-01T11:45:00Z">
        <w:r>
          <w:t xml:space="preserve">mobility robustness optimization for </w:t>
        </w:r>
      </w:ins>
      <w:ins w:id="1055"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56" w:author="Ericsson" w:date="2025-10-01T11:40:00Z">
        <w:r>
          <w:t xml:space="preserve"> and if the UE supports SCG </w:t>
        </w:r>
      </w:ins>
      <w:ins w:id="1057" w:author="Ericsson" w:date="2025-10-01T11:41:00Z">
        <w:r>
          <w:t>f</w:t>
        </w:r>
      </w:ins>
      <w:ins w:id="1058" w:author="Ericsson" w:date="2025-10-01T11:40:00Z">
        <w:r>
          <w:t xml:space="preserve">ailure for </w:t>
        </w:r>
      </w:ins>
      <w:ins w:id="1059" w:author="Ericsson" w:date="2025-10-01T11:45:00Z">
        <w:r>
          <w:t xml:space="preserve">mobility robustness optimization for </w:t>
        </w:r>
      </w:ins>
      <w:ins w:id="1060"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61"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62"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63"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64"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65" w:name="_Hlk209082424"/>
      <w:r>
        <w:t xml:space="preserve">A UE capable of providing assistance information related to the applicability of configurations subject to the applicability determination procedure may initiate </w:t>
      </w:r>
      <w:del w:id="1066"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65"/>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67"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8" w:author="Ericsson" w:date="2025-09-26T06:25:00Z">
        <w:r>
          <w:delText xml:space="preserve"> providing assistance information related to the </w:delText>
        </w:r>
      </w:del>
      <w:del w:id="1069" w:author="Ericsson" w:date="2025-09-26T06:26:00Z">
        <w:r>
          <w:delText>applicability of configurations subject to the applicability determination procedure</w:delText>
        </w:r>
      </w:del>
      <w:r>
        <w:t xml:space="preserve"> may initiate the procedure </w:t>
      </w:r>
      <w:del w:id="1070" w:author="Ericsson" w:date="2025-09-26T06:26:00Z">
        <w:r>
          <w:delText>in several cases, including upon being</w:delText>
        </w:r>
      </w:del>
      <w:ins w:id="1071" w:author="Ericsson" w:date="2025-09-26T06:26:00Z">
        <w:r>
          <w:t>if it was</w:t>
        </w:r>
      </w:ins>
      <w:r>
        <w:t xml:space="preserve"> configured to report </w:t>
      </w:r>
      <w:del w:id="1072" w:author="Ericsson" w:date="2025-09-26T06:28:00Z">
        <w:r>
          <w:delText xml:space="preserve">assistance information about </w:delText>
        </w:r>
      </w:del>
      <w:r>
        <w:t xml:space="preserve">the applicability </w:t>
      </w:r>
      <w:del w:id="1073" w:author="Ericsson" w:date="2025-09-26T06:30:00Z">
        <w:r>
          <w:delText>of configurations subject to the applicability determination procedure</w:delText>
        </w:r>
      </w:del>
      <w:ins w:id="1074" w:author="Ericsson" w:date="2025-09-26T06:29:00Z">
        <w:r>
          <w:t xml:space="preserve">in </w:t>
        </w:r>
        <w:r>
          <w:rPr>
            <w:i/>
            <w:iCs/>
          </w:rPr>
          <w:t>UEAssistanceInformation</w:t>
        </w:r>
      </w:ins>
      <w:ins w:id="1075" w:author="Ericsson" w:date="2025-09-26T06:30:00Z">
        <w:r>
          <w:rPr>
            <w:i/>
            <w:iCs/>
          </w:rPr>
          <w:t xml:space="preserve"> </w:t>
        </w:r>
        <w:r>
          <w:t>m</w:t>
        </w:r>
      </w:ins>
      <w:ins w:id="1076" w:author="Ericsson" w:date="2025-09-26T06:29:00Z">
        <w:r>
          <w:t>essage</w:t>
        </w:r>
      </w:ins>
      <w:del w:id="1077" w:author="Ericsson" w:date="2025-09-26T06:29:00Z">
        <w:r>
          <w:delText xml:space="preserve"> and</w:delText>
        </w:r>
      </w:del>
      <w:ins w:id="1078" w:author="Ericsson" w:date="2025-09-26T06:29:00Z">
        <w:r>
          <w:t>,</w:t>
        </w:r>
      </w:ins>
      <w:r>
        <w:t xml:space="preserve"> upon change of the applicability of the configurations subject to the applicability determination procedure. A UE capable of </w:t>
      </w:r>
      <w:ins w:id="1079"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80"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81" w:author="Ericsson" w:date="2025-09-26T06:34:00Z">
        <w:r>
          <w:delText>do so</w:delText>
        </w:r>
      </w:del>
      <w:ins w:id="1082"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83" w:author="Ericsson" w:date="2025-09-26T06:35:00Z">
        <w:r>
          <w:delText xml:space="preserve">applicable </w:delText>
        </w:r>
      </w:del>
      <w:ins w:id="1084" w:author="Ericsson" w:date="2025-09-26T06:35:00Z">
        <w:r>
          <w:rPr>
            <w:i/>
            <w:iCs/>
          </w:rPr>
          <w:t xml:space="preserve">applicable </w:t>
        </w:r>
      </w:ins>
      <w:r>
        <w:t xml:space="preserve">to </w:t>
      </w:r>
      <w:del w:id="1085" w:author="Ericsson" w:date="2025-09-26T06:35:00Z">
        <w:r>
          <w:delText>inapplicable</w:delText>
        </w:r>
      </w:del>
      <w:ins w:id="1086"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87"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8"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9" w:name="_Hlk209082866"/>
      <w:r>
        <w:t xml:space="preserve">A UE capable of logging measurements for network-side data collection </w:t>
      </w:r>
      <w:del w:id="1090" w:author="Xiaomi（Xing Yang)" w:date="2025-09-18T10:53:00Z">
        <w:r>
          <w:delText xml:space="preserve">may </w:delText>
        </w:r>
      </w:del>
      <w:ins w:id="1091"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92" w:author="Xiaomi（Xing Yang)" w:date="2025-09-18T10:53:00Z">
        <w:r>
          <w:delText xml:space="preserve">may </w:delText>
        </w:r>
      </w:del>
      <w:ins w:id="1093"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9"/>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94" w:author="RAN2#131" w:date="2025-09-02T12:03:00Z"/>
        </w:rPr>
      </w:pPr>
      <w:ins w:id="1095" w:author="RAN2#131" w:date="2025-09-02T12:03:00Z">
        <w:r>
          <w:t>2&gt;</w:t>
        </w:r>
        <w:r>
          <w:tab/>
          <w:t xml:space="preserve">if </w:t>
        </w:r>
      </w:ins>
      <w:ins w:id="1096" w:author="RAN2#131" w:date="2025-09-02T12:08:00Z">
        <w:r>
          <w:t>the UE is configured</w:t>
        </w:r>
      </w:ins>
      <w:ins w:id="1097" w:author="RAN2#131" w:date="2025-09-04T16:34:00Z">
        <w:r>
          <w:t xml:space="preserve"> in this </w:t>
        </w:r>
        <w:r>
          <w:rPr>
            <w:i/>
            <w:iCs/>
          </w:rPr>
          <w:t>RRCReconfiguration</w:t>
        </w:r>
        <w:r>
          <w:t xml:space="preserve"> message</w:t>
        </w:r>
      </w:ins>
      <w:ins w:id="1098" w:author="RAN2#131" w:date="2025-09-02T12:08:00Z">
        <w:r>
          <w:t xml:space="preserve"> </w:t>
        </w:r>
      </w:ins>
      <w:ins w:id="1099" w:author="RAN2#131" w:date="2025-09-02T12:07:00Z">
        <w:r>
          <w:t>to provide location information for assisted SMTC configuration in RRC_CONNECTED state</w:t>
        </w:r>
      </w:ins>
      <w:ins w:id="1100" w:author="RAN2#131" w:date="2025-09-02T12:03:00Z">
        <w:r>
          <w:t>:</w:t>
        </w:r>
      </w:ins>
    </w:p>
    <w:p w14:paraId="2F88E328" w14:textId="77777777" w:rsidR="00873ACB" w:rsidRDefault="00873ACB" w:rsidP="00873ACB">
      <w:pPr>
        <w:pStyle w:val="B3"/>
        <w:rPr>
          <w:rFonts w:eastAsiaTheme="minorEastAsia"/>
        </w:rPr>
      </w:pPr>
      <w:ins w:id="1101" w:author="RAN2#131" w:date="2025-09-02T12:03:00Z">
        <w:r>
          <w:t>3&gt;</w:t>
        </w:r>
        <w:r>
          <w:tab/>
          <w:t xml:space="preserve">include </w:t>
        </w:r>
      </w:ins>
      <w:ins w:id="1102" w:author="RAN2#131" w:date="2025-09-02T12:08:00Z">
        <w:r>
          <w:rPr>
            <w:i/>
            <w:iCs/>
          </w:rPr>
          <w:t>referenceLocationR</w:t>
        </w:r>
      </w:ins>
      <w:ins w:id="1103" w:author="RAN2#131" w:date="2025-09-02T12:09:00Z">
        <w:r>
          <w:rPr>
            <w:i/>
            <w:iCs/>
          </w:rPr>
          <w:t>eport</w:t>
        </w:r>
      </w:ins>
      <w:ins w:id="1104"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105" w:author="RAN2#131" w:date="2025-09-01T21:38:00Z">
        <w:r>
          <w:t xml:space="preserve">A UE capable of providing location information for </w:t>
        </w:r>
      </w:ins>
      <w:ins w:id="1106" w:author="RAN2#131" w:date="2025-09-02T09:20:00Z">
        <w:r>
          <w:t xml:space="preserve">assisted </w:t>
        </w:r>
      </w:ins>
      <w:ins w:id="1107" w:author="RAN2#131" w:date="2025-09-01T21:38:00Z">
        <w:r>
          <w:t>SMTC configuration in RRC_CONNECTED state</w:t>
        </w:r>
      </w:ins>
      <w:ins w:id="1108" w:author="RAN2#131" w:date="2025-09-01T21:39:00Z">
        <w:r>
          <w:t xml:space="preserve"> </w:t>
        </w:r>
      </w:ins>
      <w:ins w:id="1109" w:author="RAN2#131" w:date="2025-09-01T21:38:00Z">
        <w:r>
          <w:t xml:space="preserve">shall initiate the procedure </w:t>
        </w:r>
        <w:del w:id="1110" w:author="CATT" w:date="2025-09-22T10:37:00Z">
          <w:r>
            <w:delText xml:space="preserve">upon being configured to do so, and </w:delText>
          </w:r>
        </w:del>
        <w:r>
          <w:t xml:space="preserve">upon determining that </w:t>
        </w:r>
      </w:ins>
      <w:ins w:id="1111" w:author="RAN2#131" w:date="2025-09-02T09:19:00Z">
        <w:r>
          <w:t>the closest reference location</w:t>
        </w:r>
      </w:ins>
      <w:ins w:id="1112" w:author="RAN2#131" w:date="2025-09-05T14:48:00Z">
        <w:r>
          <w:t>(</w:t>
        </w:r>
      </w:ins>
      <w:ins w:id="1113" w:author="RAN2#131" w:date="2025-09-02T09:19:00Z">
        <w:r>
          <w:t>s</w:t>
        </w:r>
      </w:ins>
      <w:ins w:id="1114" w:author="RAN2#131" w:date="2025-09-05T14:48:00Z">
        <w:r>
          <w:t>)</w:t>
        </w:r>
      </w:ins>
      <w:ins w:id="1115" w:author="RAN2#131" w:date="2025-09-02T09:20:00Z">
        <w:r>
          <w:t xml:space="preserve"> </w:t>
        </w:r>
      </w:ins>
      <w:ins w:id="1116" w:author="RAN2#131" w:date="2025-09-01T21:38:00Z">
        <w:r>
          <w:t>ha</w:t>
        </w:r>
      </w:ins>
      <w:ins w:id="1117" w:author="RAN2#131" w:date="2025-09-02T09:20:00Z">
        <w:r>
          <w:t>ve</w:t>
        </w:r>
      </w:ins>
      <w:ins w:id="1118" w:author="RAN2#131" w:date="2025-09-01T21:38:00Z">
        <w:r>
          <w:t xml:space="preserve"> changed compared with the last reported value</w:t>
        </w:r>
      </w:ins>
      <w:ins w:id="1119" w:author="RAN2#131" w:date="2025-09-02T09:20:00Z">
        <w:r>
          <w:t>s</w:t>
        </w:r>
      </w:ins>
      <w:ins w:id="1120"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21" w:author="Rapp" w:date="2025-09-23T14:53:00Z">
        <w:r>
          <w:rPr>
            <w:rFonts w:eastAsia="SimSun" w:hint="eastAsia"/>
            <w:lang w:val="en-US"/>
          </w:rPr>
          <w:t xml:space="preserve"> a</w:t>
        </w:r>
      </w:ins>
      <w:ins w:id="1122"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23" w:author="Nokia (Jakob)" w:date="2025-09-25T11:23:00Z"/>
        </w:rPr>
      </w:pPr>
      <w:ins w:id="1124" w:author="Nokia (Jakob)" w:date="2025-09-25T11:23:00Z">
        <w:r>
          <w:t xml:space="preserve">NOTE </w:t>
        </w:r>
      </w:ins>
      <w:ins w:id="1125" w:author="Nokia (Jakob)" w:date="2025-09-25T11:29:00Z">
        <w:r>
          <w:t>x</w:t>
        </w:r>
      </w:ins>
      <w:ins w:id="1126" w:author="Nokia (Jakob)" w:date="2025-09-25T11:23:00Z">
        <w:r>
          <w:t>:</w:t>
        </w:r>
        <w:r>
          <w:tab/>
        </w:r>
      </w:ins>
      <w:ins w:id="1127" w:author="Nokia (Jakob)" w:date="2025-09-25T11:31:00Z">
        <w:r>
          <w:t>Further details, e.g. regarding how to determine the location information has changed is up to UE implementation since a</w:t>
        </w:r>
      </w:ins>
      <w:ins w:id="1128"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9"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30"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31"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32" w:name="OLE_LINK2"/>
            <w:r>
              <w:rPr>
                <w:rFonts w:eastAsia="MS Mincho"/>
                <w:i/>
                <w:iCs/>
                <w:lang w:eastAsia="en-US"/>
              </w:rPr>
              <w:t>gapOccasionCancelRatio</w:t>
            </w:r>
            <w:r>
              <w:rPr>
                <w:rFonts w:eastAsia="MS Mincho"/>
                <w:lang w:eastAsia="en-US"/>
              </w:rPr>
              <w:t xml:space="preserve"> </w:t>
            </w:r>
            <w:bookmarkEnd w:id="1132"/>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33" w:author="Chunli" w:date="2025-09-28T12:05:00Z">
              <w:r>
                <w:rPr>
                  <w:rFonts w:eastAsia="DengXian"/>
                </w:rPr>
                <w:t xml:space="preserve">2&gt; </w:t>
              </w:r>
            </w:ins>
            <w:ins w:id="1134"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35"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36"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37"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8" w:name="_Toc193451561"/>
      <w:bookmarkStart w:id="1139" w:name="_Toc193445756"/>
      <w:bookmarkStart w:id="1140" w:name="_Toc193462826"/>
      <w:bookmarkStart w:id="1141" w:name="_Toc201295113"/>
      <w:r w:rsidRPr="005F7B0B">
        <w:rPr>
          <w:rFonts w:ascii="Arial" w:hAnsi="Arial"/>
          <w:sz w:val="24"/>
        </w:rPr>
        <w:t>5.7.4.2</w:t>
      </w:r>
      <w:r w:rsidRPr="005F7B0B">
        <w:rPr>
          <w:rFonts w:ascii="Arial" w:hAnsi="Arial"/>
          <w:sz w:val="24"/>
        </w:rPr>
        <w:tab/>
        <w:t>Initiation</w:t>
      </w:r>
      <w:bookmarkEnd w:id="1138"/>
      <w:bookmarkEnd w:id="1139"/>
      <w:bookmarkEnd w:id="1140"/>
      <w:bookmarkEnd w:id="1141"/>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42" w:name="_Hlk209185665"/>
      <w:r w:rsidRPr="005F7B0B">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42"/>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43" w:author="ZTE" w:date="2025-09-28T12:19:00Z">
        <w:r w:rsidRPr="005F7B0B">
          <w:rPr>
            <w:rFonts w:eastAsia="SimSun" w:hint="eastAsia"/>
            <w:lang w:val="en-US"/>
          </w:rPr>
          <w:t>for the cell gro</w:t>
        </w:r>
      </w:ins>
      <w:ins w:id="1144"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45" w:author="Samsung_yh" w:date="2025-09-26T09:08:00Z">
              <w:r>
                <w:t xml:space="preserve">or to stop a configured </w:t>
              </w:r>
            </w:ins>
            <w:ins w:id="1146"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47"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8" w:author="Nokia (Jakob)" w:date="2025-09-25T11:37:00Z">
        <w:r>
          <w:rPr>
            <w:rFonts w:eastAsia="DengXian"/>
            <w:color w:val="415FFF"/>
          </w:rPr>
          <w:t>[Nokia]: Since we add the clause, we</w:t>
        </w:r>
      </w:ins>
      <w:ins w:id="1149" w:author="Nokia (Jakob)" w:date="2025-09-25T11:38:00Z">
        <w:r>
          <w:rPr>
            <w:rFonts w:eastAsia="DengXian"/>
            <w:color w:val="415FFF"/>
          </w:rPr>
          <w:t xml:space="preserve"> would still</w:t>
        </w:r>
      </w:ins>
      <w:ins w:id="1150" w:author="Nokia (Jakob)" w:date="2025-09-25T11:37:00Z">
        <w:r>
          <w:rPr>
            <w:rFonts w:eastAsia="DengXian"/>
            <w:color w:val="415FFF"/>
          </w:rPr>
          <w:t xml:space="preserve"> suggest to</w:t>
        </w:r>
      </w:ins>
      <w:ins w:id="1151" w:author="Nokia (Jakob)" w:date="2025-09-25T11:38:00Z">
        <w:r>
          <w:rPr>
            <w:rFonts w:eastAsia="DengXian"/>
            <w:color w:val="415FFF"/>
          </w:rPr>
          <w:t xml:space="preserve"> also consider “since last entering connected mode”</w:t>
        </w:r>
      </w:ins>
      <w:ins w:id="1152" w:author="Nokia (Jakob)" w:date="2025-09-25T11:39:00Z">
        <w:r>
          <w:rPr>
            <w:rFonts w:eastAsia="DengXian"/>
            <w:color w:val="415FFF"/>
          </w:rPr>
          <w:t xml:space="preserve"> just to cover all cases.</w:t>
        </w:r>
      </w:ins>
      <w:del w:id="1153"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proofErr w:type="gramStart"/>
      <w:r w:rsidRPr="000F0FB9">
        <w:t xml:space="preserve">: </w:t>
      </w:r>
      <w:r w:rsidRPr="00523263">
        <w:rPr>
          <w:b/>
          <w:lang w:val="en-US"/>
        </w:rPr>
        <w:t>]</w:t>
      </w:r>
      <w:proofErr w:type="gramEnd"/>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54" w:author="vivo-Chenli" w:date="2025-09-25T18:19:00Z"/>
          <w:lang w:eastAsia="ko-KR"/>
        </w:rPr>
      </w:pPr>
      <w:ins w:id="1155"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56" w:author="vivo-Chenli" w:date="2025-09-25T18:19:00Z"/>
        </w:rPr>
      </w:pPr>
      <w:ins w:id="1157"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8" w:author="Nokia" w:date="2025-09-18T11:41:00Z">
        <w:r>
          <w:rPr>
            <w:i/>
            <w:iCs/>
            <w:snapToGrid w:val="0"/>
          </w:rPr>
          <w:t>Info</w:t>
        </w:r>
      </w:ins>
      <w:r>
        <w:rPr>
          <w:i/>
          <w:iCs/>
          <w:snapToGrid w:val="0"/>
        </w:rPr>
        <w:t>Report</w:t>
      </w:r>
      <w:del w:id="1159"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60" w:author="Nokia" w:date="2025-09-18T11:42:00Z">
        <w:r>
          <w:rPr>
            <w:rFonts w:eastAsia="Yu Mincho"/>
            <w:i/>
            <w:iCs/>
          </w:rPr>
          <w:t>Info</w:t>
        </w:r>
      </w:ins>
      <w:r>
        <w:rPr>
          <w:rFonts w:eastAsia="Yu Mincho"/>
          <w:i/>
          <w:iCs/>
        </w:rPr>
        <w:t>Report</w:t>
      </w:r>
      <w:del w:id="1161"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62" w:author="Nokia" w:date="2025-09-18T11:42:00Z">
        <w:r>
          <w:rPr>
            <w:rFonts w:eastAsia="Yu Mincho"/>
            <w:i/>
            <w:iCs/>
          </w:rPr>
          <w:t>Info</w:t>
        </w:r>
      </w:ins>
      <w:r>
        <w:rPr>
          <w:rFonts w:eastAsia="Yu Mincho"/>
          <w:i/>
          <w:iCs/>
        </w:rPr>
        <w:t>Report</w:t>
      </w:r>
      <w:del w:id="1163"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64" w:author="Nokia" w:date="2025-09-18T11:42:00Z">
        <w:r>
          <w:rPr>
            <w:i/>
            <w:iCs/>
          </w:rPr>
          <w:t>Info</w:t>
        </w:r>
      </w:ins>
      <w:r>
        <w:rPr>
          <w:i/>
          <w:iCs/>
        </w:rPr>
        <w:t>Report</w:t>
      </w:r>
      <w:del w:id="1165"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66" w:author="Nokia" w:date="2025-09-18T11:42:00Z">
        <w:r>
          <w:rPr>
            <w:i/>
            <w:iCs/>
          </w:rPr>
          <w:t>Info</w:t>
        </w:r>
      </w:ins>
      <w:r>
        <w:rPr>
          <w:i/>
          <w:iCs/>
        </w:rPr>
        <w:t>Report</w:t>
      </w:r>
      <w:del w:id="1167"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8"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9"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70" w:author="CATT" w:date="2025-09-18T15:04:00Z">
        <w:r>
          <w:rPr>
            <w:i/>
            <w:iCs/>
            <w:snapToGrid w:val="0"/>
          </w:rPr>
          <w:t>applicabilityInfoReportList</w:t>
        </w:r>
      </w:ins>
      <w:del w:id="1171"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72" w:author="CATT" w:date="2025-09-18T15:04:00Z">
        <w:r>
          <w:rPr>
            <w:i/>
            <w:iCs/>
          </w:rPr>
          <w:t>applicabilityInfoReportList</w:t>
        </w:r>
      </w:ins>
      <w:del w:id="1173"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74" w:author="CATT" w:date="2025-09-18T15:14:00Z">
        <w:r>
          <w:rPr>
            <w:rFonts w:eastAsia="Yu Mincho"/>
            <w:i/>
            <w:iCs/>
          </w:rPr>
          <w:t>applicabilityInfoReportId</w:t>
        </w:r>
      </w:ins>
      <w:del w:id="1175"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76" w:author="CATT" w:date="2025-09-18T15:14:00Z">
        <w:r>
          <w:rPr>
            <w:i/>
            <w:iCs/>
          </w:rPr>
          <w:t>applicabilityInfoReportId</w:t>
        </w:r>
      </w:ins>
      <w:del w:id="1177"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8" w:author="ZTE DF" w:date="2025-09-25T13:58:00Z"/>
          <w:rFonts w:eastAsia="MS Mincho"/>
        </w:rPr>
      </w:pPr>
      <w:del w:id="1179"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80" w:author="ZTE DF" w:date="2025-09-25T13:58:00Z"/>
        </w:rPr>
      </w:pPr>
      <w:del w:id="1181"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82" w:author="Xiaomi（Xing Yang)" w:date="2025-09-18T10:58:00Z"/>
        </w:rPr>
      </w:pPr>
      <w:del w:id="1183"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84" w:name="_Hlk209083159"/>
      <w:r>
        <w:rPr>
          <w:i/>
          <w:iCs/>
          <w:snapToGrid w:val="0"/>
        </w:rPr>
        <w:t>dataCollectionPreferredConfigurationList</w:t>
      </w:r>
      <w:bookmarkEnd w:id="1184"/>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85" w:name="_Toc201295405"/>
      <w:bookmarkStart w:id="1186" w:name="MCCQCTEMPBM_00000132"/>
      <w:r>
        <w:t>–</w:t>
      </w:r>
      <w:r>
        <w:tab/>
        <w:t>UEAssistanceInformation</w:t>
      </w:r>
      <w:bookmarkEnd w:id="1185"/>
    </w:p>
    <w:bookmarkEnd w:id="1186"/>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87" w:author="Xiaomi（Xing Yang)" w:date="2025-09-18T10:59:00Z"/>
        </w:rPr>
      </w:pPr>
      <w:del w:id="1188"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9" w:author="Xiaomi（Xing Yang)" w:date="2025-09-18T10:59:00Z"/>
                <w:rFonts w:ascii="Arial" w:hAnsi="Arial"/>
                <w:b/>
                <w:i/>
                <w:sz w:val="18"/>
              </w:rPr>
            </w:pPr>
            <w:del w:id="1190"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91"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92"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93" w:author="Nokia (GWO3)" w:date="2025-09-25T18:43:00Z"/>
          <w:lang w:val="en-US"/>
        </w:rPr>
      </w:pPr>
      <w:ins w:id="1194"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95" w:author="Nokia (GWO3)" w:date="2025-09-25T18:43:00Z"/>
          <w:lang w:val="en-US"/>
        </w:rPr>
      </w:pPr>
      <w:ins w:id="1196"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97" w:author="Nokia (GWO3)" w:date="2025-09-25T18:45:00Z"/>
          <w:lang w:val="en-US"/>
        </w:rPr>
      </w:pPr>
      <w:ins w:id="1198"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9" w:author="Nokia (GWO3)" w:date="2025-09-25T18:45:00Z"/>
          <w:lang w:val="en-US"/>
        </w:rPr>
      </w:pPr>
      <w:ins w:id="1200"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201" w:author="Nokia" w:date="2025-09-18T11:43:00Z">
        <w:r>
          <w:rPr>
            <w:i/>
            <w:iCs/>
          </w:rPr>
          <w:delText>csi</w:delText>
        </w:r>
      </w:del>
      <w:ins w:id="1202"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203" w:author="Nokia" w:date="2025-09-18T11:43:00Z">
        <w:r>
          <w:rPr>
            <w:i/>
          </w:rPr>
          <w:delText>csi</w:delText>
        </w:r>
      </w:del>
      <w:ins w:id="1204"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205" w:name="_Hlk209525391"/>
            <w:r>
              <w:rPr>
                <w:b/>
                <w:bCs/>
                <w:color w:val="0000FF"/>
              </w:rPr>
              <w:t>SSB and/or CSI-RS measurement results</w:t>
            </w:r>
            <w:r>
              <w:rPr>
                <w:color w:val="0000FF"/>
              </w:rPr>
              <w:t xml:space="preserve"> </w:t>
            </w:r>
            <w:bookmarkEnd w:id="1205"/>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206"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207"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8" w:author="Sharp-LIU Lei" w:date="2025-09-22T13:13:00Z">
        <w:r>
          <w:rPr>
            <w:rFonts w:eastAsia="DengXian"/>
            <w:iCs/>
            <w:lang w:val="en-US"/>
          </w:rPr>
          <w:t xml:space="preserve">the </w:t>
        </w:r>
      </w:ins>
      <w:ins w:id="1209"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10" w:author="Sharp-LIU Lei" w:date="2025-09-22T13:12:00Z">
        <w:r>
          <w:rPr>
            <w:rFonts w:eastAsia="DengXian"/>
            <w:iCs/>
            <w:lang w:val="en-US"/>
          </w:rPr>
          <w:t>include</w:t>
        </w:r>
      </w:ins>
      <w:ins w:id="1211" w:author="Sharp-LIU Lei" w:date="2025-09-22T13:06:00Z">
        <w:r>
          <w:rPr>
            <w:rFonts w:eastAsia="DengXian"/>
            <w:iCs/>
            <w:lang w:val="en-US"/>
          </w:rPr>
          <w:t xml:space="preserve"> one or more logged measurement entries associated with that cell, starting from </w:t>
        </w:r>
      </w:ins>
      <w:ins w:id="1212" w:author="Sharp-LIU Lei" w:date="2025-09-22T13:18:00Z">
        <w:r>
          <w:t xml:space="preserve">the </w:t>
        </w:r>
      </w:ins>
      <w:ins w:id="1213" w:author="Sharp-LIU Lei" w:date="2025-09-22T13:19:00Z">
        <w:r>
          <w:rPr>
            <w:rFonts w:eastAsia="DengXian"/>
            <w:iCs/>
            <w:lang w:val="en-US"/>
          </w:rPr>
          <w:t>logged measurement</w:t>
        </w:r>
        <w:r>
          <w:t xml:space="preserve"> </w:t>
        </w:r>
      </w:ins>
      <w:ins w:id="1214" w:author="Sharp-LIU Lei" w:date="2025-09-22T13:18:00Z">
        <w:r>
          <w:t>entries logged first</w:t>
        </w:r>
      </w:ins>
      <w:ins w:id="1215"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16"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17"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8"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t>4&gt;</w:t>
      </w:r>
      <w:r w:rsidRPr="00234A1E">
        <w:tab/>
        <w:t xml:space="preserve">if </w:t>
      </w:r>
      <w:del w:id="1219"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20"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21"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2" w:author="Post 131 (ZTE)" w:date="2025-09-28T15:49:00Z">
        <w:r>
          <w:t>:</w:t>
        </w:r>
      </w:ins>
    </w:p>
    <w:p w14:paraId="02620A45" w14:textId="77777777" w:rsidR="00873ACB" w:rsidRPr="00234A1E" w:rsidRDefault="00873ACB" w:rsidP="00873ACB">
      <w:pPr>
        <w:ind w:left="1985" w:hanging="284"/>
        <w:rPr>
          <w:sz w:val="16"/>
          <w:szCs w:val="16"/>
        </w:rPr>
      </w:pPr>
      <w:del w:id="1223" w:author="ZTE" w:date="2025-09-23T15:25:00Z">
        <w:r w:rsidRPr="00234A1E">
          <w:rPr>
            <w:rFonts w:eastAsia="SimSun"/>
            <w:lang w:val="en-US"/>
          </w:rPr>
          <w:delText>5</w:delText>
        </w:r>
      </w:del>
      <w:ins w:id="1224"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25"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26" w:author="ZTE" w:date="2025-09-23T15:25:00Z"/>
          <w:lang w:val="en-US"/>
        </w:rPr>
      </w:pPr>
      <w:ins w:id="1227" w:author="ZTE" w:date="2025-09-23T15:25:00Z">
        <w:r w:rsidRPr="00234A1E">
          <w:rPr>
            <w:rFonts w:eastAsia="DengXian"/>
          </w:rPr>
          <w:t>5&gt;</w:t>
        </w:r>
        <w:r w:rsidRPr="00234A1E">
          <w:rPr>
            <w:rFonts w:eastAsia="DengXian"/>
          </w:rPr>
          <w:tab/>
        </w:r>
        <w:r w:rsidRPr="00234A1E">
          <w:rPr>
            <w:rFonts w:eastAsia="DengXian" w:hint="eastAsia"/>
            <w:lang w:val="en-US"/>
          </w:rPr>
          <w:t>else</w:t>
        </w:r>
      </w:ins>
      <w:ins w:id="1228" w:author="Post 131 (ZTE)" w:date="2025-09-28T15:48:00Z">
        <w:r>
          <w:rPr>
            <w:rFonts w:eastAsia="DengXian"/>
            <w:lang w:val="en-US"/>
          </w:rPr>
          <w:t>:</w:t>
        </w:r>
      </w:ins>
    </w:p>
    <w:p w14:paraId="14C27D63" w14:textId="77777777" w:rsidR="00873ACB" w:rsidRPr="00234A1E" w:rsidRDefault="00873ACB" w:rsidP="00873ACB">
      <w:pPr>
        <w:ind w:left="1985" w:hanging="284"/>
        <w:rPr>
          <w:ins w:id="1229" w:author="ZTE" w:date="2025-09-23T15:25:00Z"/>
          <w:sz w:val="16"/>
          <w:szCs w:val="16"/>
        </w:rPr>
      </w:pPr>
      <w:ins w:id="1230"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31" w:author="ZTE" w:date="2025-09-23T15:26:00Z">
        <w:r w:rsidRPr="00234A1E">
          <w:rPr>
            <w:rFonts w:eastAsia="SimSun" w:hint="eastAsia"/>
            <w:lang w:val="en-US"/>
          </w:rPr>
          <w:t>CG-</w:t>
        </w:r>
      </w:ins>
      <w:ins w:id="1232"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33"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34"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35" w:author="ZTE" w:date="2025-09-23T15:29:00Z"/>
        </w:rPr>
      </w:pPr>
      <w:ins w:id="1236"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37" w:author="Post 131 (ZTE)" w:date="2025-09-28T15:49:00Z">
        <w:r>
          <w:t>:</w:t>
        </w:r>
      </w:ins>
    </w:p>
    <w:p w14:paraId="108EDFC1" w14:textId="77777777" w:rsidR="00873ACB" w:rsidRPr="00234A1E" w:rsidRDefault="00873ACB" w:rsidP="00873ACB">
      <w:pPr>
        <w:ind w:left="1985" w:hanging="284"/>
        <w:rPr>
          <w:ins w:id="1238" w:author="ZTE" w:date="2025-09-23T15:28:00Z"/>
          <w:sz w:val="16"/>
          <w:szCs w:val="16"/>
        </w:rPr>
      </w:pPr>
      <w:ins w:id="1239"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40"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41" w:author="ZTE" w:date="2025-09-23T15:28:00Z"/>
          <w:lang w:val="en-US"/>
        </w:rPr>
      </w:pPr>
      <w:ins w:id="1242" w:author="ZTE" w:date="2025-09-23T15:28:00Z">
        <w:r w:rsidRPr="00234A1E">
          <w:rPr>
            <w:rFonts w:eastAsia="DengXian"/>
          </w:rPr>
          <w:t>5&gt;</w:t>
        </w:r>
        <w:r w:rsidRPr="00234A1E">
          <w:rPr>
            <w:rFonts w:eastAsia="DengXian"/>
          </w:rPr>
          <w:tab/>
        </w:r>
        <w:r w:rsidRPr="00234A1E">
          <w:rPr>
            <w:rFonts w:eastAsia="DengXian" w:hint="eastAsia"/>
            <w:lang w:val="en-US"/>
          </w:rPr>
          <w:t>else</w:t>
        </w:r>
      </w:ins>
      <w:ins w:id="1243" w:author="Post 131 (ZTE)" w:date="2025-09-28T15:49:00Z">
        <w:r>
          <w:rPr>
            <w:rFonts w:eastAsia="DengXian"/>
            <w:lang w:val="en-US"/>
          </w:rPr>
          <w:t>:</w:t>
        </w:r>
      </w:ins>
    </w:p>
    <w:p w14:paraId="012DFDBB" w14:textId="77777777" w:rsidR="00873ACB" w:rsidRPr="00234A1E" w:rsidRDefault="00873ACB" w:rsidP="00873ACB">
      <w:pPr>
        <w:ind w:left="1985" w:hanging="284"/>
        <w:rPr>
          <w:ins w:id="1244" w:author="ZTE" w:date="2025-09-23T15:28:00Z"/>
          <w:sz w:val="16"/>
          <w:szCs w:val="16"/>
        </w:rPr>
      </w:pPr>
      <w:ins w:id="1245"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46" w:name="_Hlk209099726"/>
      <w:bookmarkStart w:id="1247" w:name="_Hlk209099516"/>
      <w:r w:rsidRPr="00234A1E">
        <w:rPr>
          <w:rFonts w:ascii="Arial" w:eastAsia="DengXian" w:hAnsi="Arial" w:cs="Arial"/>
          <w:b/>
          <w:i/>
          <w:sz w:val="18"/>
          <w:szCs w:val="18"/>
          <w:lang w:eastAsia="sv-SE"/>
        </w:rPr>
        <w:t>sdt-FailureCause</w:t>
      </w:r>
      <w:bookmarkEnd w:id="1246"/>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8"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47"/>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9" w:author="Ericsson" w:date="2025-09-19T20:34:00Z">
        <w:r w:rsidRPr="00175737" w:rsidDel="00077383">
          <w:delText>handover</w:delText>
        </w:r>
      </w:del>
      <w:ins w:id="1250"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51" w:author="Ericsson" w:date="2025-09-19T20:35:00Z">
        <w:r w:rsidRPr="00175737" w:rsidDel="00077383">
          <w:rPr>
            <w:rFonts w:eastAsia="SimSun"/>
          </w:rPr>
          <w:delText>handover</w:delText>
        </w:r>
      </w:del>
      <w:ins w:id="1252"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53" w:author="Ericsson" w:date="2025-09-22T15:01:00Z">
        <w:r w:rsidRPr="002C5DB0">
          <w:t>if the procedure is triggered due to successful completion of CHO with candidate SCG</w:t>
        </w:r>
      </w:ins>
      <w:r>
        <w:t xml:space="preserve"> </w:t>
      </w:r>
      <w:del w:id="1254"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55"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56"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57" w:author="Rapp After RAN2#131" w:date="2025-09-25T11:41:00Z"/>
          <w:rFonts w:eastAsia="SimSun"/>
        </w:rPr>
      </w:pPr>
      <w:del w:id="1258"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9" w:author="Rapp After RAN2#131" w:date="2025-09-25T11:42:00Z">
        <w:r>
          <w:rPr>
            <w:rFonts w:eastAsia="SimSun"/>
          </w:rPr>
          <w:t>4</w:t>
        </w:r>
      </w:ins>
      <w:del w:id="1260"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61"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62" w:author="Rapp After RAN2#131" w:date="2025-09-25T11:42:00Z">
        <w:r>
          <w:t>5</w:t>
        </w:r>
      </w:ins>
      <w:del w:id="1263"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64"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65"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66" w:author="Nokia (GWO3)" w:date="2025-09-25T18:59:00Z"/>
        </w:rPr>
      </w:pPr>
      <w:del w:id="1267"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8" w:author="Nokia (GWO3)" w:date="2025-09-25T19:11:00Z">
          <w:pPr>
            <w:pStyle w:val="B5"/>
          </w:pPr>
        </w:pPrChange>
      </w:pPr>
      <w:del w:id="1269" w:author="Nokia (GWO3)" w:date="2025-09-25T18:59:00Z">
        <w:r w:rsidRPr="00175737" w:rsidDel="00296371">
          <w:delText>5</w:delText>
        </w:r>
      </w:del>
      <w:ins w:id="1270"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71" w:author="Nokia (GWO3)" w:date="2025-09-25T19:11:00Z"/>
        </w:rPr>
      </w:pPr>
      <w:del w:id="1272"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73" w:author="Nokia (GWO3)" w:date="2025-09-25T19:11:00Z">
          <w:pPr>
            <w:pStyle w:val="B5"/>
          </w:pPr>
        </w:pPrChange>
      </w:pPr>
      <w:del w:id="1274" w:author="Nokia (GWO3)" w:date="2025-09-25T19:11:00Z">
        <w:r w:rsidRPr="00175737" w:rsidDel="00305C71">
          <w:delText>5</w:delText>
        </w:r>
      </w:del>
      <w:ins w:id="1275"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w:t>
      </w:r>
      <w:proofErr w:type="gramStart"/>
      <w:r>
        <w:rPr>
          <w:rFonts w:eastAsia="SimSun" w:hint="eastAsia"/>
          <w:lang w:val="en-US"/>
        </w:rPr>
        <w:t>My</w:t>
      </w:r>
      <w:proofErr w:type="gramEnd"/>
      <w:r>
        <w:rPr>
          <w:rFonts w:eastAsia="SimSun" w:hint="eastAsia"/>
          <w:lang w:val="en-US"/>
        </w:rPr>
        <w:t xml:space="preserve">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76"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77" w:author="ZTE_Weiqiang Du" w:date="2025-09-15T14:59:00Z">
        <w:r>
          <w:t>if configured by upper layer to receive NR sidelink L2 U2N</w:t>
        </w:r>
      </w:ins>
      <w:ins w:id="1278" w:author="ZTE_Weiqiang Du" w:date="2025-09-15T15:00:00Z">
        <w:r>
          <w:rPr>
            <w:rFonts w:eastAsia="SimSun" w:hint="eastAsia"/>
            <w:lang w:val="en-US"/>
          </w:rPr>
          <w:t xml:space="preserve"> MH</w:t>
        </w:r>
      </w:ins>
      <w:ins w:id="1279"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80" w:author="ZTE_Weiqiang Du" w:date="2025-09-15T15:00:00Z">
        <w:r>
          <w:rPr>
            <w:rFonts w:eastAsia="SimSun" w:hint="eastAsia"/>
            <w:i/>
            <w:lang w:val="en-US"/>
          </w:rPr>
          <w:t>-MH</w:t>
        </w:r>
      </w:ins>
      <w:ins w:id="1281"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82" w:author="OPPO-Bingxue" w:date="2025-09-18T14:32:00Z"/>
        </w:rPr>
      </w:pPr>
    </w:p>
    <w:p w14:paraId="3C29AF4C"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83" w:author="OPPO-Bingxue" w:date="2025-09-18T15:01:00Z"/>
        </w:rPr>
      </w:pPr>
      <w:r>
        <w:t>4&gt;</w:t>
      </w:r>
      <w:r>
        <w:tab/>
        <w:t>if the UE is capable of U2N Relay UE</w:t>
      </w:r>
      <w:ins w:id="1284" w:author="OPPO-Bingxue" w:date="2025-09-18T15:02:00Z">
        <w:r>
          <w:t xml:space="preserve"> in case of single hop</w:t>
        </w:r>
      </w:ins>
      <w:del w:id="1285"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86"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87" w:author="OPPO-Bingxue" w:date="2025-09-18T15:27:00Z">
            <w:rPr/>
          </w:rPrChange>
        </w:rPr>
      </w:pPr>
      <w:ins w:id="1288"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9" w:author="OPPO-Bingxue" w:date="2025-09-18T15:02:00Z">
        <w:r>
          <w:t xml:space="preserve">Last </w:t>
        </w:r>
      </w:ins>
      <w:ins w:id="1290" w:author="OPPO-Bingxue" w:date="2025-09-18T15:01:00Z">
        <w:r>
          <w:t>U2N Relay UE UE threshold condition as specified in 5.8.14.2 are met</w:t>
        </w:r>
      </w:ins>
      <w:ins w:id="1291" w:author="OPPO-Bingxue" w:date="2025-09-18T15:24:00Z">
        <w:r>
          <w:t xml:space="preserve"> when the UE ha</w:t>
        </w:r>
      </w:ins>
      <w:ins w:id="1292" w:author="OPPO-Bingxue" w:date="2025-09-18T15:25:00Z">
        <w:r>
          <w:t>s</w:t>
        </w:r>
      </w:ins>
      <w:ins w:id="1293" w:author="OPPO-Bingxue" w:date="2025-09-18T15:24:00Z">
        <w:r>
          <w:t xml:space="preserve"> the PC5 connection with the Child UE</w:t>
        </w:r>
      </w:ins>
      <w:ins w:id="1294"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95" w:author="OPPO-Bingxue" w:date="2025-09-18T15:25:00Z">
              <w:rPr>
                <w:i/>
              </w:rPr>
            </w:rPrChange>
          </w:rPr>
          <w:t>and</w:t>
        </w:r>
        <w:r>
          <w:rPr>
            <w:i/>
          </w:rPr>
          <w:t xml:space="preserve"> </w:t>
        </w:r>
      </w:ins>
      <w:ins w:id="1296" w:author="OPPO-Bingxue" w:date="2025-09-18T15:26:00Z">
        <w:r>
          <w:rPr>
            <w:i/>
            <w:rPrChange w:id="1297" w:author="OPPO-Bingxue" w:date="2025-09-18T15:26:00Z">
              <w:rPr>
                <w:iCs/>
              </w:rPr>
            </w:rPrChange>
          </w:rPr>
          <w:t>sl-RelayUE-ConfigCommonMH</w:t>
        </w:r>
      </w:ins>
      <w:ins w:id="1298" w:author="OPPO-Bingxue" w:date="2025-09-18T15:25:00Z">
        <w:r>
          <w:t xml:space="preserve">, and if the Last U2N Relay UE UE threshold condition as specified in 5.8.14.2 </w:t>
        </w:r>
      </w:ins>
      <w:ins w:id="1299" w:author="OPPO-Bingxue" w:date="2025-09-18T15:26:00Z">
        <w:r>
          <w:t xml:space="preserve">and 5.8.XX.2 </w:t>
        </w:r>
      </w:ins>
      <w:ins w:id="1300" w:author="OPPO-Bingxue" w:date="2025-09-18T15:25:00Z">
        <w:r>
          <w:t xml:space="preserve">are met when the UE has </w:t>
        </w:r>
      </w:ins>
      <w:ins w:id="1301" w:author="OPPO-Bingxue" w:date="2025-09-18T15:26:00Z">
        <w:r>
          <w:t>no</w:t>
        </w:r>
      </w:ins>
      <w:ins w:id="1302" w:author="OPPO-Bingxue" w:date="2025-09-18T15:25:00Z">
        <w:r>
          <w:t xml:space="preserve"> PC5 connection with the Child UE;</w:t>
        </w:r>
      </w:ins>
      <w:ins w:id="1303" w:author="OPPO-Bingxue" w:date="2025-09-18T15:05:00Z">
        <w:r>
          <w:t xml:space="preserve"> </w:t>
        </w:r>
      </w:ins>
      <w:ins w:id="1304"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305"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306" w:author="OPPO-Bingxue" w:date="2025-09-18T15:28:00Z">
        <w:r>
          <w:t xml:space="preserve"> when the UE has the PC5 connection with the Parent UE;</w:t>
        </w:r>
      </w:ins>
      <w:ins w:id="1307" w:author="OPPO-Bingxue" w:date="2025-09-18T15:27:00Z">
        <w:r>
          <w:t xml:space="preserve"> </w:t>
        </w:r>
      </w:ins>
      <w:ins w:id="1308" w:author="OPPO-Bingxue" w:date="2025-09-18T15:28:00Z">
        <w:r>
          <w:t xml:space="preserve">Or if the UE is capable of Intermediate U2N Relay UE, </w:t>
        </w:r>
      </w:ins>
      <w:r>
        <w:t xml:space="preserve">and if SIB12 includes </w:t>
      </w:r>
      <w:ins w:id="1309" w:author="OPPO-Bingxue" w:date="2025-09-18T15:29:00Z">
        <w:r>
          <w:rPr>
            <w:i/>
          </w:rPr>
          <w:t>sl-RemoteUE-ConfigCommon</w:t>
        </w:r>
        <w:r>
          <w:rPr>
            <w:rPrChange w:id="1310" w:author="OPPO-Bingxue" w:date="2025-09-18T15:29:00Z">
              <w:rPr>
                <w:i/>
                <w:iCs/>
              </w:rPr>
            </w:rPrChange>
          </w:rPr>
          <w:t xml:space="preserve"> and </w:t>
        </w:r>
      </w:ins>
      <w:r>
        <w:rPr>
          <w:i/>
          <w:iCs/>
          <w:rPrChange w:id="1311" w:author="OPPO-Bingxue" w:date="2025-09-18T15:28:00Z">
            <w:rPr/>
          </w:rPrChange>
        </w:rPr>
        <w:t>sl-RelayUE-ConfigCommonMH</w:t>
      </w:r>
      <w:ins w:id="1312" w:author="OPPO-Bingxue" w:date="2025-09-18T15:29:00Z">
        <w:r>
          <w:rPr>
            <w:rPrChange w:id="1313" w:author="OPPO-Bingxue" w:date="2025-09-18T15:29:00Z">
              <w:rPr>
                <w:i/>
                <w:iCs/>
              </w:rPr>
            </w:rPrChange>
          </w:rPr>
          <w:t>,</w:t>
        </w:r>
        <w:r>
          <w:t xml:space="preserve"> and if the </w:t>
        </w:r>
      </w:ins>
      <w:ins w:id="1314" w:author="OPPO-Bingxue" w:date="2025-09-18T15:30:00Z">
        <w:r>
          <w:t xml:space="preserve">U2N Remote UE threshold conditions as specified in 5.8.15.2 and Intermediate Relay UE threshold as specified in </w:t>
        </w:r>
      </w:ins>
      <w:ins w:id="1315" w:author="OPPO-Bingxue" w:date="2025-09-18T15:31:00Z">
        <w:r>
          <w:t xml:space="preserve">5.8.XX.2 </w:t>
        </w:r>
      </w:ins>
      <w:ins w:id="1316" w:author="OPPO-Bingxue" w:date="2025-09-18T15:30:00Z">
        <w:r>
          <w:t>are</w:t>
        </w:r>
      </w:ins>
      <w:ins w:id="1317" w:author="OPPO-Bingxue" w:date="2025-09-18T15:31:00Z">
        <w:r>
          <w:t xml:space="preserve"> both</w:t>
        </w:r>
      </w:ins>
      <w:ins w:id="1318" w:author="OPPO-Bingxue" w:date="2025-09-18T15:30:00Z">
        <w:r>
          <w:t xml:space="preserve"> met</w:t>
        </w:r>
      </w:ins>
      <w:ins w:id="1319" w:author="OPPO-Bingxue" w:date="2025-09-18T15:29:00Z">
        <w:r>
          <w:t xml:space="preserve"> when the UE has no PC5 connection with the </w:t>
        </w:r>
      </w:ins>
      <w:ins w:id="1320" w:author="OPPO-Bingxue" w:date="2025-09-18T15:31:00Z">
        <w:r>
          <w:t>Parent</w:t>
        </w:r>
      </w:ins>
      <w:ins w:id="1321"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22"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gramStart"/>
      <w:r>
        <w:rPr>
          <w:rFonts w:eastAsia="SimSun" w:hint="eastAsia"/>
          <w:lang w:val="en-US"/>
        </w:rPr>
        <w:t>it</w:t>
      </w:r>
      <w:r>
        <w:rPr>
          <w:rFonts w:eastAsia="SimSun"/>
          <w:lang w:val="en-US"/>
        </w:rPr>
        <w:t>’</w:t>
      </w:r>
      <w:r>
        <w:rPr>
          <w:rFonts w:eastAsia="SimSun" w:hint="eastAsia"/>
          <w:lang w:val="en-US"/>
        </w:rPr>
        <w:t>s</w:t>
      </w:r>
      <w:proofErr w:type="gramEnd"/>
      <w:r>
        <w:rPr>
          <w:rFonts w:eastAsia="SimSun" w:hint="eastAsia"/>
          <w:lang w:val="en-US"/>
        </w:rPr>
        <w:t xml:space="preserve">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23"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324" w:author="ZTE_Weiqiang Du" w:date="2025-09-15T18:34:00Z">
        <w:r>
          <w:rPr>
            <w:rFonts w:eastAsia="DengXian" w:hint="eastAsia"/>
            <w:lang w:val="en-US"/>
          </w:rPr>
          <w:t xml:space="preserve">corresponding to the upstream </w:t>
        </w:r>
      </w:ins>
      <w:ins w:id="1325"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26" w:name="_Toc193445817"/>
      <w:bookmarkStart w:id="1327" w:name="_Toc193451622"/>
      <w:bookmarkStart w:id="1328" w:name="_Toc193462890"/>
      <w:bookmarkStart w:id="1329" w:name="_Toc201295177"/>
      <w:r w:rsidRPr="00EE6E73">
        <w:t>5.8.3.3</w:t>
      </w:r>
      <w:r w:rsidRPr="00EE6E73">
        <w:tab/>
        <w:t>Actions related to transmission of SidelinkUEInformationNR message</w:t>
      </w:r>
      <w:bookmarkEnd w:id="1326"/>
      <w:bookmarkEnd w:id="1327"/>
      <w:bookmarkEnd w:id="1328"/>
      <w:bookmarkEnd w:id="1329"/>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30"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31" w:name="_Toc60777027"/>
      <w:bookmarkStart w:id="1332" w:name="_Toc193445837"/>
      <w:bookmarkStart w:id="1333" w:name="_Toc201295197"/>
      <w:bookmarkStart w:id="1334" w:name="_Toc193451642"/>
      <w:bookmarkStart w:id="1335"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31"/>
      <w:bookmarkEnd w:id="1332"/>
      <w:bookmarkEnd w:id="1333"/>
      <w:bookmarkEnd w:id="1334"/>
      <w:bookmarkEnd w:id="1335"/>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36" w:name="_Toc193462955"/>
      <w:bookmarkStart w:id="1337" w:name="_Toc201295242"/>
      <w:bookmarkStart w:id="1338" w:name="_Toc193445881"/>
      <w:bookmarkStart w:id="1339" w:name="_Toc193451686"/>
      <w:r>
        <w:rPr>
          <w:sz w:val="24"/>
          <w:szCs w:val="24"/>
        </w:rPr>
        <w:t>5.8.9.7.1              PC5 Relay RLC channel release</w:t>
      </w:r>
      <w:bookmarkEnd w:id="1336"/>
      <w:bookmarkEnd w:id="1337"/>
      <w:bookmarkEnd w:id="1338"/>
      <w:bookmarkEnd w:id="1339"/>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40" w:author="Apple - Zhibin Wu" w:date="2025-09-30T14:59:00Z"/>
          <w:lang w:val="en-US"/>
        </w:rPr>
      </w:pPr>
      <w:r>
        <w:rPr>
          <w:lang w:val="en-US"/>
        </w:rPr>
        <w:t xml:space="preserve">Also, forwading posSIB or SFN-DFN offset in multi-hop case is not discussed yet, so this should be separately triggered only for single-hop </w:t>
      </w:r>
      <w:proofErr w:type="gramStart"/>
      <w:r>
        <w:rPr>
          <w:lang w:val="en-US"/>
        </w:rPr>
        <w:t>case .</w:t>
      </w:r>
      <w:proofErr w:type="gramEnd"/>
    </w:p>
    <w:p w14:paraId="3ADDA44D" w14:textId="77777777" w:rsidR="00873ACB" w:rsidRDefault="00873ACB" w:rsidP="00873ACB">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41" w:author="Apple - Zhibin Wu" w:date="2025-09-30T14:31:00Z"/>
        </w:rPr>
      </w:pPr>
      <w:r>
        <w:t xml:space="preserve">When </w:t>
      </w:r>
      <w:ins w:id="1342"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43" w:author="Apple - Zhibin Wu" w:date="2025-09-30T14:30:00Z">
        <w:r>
          <w:t xml:space="preserve">for remote UE’s own </w:t>
        </w:r>
      </w:ins>
      <w:ins w:id="1344" w:author="Apple - Zhibin Wu" w:date="2025-09-30T14:14:00Z">
        <w:r>
          <w:t>SIB</w:t>
        </w:r>
      </w:ins>
      <w:ins w:id="1345" w:author="Apple - Zhibin Wu" w:date="2025-09-30T14:15:00Z">
        <w:r>
          <w:t>/posSIB/Paging</w:t>
        </w:r>
      </w:ins>
      <w:ins w:id="1346" w:author="Apple - Zhibin Wu" w:date="2025-09-30T14:51:00Z">
        <w:r>
          <w:t xml:space="preserve"> or SFN-</w:t>
        </w:r>
      </w:ins>
      <w:ins w:id="1347" w:author="Apple - Zhibin Wu" w:date="2025-09-30T14:52:00Z">
        <w:r>
          <w:t>DFN offset</w:t>
        </w:r>
      </w:ins>
      <w:ins w:id="1348" w:author="Apple - Zhibin Wu" w:date="2025-09-30T14:15:00Z">
        <w:r>
          <w:t xml:space="preserve"> </w:t>
        </w:r>
      </w:ins>
      <w:ins w:id="1349" w:author="Apple - Zhibin Wu" w:date="2025-09-30T14:41:00Z">
        <w:r>
          <w:t xml:space="preserve">request </w:t>
        </w:r>
      </w:ins>
      <w:r>
        <w:t>while in RRC_IDLE or RRC_INACTIVE</w:t>
      </w:r>
      <w:del w:id="1350" w:author="Apple - Zhibin Wu" w:date="2025-09-30T14:53:00Z">
        <w:r w:rsidDel="009D7ADE">
          <w:delText>,</w:delText>
        </w:r>
      </w:del>
      <w:ins w:id="1351" w:author="Apple - Zhibin Wu" w:date="2025-09-30T14:31:00Z">
        <w:r>
          <w:t>;</w:t>
        </w:r>
      </w:ins>
    </w:p>
    <w:p w14:paraId="5BC0B23D" w14:textId="77777777" w:rsidR="00873ACB" w:rsidRDefault="00873ACB" w:rsidP="00873ACB">
      <w:pPr>
        <w:rPr>
          <w:rFonts w:eastAsia="MS Mincho"/>
        </w:rPr>
      </w:pPr>
      <w:ins w:id="1352" w:author="Apple - Zhibin Wu" w:date="2025-09-30T14:31:00Z">
        <w:r>
          <w:t xml:space="preserve">When </w:t>
        </w:r>
      </w:ins>
      <w:del w:id="1353" w:author="Apple - Zhibin Wu" w:date="2025-09-30T14:31:00Z">
        <w:r w:rsidDel="005F6706">
          <w:delText xml:space="preserve"> </w:delText>
        </w:r>
      </w:del>
      <w:del w:id="1354" w:author="Apple - Zhibin Wu" w:date="2025-09-30T14:35:00Z">
        <w:r w:rsidDel="00DB7B4D">
          <w:delText xml:space="preserve">the L2 U2N Remote UE or </w:delText>
        </w:r>
      </w:del>
      <w:ins w:id="1355" w:author="Apple - Zhibin Wu" w:date="2025-09-30T14:41:00Z">
        <w:r>
          <w:t>RRC_IDLE o</w:t>
        </w:r>
      </w:ins>
      <w:ins w:id="1356" w:author="Apple - Zhibin Wu" w:date="2025-09-30T15:02:00Z">
        <w:r>
          <w:t>r</w:t>
        </w:r>
      </w:ins>
      <w:ins w:id="1357" w:author="Apple - Zhibin Wu" w:date="2025-09-30T14:41:00Z">
        <w:r>
          <w:t xml:space="preserve"> R</w:t>
        </w:r>
      </w:ins>
      <w:ins w:id="1358" w:author="Apple - Zhibin Wu" w:date="2025-09-30T14:42:00Z">
        <w:r>
          <w:t xml:space="preserve">RC_INACTIVE </w:t>
        </w:r>
      </w:ins>
      <w:r>
        <w:t>L2 Intermediate U2N Relay UE</w:t>
      </w:r>
      <w:ins w:id="1359" w:author="Apple - Zhibin Wu" w:date="2025-09-30T14:35:00Z">
        <w:r>
          <w:t xml:space="preserve"> receives new or </w:t>
        </w:r>
      </w:ins>
      <w:ins w:id="1360" w:author="Apple - Zhibin Wu" w:date="2025-09-30T14:40:00Z">
        <w:r>
          <w:t>updated</w:t>
        </w:r>
      </w:ins>
      <w:ins w:id="1361" w:author="Apple - Zhibin Wu" w:date="2025-09-30T14:35:00Z">
        <w:r>
          <w:t xml:space="preserve"> SIB/Paging request </w:t>
        </w:r>
      </w:ins>
      <w:ins w:id="1362" w:author="Apple - Zhibin Wu" w:date="2025-09-30T14:36:00Z">
        <w:r>
          <w:t xml:space="preserve">from one or more child UE(s), or </w:t>
        </w:r>
      </w:ins>
      <w:ins w:id="1363" w:author="Apple - Zhibin Wu" w:date="2025-09-30T14:37:00Z">
        <w:r>
          <w:t xml:space="preserve">PC5 link to a Child UE is no longer viable (e.g, due to SL RLF), </w:t>
        </w:r>
      </w:ins>
      <w:ins w:id="1364" w:author="Apple - Zhibin Wu" w:date="2025-09-30T14:38:00Z">
        <w:r>
          <w:t>t</w:t>
        </w:r>
      </w:ins>
      <w:ins w:id="1365"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66"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67"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8" w:name="_Hlk209116601"/>
      <w:r>
        <w:t>2&gt;</w:t>
      </w:r>
      <w:r>
        <w:tab/>
        <w:t>if any paging information is received from the Child UE</w:t>
      </w:r>
      <w:ins w:id="1369"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70" w:author="Apple - Zhibin Wu" w:date="2025-09-30T14:49:00Z">
        <w:r w:rsidDel="00842BBF">
          <w:delText xml:space="preserve">received </w:delText>
        </w:r>
      </w:del>
      <w:ins w:id="1371" w:author="Apple - Zhibin Wu" w:date="2025-09-30T14:49:00Z">
        <w:r>
          <w:t xml:space="preserve">updated </w:t>
        </w:r>
      </w:ins>
      <w:r>
        <w:t>paging information</w:t>
      </w:r>
      <w:ins w:id="1372"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8"/>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73" w:name="_Toc201295246"/>
      <w:bookmarkStart w:id="1374" w:name="_Toc193451690"/>
      <w:bookmarkStart w:id="1375" w:name="_Toc193462959"/>
      <w:bookmarkStart w:id="1376"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73"/>
      <w:bookmarkEnd w:id="1374"/>
      <w:bookmarkEnd w:id="1375"/>
      <w:bookmarkEnd w:id="1376"/>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77"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8" w:name="_Hlk209992232"/>
      <w:ins w:id="1379" w:author="Xiaomi (Shuai)" w:date="2025-09-18T19:38:00Z">
        <w:r>
          <w:rPr>
            <w:i/>
            <w:iCs/>
          </w:rPr>
          <w:t>sl-PagingInfo-RemoteUE-List</w:t>
        </w:r>
        <w:r>
          <w:t xml:space="preserve"> or </w:t>
        </w:r>
        <w:r>
          <w:rPr>
            <w:i/>
            <w:iCs/>
          </w:rPr>
          <w:t>sl-PagingInfo-RemoteUE</w:t>
        </w:r>
      </w:ins>
      <w:bookmarkEnd w:id="1378"/>
      <w:del w:id="1380"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81"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82"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83"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84"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85" w:author="Huawei, HiSilicon" w:date="2025-09-25T19:24:00Z">
        <w:r>
          <w:t>NOTE</w:t>
        </w:r>
      </w:ins>
      <w:ins w:id="1386" w:author="Huawei, HiSilicon" w:date="2025-09-29T21:03:00Z">
        <w:r>
          <w:t xml:space="preserve"> X</w:t>
        </w:r>
      </w:ins>
      <w:ins w:id="1387" w:author="Huawei, HiSilicon" w:date="2025-09-25T19:24:00Z">
        <w:r>
          <w:t>:</w:t>
        </w:r>
        <w:r>
          <w:tab/>
        </w:r>
      </w:ins>
      <w:ins w:id="1388" w:author="Huawei, HiSilicon" w:date="2025-09-29T21:03:00Z">
        <w:r>
          <w:t>I</w:t>
        </w:r>
      </w:ins>
      <w:ins w:id="1389" w:author="Huawei, HiSilicon" w:date="2025-09-25T19:24:00Z">
        <w:r>
          <w:t xml:space="preserve">f </w:t>
        </w:r>
      </w:ins>
      <w:ins w:id="1390" w:author="Huawei, HiSilicon" w:date="2025-09-29T21:04:00Z">
        <w:r>
          <w:t>a</w:t>
        </w:r>
      </w:ins>
      <w:ins w:id="1391" w:author="Huawei, HiSilicon" w:date="2025-09-25T19:24:00Z">
        <w:r>
          <w:t xml:space="preserve"> connected child UE trigger</w:t>
        </w:r>
      </w:ins>
      <w:ins w:id="1392" w:author="Huawei, HiSilicon" w:date="2025-09-29T21:04:00Z">
        <w:r>
          <w:t>s</w:t>
        </w:r>
      </w:ins>
      <w:ins w:id="1393" w:author="Huawei, HiSilicon" w:date="2025-09-25T19:24:00Z">
        <w:r>
          <w:t xml:space="preserve"> PC5 link release with </w:t>
        </w:r>
      </w:ins>
      <w:ins w:id="1394" w:author="Huawei, HiSilicon" w:date="2025-09-29T21:04:00Z">
        <w:r>
          <w:t>its</w:t>
        </w:r>
      </w:ins>
      <w:ins w:id="1395" w:author="Huawei, HiSilicon" w:date="2025-09-25T19:24:00Z">
        <w:r>
          <w:t xml:space="preserve"> parent UE, the parent UE need to release the related SIB request information and paging request information of the directly</w:t>
        </w:r>
      </w:ins>
      <w:ins w:id="1396" w:author="Huawei, HiSilicon" w:date="2025-09-29T21:05:00Z">
        <w:r>
          <w:t xml:space="preserve"> or </w:t>
        </w:r>
      </w:ins>
      <w:ins w:id="1397" w:author="Huawei, HiSilicon" w:date="2025-09-25T19:24:00Z">
        <w:r>
          <w:t>indirectly connected child UE(s)</w:t>
        </w:r>
      </w:ins>
      <w:ins w:id="1398" w:author="Huawei, HiSilicon" w:date="2025-09-29T21:04:00Z">
        <w:r>
          <w:t xml:space="preserve"> </w:t>
        </w:r>
      </w:ins>
      <w:ins w:id="1399" w:author="Huawei, HiSilicon" w:date="2025-09-29T21:05:00Z">
        <w:r>
          <w:t>via this link</w:t>
        </w:r>
      </w:ins>
      <w:ins w:id="1400"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401"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402"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403"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404"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405"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406" w:author="OPPO-Bingxue" w:date="2025-09-18T15:42:00Z">
        <w:r>
          <w:rPr>
            <w:i/>
          </w:rPr>
          <w:t>/</w:t>
        </w:r>
      </w:ins>
      <w:ins w:id="1407" w:author="OPPO-Bingxue" w:date="2025-09-18T15:43:00Z">
        <w:r>
          <w:rPr>
            <w:i/>
          </w:rPr>
          <w:t xml:space="preserve"> sl-PagingDelivery-List</w:t>
        </w:r>
      </w:ins>
      <w:r>
        <w:rPr>
          <w:i/>
        </w:rPr>
        <w:t xml:space="preserve"> </w:t>
      </w:r>
      <w:r>
        <w:t xml:space="preserve">if the </w:t>
      </w:r>
      <w:r>
        <w:rPr>
          <w:i/>
        </w:rPr>
        <w:t>Paging</w:t>
      </w:r>
      <w:r>
        <w:t xml:space="preserve"> message</w:t>
      </w:r>
      <w:ins w:id="1408" w:author="OPPO-Bingxue" w:date="2025-09-18T15:43:00Z">
        <w:r>
          <w:t>(s)</w:t>
        </w:r>
      </w:ins>
      <w:r>
        <w:t xml:space="preserve"> received from network</w:t>
      </w:r>
      <w:ins w:id="1409" w:author="OPPO-Bingxue" w:date="2025-09-18T15:43:00Z">
        <w:r>
          <w:t xml:space="preserve"> or Parent UE</w:t>
        </w:r>
      </w:ins>
      <w:r>
        <w:t xml:space="preserve"> containing the </w:t>
      </w:r>
      <w:r>
        <w:rPr>
          <w:i/>
        </w:rPr>
        <w:t>ue-Identity</w:t>
      </w:r>
      <w:r>
        <w:t xml:space="preserve"> of the L2 U2N Remote UE</w:t>
      </w:r>
      <w:ins w:id="1410"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11" w:author="Huawei - Jagdeep" w:date="2025-09-29T01:39:00Z">
        <w:r>
          <w:rPr>
            <w:highlight w:val="yellow"/>
          </w:rPr>
          <w:t>s</w:t>
        </w:r>
      </w:ins>
      <w:r w:rsidRPr="00D06B11">
        <w:rPr>
          <w:highlight w:val="yellow"/>
        </w:rPr>
        <w:t xml:space="preserve"> </w:t>
      </w:r>
      <w:ins w:id="1412"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13" w:author="Xiaomi (Shuai)" w:date="2025-09-18T19:42:00Z"/>
        </w:rPr>
      </w:pPr>
      <w:del w:id="1414"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78pt;mso-width-percent:0;mso-height-percent:0;mso-width-percent:0;mso-height-percent:0" o:ole="">
              <v:imagedata r:id="rId11" o:title=""/>
            </v:shape>
            <o:OLEObject Type="Embed" ProgID="Mscgen.Chart" ShapeID="_x0000_i1025" DrawAspect="Content" ObjectID="_1823689354" r:id="rId12"/>
          </w:object>
        </w:r>
      </w:del>
    </w:p>
    <w:p w14:paraId="7F6E0EC7" w14:textId="77777777" w:rsidR="00873ACB" w:rsidRDefault="008753EE" w:rsidP="00873ACB">
      <w:pPr>
        <w:pStyle w:val="TH"/>
      </w:pPr>
      <w:ins w:id="1415" w:author="Xiaomi (Shuai)" w:date="2025-09-18T19:42:00Z">
        <w:r>
          <w:rPr>
            <w:noProof/>
          </w:rPr>
          <w:object w:dxaOrig="5140" w:dyaOrig="1840" w14:anchorId="10C2185B">
            <v:shape id="_x0000_i1026" type="#_x0000_t75" alt="" style="width:254pt;height:95pt;mso-width-percent:0;mso-height-percent:0;mso-width-percent:0;mso-height-percent:0" o:ole="">
              <v:imagedata r:id="rId13" o:title=""/>
            </v:shape>
            <o:OLEObject Type="Embed" ProgID="Mscgen.Chart" ShapeID="_x0000_i1026" DrawAspect="Content" ObjectID="_1823689355" r:id="rId14"/>
          </w:object>
        </w:r>
      </w:ins>
    </w:p>
    <w:p w14:paraId="3C39EAD2" w14:textId="77777777" w:rsidR="00873ACB" w:rsidRDefault="00873ACB" w:rsidP="00873ACB">
      <w:pPr>
        <w:pStyle w:val="TF"/>
      </w:pPr>
      <w:bookmarkStart w:id="1416" w:name="_Hlk209116846"/>
      <w:r>
        <w:t>Figure 5.8.9.8.1-1: Notification message in sidelink</w:t>
      </w:r>
      <w:bookmarkEnd w:id="1416"/>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17"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8" w:author="OPPO-Bingxue" w:date="2025-09-18T15:48:00Z"/>
        </w:rPr>
      </w:pPr>
      <w:del w:id="1419"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20" w:author="OPPO-Bingxue" w:date="2025-09-18T15:49:00Z"/>
        </w:rPr>
      </w:pPr>
      <w:del w:id="1421"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22" w:name="_Toc193462968"/>
      <w:bookmarkStart w:id="1423" w:name="_Toc201295255"/>
      <w:bookmarkStart w:id="1424" w:name="_Toc193445894"/>
      <w:bookmarkStart w:id="1425"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22"/>
      <w:bookmarkEnd w:id="1423"/>
      <w:bookmarkEnd w:id="1424"/>
      <w:bookmarkEnd w:id="1425"/>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26"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27" w:author="OPPO-Bingxue" w:date="2025-09-18T15:49:00Z"/>
        </w:rPr>
      </w:pPr>
      <w:del w:id="1428"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9" w:author="OPPO-Bingxue" w:date="2025-09-18T15:49:00Z"/>
        </w:rPr>
      </w:pPr>
      <w:del w:id="1430"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31" w:author="OPPO-Bingxue" w:date="2025-09-18T15:49:00Z"/>
        </w:rPr>
      </w:pPr>
      <w:del w:id="1432"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33"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34"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35"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36"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proofErr w:type="gramStart"/>
      <w:r>
        <w:t>However</w:t>
      </w:r>
      <w:proofErr w:type="gramEnd"/>
      <w:r>
        <w:t xml:space="preserve"> this omition should ensure that the hop count has not </w:t>
      </w:r>
      <w:proofErr w:type="gramStart"/>
      <w:r>
        <w:t>increased .</w:t>
      </w:r>
      <w:proofErr w:type="gramEnd"/>
      <w:r>
        <w:t xml:space="preserve">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37"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8" w:author="Huawei, HiSilicon" w:date="2025-09-29T23:03:00Z">
        <w:r>
          <w:t xml:space="preserve"> </w:t>
        </w:r>
      </w:ins>
      <w:ins w:id="1439" w:author="Huawei, HiSilicon" w:date="2025-09-29T23:09:00Z">
        <w:r>
          <w:t>and</w:t>
        </w:r>
      </w:ins>
      <w:ins w:id="1440" w:author="Huawei, HiSilicon" w:date="2025-09-29T23:04:00Z">
        <w:r>
          <w:t xml:space="preserve"> </w:t>
        </w:r>
      </w:ins>
      <w:ins w:id="1441" w:author="Huawei, HiSilicon" w:date="2025-09-29T23:05:00Z">
        <w:r>
          <w:t xml:space="preserve">does not </w:t>
        </w:r>
      </w:ins>
      <w:ins w:id="1442" w:author="Huawei, HiSilicon" w:date="2025-09-29T23:04:00Z">
        <w:r>
          <w:t>result in increase of the hop count</w:t>
        </w:r>
      </w:ins>
      <w:ins w:id="1443" w:author="Huawei, HiSilicon" w:date="2025-09-29T23:20:00Z">
        <w:r>
          <w:t xml:space="preserve"> for the connected child UEs</w:t>
        </w:r>
      </w:ins>
      <w:r>
        <w:t>.</w:t>
      </w:r>
    </w:p>
    <w:p w14:paraId="1E6C7ED3" w14:textId="77777777" w:rsidR="00873ACB" w:rsidRDefault="00873ACB" w:rsidP="00873ACB">
      <w:pPr>
        <w:pStyle w:val="B2"/>
      </w:pPr>
    </w:p>
    <w:bookmarkEnd w:id="1437"/>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44" w:author="OPPO-Bingxue" w:date="2025-09-18T16:31:00Z"/>
        </w:rPr>
      </w:pPr>
      <w:r>
        <w:t>3&gt;</w:t>
      </w:r>
      <w:r>
        <w:tab/>
        <w:t xml:space="preserve">if the UE is acting as NR sidelink U2N Relay UE </w:t>
      </w:r>
      <w:del w:id="1445"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46"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47"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8" w:author="OPPO-Bingxue" w:date="2025-09-18T16:31:00Z">
        <w:r>
          <w:t>3&gt;</w:t>
        </w:r>
        <w:r>
          <w:tab/>
          <w:t xml:space="preserve">if the UE is acting as </w:t>
        </w:r>
      </w:ins>
      <w:ins w:id="1449" w:author="OPPO-Bingxue" w:date="2025-09-18T16:32:00Z">
        <w:r>
          <w:t>Last</w:t>
        </w:r>
      </w:ins>
      <w:ins w:id="1450"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51" w:author="OPPO-Bingxue" w:date="2025-09-18T16:33:00Z">
        <w:r>
          <w:t xml:space="preserve">Last </w:t>
        </w:r>
      </w:ins>
      <w:ins w:id="1452" w:author="OPPO-Bingxue" w:date="2025-09-18T16:31:00Z">
        <w:r>
          <w:t>U2N Relay UE conditions as specified in 5.8.14.2</w:t>
        </w:r>
      </w:ins>
      <w:ins w:id="1453" w:author="OPPO-Bingxue" w:date="2025-09-18T16:34:00Z">
        <w:r>
          <w:t xml:space="preserve"> </w:t>
        </w:r>
      </w:ins>
      <w:ins w:id="1454" w:author="OPPO-Bingxue" w:date="2025-09-18T16:31:00Z">
        <w:r>
          <w:t xml:space="preserve">are met based on </w:t>
        </w:r>
        <w:r>
          <w:rPr>
            <w:i/>
          </w:rPr>
          <w:t>sl-RelayUE-Config</w:t>
        </w:r>
      </w:ins>
      <w:ins w:id="1455" w:author="OPPO-Bingxue" w:date="2025-09-18T16:34:00Z">
        <w:r>
          <w:rPr>
            <w:i/>
          </w:rPr>
          <w:t xml:space="preserve"> </w:t>
        </w:r>
        <w:r>
          <w:t xml:space="preserve">when the UE has the PC5 connection with the Child UE; Or if the UE </w:t>
        </w:r>
      </w:ins>
      <w:ins w:id="1456" w:author="OPPO-Bingxue" w:date="2025-09-18T16:35:00Z">
        <w:r>
          <w:t>acting as</w:t>
        </w:r>
      </w:ins>
      <w:ins w:id="1457" w:author="OPPO-Bingxue" w:date="2025-09-18T16:34:00Z">
        <w:r>
          <w:t xml:space="preserve"> Last U2N Relay UE</w:t>
        </w:r>
      </w:ins>
      <w:ins w:id="1458" w:author="OPPO-Bingxue" w:date="2025-09-18T16:36:00Z">
        <w:r>
          <w:t xml:space="preserve"> is </w:t>
        </w:r>
        <w:r>
          <w:rPr>
            <w:rFonts w:eastAsia="Yu Mincho"/>
          </w:rPr>
          <w:t>sending Discovery Response message with Model B as specified in TS 23.304 [65]</w:t>
        </w:r>
      </w:ins>
      <w:ins w:id="1459" w:author="OPPO-Bingxue" w:date="2025-09-18T16:34:00Z">
        <w:r>
          <w:t>, and if</w:t>
        </w:r>
        <w:r>
          <w:rPr>
            <w:i/>
          </w:rPr>
          <w:t xml:space="preserve"> </w:t>
        </w:r>
      </w:ins>
      <w:ins w:id="1460" w:author="OPPO-Bingxue" w:date="2025-09-18T16:35:00Z">
        <w:r>
          <w:rPr>
            <w:i/>
          </w:rPr>
          <w:t>sl-DiscConfig</w:t>
        </w:r>
        <w:r>
          <w:t xml:space="preserve"> is included in </w:t>
        </w:r>
        <w:r>
          <w:rPr>
            <w:i/>
          </w:rPr>
          <w:t>RRCReconfiguration</w:t>
        </w:r>
      </w:ins>
      <w:ins w:id="1461" w:author="OPPO-Bingxue" w:date="2025-09-18T16:36:00Z">
        <w:r>
          <w:rPr>
            <w:i/>
          </w:rPr>
          <w:t>,</w:t>
        </w:r>
      </w:ins>
      <w:ins w:id="1462" w:author="OPPO-Bingxue" w:date="2025-09-18T16:35:00Z">
        <w:r>
          <w:rPr>
            <w:i/>
          </w:rPr>
          <w:t xml:space="preserve"> </w:t>
        </w:r>
      </w:ins>
      <w:ins w:id="1463" w:author="OPPO-Bingxue" w:date="2025-09-18T16:34:00Z">
        <w:r>
          <w:t>and if the Last U2N Relay UE UE threshold condition as specified in 5.8.14.2 and 5.8.XX.2 are met</w:t>
        </w:r>
      </w:ins>
      <w:ins w:id="1464" w:author="OPPO-Bingxue" w:date="2025-09-18T16:39:00Z">
        <w:r>
          <w:t xml:space="preserve"> based on</w:t>
        </w:r>
      </w:ins>
      <w:ins w:id="1465" w:author="OPPO-Bingxue" w:date="2025-09-18T16:34:00Z">
        <w:r>
          <w:t xml:space="preserve"> </w:t>
        </w:r>
      </w:ins>
      <w:ins w:id="1466" w:author="OPPO-Bingxue" w:date="2025-09-18T16:36:00Z">
        <w:r>
          <w:rPr>
            <w:i/>
          </w:rPr>
          <w:t xml:space="preserve">sl-RelayUE-ConfigCommon </w:t>
        </w:r>
        <w:r>
          <w:rPr>
            <w:iCs/>
          </w:rPr>
          <w:t>and</w:t>
        </w:r>
        <w:r>
          <w:rPr>
            <w:i/>
          </w:rPr>
          <w:t xml:space="preserve"> sl-RelayUE-ConfigCommonMH</w:t>
        </w:r>
        <w:r>
          <w:t xml:space="preserve"> </w:t>
        </w:r>
      </w:ins>
      <w:ins w:id="1467" w:author="OPPO-Bingxue" w:date="2025-09-18T16:34:00Z">
        <w:r>
          <w:t>when the UE has no PC5 connection with the Child UE; or</w:t>
        </w:r>
      </w:ins>
    </w:p>
    <w:p w14:paraId="663A5C24" w14:textId="77777777" w:rsidR="00873ACB" w:rsidRDefault="00873ACB" w:rsidP="00873ACB">
      <w:pPr>
        <w:pStyle w:val="B3"/>
        <w:rPr>
          <w:del w:id="1468" w:author="OPPO-Bingxue" w:date="2025-09-18T16:37:00Z"/>
          <w:rFonts w:eastAsia="SimSun"/>
        </w:rPr>
      </w:pPr>
      <w:del w:id="1469"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70" w:author="OPPO-Bingxue" w:date="2025-09-18T16:42:00Z"/>
          <w:rFonts w:eastAsia="SimSun"/>
          <w:rPrChange w:id="1471" w:author="OPPO-Bingxue" w:date="2025-09-18T16:42:00Z">
            <w:rPr>
              <w:del w:id="1472" w:author="OPPO-Bingxue" w:date="2025-09-18T16:42:00Z"/>
            </w:rPr>
          </w:rPrChange>
        </w:rPr>
      </w:pPr>
      <w:r>
        <w:t>3&gt;</w:t>
      </w:r>
      <w:r>
        <w:tab/>
      </w:r>
      <w:ins w:id="1473"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74" w:author="OPPO-Bingxue" w:date="2025-09-18T16:40:00Z">
        <w:r>
          <w:t xml:space="preserve">and </w:t>
        </w:r>
        <w:r>
          <w:rPr>
            <w:i/>
          </w:rPr>
          <w:t>sl-DiscConfig</w:t>
        </w:r>
        <w:r>
          <w:t xml:space="preserve"> is included in </w:t>
        </w:r>
        <w:r>
          <w:rPr>
            <w:i/>
          </w:rPr>
          <w:t>RRCReconfiguration</w:t>
        </w:r>
        <w:r>
          <w:t xml:space="preserve">, </w:t>
        </w:r>
      </w:ins>
      <w:r>
        <w:t xml:space="preserve">and </w:t>
      </w:r>
      <w:ins w:id="1475" w:author="OPPO-Bingxue" w:date="2025-09-18T16:41:00Z">
        <w:r>
          <w:t xml:space="preserve">if the U2N Remote UE threshold conditions as specified in 5.8.15 are met based on </w:t>
        </w:r>
      </w:ins>
      <w:ins w:id="1476" w:author="OPPO-Bingxue" w:date="2025-09-18T16:42:00Z">
        <w:r>
          <w:rPr>
            <w:i/>
          </w:rPr>
          <w:t>sl-RemoteUE-ConfigCommon</w:t>
        </w:r>
      </w:ins>
      <w:del w:id="1477" w:author="OPPO-Bingxue" w:date="2025-09-18T16:41:00Z">
        <w:r>
          <w:delText xml:space="preserve">if </w:delText>
        </w:r>
      </w:del>
      <w:ins w:id="1478"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9"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80"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81"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82" w:author="OPPO-Bingxue" w:date="2025-09-18T16:45:00Z"/>
          <w:rFonts w:eastAsia="DengXian"/>
        </w:rPr>
      </w:pPr>
      <w:ins w:id="1483"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84" w:author="OPPO-Bingxue" w:date="2025-09-18T16:49:00Z">
        <w:r>
          <w:t xml:space="preserve"> if the U2N Remote UE threshold conditions as specified in 5.8.15 are met based on </w:t>
        </w:r>
        <w:r>
          <w:rPr>
            <w:i/>
          </w:rPr>
          <w:t>sl-RemoteUE-ConfigCommon</w:t>
        </w:r>
      </w:ins>
      <w:r>
        <w:t xml:space="preserve"> </w:t>
      </w:r>
      <w:ins w:id="1485"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86" w:author="OPPO-Bingxue" w:date="2025-09-18T16:46:00Z"/>
          <w:rFonts w:eastAsia="MS Mincho"/>
        </w:rPr>
      </w:pPr>
      <w:del w:id="1487"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8"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9"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90" w:name="_Toc193445926"/>
      <w:bookmarkStart w:id="1491" w:name="_Toc193451731"/>
      <w:bookmarkStart w:id="1492" w:name="_Toc193463000"/>
      <w:bookmarkStart w:id="1493"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90"/>
      <w:bookmarkEnd w:id="1491"/>
      <w:bookmarkEnd w:id="1492"/>
      <w:bookmarkEnd w:id="1493"/>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94"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95"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96" w:author="Huawei, HiSilicon" w:date="2025-09-25T19:44:00Z">
        <w:r>
          <w:rPr>
            <w:iCs/>
          </w:rPr>
          <w:t xml:space="preserve"> and</w:t>
        </w:r>
        <w:r>
          <w:rPr>
            <w:rFonts w:eastAsia="SimSun"/>
          </w:rPr>
          <w:t xml:space="preserve"> if the sum</w:t>
        </w:r>
      </w:ins>
      <w:ins w:id="1497" w:author="Huawei, HiSilicon" w:date="2025-09-25T19:45:00Z">
        <w:r>
          <w:rPr>
            <w:rFonts w:eastAsia="SimSun"/>
          </w:rPr>
          <w:t xml:space="preserve"> of the</w:t>
        </w:r>
      </w:ins>
      <w:ins w:id="1498" w:author="Huawei, HiSilicon" w:date="2025-09-25T19:44:00Z">
        <w:r>
          <w:rPr>
            <w:rFonts w:eastAsia="SimSun"/>
          </w:rPr>
          <w:t xml:space="preserve"> hop count of the UE </w:t>
        </w:r>
      </w:ins>
      <w:ins w:id="1499" w:author="Huawei, HiSilicon" w:date="2025-09-25T19:45:00Z">
        <w:r>
          <w:rPr>
            <w:rFonts w:eastAsia="SimSun"/>
          </w:rPr>
          <w:t xml:space="preserve">and the hop count information in the solicitation message from the sending UE is less than </w:t>
        </w:r>
      </w:ins>
      <w:ins w:id="1500"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501"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502" w:author="Huawei, HiSilicon" w:date="2025-09-25T19:37:00Z">
        <w:r>
          <w:rPr>
            <w:rFonts w:eastAsia="SimSun"/>
          </w:rPr>
          <w:t xml:space="preserve">is less than the maximum </w:t>
        </w:r>
      </w:ins>
      <w:ins w:id="1503" w:author="Huawei, HiSilicon" w:date="2025-09-25T19:45:00Z">
        <w:r>
          <w:rPr>
            <w:rFonts w:eastAsia="SimSun"/>
          </w:rPr>
          <w:t>hop</w:t>
        </w:r>
      </w:ins>
      <w:ins w:id="1504" w:author="Huawei, HiSilicon" w:date="2025-09-25T19:43:00Z">
        <w:r>
          <w:rPr>
            <w:rFonts w:eastAsia="SimSun"/>
          </w:rPr>
          <w:t xml:space="preserve"> limit</w:t>
        </w:r>
      </w:ins>
      <w:ins w:id="1505"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6"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507"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9" w:author="Huawei, HiSilicon" w:date="2025-09-25T19:46:00Z"/>
        </w:rPr>
      </w:pPr>
      <w:ins w:id="1510"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11" w:author="Ericsson" w:date="2025-09-19T20:26:00Z">
        <w:r>
          <w:t xml:space="preserve"> in the </w:t>
        </w:r>
        <w:r w:rsidRPr="00C35D82">
          <w:rPr>
            <w:i/>
            <w:iCs/>
            <w:rPrChange w:id="1512"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13" w:name="_Hlk210088346"/>
            <w:r>
              <w:rPr>
                <w:rFonts w:eastAsia="SimSun"/>
              </w:rPr>
              <w:t>O5</w:t>
            </w:r>
            <w:r>
              <w:rPr>
                <w:rFonts w:eastAsia="SimSun" w:hint="eastAsia"/>
              </w:rPr>
              <w:t>09</w:t>
            </w:r>
            <w:bookmarkEnd w:id="1513"/>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14" w:name="_Hlk210088391"/>
            <w:r>
              <w:t>ToDo</w:t>
            </w:r>
            <w:bookmarkEnd w:id="1514"/>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15"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16"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17"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8" w:name="_Toc29342403"/>
      <w:bookmarkStart w:id="1519" w:name="_Toc193451762"/>
      <w:bookmarkStart w:id="1520" w:name="_Toc36846597"/>
      <w:bookmarkStart w:id="1521" w:name="_Toc20487110"/>
      <w:bookmarkStart w:id="1522" w:name="_Toc46483330"/>
      <w:bookmarkStart w:id="1523" w:name="_Toc36810233"/>
      <w:bookmarkStart w:id="1524" w:name="_Toc36566802"/>
      <w:bookmarkStart w:id="1525" w:name="_Toc37082230"/>
      <w:bookmarkStart w:id="1526" w:name="_Toc193463032"/>
      <w:bookmarkStart w:id="1527" w:name="_Toc36939250"/>
      <w:bookmarkStart w:id="1528" w:name="_Toc46482096"/>
      <w:bookmarkStart w:id="1529" w:name="_Toc29343542"/>
      <w:bookmarkStart w:id="1530" w:name="_Toc46480862"/>
      <w:bookmarkStart w:id="1531" w:name="_Toc201295319"/>
      <w:bookmarkStart w:id="1532" w:name="_Toc193445957"/>
      <w:bookmarkStart w:id="1533" w:name="_Toc67997136"/>
      <w:r>
        <w:t>5.9.3.1</w:t>
      </w:r>
      <w:r>
        <w:tab/>
        <w:t>General</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74A1C939" w14:textId="77777777" w:rsidR="00873ACB" w:rsidRDefault="00873ACB" w:rsidP="00873ACB">
      <w:bookmarkStart w:id="1534"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34"/>
      <w:r>
        <w:t xml:space="preserve"> with an active BWP with common search space configured by </w:t>
      </w:r>
      <w:r>
        <w:rPr>
          <w:i/>
        </w:rPr>
        <w:t>searchSpaceMTCH</w:t>
      </w:r>
      <w:r>
        <w:t xml:space="preserve"> or</w:t>
      </w:r>
      <w:r>
        <w:rPr>
          <w:i/>
        </w:rPr>
        <w:t xml:space="preserve"> searchSpaceMCCH</w:t>
      </w:r>
      <w:r>
        <w:rPr>
          <w:iCs/>
        </w:rPr>
        <w:t xml:space="preserve"> </w:t>
      </w:r>
      <w:ins w:id="1535" w:author="Ericsson - Ignacio" w:date="2025-09-17T16:34:00Z">
        <w:r>
          <w:rPr>
            <w:iCs/>
          </w:rPr>
          <w:t xml:space="preserve">and </w:t>
        </w:r>
      </w:ins>
      <w:ins w:id="1536" w:author="Ericsson - Ignacio" w:date="2025-09-18T17:29:00Z">
        <w:r>
          <w:rPr>
            <w:iCs/>
          </w:rPr>
          <w:t>are</w:t>
        </w:r>
      </w:ins>
      <w:ins w:id="1537" w:author="Ericsson - Ignacio" w:date="2025-09-17T16:34:00Z">
        <w:r>
          <w:rPr>
            <w:iCs/>
          </w:rPr>
          <w:t xml:space="preserve"> located within the Intended Service Area associated with the MBS service</w:t>
        </w:r>
      </w:ins>
      <w:ins w:id="1538"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9" w:author="Rapp" w:date="2025-09-23T15:47:00Z">
        <w:r>
          <w:rPr>
            <w:lang w:val="en-US"/>
          </w:rPr>
          <w:delText>spare2</w:delText>
        </w:r>
      </w:del>
      <w:ins w:id="1540"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41" w:author="Xiaomi (Shuai)" w:date="2025-09-17T15:42:00Z"/>
                <w:rFonts w:ascii="Arial" w:eastAsia="SimSun" w:hAnsi="Arial"/>
                <w:b/>
                <w:bCs/>
                <w:i/>
                <w:kern w:val="2"/>
                <w:sz w:val="18"/>
              </w:rPr>
            </w:pPr>
            <w:ins w:id="1542"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43"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44" w:author="Xiaomi (Shuai)" w:date="2025-09-17T15:44:00Z"/>
                <w:rFonts w:ascii="Arial" w:eastAsia="SimSun" w:hAnsi="Arial"/>
                <w:b/>
                <w:bCs/>
                <w:i/>
                <w:kern w:val="2"/>
                <w:sz w:val="18"/>
              </w:rPr>
            </w:pPr>
            <w:ins w:id="1545"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46"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47" w:author="Ericsson" w:date="2025-09-19T20:39:00Z">
        <w:r w:rsidRPr="00175737">
          <w:rPr>
            <w:rFonts w:ascii="Courier New" w:hAnsi="Courier New"/>
            <w:sz w:val="16"/>
          </w:rPr>
          <w:t>-r19</w:t>
        </w:r>
      </w:ins>
      <w:del w:id="1548"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9" w:author="Ericsson" w:date="2025-09-19T20:39:00Z">
        <w:r w:rsidRPr="00175737">
          <w:rPr>
            <w:rFonts w:ascii="Courier New" w:hAnsi="Courier New"/>
            <w:sz w:val="16"/>
          </w:rPr>
          <w:t>-r19</w:t>
        </w:r>
      </w:ins>
      <w:del w:id="155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51" w:author="Ericsson" w:date="2025-09-19T20:41:00Z">
        <w:r>
          <w:t>9</w:t>
        </w:r>
      </w:ins>
      <w:del w:id="1552"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53" w:author="Xiaomi (Shuai)" w:date="2025-09-17T15:45:00Z"/>
                <w:b/>
                <w:bCs/>
                <w:i/>
                <w:lang w:eastAsia="en-GB"/>
              </w:rPr>
            </w:pPr>
            <w:ins w:id="1554"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55"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56"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57" w:author="CATT" w:date="2025-09-18T14:03:00Z">
        <w:r>
          <w:rPr>
            <w:color w:val="808080"/>
          </w:rPr>
          <w:delText>Need N</w:delText>
        </w:r>
      </w:del>
      <w:ins w:id="1558"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9"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60"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61"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62"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63"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64" w:author="OPPO-Bingxue" w:date="2025-09-18T17:02:00Z">
        <w:r>
          <w:rPr>
            <w:bCs/>
            <w:lang w:eastAsia="en-GB"/>
          </w:rPr>
          <w:t>i</w:t>
        </w:r>
      </w:ins>
      <w:ins w:id="1565" w:author="OPPO-Bingxue" w:date="2025-09-18T17:03:00Z">
        <w:r>
          <w:rPr>
            <w:bCs/>
            <w:lang w:eastAsia="en-GB"/>
          </w:rPr>
          <w:t xml:space="preserve">n case of single hop </w:t>
        </w:r>
      </w:ins>
      <w:r>
        <w:rPr>
          <w:bCs/>
          <w:lang w:eastAsia="en-GB"/>
        </w:rPr>
        <w:t>or to L2 Last U2N Relay UE in RRC_CONNECTED.</w:t>
      </w:r>
      <w:bookmarkEnd w:id="1562"/>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66"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67"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8"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9" w:author="Nokia" w:date="2025-09-15T15:41:00Z">
        <w:r>
          <w:delText>csi</w:delText>
        </w:r>
      </w:del>
      <w:ins w:id="1570"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71"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72" w:author="Jonas Sedin (Samsung)" w:date="2025-09-30T17:42:00Z">
              <w:r>
                <w:rPr>
                  <w:sz w:val="18"/>
                  <w:lang w:eastAsia="sv-SE"/>
                </w:rPr>
                <w:t xml:space="preserve"> </w:t>
              </w:r>
            </w:ins>
            <w:ins w:id="1573" w:author="Jonas Sedin (Samsung)" w:date="2025-09-30T17:45:00Z">
              <w:r>
                <w:rPr>
                  <w:sz w:val="18"/>
                  <w:lang w:eastAsia="sv-SE"/>
                </w:rPr>
                <w:t>In this release the field is mandatory present</w:t>
              </w:r>
            </w:ins>
            <w:ins w:id="1574"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75" w:author="Jonas Sedin (Samsung)" w:date="2025-09-30T17:47:00Z">
              <w:r>
                <w:rPr>
                  <w:sz w:val="18"/>
                  <w:lang w:eastAsia="sv-SE"/>
                </w:rPr>
                <w:t>the</w:t>
              </w:r>
            </w:ins>
            <w:ins w:id="1576" w:author="Jonas Sedin (Samsung)" w:date="2025-09-30T17:49:00Z">
              <w:r>
                <w:rPr>
                  <w:sz w:val="18"/>
                  <w:lang w:eastAsia="sv-SE"/>
                </w:rPr>
                <w:t xml:space="preserve"> corresponding</w:t>
              </w:r>
            </w:ins>
            <w:ins w:id="1577"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8" w:author="Jonas Sedin (Samsung)" w:date="2025-09-30T17:48:00Z">
              <w:r>
                <w:rPr>
                  <w:sz w:val="18"/>
                  <w:lang w:eastAsia="sv-SE"/>
                </w:rPr>
                <w:t>h</w:t>
              </w:r>
            </w:ins>
            <w:ins w:id="1579" w:author="Jonas Sedin (Samsung)" w:date="2025-09-30T17:47:00Z">
              <w:r>
                <w:rPr>
                  <w:sz w:val="18"/>
                  <w:lang w:eastAsia="sv-SE"/>
                </w:rPr>
                <w:t>e</w:t>
              </w:r>
            </w:ins>
            <w:ins w:id="1580"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81"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82" w:name="_Hlk208846185"/>
            <w:r>
              <w:rPr>
                <w:i/>
                <w:iCs/>
              </w:rPr>
              <w:t>referenceLocationReport</w:t>
            </w:r>
            <w:r>
              <w:t xml:space="preserve"> </w:t>
            </w:r>
            <w:bookmarkEnd w:id="1582"/>
            <w:r>
              <w:t xml:space="preserve">in </w:t>
            </w:r>
            <w:bookmarkStart w:id="1583" w:name="_Hlk208846225"/>
            <w:r>
              <w:t>the </w:t>
            </w:r>
            <w:r>
              <w:rPr>
                <w:i/>
                <w:iCs/>
              </w:rPr>
              <w:t xml:space="preserve">RRCResumeComplete </w:t>
            </w:r>
            <w:r>
              <w:t>message</w:t>
            </w:r>
            <w:bookmarkEnd w:id="1583"/>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84" w:name="_Hlk208846485"/>
      <w:r>
        <w:t>the </w:t>
      </w:r>
      <w:bookmarkStart w:id="1585" w:name="_Hlk208846440"/>
      <w:r>
        <w:rPr>
          <w:i/>
          <w:iCs/>
        </w:rPr>
        <w:t xml:space="preserve">RRCResumeComplete </w:t>
      </w:r>
      <w:bookmarkStart w:id="1586" w:name="_Hlk208846449"/>
      <w:bookmarkEnd w:id="1585"/>
      <w:r>
        <w:t>message</w:t>
      </w:r>
      <w:bookmarkEnd w:id="1584"/>
      <w:bookmarkEnd w:id="1586"/>
      <w:r>
        <w:t xml:space="preserve"> based on prior UE configuration. For UEs transitioning from RRC_INACTIVE to RRC_CONNECTED mode, AS security is enabled after reception of </w:t>
      </w:r>
      <w:bookmarkStart w:id="1587" w:name="_Hlk208846466"/>
      <w:r>
        <w:t xml:space="preserve">the </w:t>
      </w:r>
      <w:r>
        <w:rPr>
          <w:i/>
          <w:iCs/>
        </w:rPr>
        <w:t xml:space="preserve">RRCResumeRequest </w:t>
      </w:r>
      <w:r>
        <w:t xml:space="preserve">message </w:t>
      </w:r>
      <w:bookmarkEnd w:id="1587"/>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8" w:author="Nokia (Sakira)" w:date="2025-09-24T11:29:00Z"/>
                <w:rFonts w:ascii="Arial" w:hAnsi="Arial"/>
                <w:b/>
                <w:i/>
                <w:sz w:val="18"/>
                <w:szCs w:val="22"/>
                <w:lang w:eastAsia="sv-SE"/>
              </w:rPr>
            </w:pPr>
            <w:ins w:id="1589"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90"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91"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92"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93" w:author="Apple - Peng Cheng" w:date="2025-09-29T16:46:00Z"/>
        </w:rPr>
      </w:pPr>
      <w:r>
        <w:t xml:space="preserve">        }</w:t>
      </w:r>
    </w:p>
    <w:p w14:paraId="649092DE" w14:textId="77777777" w:rsidR="00873ACB" w:rsidRDefault="00873ACB" w:rsidP="00873ACB">
      <w:pPr>
        <w:pStyle w:val="PL"/>
        <w:rPr>
          <w:ins w:id="1594" w:author="Apple - Peng Cheng" w:date="2025-09-29T16:47:00Z"/>
        </w:rPr>
      </w:pPr>
      <w:r>
        <w:t xml:space="preserve">        </w:t>
      </w:r>
      <w:ins w:id="1595"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96" w:author="Apple - Peng Cheng" w:date="2025-09-29T16:47:00Z"/>
        </w:rPr>
      </w:pPr>
      <w:ins w:id="1597" w:author="Apple - Peng Cheng" w:date="2025-09-29T16:47:00Z">
        <w:r>
          <w:t xml:space="preserve">            refToPredictionConfig-r19                   CSI-ReportConfigId,</w:t>
        </w:r>
      </w:ins>
    </w:p>
    <w:p w14:paraId="75307798" w14:textId="77777777" w:rsidR="00873ACB" w:rsidRDefault="00873ACB" w:rsidP="00873ACB">
      <w:pPr>
        <w:pStyle w:val="PL"/>
        <w:rPr>
          <w:ins w:id="1598" w:author="Apple - Peng Cheng" w:date="2025-09-29T16:47:00Z"/>
          <w:color w:val="808080"/>
          <w:lang w:val="pt-BR"/>
        </w:rPr>
      </w:pPr>
      <w:ins w:id="1599" w:author="Apple - Peng Cheng" w:date="2025-09-29T16:47:00Z">
        <w:r>
          <w:rPr>
            <w:lang w:val="pt-BR"/>
          </w:rPr>
          <w:t xml:space="preserve">            </w:t>
        </w:r>
      </w:ins>
      <w:ins w:id="1600"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601" w:author="Apple - Peng Cheng" w:date="2025-09-29T16:47:00Z"/>
        </w:rPr>
      </w:pPr>
      <w:ins w:id="1602" w:author="Apple - Peng Cheng" w:date="2025-09-29T16:47:00Z">
        <w:r>
          <w:t xml:space="preserve">            ...</w:t>
        </w:r>
      </w:ins>
    </w:p>
    <w:p w14:paraId="57A91C59" w14:textId="77777777" w:rsidR="00873ACB" w:rsidRDefault="00873ACB" w:rsidP="00873ACB">
      <w:pPr>
        <w:pStyle w:val="PL"/>
        <w:rPr>
          <w:ins w:id="1603" w:author="Apple - Peng Cheng" w:date="2025-09-29T16:47:00Z"/>
        </w:rPr>
      </w:pPr>
      <w:ins w:id="1604"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605"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606"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607"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607"/>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8"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9" w:author="CATT" w:date="2025-09-28T17:28:00Z"/>
          <w:lang w:eastAsia="ko-KR"/>
        </w:rPr>
      </w:pPr>
      <w:ins w:id="1610"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11" w:author="CATT" w:date="2025-09-28T17:29:00Z">
        <w:r w:rsidRPr="00C137E0">
          <w:t xml:space="preserve"> </w:t>
        </w:r>
        <w:r>
          <w:t>of the cell group</w:t>
        </w:r>
      </w:ins>
      <w:ins w:id="1612"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13"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14" w:author="CATT" w:date="2025-09-28T17:29:00Z">
        <w:r w:rsidRPr="00C137E0">
          <w:rPr>
            <w:i/>
            <w:iCs/>
          </w:rPr>
          <w:t>lpwus-OffsetPreference</w:t>
        </w:r>
      </w:ins>
      <w:ins w:id="1615"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16" w:author="CATT" w:date="2025-09-30T09:26:00Z">
              <w:r w:rsidRPr="009F57D7" w:rsidDel="009F57D7">
                <w:rPr>
                  <w:rFonts w:ascii="Arial" w:hAnsi="Arial"/>
                  <w:b/>
                  <w:bCs/>
                  <w:i/>
                  <w:iCs/>
                  <w:sz w:val="18"/>
                </w:rPr>
                <w:delText>lpwus-OffsetPreference</w:delText>
              </w:r>
            </w:del>
            <w:ins w:id="1617"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8"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9" w:author="CATT" w:date="2025-09-30T09:27:00Z">
              <w:r>
                <w:rPr>
                  <w:rFonts w:ascii="Arial" w:eastAsiaTheme="minorEastAsia" w:hAnsi="Arial" w:hint="eastAsia"/>
                  <w:sz w:val="18"/>
                </w:rPr>
                <w:t xml:space="preserve"> of </w:t>
              </w:r>
              <w:r w:rsidRPr="00C322D1">
                <w:rPr>
                  <w:rFonts w:ascii="Arial" w:eastAsiaTheme="minorEastAsia" w:hAnsi="Arial"/>
                  <w:i/>
                  <w:sz w:val="18"/>
                  <w:rPrChange w:id="1620"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21"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22"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23"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24"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25" w:author="Nokia" w:date="2025-09-15T15:40:00Z">
        <w:r>
          <w:delText>Csi</w:delText>
        </w:r>
      </w:del>
      <w:ins w:id="1626"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7" w:author="ZTE DF" w:date="2025-09-25T10:39:00Z">
        <w:r>
          <w:rPr>
            <w:rFonts w:eastAsia="SimSun" w:hint="eastAsia"/>
            <w:bCs/>
            <w:iCs/>
            <w:lang w:val="en-US" w:bidi="ar"/>
          </w:rPr>
          <w:t xml:space="preserve"> </w:t>
        </w:r>
      </w:ins>
      <w:ins w:id="1628" w:author="ZTE DF" w:date="2025-09-25T10:40:00Z">
        <w:r>
          <w:rPr>
            <w:rFonts w:eastAsia="SimSun" w:hint="eastAsia"/>
            <w:bCs/>
            <w:iCs/>
            <w:lang w:val="en-US" w:bidi="ar"/>
          </w:rPr>
          <w:t xml:space="preserve">This </w:t>
        </w:r>
      </w:ins>
      <w:ins w:id="1629" w:author="ZTE DF" w:date="2025-09-25T10:41:00Z">
        <w:r>
          <w:rPr>
            <w:rFonts w:eastAsia="SimSun" w:hint="eastAsia"/>
            <w:bCs/>
            <w:iCs/>
            <w:lang w:val="en-US" w:bidi="ar"/>
          </w:rPr>
          <w:t>information element</w:t>
        </w:r>
      </w:ins>
      <w:ins w:id="1630"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31" w:author="ZTE DF" w:date="2025-09-25T14:43:00Z">
        <w:r>
          <w:rPr>
            <w:rFonts w:eastAsia="SimSun" w:hint="eastAsia"/>
            <w:bCs/>
            <w:i/>
            <w:lang w:val="en-US" w:bidi="ar"/>
          </w:rPr>
          <w:t>Report</w:t>
        </w:r>
      </w:ins>
      <w:ins w:id="1632"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33"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34" w:author="ZTE DF" w:date="2025-09-25T10:39:00Z">
        <w:del w:id="1635" w:author="Samsung (Beom)" w:date="2025-09-30T14:10:00Z">
          <w:r w:rsidDel="00557457">
            <w:rPr>
              <w:rFonts w:eastAsia="SimSun" w:hint="eastAsia"/>
              <w:bCs/>
              <w:iCs/>
              <w:lang w:val="en-US" w:bidi="ar"/>
            </w:rPr>
            <w:delText xml:space="preserve"> </w:delText>
          </w:r>
        </w:del>
      </w:ins>
      <w:ins w:id="1636" w:author="ZTE DF" w:date="2025-09-25T10:40:00Z">
        <w:del w:id="1637" w:author="Samsung (Beom)" w:date="2025-09-30T14:10:00Z">
          <w:r w:rsidDel="00557457">
            <w:rPr>
              <w:rFonts w:eastAsia="SimSun" w:hint="eastAsia"/>
              <w:bCs/>
              <w:iCs/>
              <w:lang w:val="en-US" w:bidi="ar"/>
            </w:rPr>
            <w:delText xml:space="preserve">This </w:delText>
          </w:r>
        </w:del>
      </w:ins>
      <w:ins w:id="1638" w:author="ZTE DF" w:date="2025-09-25T10:41:00Z">
        <w:del w:id="1639" w:author="Samsung (Beom)" w:date="2025-09-30T14:10:00Z">
          <w:r w:rsidDel="00557457">
            <w:rPr>
              <w:rFonts w:eastAsia="SimSun" w:hint="eastAsia"/>
              <w:bCs/>
              <w:iCs/>
              <w:lang w:val="en-US" w:bidi="ar"/>
            </w:rPr>
            <w:delText>information element</w:delText>
          </w:r>
        </w:del>
      </w:ins>
      <w:ins w:id="1640" w:author="ZTE DF" w:date="2025-09-25T10:40:00Z">
        <w:del w:id="1641"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42" w:author="ZTE DF" w:date="2025-09-25T14:43:00Z">
        <w:del w:id="1643" w:author="Samsung (Beom)" w:date="2025-09-30T14:10:00Z">
          <w:r w:rsidDel="00557457">
            <w:rPr>
              <w:rFonts w:eastAsia="SimSun" w:hint="eastAsia"/>
              <w:bCs/>
              <w:i/>
              <w:lang w:val="en-US" w:bidi="ar"/>
            </w:rPr>
            <w:delText>Report</w:delText>
          </w:r>
        </w:del>
      </w:ins>
      <w:ins w:id="1644" w:author="ZTE DF" w:date="2025-09-25T10:40:00Z">
        <w:del w:id="1645"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46"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47"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8" w:author="ZTE DF" w:date="2025-09-25T10:40:00Z"/>
        </w:rPr>
      </w:pPr>
      <w:r>
        <w:rPr>
          <w:rFonts w:eastAsia="Malgun Gothic"/>
        </w:rPr>
        <w:t xml:space="preserve"> </w:t>
      </w:r>
    </w:p>
    <w:p w14:paraId="6BDE200D" w14:textId="77777777" w:rsidR="00873ACB" w:rsidRPr="00D223F7" w:rsidRDefault="00873ACB" w:rsidP="00873ACB">
      <w:pPr>
        <w:rPr>
          <w:ins w:id="1649" w:author="ZTE DF" w:date="2025-09-25T10:40:00Z"/>
          <w:rFonts w:eastAsia="DengXian"/>
        </w:rPr>
      </w:pPr>
    </w:p>
    <w:p w14:paraId="4380860A" w14:textId="77777777" w:rsidR="00873ACB" w:rsidRDefault="00873ACB" w:rsidP="00873ACB">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50" w:author="Nokia" w:date="2025-09-15T15:44:00Z"/>
        </w:rPr>
      </w:pPr>
      <w:r>
        <w:t xml:space="preserve">    </w:t>
      </w:r>
      <w:del w:id="1651" w:author="Nokia" w:date="2025-09-15T15:45:00Z">
        <w:r>
          <w:delText>Csi</w:delText>
        </w:r>
      </w:del>
      <w:ins w:id="1652" w:author="Nokia" w:date="2025-09-15T15:45:00Z">
        <w:r>
          <w:t>nw-DC</w:t>
        </w:r>
      </w:ins>
      <w:r>
        <w:t xml:space="preserve">-LogMeasReport-r19              </w:t>
      </w:r>
      <w:del w:id="1653" w:author="Nokia" w:date="2025-09-15T15:49:00Z">
        <w:r>
          <w:delText xml:space="preserve">  </w:delText>
        </w:r>
      </w:del>
      <w:del w:id="1654" w:author="Nokia" w:date="2025-09-15T15:46:00Z">
        <w:r>
          <w:delText>CSI</w:delText>
        </w:r>
      </w:del>
      <w:ins w:id="1655" w:author="Nokia" w:date="2025-09-15T15:46:00Z">
        <w:r>
          <w:t>NW-DC</w:t>
        </w:r>
      </w:ins>
      <w:r>
        <w:t xml:space="preserve">-LogMeasReport-r19             </w:t>
      </w:r>
      <w:del w:id="1656" w:author="Nokia" w:date="2025-09-15T15:49:00Z">
        <w:r>
          <w:delText xml:space="preserve">  </w:delText>
        </w:r>
      </w:del>
      <w:r>
        <w:rPr>
          <w:color w:val="993366"/>
        </w:rPr>
        <w:t>OPTIONAL</w:t>
      </w:r>
      <w:r>
        <w:t>,</w:t>
      </w:r>
      <w:ins w:id="1657" w:author="Nokia" w:date="2025-09-15T15:45:00Z">
        <w:r>
          <w:t xml:space="preserve"> (Option 1)</w:t>
        </w:r>
      </w:ins>
    </w:p>
    <w:p w14:paraId="70AA3D39" w14:textId="77777777" w:rsidR="00873ACB" w:rsidRDefault="00873ACB" w:rsidP="00873ACB">
      <w:pPr>
        <w:pStyle w:val="PL"/>
      </w:pPr>
      <w:ins w:id="1658" w:author="Nokia" w:date="2025-09-15T15:44:00Z">
        <w:r>
          <w:t xml:space="preserve">    nw-DC-logMeasAvailable-r19           </w:t>
        </w:r>
        <w:r>
          <w:rPr>
            <w:color w:val="993366"/>
          </w:rPr>
          <w:t>ENUMERATED</w:t>
        </w:r>
        <w:r>
          <w:t xml:space="preserve"> {true}                   </w:t>
        </w:r>
      </w:ins>
      <w:ins w:id="1659"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60" w:author="Nokia" w:date="2025-09-15T15:46:00Z"/>
        </w:rPr>
      </w:pPr>
      <w:r>
        <w:t>}</w:t>
      </w:r>
    </w:p>
    <w:p w14:paraId="4447C4C2" w14:textId="77777777" w:rsidR="00873ACB" w:rsidRDefault="00873ACB" w:rsidP="00873ACB">
      <w:pPr>
        <w:pStyle w:val="PL"/>
        <w:rPr>
          <w:ins w:id="1661" w:author="Nokia" w:date="2025-09-15T15:46:00Z"/>
        </w:rPr>
      </w:pPr>
    </w:p>
    <w:p w14:paraId="10541DC5" w14:textId="77777777" w:rsidR="00873ACB" w:rsidRDefault="00873ACB" w:rsidP="00873ACB">
      <w:pPr>
        <w:pStyle w:val="PL"/>
        <w:rPr>
          <w:ins w:id="1662" w:author="Nokia" w:date="2025-09-15T15:46:00Z"/>
        </w:rPr>
      </w:pPr>
      <w:ins w:id="1663"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64" w:author="Nokia" w:date="2025-09-15T15:47:00Z"/>
        </w:rPr>
      </w:pPr>
      <w:ins w:id="1665" w:author="Nokia" w:date="2025-09-15T15:46:00Z">
        <w:r>
          <w:t xml:space="preserve">    logMeasReportType-r19 </w:t>
        </w:r>
      </w:ins>
      <w:ins w:id="1666" w:author="Nokia" w:date="2025-09-15T15:47:00Z">
        <w:r>
          <w:rPr>
            <w:color w:val="993366"/>
          </w:rPr>
          <w:t>CHOICE</w:t>
        </w:r>
        <w:r>
          <w:t xml:space="preserve"> {</w:t>
        </w:r>
      </w:ins>
    </w:p>
    <w:p w14:paraId="4FD2A930" w14:textId="77777777" w:rsidR="00873ACB" w:rsidRDefault="00873ACB" w:rsidP="00873ACB">
      <w:pPr>
        <w:pStyle w:val="PL"/>
        <w:rPr>
          <w:ins w:id="1667" w:author="Nokia" w:date="2025-09-15T15:47:00Z"/>
        </w:rPr>
      </w:pPr>
      <w:ins w:id="1668" w:author="Nokia" w:date="2025-09-15T15:47:00Z">
        <w:r>
          <w:t xml:space="preserve">        csi-LogMeasReport-r19    CSI-Log</w:t>
        </w:r>
        <w:r w:rsidRPr="00461E07">
          <w:t>MeasR</w:t>
        </w:r>
        <w:r>
          <w:t>eport-r19,</w:t>
        </w:r>
      </w:ins>
    </w:p>
    <w:p w14:paraId="5FB17E49" w14:textId="77777777" w:rsidR="00873ACB" w:rsidRDefault="00873ACB" w:rsidP="00873ACB">
      <w:pPr>
        <w:pStyle w:val="PL"/>
        <w:rPr>
          <w:ins w:id="1669" w:author="Nokia" w:date="2025-09-15T15:48:00Z"/>
          <w:lang w:val="it-IT"/>
        </w:rPr>
      </w:pPr>
      <w:ins w:id="1670" w:author="Nokia" w:date="2025-09-15T15:47:00Z">
        <w:r>
          <w:t xml:space="preserve">        </w:t>
        </w:r>
        <w:r>
          <w:rPr>
            <w:lang w:val="it-IT"/>
          </w:rPr>
          <w:t xml:space="preserve">spare3                   </w:t>
        </w:r>
      </w:ins>
      <w:ins w:id="1671" w:author="Nokia" w:date="2025-09-15T15:48:00Z">
        <w:r>
          <w:rPr>
            <w:color w:val="993366"/>
            <w:lang w:val="it-IT"/>
          </w:rPr>
          <w:t>NULL</w:t>
        </w:r>
        <w:r>
          <w:rPr>
            <w:lang w:val="it-IT"/>
          </w:rPr>
          <w:t>,</w:t>
        </w:r>
      </w:ins>
    </w:p>
    <w:p w14:paraId="3746AD48" w14:textId="77777777" w:rsidR="00873ACB" w:rsidRDefault="00873ACB" w:rsidP="00873ACB">
      <w:pPr>
        <w:pStyle w:val="PL"/>
        <w:rPr>
          <w:ins w:id="1672" w:author="Nokia" w:date="2025-09-15T15:48:00Z"/>
          <w:lang w:val="it-IT"/>
        </w:rPr>
      </w:pPr>
      <w:ins w:id="1673"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74" w:author="Nokia" w:date="2025-09-15T15:47:00Z"/>
          <w:lang w:val="it-IT"/>
        </w:rPr>
      </w:pPr>
      <w:ins w:id="1675"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76" w:author="Nokia" w:date="2025-09-15T15:48:00Z"/>
          <w:lang w:val="en-US"/>
        </w:rPr>
      </w:pPr>
      <w:ins w:id="1677" w:author="Nokia" w:date="2025-09-15T15:47:00Z">
        <w:r>
          <w:rPr>
            <w:lang w:val="it-IT"/>
          </w:rPr>
          <w:t xml:space="preserve">    </w:t>
        </w:r>
        <w:r>
          <w:rPr>
            <w:lang w:val="en-US"/>
          </w:rPr>
          <w:t>}</w:t>
        </w:r>
      </w:ins>
      <w:ins w:id="1678" w:author="Nokia" w:date="2025-09-15T15:48:00Z">
        <w:r>
          <w:rPr>
            <w:lang w:val="en-US"/>
          </w:rPr>
          <w:t>,</w:t>
        </w:r>
      </w:ins>
    </w:p>
    <w:p w14:paraId="503ADBAA" w14:textId="77777777" w:rsidR="00873ACB" w:rsidRPr="00461E07" w:rsidRDefault="00873ACB" w:rsidP="00873ACB">
      <w:pPr>
        <w:pStyle w:val="PL"/>
        <w:rPr>
          <w:ins w:id="1679" w:author="Nokia" w:date="2025-09-15T15:46:00Z"/>
          <w:lang w:val="en-US"/>
        </w:rPr>
      </w:pPr>
      <w:ins w:id="1680" w:author="Nokia" w:date="2025-09-15T15:48:00Z">
        <w:r w:rsidRPr="00461E07">
          <w:rPr>
            <w:lang w:val="en-US"/>
          </w:rPr>
          <w:t xml:space="preserve">    nw-DC-</w:t>
        </w:r>
      </w:ins>
      <w:ins w:id="1681"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7D09EA3C" w14:textId="77777777" w:rsidR="00873ACB" w:rsidRDefault="00873ACB" w:rsidP="00873ACB">
      <w:pPr>
        <w:pStyle w:val="PL"/>
      </w:pPr>
      <w:ins w:id="1682"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83"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proofErr w:type="gramStart"/>
      <w:r>
        <w:rPr>
          <w:rFonts w:ascii="Courier New" w:hAnsi="Courier New"/>
          <w:color w:val="993366"/>
          <w:sz w:val="16"/>
          <w:szCs w:val="20"/>
          <w:lang w:val="en-US" w:eastAsia="zh-CN" w:bidi="ar"/>
        </w:rPr>
        <w:t>OPTIONAL</w:t>
      </w:r>
      <w:r>
        <w:rPr>
          <w:rFonts w:ascii="Courier New" w:hAnsi="Courier New"/>
          <w:sz w:val="16"/>
          <w:szCs w:val="20"/>
          <w:lang w:val="en-US" w:eastAsia="zh-CN" w:bidi="ar"/>
        </w:rPr>
        <w:t xml:space="preserve">,   </w:t>
      </w:r>
      <w:proofErr w:type="gramEnd"/>
      <w:r>
        <w:rPr>
          <w:rFonts w:ascii="Courier New" w:hAnsi="Courier New"/>
          <w:sz w:val="16"/>
          <w:szCs w:val="20"/>
          <w:lang w:val="en-US" w:eastAsia="zh-CN" w:bidi="ar"/>
        </w:rPr>
        <w:t xml:space="preserve">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84"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85" w:author="ZTE DF" w:date="2025-09-25T11:13:00Z">
        <w:r w:rsidRPr="003B6131">
          <w:rPr>
            <w:rFonts w:ascii="Courier New" w:hAnsi="Courier New"/>
            <w:sz w:val="16"/>
            <w:szCs w:val="20"/>
            <w:lang w:val="it-IT" w:eastAsia="zh-CN" w:bidi="ar"/>
          </w:rPr>
          <w:t>maxNrofLoggedMeasurementConfigurations-r19</w:t>
        </w:r>
      </w:ins>
      <w:del w:id="1686"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87"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8"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9"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90" w:author="ZTE DF" w:date="2025-09-25T11:10:00Z"/>
          <w:rFonts w:ascii="Courier New" w:eastAsia="DengXian" w:hAnsi="Courier New"/>
          <w:sz w:val="16"/>
          <w:szCs w:val="20"/>
          <w:lang w:val="it-IT" w:eastAsia="zh-CN" w:bidi="ar"/>
        </w:rPr>
      </w:pPr>
      <w:ins w:id="1691" w:author="ZTE DF" w:date="2025-09-25T11:09:00Z">
        <w:r w:rsidRPr="003B6131">
          <w:rPr>
            <w:rFonts w:ascii="Courier New" w:eastAsia="DengXian" w:hAnsi="Courier New" w:hint="eastAsia"/>
            <w:sz w:val="16"/>
            <w:szCs w:val="20"/>
            <w:lang w:val="it-IT" w:eastAsia="zh-CN" w:bidi="ar"/>
          </w:rPr>
          <w:t>CSI-LogMeasInfoMeasConfig</w:t>
        </w:r>
      </w:ins>
      <w:ins w:id="1692"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93" w:author="ZTE DF" w:date="2025-09-25T11:10:00Z"/>
          <w:rFonts w:eastAsia="SimSun"/>
          <w:lang w:val="it-IT" w:eastAsia="zh-CN"/>
        </w:rPr>
      </w:pPr>
      <w:ins w:id="1694" w:author="ZTE DF" w:date="2025-09-25T11:10:00Z">
        <w:r w:rsidRPr="003B6131">
          <w:rPr>
            <w:rFonts w:ascii="Courier New" w:hAnsi="Courier New"/>
            <w:sz w:val="16"/>
            <w:szCs w:val="20"/>
            <w:lang w:val="it-IT" w:eastAsia="zh-CN" w:bidi="ar"/>
          </w:rPr>
          <w:t xml:space="preserve">    </w:t>
        </w:r>
      </w:ins>
      <w:ins w:id="1695" w:author="ZTE DF" w:date="2025-09-25T11:11:00Z">
        <w:r w:rsidRPr="003B6131">
          <w:rPr>
            <w:rFonts w:ascii="Courier New" w:hAnsi="Courier New" w:hint="eastAsia"/>
            <w:sz w:val="16"/>
            <w:szCs w:val="20"/>
            <w:lang w:val="it-IT" w:eastAsia="zh-CN" w:bidi="ar"/>
          </w:rPr>
          <w:t>r</w:t>
        </w:r>
      </w:ins>
      <w:ins w:id="1696" w:author="ZTE DF" w:date="2025-09-25T11:10:00Z">
        <w:r w:rsidRPr="003B6131">
          <w:rPr>
            <w:rFonts w:ascii="Courier New" w:hAnsi="Courier New" w:hint="eastAsia"/>
            <w:sz w:val="16"/>
            <w:szCs w:val="20"/>
            <w:lang w:val="it-IT" w:eastAsia="zh-CN" w:bidi="ar"/>
          </w:rPr>
          <w:t>efCSI-LoggedMeasurementConfigId-r19    CSI-LoggedMeas</w:t>
        </w:r>
      </w:ins>
      <w:ins w:id="1697"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8" w:author="ZTE DF" w:date="2025-09-25T11:09:00Z"/>
          <w:rFonts w:eastAsia="SimSun"/>
          <w:lang w:val="en-US" w:eastAsia="zh-CN"/>
        </w:rPr>
      </w:pPr>
      <w:ins w:id="1699"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00" w:author="ZTE DF" w:date="2025-09-25T11:11:00Z"/>
          <w:lang w:val="en-US"/>
        </w:rPr>
      </w:pPr>
      <w:ins w:id="1701"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02" w:author="ZTE DF" w:date="2025-09-25T11:11:00Z"/>
          <w:rFonts w:ascii="Courier New" w:eastAsia="DengXian" w:hAnsi="Courier New"/>
          <w:sz w:val="16"/>
          <w:szCs w:val="20"/>
          <w:lang w:val="en-US" w:eastAsia="zh-CN" w:bidi="ar"/>
        </w:rPr>
      </w:pPr>
      <w:ins w:id="1703"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proofErr w:type="gramStart"/>
      <w:r>
        <w:rPr>
          <w:rFonts w:ascii="Courier New" w:hAnsi="Courier New"/>
          <w:color w:val="993366"/>
          <w:sz w:val="16"/>
          <w:szCs w:val="20"/>
          <w:lang w:val="en-US" w:eastAsia="zh-CN" w:bidi="ar"/>
        </w:rPr>
        <w:t>OPTIONAL</w:t>
      </w:r>
      <w:r>
        <w:rPr>
          <w:rFonts w:ascii="Courier New" w:hAnsi="Courier New"/>
          <w:sz w:val="16"/>
          <w:szCs w:val="20"/>
          <w:lang w:val="en-US" w:eastAsia="zh-CN" w:bidi="ar"/>
        </w:rPr>
        <w:t xml:space="preserve">,   </w:t>
      </w:r>
      <w:proofErr w:type="gramEnd"/>
      <w:r>
        <w:rPr>
          <w:rFonts w:ascii="Courier New" w:hAnsi="Courier New"/>
          <w:sz w:val="16"/>
          <w:szCs w:val="20"/>
          <w:lang w:val="en-US" w:eastAsia="zh-CN" w:bidi="ar"/>
        </w:rPr>
        <w:t xml:space="preserve">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704"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705"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706" w:author="ZTE DF" w:date="2025-09-25T11:13:00Z">
        <w:r w:rsidRPr="00B2529E">
          <w:rPr>
            <w:rFonts w:ascii="Courier New" w:hAnsi="Courier New"/>
            <w:sz w:val="16"/>
            <w:lang w:val="it-IT" w:bidi="ar"/>
          </w:rPr>
          <w:t>maxNrofLoggedMeasurementConfigurations-r19</w:t>
        </w:r>
      </w:ins>
      <w:del w:id="1707"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8"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0"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1" w:author="ZTE DF" w:date="2025-09-25T11:10:00Z"/>
          <w:rFonts w:ascii="Courier New" w:hAnsi="Courier New"/>
          <w:sz w:val="16"/>
          <w:lang w:val="it-IT" w:bidi="ar"/>
          <w:rPrChange w:id="1712" w:author="Samsung (Beom)" w:date="2025-09-26T13:44:00Z">
            <w:rPr>
              <w:del w:id="1713"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14"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5" w:author="Samsung (Beom)" w:date="2025-09-26T13:44:00Z"/>
          <w:rFonts w:ascii="Courier New" w:hAnsi="Courier New"/>
          <w:sz w:val="16"/>
          <w:lang w:val="it-IT" w:bidi="ar"/>
        </w:rPr>
      </w:pPr>
      <w:ins w:id="1716"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7" w:author="ZTE DF" w:date="2025-09-25T11:10:00Z"/>
          <w:del w:id="1718" w:author="Samsung (Beom)" w:date="2025-09-26T13:44:00Z"/>
          <w:rFonts w:ascii="Courier New" w:hAnsi="Courier New"/>
          <w:sz w:val="16"/>
          <w:szCs w:val="21"/>
          <w:lang w:val="it-IT" w:bidi="ar"/>
          <w:rPrChange w:id="1719" w:author="Samsung (Beom)" w:date="2025-09-26T13:44:00Z">
            <w:rPr>
              <w:ins w:id="1720" w:author="ZTE DF" w:date="2025-09-25T11:10:00Z"/>
              <w:del w:id="1721" w:author="Samsung (Beom)" w:date="2025-09-26T13:44:00Z"/>
              <w:rFonts w:eastAsia="SimSun"/>
              <w:sz w:val="24"/>
              <w:szCs w:val="24"/>
              <w:lang w:val="en-US"/>
            </w:rPr>
          </w:rPrChange>
        </w:rPr>
      </w:pPr>
      <w:ins w:id="1722" w:author="Samsung (Beom)" w:date="2025-09-26T13:44:00Z">
        <w:r w:rsidRPr="00B2529E">
          <w:rPr>
            <w:rFonts w:ascii="Courier New" w:hAnsi="Courier New"/>
            <w:sz w:val="16"/>
            <w:lang w:val="it-IT" w:bidi="ar"/>
          </w:rPr>
          <w:tab/>
        </w:r>
      </w:ins>
      <w:ins w:id="1723" w:author="ZTE DF" w:date="2025-09-25T11:11:00Z">
        <w:r w:rsidRPr="00B2529E">
          <w:rPr>
            <w:rFonts w:ascii="Courier New" w:hAnsi="Courier New" w:hint="eastAsia"/>
            <w:sz w:val="16"/>
            <w:lang w:val="it-IT" w:bidi="ar"/>
          </w:rPr>
          <w:t>r</w:t>
        </w:r>
      </w:ins>
      <w:ins w:id="1724" w:author="ZTE DF" w:date="2025-09-25T11:10:00Z">
        <w:r w:rsidRPr="00B2529E">
          <w:rPr>
            <w:rFonts w:ascii="Courier New" w:hAnsi="Courier New" w:hint="eastAsia"/>
            <w:sz w:val="16"/>
            <w:lang w:val="it-IT" w:bidi="ar"/>
          </w:rPr>
          <w:t>efCSI-LoggedMeasurementConfigId-r19    CSI-LoggedMeas</w:t>
        </w:r>
      </w:ins>
      <w:ins w:id="1725"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6" w:author="Samsung (Beom)" w:date="2025-09-26T13:43:00Z"/>
          <w:rFonts w:ascii="Courier New" w:hAnsi="Courier New"/>
          <w:sz w:val="16"/>
          <w:lang w:val="it-IT" w:bidi="ar"/>
        </w:rPr>
      </w:pPr>
      <w:ins w:id="1727" w:author="ZTE DF" w:date="2025-09-25T11:11:00Z">
        <w:del w:id="1728" w:author="Samsung (Beom)" w:date="2025-09-26T13:44:00Z">
          <w:r w:rsidRPr="00B2529E">
            <w:rPr>
              <w:rFonts w:ascii="Courier New" w:hAnsi="Courier New"/>
              <w:sz w:val="16"/>
              <w:lang w:val="it-IT" w:bidi="ar"/>
            </w:rPr>
            <w:delText xml:space="preserve">    </w:delText>
          </w:r>
        </w:del>
        <w:del w:id="1729" w:author="Samsung (Beom)" w:date="2025-09-26T13:37:00Z">
          <w:r w:rsidRPr="00B2529E">
            <w:rPr>
              <w:rFonts w:ascii="Courier New" w:hAnsi="Courier New"/>
              <w:sz w:val="16"/>
              <w:lang w:val="it-IT" w:bidi="ar"/>
              <w:rPrChange w:id="1730" w:author="Samsung (Beom)" w:date="2025-09-26T13:44:00Z">
                <w:rPr>
                  <w:rFonts w:ascii="Courier New" w:eastAsia="DengXian" w:hAnsi="Courier New"/>
                  <w:sz w:val="16"/>
                  <w:lang w:val="en-US" w:bidi="ar"/>
                </w:rPr>
              </w:rPrChange>
            </w:rPr>
            <w:delText xml:space="preserve">csi-LogMeasInfoList-r19                    </w:delText>
          </w:r>
        </w:del>
        <w:del w:id="1731" w:author="Samsung (Beom)" w:date="2025-09-26T13:39:00Z">
          <w:r w:rsidRPr="00B2529E">
            <w:rPr>
              <w:rFonts w:ascii="Courier New" w:hAnsi="Courier New"/>
              <w:sz w:val="16"/>
              <w:lang w:val="it-IT" w:bidi="ar"/>
              <w:rPrChange w:id="1732"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33"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34" w:author="Samsung (Beom)" w:date="2025-09-26T13:44:00Z">
                <w:rPr>
                  <w:rFonts w:ascii="Courier New" w:hAnsi="Courier New"/>
                  <w:color w:val="993366"/>
                  <w:sz w:val="16"/>
                  <w:lang w:val="en-US" w:bidi="ar"/>
                </w:rPr>
              </w:rPrChange>
            </w:rPr>
            <w:delText>OF</w:delText>
          </w:r>
        </w:del>
        <w:del w:id="1735"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Samsung (Beom)" w:date="2025-09-26T13:37:00Z"/>
          <w:rFonts w:ascii="Courier New" w:hAnsi="Courier New"/>
          <w:sz w:val="16"/>
          <w:lang w:val="en-US" w:bidi="ar"/>
        </w:rPr>
      </w:pPr>
      <w:ins w:id="1737" w:author="Samsung (Beom)" w:date="2025-09-26T13:43:00Z">
        <w:r w:rsidRPr="00B2529E">
          <w:rPr>
            <w:rFonts w:ascii="Courier New" w:hAnsi="Courier New"/>
            <w:sz w:val="16"/>
            <w:lang w:val="it-IT" w:bidi="ar"/>
          </w:rPr>
          <w:tab/>
        </w:r>
      </w:ins>
      <w:ins w:id="1738"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9" w:author="Samsung (Beom)" w:date="2025-09-26T13:37:00Z"/>
          <w:rFonts w:ascii="Courier New" w:hAnsi="Courier New"/>
          <w:sz w:val="16"/>
          <w:lang w:val="en-US" w:bidi="ar"/>
        </w:rPr>
      </w:pPr>
      <w:ins w:id="1740"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41"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42" w:author="ZTE DF" w:date="2025-09-25T11:11:00Z"/>
          <w:rFonts w:ascii="Courier New" w:hAnsi="Courier New"/>
          <w:sz w:val="16"/>
          <w:lang w:val="en-US" w:bidi="ar"/>
        </w:rPr>
      </w:pPr>
      <w:ins w:id="1743"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44" w:author="ZTE DF" w:date="2025-09-25T11:11:00Z"/>
          <w:rFonts w:ascii="Courier New" w:hAnsi="Courier New"/>
          <w:sz w:val="16"/>
          <w:lang w:val="en-US" w:bidi="ar"/>
        </w:rPr>
      </w:pPr>
      <w:ins w:id="1745"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6" w:author="Samsung (Beom)" w:date="2025-09-26T13:38:00Z"/>
          <w:sz w:val="24"/>
          <w:szCs w:val="24"/>
          <w:lang w:val="en-US" w:eastAsia="en-GB"/>
        </w:rPr>
      </w:pPr>
      <w:del w:id="1747"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8" w:author="Samsung (Beom)" w:date="2025-09-26T13:38:00Z"/>
          <w:sz w:val="24"/>
          <w:szCs w:val="24"/>
          <w:lang w:val="en-US" w:eastAsia="en-GB"/>
        </w:rPr>
      </w:pPr>
      <w:del w:id="1749" w:author="Samsung (Beom)" w:date="2025-09-26T13:38:00Z">
        <w:r>
          <w:rPr>
            <w:rFonts w:ascii="Courier New" w:hAnsi="Courier New"/>
            <w:sz w:val="16"/>
            <w:lang w:val="en-US" w:bidi="ar"/>
          </w:rPr>
          <w:delText xml:space="preserve">    </w:delText>
        </w:r>
      </w:del>
      <w:del w:id="1750"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1" w:author="Samsung (Beom)" w:date="2025-09-26T13:38:00Z"/>
          <w:sz w:val="24"/>
          <w:szCs w:val="24"/>
          <w:lang w:val="en-US" w:eastAsia="en-GB"/>
        </w:rPr>
      </w:pPr>
      <w:del w:id="1752"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3" w:author="Samsung (Beom)" w:date="2025-09-26T13:38:00Z"/>
          <w:sz w:val="24"/>
          <w:szCs w:val="24"/>
          <w:lang w:val="en-US" w:eastAsia="en-GB"/>
        </w:rPr>
      </w:pPr>
      <w:del w:id="1754"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5" w:author="Samsung (Beom)" w:date="2025-09-26T13:38:00Z"/>
          <w:sz w:val="24"/>
          <w:szCs w:val="24"/>
          <w:lang w:val="en-US" w:eastAsia="en-GB"/>
        </w:rPr>
      </w:pPr>
      <w:del w:id="1756" w:author="Samsung (Beom)" w:date="2025-09-26T13:38:00Z">
        <w:r>
          <w:rPr>
            <w:rFonts w:ascii="Courier New" w:hAnsi="Courier New"/>
            <w:sz w:val="16"/>
            <w:lang w:val="en-US" w:bidi="ar"/>
          </w:rPr>
          <w:delText xml:space="preserve">    </w:delText>
        </w:r>
      </w:del>
      <w:del w:id="1757"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8" w:author="Samsung (Beom)" w:date="2025-09-26T13:38:00Z"/>
          <w:rFonts w:ascii="Courier New" w:hAnsi="Courier New"/>
          <w:sz w:val="16"/>
          <w:lang w:val="en-US" w:bidi="ar"/>
        </w:rPr>
      </w:pPr>
      <w:del w:id="1759"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60"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61"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62"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63"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64"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65" w:author="Samsung (Beom)" w:date="2025-09-26T13:48:00Z"/>
        </w:rPr>
      </w:pPr>
      <w:ins w:id="1766"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67" w:author="Samsung (Beom)" w:date="2025-09-26T13:48:00Z">
        <w:r>
          <w:delText>l1-RSRP-r19                          RSRP-Range</w:delText>
        </w:r>
      </w:del>
    </w:p>
    <w:p w14:paraId="6ABDC7AC" w14:textId="77777777" w:rsidR="00873ACB" w:rsidRDefault="00873ACB" w:rsidP="00873ACB">
      <w:pPr>
        <w:pStyle w:val="PL"/>
        <w:rPr>
          <w:ins w:id="1768" w:author="Samsung (Beom)" w:date="2025-09-26T13:39:00Z"/>
        </w:rPr>
      </w:pPr>
      <w:r>
        <w:t>}</w:t>
      </w:r>
    </w:p>
    <w:p w14:paraId="0DA2069A" w14:textId="77777777" w:rsidR="00873ACB" w:rsidRDefault="00873ACB" w:rsidP="00873ACB">
      <w:pPr>
        <w:pStyle w:val="PL"/>
        <w:rPr>
          <w:ins w:id="1769" w:author="Samsung (Beom)" w:date="2025-09-26T13:39:00Z"/>
        </w:rPr>
      </w:pPr>
    </w:p>
    <w:p w14:paraId="1BE3F1C1" w14:textId="77777777" w:rsidR="00873ACB" w:rsidRDefault="00873ACB" w:rsidP="00873ACB">
      <w:pPr>
        <w:pStyle w:val="PL"/>
      </w:pPr>
      <w:ins w:id="1770" w:author="Samsung (Beom)" w:date="2025-09-26T13:39:00Z">
        <w:r>
          <w:t>RSRP-Re</w:t>
        </w:r>
      </w:ins>
      <w:ins w:id="1771" w:author="Samsung (Beom)" w:date="2025-09-26T13:40:00Z">
        <w:r>
          <w:t>sult</w:t>
        </w:r>
      </w:ins>
      <w:ins w:id="1772"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73" w:author="Samsung (Beom)" w:date="2025-09-26T13:39:00Z"/>
        </w:rPr>
      </w:pPr>
      <w:r>
        <w:tab/>
      </w:r>
      <w:ins w:id="1774" w:author="Samsung (Beom)" w:date="2025-09-26T13:39:00Z">
        <w:r>
          <w:t xml:space="preserve">l1-RSRP-r19 </w:t>
        </w:r>
      </w:ins>
      <w:ins w:id="1775" w:author="Samsung (Beom)" w:date="2025-09-26T13:40:00Z">
        <w:r>
          <w:tab/>
        </w:r>
        <w:r>
          <w:tab/>
        </w:r>
        <w:r>
          <w:tab/>
        </w:r>
        <w:r>
          <w:tab/>
        </w:r>
        <w:r>
          <w:tab/>
        </w:r>
        <w:r>
          <w:tab/>
        </w:r>
      </w:ins>
      <w:ins w:id="1776" w:author="Samsung (Beom)" w:date="2025-09-26T13:39:00Z">
        <w:r>
          <w:t>RSRP-Range</w:t>
        </w:r>
      </w:ins>
    </w:p>
    <w:p w14:paraId="241AB608" w14:textId="77777777" w:rsidR="00873ACB" w:rsidRDefault="00873ACB" w:rsidP="00873ACB">
      <w:pPr>
        <w:pStyle w:val="PL"/>
        <w:rPr>
          <w:ins w:id="1777" w:author="Samsung (Beom)" w:date="2025-09-26T13:39:00Z"/>
        </w:rPr>
      </w:pPr>
      <w:ins w:id="1778" w:author="Samsung (Beom)" w:date="2025-09-26T13:39:00Z">
        <w:r>
          <w:t xml:space="preserve">    </w:t>
        </w:r>
      </w:ins>
      <w:ins w:id="1779"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proofErr w:type="gramStart"/>
        <w:r>
          <w:rPr>
            <w:color w:val="993366"/>
            <w:lang w:val="en-US" w:bidi="ar"/>
          </w:rPr>
          <w:t>OPTIONAL</w:t>
        </w:r>
        <w:r>
          <w:rPr>
            <w:lang w:val="en-US" w:bidi="ar"/>
          </w:rPr>
          <w:t xml:space="preserve">,   </w:t>
        </w:r>
        <w:proofErr w:type="gramEnd"/>
        <w:r>
          <w:rPr>
            <w:lang w:val="en-US" w:bidi="ar"/>
          </w:rPr>
          <w:t xml:space="preserve"> ...</w:t>
        </w:r>
      </w:ins>
    </w:p>
    <w:p w14:paraId="2FC60CC6" w14:textId="77777777" w:rsidR="00873ACB" w:rsidRDefault="00873ACB" w:rsidP="00873ACB">
      <w:pPr>
        <w:pStyle w:val="PL"/>
        <w:rPr>
          <w:ins w:id="1780" w:author="Samsung (Beom)" w:date="2025-09-26T13:39:00Z"/>
        </w:rPr>
      </w:pPr>
      <w:ins w:id="1781"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82"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83"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84"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85"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86"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87" w:author="Nokia (Mani)" w:date="2025-09-21T17:46:00Z">
        <w:r>
          <w:t xml:space="preserve">measured </w:t>
        </w:r>
      </w:ins>
      <w:r w:rsidRPr="00175737">
        <w:t xml:space="preserve">distance shall be rounded down to the nearest </w:t>
      </w:r>
      <w:ins w:id="1788" w:author="Nokia (Mani)" w:date="2025-09-21T17:46:00Z">
        <w:r>
          <w:t xml:space="preserve">lower </w:t>
        </w:r>
      </w:ins>
      <w:r w:rsidRPr="00175737">
        <w:t>step value</w:t>
      </w:r>
      <w:del w:id="1789" w:author="Nokia (Mani)" w:date="2025-09-21T17:47:00Z">
        <w:r w:rsidRPr="00175737" w:rsidDel="0027361A">
          <w:delText xml:space="preserve"> </w:delText>
        </w:r>
        <w:r w:rsidRPr="00302522" w:rsidDel="0027361A">
          <w:delText>(i.e., FLOOR(actual distance[m] / 50))</w:delText>
        </w:r>
      </w:del>
      <w:r w:rsidRPr="00175737">
        <w:t xml:space="preserve">. </w:t>
      </w:r>
      <w:ins w:id="1790"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91" w:author="CATT" w:date="2025-09-17T15:35:00Z">
        <w:r>
          <w:rPr>
            <w:rFonts w:hint="eastAsia"/>
          </w:rPr>
          <w:t>,</w:t>
        </w:r>
      </w:ins>
      <w:r w:rsidRPr="00175737">
        <w:t xml:space="preserve"> or the </w:t>
      </w:r>
      <w:ins w:id="1792" w:author="CATT" w:date="2025-09-17T15:34:00Z">
        <w:r w:rsidRPr="00906B76">
          <w:rPr>
            <w:rFonts w:eastAsiaTheme="minorEastAsia"/>
          </w:rPr>
          <w:t>source PSCell (in case of PSCell change) or PSCell (in case of no PSCell change)</w:t>
        </w:r>
      </w:ins>
      <w:ins w:id="1793" w:author="CATT" w:date="2025-09-17T15:35:00Z">
        <w:r w:rsidRPr="00906B76">
          <w:rPr>
            <w:rFonts w:eastAsiaTheme="minorEastAsia"/>
          </w:rPr>
          <w:t xml:space="preserve"> if the UE was configured with condExecutionCond and condExecutionCondPSCell</w:t>
        </w:r>
      </w:ins>
      <w:del w:id="1794"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95" w:author="CATT" w:date="2025-09-17T15:39:00Z">
        <w:r>
          <w:rPr>
            <w:rFonts w:hint="eastAsia"/>
            <w:bCs/>
            <w:iCs/>
          </w:rPr>
          <w:t xml:space="preserve"> or</w:t>
        </w:r>
      </w:ins>
      <w:del w:id="1796" w:author="CATT" w:date="2025-09-17T15:39:00Z">
        <w:r w:rsidRPr="00175737" w:rsidDel="0039535F">
          <w:rPr>
            <w:bCs/>
            <w:iCs/>
            <w:lang w:eastAsia="ko-KR"/>
          </w:rPr>
          <w:delText>,</w:delText>
        </w:r>
      </w:del>
      <w:r w:rsidRPr="00175737">
        <w:rPr>
          <w:bCs/>
          <w:iCs/>
          <w:lang w:eastAsia="ko-KR"/>
        </w:rPr>
        <w:t xml:space="preserve"> handover</w:t>
      </w:r>
      <w:del w:id="1797"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8" w:author="Ericsson" w:date="2025-09-19T20:48:00Z">
        <w:r>
          <w:rPr>
            <w:lang w:eastAsia="en-GB"/>
          </w:rPr>
          <w:t>reconfiguration with sync</w:t>
        </w:r>
      </w:ins>
      <w:del w:id="1799" w:author="Ericsson" w:date="2025-09-19T20:48:00Z">
        <w:r w:rsidRPr="00175737" w:rsidDel="008B1CB4">
          <w:rPr>
            <w:lang w:eastAsia="en-GB"/>
          </w:rPr>
          <w:delText>handover</w:delText>
        </w:r>
      </w:del>
      <w:r w:rsidRPr="00175737">
        <w:rPr>
          <w:lang w:eastAsia="en-GB"/>
        </w:rPr>
        <w:t xml:space="preserve">. For intra-NR </w:t>
      </w:r>
      <w:ins w:id="1800" w:author="Ericsson" w:date="2025-09-19T20:48:00Z">
        <w:r>
          <w:rPr>
            <w:lang w:eastAsia="en-GB"/>
          </w:rPr>
          <w:t>reconfiguration with sync</w:t>
        </w:r>
        <w:r w:rsidRPr="00175737">
          <w:rPr>
            <w:lang w:eastAsia="en-GB"/>
          </w:rPr>
          <w:t xml:space="preserve"> </w:t>
        </w:r>
      </w:ins>
      <w:del w:id="1801"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802" w:author="Ericsson" w:date="2025-09-19T20:48:00Z">
        <w:r>
          <w:rPr>
            <w:lang w:eastAsia="en-GB"/>
          </w:rPr>
          <w:t>reconfiguration with sync</w:t>
        </w:r>
        <w:r w:rsidRPr="00175737">
          <w:rPr>
            <w:lang w:eastAsia="en-GB"/>
          </w:rPr>
          <w:t xml:space="preserve"> </w:t>
        </w:r>
      </w:ins>
      <w:del w:id="1803"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proofErr w:type="gramStart"/>
      <w:r w:rsidRPr="00985036">
        <w:rPr>
          <w:strike/>
          <w:lang w:eastAsia="en-GB"/>
        </w:rPr>
        <w:t>Alternatively</w:t>
      </w:r>
      <w:proofErr w:type="gramEnd"/>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804"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805"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806"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807" w:author="Ericsson Martin" w:date="2025-09-26T08:42:00Z"/>
          <w:color w:val="808080"/>
        </w:rPr>
      </w:pPr>
      <w:r w:rsidRPr="006D0C02">
        <w:t xml:space="preserve">        }                                                                                   </w:t>
      </w:r>
      <w:r w:rsidRPr="006D0C02">
        <w:rPr>
          <w:color w:val="993366"/>
        </w:rPr>
        <w:t>OPTIONAL</w:t>
      </w:r>
      <w:ins w:id="1808"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9" w:author="Ericsson Martin" w:date="2025-09-26T08:42:00Z">
        <w:r>
          <w:rPr>
            <w:color w:val="808080"/>
          </w:rPr>
          <w:t xml:space="preserve">        TimeToTrigger</w:t>
        </w:r>
      </w:ins>
      <w:ins w:id="1810" w:author="Ericsson Martin" w:date="2025-09-26T08:43:00Z">
        <w:r>
          <w:rPr>
            <w:color w:val="808080"/>
          </w:rPr>
          <w:t xml:space="preserve">-r19          </w:t>
        </w:r>
        <w:r w:rsidRPr="006D0C02">
          <w:t xml:space="preserve">     </w:t>
        </w:r>
        <w:r>
          <w:t xml:space="preserve">   </w:t>
        </w:r>
        <w:r w:rsidRPr="006D0C02">
          <w:t xml:space="preserve">  </w:t>
        </w:r>
        <w:r>
          <w:t xml:space="preserve">  </w:t>
        </w:r>
      </w:ins>
      <w:ins w:id="1811" w:author="Ericsson Martin" w:date="2025-09-26T08:44:00Z">
        <w:r w:rsidRPr="00EE6E73">
          <w:t>T-Reselection</w:t>
        </w:r>
        <w:r>
          <w:t xml:space="preserve">                              </w:t>
        </w:r>
      </w:ins>
      <w:ins w:id="1812"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13" w:name="_Hlk210628988"/>
      <w:r>
        <w:rPr>
          <w:rFonts w:eastAsia="DengXian"/>
        </w:rPr>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14"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15"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16" w:author="OPPO(Haocheng)" w:date="2025-09-26T17:08:00Z">
              <w:r w:rsidRPr="00954A2D" w:rsidDel="00105D70">
                <w:rPr>
                  <w:rFonts w:ascii="Arial" w:hAnsi="Arial" w:cs="Arial"/>
                  <w:bCs/>
                  <w:sz w:val="18"/>
                  <w:szCs w:val="18"/>
                </w:rPr>
                <w:delText>low power receiver</w:delText>
              </w:r>
            </w:del>
            <w:ins w:id="1817"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8" w:author="OPPO(Haocheng)" w:date="2025-09-26T17:09:00Z">
              <w:r w:rsidRPr="00E20899" w:rsidDel="00105D70">
                <w:rPr>
                  <w:rFonts w:ascii="Arial" w:hAnsi="Arial" w:cs="Arial"/>
                  <w:bCs/>
                  <w:sz w:val="18"/>
                  <w:szCs w:val="18"/>
                </w:rPr>
                <w:delText>low power receiver</w:delText>
              </w:r>
            </w:del>
            <w:ins w:id="1819"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20" w:author="OPPO(Haocheng)" w:date="2025-09-26T17:09:00Z">
              <w:r w:rsidRPr="003B29A0" w:rsidDel="00105D70">
                <w:rPr>
                  <w:rFonts w:ascii="Arial" w:hAnsi="Arial" w:cs="Arial"/>
                  <w:bCs/>
                  <w:sz w:val="18"/>
                  <w:szCs w:val="18"/>
                </w:rPr>
                <w:delText>low power receiver</w:delText>
              </w:r>
            </w:del>
            <w:ins w:id="1821"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22" w:author="vivo" w:date="2025-09-22T01:58:00Z">
        <w:r>
          <w:rPr>
            <w:lang w:eastAsia="sv-SE"/>
          </w:rPr>
          <w:t xml:space="preserve">across </w:t>
        </w:r>
        <w:r>
          <w:rPr>
            <w:i/>
            <w:iCs/>
            <w:lang w:eastAsia="sv-SE"/>
          </w:rPr>
          <w:t>smtc4list</w:t>
        </w:r>
        <w:r>
          <w:rPr>
            <w:lang w:eastAsia="sv-SE"/>
          </w:rPr>
          <w:t xml:space="preserve"> and</w:t>
        </w:r>
      </w:ins>
      <w:del w:id="1823"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24" w:author="vivo" w:date="2025-09-22T01:59:00Z">
        <w:r>
          <w:rPr>
            <w:lang w:eastAsia="sv-SE"/>
          </w:rPr>
          <w:t xml:space="preserve"> across </w:t>
        </w:r>
        <w:r>
          <w:rPr>
            <w:i/>
            <w:iCs/>
            <w:lang w:eastAsia="sv-SE"/>
          </w:rPr>
          <w:t>smtc4list</w:t>
        </w:r>
        <w:r>
          <w:rPr>
            <w:lang w:eastAsia="sv-SE"/>
          </w:rPr>
          <w:t xml:space="preserve"> and</w:t>
        </w:r>
      </w:ins>
      <w:del w:id="1825"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13"/>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26"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27" w:author="Ericsson Martin" w:date="2025-09-30T08:17:00Z"/>
                <w:b/>
                <w:i/>
                <w:noProof/>
                <w:lang w:eastAsia="sv-SE"/>
              </w:rPr>
            </w:pPr>
            <w:del w:id="1828"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9" w:author="Ericsson Martin" w:date="2025-09-30T08:17:00Z"/>
                <w:rFonts w:ascii="Arial" w:hAnsi="Arial"/>
                <w:noProof/>
                <w:sz w:val="18"/>
                <w:lang w:eastAsia="sv-SE"/>
              </w:rPr>
            </w:pPr>
            <w:del w:id="1830"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31"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32"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33" w:author="Ericsson Martin" w:date="2025-09-30T08:11:00Z">
              <w:r w:rsidRPr="00F843CA" w:rsidDel="007358E2">
                <w:rPr>
                  <w:rFonts w:ascii="Arial" w:hAnsi="Arial" w:cs="Arial"/>
                  <w:sz w:val="18"/>
                  <w:szCs w:val="18"/>
                  <w:highlight w:val="yellow"/>
                  <w:rPrChange w:id="1834" w:author="Ericsson Martin" w:date="2025-09-30T08:17:00Z">
                    <w:rPr>
                      <w:rFonts w:ascii="Arial" w:hAnsi="Arial" w:cs="Arial"/>
                      <w:sz w:val="18"/>
                      <w:szCs w:val="18"/>
                    </w:rPr>
                  </w:rPrChange>
                </w:rPr>
                <w:delText>T</w:delText>
              </w:r>
            </w:del>
            <w:ins w:id="1835" w:author="Ericsson Martin" w:date="2025-09-30T08:11:00Z">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If the network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 xml:space="preserve">configures both </w:t>
              </w:r>
            </w:ins>
            <w:ins w:id="1839" w:author="Ericsson Martin" w:date="2025-09-30T08:15:00Z">
              <w:r w:rsidRPr="00F843CA">
                <w:rPr>
                  <w:rFonts w:ascii="Arial" w:hAnsi="Arial" w:cs="Arial"/>
                  <w:sz w:val="18"/>
                  <w:szCs w:val="18"/>
                  <w:highlight w:val="yellow"/>
                  <w:rPrChange w:id="1840"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41"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42"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43"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44" w:author="Ericsson Martin" w:date="2025-09-30T08:17:00Z">
                    <w:rPr>
                      <w:rFonts w:ascii="Arial" w:hAnsi="Arial" w:cs="Arial"/>
                      <w:sz w:val="18"/>
                      <w:szCs w:val="18"/>
                    </w:rPr>
                  </w:rPrChange>
                </w:rPr>
                <w:t xml:space="preserve">) </w:t>
              </w:r>
            </w:ins>
            <w:ins w:id="1845" w:author="Ericsson Martin" w:date="2025-09-30T08:12:00Z">
              <w:r w:rsidRPr="00F843CA">
                <w:rPr>
                  <w:rFonts w:ascii="Arial" w:hAnsi="Arial" w:cs="Arial"/>
                  <w:sz w:val="18"/>
                  <w:szCs w:val="18"/>
                  <w:highlight w:val="yellow"/>
                  <w:rPrChange w:id="1846"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47"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8"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9"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50"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51"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52"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53"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54"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55"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56"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57"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8" w:author="Nokia (Jakob)" w:date="2025-09-25T12:21:00Z">
              <w:r w:rsidDel="00C44605">
                <w:rPr>
                  <w:bCs/>
                  <w:iCs/>
                  <w:szCs w:val="22"/>
                  <w:lang w:eastAsia="en-GB"/>
                </w:rPr>
                <w:delText xml:space="preserve">and </w:delText>
              </w:r>
            </w:del>
            <w:ins w:id="1859"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60"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60"/>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61"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62"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63"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64"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65"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66" w:author="OPPO(Haocheng)" w:date="2025-09-26T18:47:00Z">
              <w:r>
                <w:rPr>
                  <w:szCs w:val="22"/>
                  <w:lang w:eastAsia="en-US"/>
                </w:rPr>
                <w:t xml:space="preserve"> and </w:t>
              </w:r>
              <w:bookmarkStart w:id="1867" w:name="_Hlk209804940"/>
              <w:r>
                <w:t>warning area coordinates segment</w:t>
              </w:r>
            </w:ins>
            <w:bookmarkEnd w:id="1867"/>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8"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9" w:name="OLE_LINK28"/>
      <w:bookmarkStart w:id="1870" w:name="OLE_LINK29"/>
      <w:r>
        <w:t>locationAndBandwidth</w:t>
      </w:r>
      <w:bookmarkEnd w:id="1869"/>
      <w:bookmarkEnd w:id="1870"/>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71"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72"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73" w:author="Rapporteur" w:date="2025-09-30T01:30:00Z"/>
        </w:rPr>
      </w:pPr>
      <w:r>
        <w:rPr>
          <w:b/>
        </w:rPr>
        <w:t>[Proposed Change]</w:t>
      </w:r>
      <w:r>
        <w:t>: Suggest to change this IE to mandatory.</w:t>
      </w:r>
    </w:p>
    <w:p w14:paraId="1CDB39B8" w14:textId="77777777" w:rsidR="00873ACB" w:rsidRDefault="00873ACB" w:rsidP="00873ACB">
      <w:pPr>
        <w:pStyle w:val="CommentText"/>
      </w:pPr>
      <w:ins w:id="1874"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75"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76" w:author="Rapporteur" w:date="2025-09-29T18:17:00Z"/>
          <w:iCs/>
        </w:rPr>
      </w:pPr>
      <w:r w:rsidRPr="00C13645">
        <w:rPr>
          <w:iCs/>
        </w:rPr>
        <w:t xml:space="preserve">[Apple] </w:t>
      </w:r>
      <w:r>
        <w:rPr>
          <w:iCs/>
        </w:rPr>
        <w:t>Agree.</w:t>
      </w:r>
    </w:p>
    <w:p w14:paraId="73EE52DB" w14:textId="77777777" w:rsidR="00873ACB" w:rsidRDefault="00873ACB" w:rsidP="00873ACB">
      <w:ins w:id="1877" w:author="Rapporteur" w:date="2025-09-29T18:18:00Z">
        <w:r w:rsidRPr="008142E2">
          <w:t>[Rapporteur]: The proposed change will be captured in the rapporteur CR to the next meeting</w:t>
        </w:r>
      </w:ins>
    </w:p>
    <w:bookmarkEnd w:id="1875"/>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8"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9" w:author="Rapporteur" w:date="2025-09-30T01:35:00Z"/>
        </w:rPr>
      </w:pPr>
      <w:r>
        <w:rPr>
          <w:b/>
        </w:rPr>
        <w:t>[Proposed Change]</w:t>
      </w:r>
      <w:r>
        <w:t>: Suggest to change this IE to mandatory.</w:t>
      </w:r>
    </w:p>
    <w:p w14:paraId="21946C29" w14:textId="77777777" w:rsidR="00873ACB" w:rsidRDefault="00873ACB" w:rsidP="00873ACB">
      <w:pPr>
        <w:pStyle w:val="CommentText"/>
      </w:pPr>
      <w:ins w:id="1880" w:author="Rapporteur" w:date="2025-09-30T01:35:00Z">
        <w:r w:rsidRPr="00471BC8">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81" w:author="Rapporteur" w:date="2025-09-29T18:18:00Z"/>
          <w:iCs/>
        </w:rPr>
      </w:pPr>
      <w:r w:rsidRPr="00C13645">
        <w:rPr>
          <w:iCs/>
        </w:rPr>
        <w:t xml:space="preserve">[Apple] </w:t>
      </w:r>
      <w:r>
        <w:rPr>
          <w:iCs/>
        </w:rPr>
        <w:t>Agree.</w:t>
      </w:r>
    </w:p>
    <w:p w14:paraId="0B11330E" w14:textId="77777777" w:rsidR="00873ACB" w:rsidRDefault="00873ACB" w:rsidP="00873ACB">
      <w:ins w:id="1882"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83"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w:t>
      </w:r>
      <w:proofErr w:type="gramStart"/>
      <w:r>
        <w:t>So</w:t>
      </w:r>
      <w:proofErr w:type="gramEnd"/>
      <w:r>
        <w:t xml:space="preserve"> this spare value can be added</w:t>
      </w:r>
      <w:r>
        <w:rPr>
          <w:rFonts w:eastAsia="SimSun" w:hint="eastAsia"/>
          <w:lang w:val="en-US"/>
        </w:rPr>
        <w:t xml:space="preserve">, and </w:t>
      </w:r>
      <w:r>
        <w:t>sib1-restrictedSetConfig-r19</w:t>
      </w:r>
      <w:r>
        <w:rPr>
          <w:rFonts w:eastAsia="SimSun" w:hint="eastAsia"/>
          <w:lang w:val="en-US"/>
        </w:rPr>
        <w:t xml:space="preserve"> has the same </w:t>
      </w:r>
      <w:proofErr w:type="gramStart"/>
      <w:r>
        <w:rPr>
          <w:rFonts w:eastAsia="SimSun" w:hint="eastAsia"/>
          <w:lang w:val="en-US"/>
        </w:rPr>
        <w:t>issue.</w:t>
      </w:r>
      <w:r>
        <w:t>.</w:t>
      </w:r>
      <w:proofErr w:type="gramEnd"/>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84" w:author="ZTE" w:date="2025-09-26T08:36:00Z">
        <w:r>
          <w:rPr>
            <w:lang w:val="en-US"/>
          </w:rPr>
          <w:delText>1</w:delText>
        </w:r>
      </w:del>
      <w:ins w:id="1885"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86"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87"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8"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9"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90"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91" w:author="Rapporteur" w:date="2025-09-29T16:21:00Z">
        <w:r>
          <w:t xml:space="preserve">[Rapporteur] </w:t>
        </w:r>
      </w:ins>
      <w:ins w:id="1892" w:author="Rapporteur" w:date="2025-09-29T16:22:00Z">
        <w:r>
          <w:t xml:space="preserve">There seems to be </w:t>
        </w:r>
      </w:ins>
      <w:ins w:id="1893" w:author="Rapporteur" w:date="2025-09-29T16:23:00Z">
        <w:r>
          <w:t xml:space="preserve">nothing broken </w:t>
        </w:r>
      </w:ins>
      <w:ins w:id="1894" w:author="Rapporteur" w:date="2025-09-29T16:24:00Z">
        <w:r>
          <w:t xml:space="preserve">with the current formulation. </w:t>
        </w:r>
      </w:ins>
      <w:ins w:id="1895" w:author="Rapporteur" w:date="2025-09-29T16:26:00Z">
        <w:r>
          <w:t xml:space="preserve">Note that </w:t>
        </w:r>
      </w:ins>
      <w:ins w:id="1896" w:author="Rapporteur" w:date="2025-09-29T16:21:00Z">
        <w:r>
          <w:t xml:space="preserve">RAN1 excel </w:t>
        </w:r>
      </w:ins>
      <w:ins w:id="1897" w:author="Rapporteur" w:date="2025-09-29T16:25:00Z">
        <w:r>
          <w:t xml:space="preserve">sheet does not indicate how signalling should be </w:t>
        </w:r>
      </w:ins>
      <w:ins w:id="1898" w:author="Rapporteur" w:date="2025-09-29T16:28:00Z">
        <w:r>
          <w:t>designed,</w:t>
        </w:r>
      </w:ins>
      <w:ins w:id="1899" w:author="Rapporteur" w:date="2025-09-29T16:26:00Z">
        <w:r>
          <w:t xml:space="preserve"> and this is up to RAN2.</w:t>
        </w:r>
      </w:ins>
      <w:ins w:id="1900"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901" w:author="Rapporteur" w:date="2025-09-29T16:33:00Z"/>
          <w:iCs/>
        </w:rPr>
      </w:pPr>
      <w:r>
        <w:rPr>
          <w:iCs/>
        </w:rPr>
        <w:t>[Apple] Agree</w:t>
      </w:r>
    </w:p>
    <w:p w14:paraId="524448EF" w14:textId="77777777" w:rsidR="00873ACB" w:rsidRDefault="00873ACB" w:rsidP="00873ACB">
      <w:pPr>
        <w:rPr>
          <w:iCs/>
        </w:rPr>
      </w:pPr>
      <w:ins w:id="1902"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903"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904" w:author="Rapporteur" w:date="2025-09-30T00:55:00Z"/>
        </w:rPr>
      </w:pPr>
      <w:r>
        <w:t>[Apple] Agree.</w:t>
      </w:r>
    </w:p>
    <w:p w14:paraId="3DBEF1F8" w14:textId="77777777" w:rsidR="00873ACB" w:rsidRDefault="00873ACB" w:rsidP="00873ACB">
      <w:ins w:id="1905"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906" w:author="Rapporteur" w:date="2025-09-29T18:18:00Z"/>
          <w:iCs/>
        </w:rPr>
      </w:pPr>
      <w:r w:rsidRPr="00C13645">
        <w:rPr>
          <w:iCs/>
        </w:rPr>
        <w:t xml:space="preserve">[Apple] </w:t>
      </w:r>
      <w:r>
        <w:rPr>
          <w:iCs/>
        </w:rPr>
        <w:t>Agree.</w:t>
      </w:r>
    </w:p>
    <w:p w14:paraId="45851DEA" w14:textId="77777777" w:rsidR="00873ACB" w:rsidRDefault="00873ACB" w:rsidP="00873ACB">
      <w:ins w:id="1907"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t xml:space="preserve">The parameters </w:t>
      </w:r>
      <w:r>
        <w:rPr>
          <w:strike/>
          <w:color w:val="FF0000"/>
        </w:rPr>
        <w:t>‘</w:t>
      </w:r>
      <w:bookmarkStart w:id="1908" w:name="OLE_LINK1"/>
      <w:r>
        <w:rPr>
          <w:i/>
          <w:iCs/>
          <w:strike/>
          <w:color w:val="FF0000"/>
        </w:rPr>
        <w:t>absoluteFrequencyPointA</w:t>
      </w:r>
      <w:bookmarkEnd w:id="1908"/>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proofErr w:type="gramStart"/>
      <w:r>
        <w:rPr>
          <w:strike/>
          <w:color w:val="FF0000"/>
        </w:rPr>
        <w:t>)</w:t>
      </w:r>
      <w:r>
        <w:rPr>
          <w:iCs/>
        </w:rPr>
        <w:t xml:space="preserve"> :</w:t>
      </w:r>
      <w:proofErr w:type="gramEnd"/>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9"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10"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11" w:author="Rapporteur" w:date="2025-09-30T00:54:00Z"/>
        </w:rPr>
      </w:pPr>
      <w:r>
        <w:t>[Apple] Agree.</w:t>
      </w:r>
    </w:p>
    <w:p w14:paraId="6A19602F" w14:textId="77777777" w:rsidR="00873ACB" w:rsidRDefault="00873ACB" w:rsidP="00873ACB">
      <w:ins w:id="1912"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6pt;height:25.65pt;mso-width-percent:0;mso-height-percent:0;mso-width-percent:0;mso-height-percent:0" o:ole="">
            <v:imagedata r:id="rId18" o:title=""/>
          </v:shape>
          <o:OLEObject Type="Embed" ProgID="Equation.3" ShapeID="_x0000_i1027" DrawAspect="Content" ObjectID="_1823689356"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13"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14"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15" w:author="Rapporteur" w:date="2025-09-29T18:20:00Z"/>
          <w:iCs/>
        </w:rPr>
      </w:pPr>
      <w:ins w:id="1916" w:author="Rapporteur" w:date="2025-09-29T18:20:00Z">
        <w:r>
          <w:rPr>
            <w:iCs/>
          </w:rPr>
          <w:t>[Rapporteur]</w:t>
        </w:r>
      </w:ins>
      <w:ins w:id="1917"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8" w:author="Sharp-LIU Lei" w:date="2025-09-23T13:38:00Z">
        <w:r>
          <w:rPr>
            <w:bCs/>
            <w:iCs/>
            <w:szCs w:val="22"/>
            <w:lang w:eastAsia="sv-SE"/>
          </w:rPr>
          <w:delText>frequencyBandList</w:delText>
        </w:r>
      </w:del>
      <w:ins w:id="1919"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20"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21" w:author="Rapporteur" w:date="2025-09-30T00:29:00Z"/>
          <w:iCs/>
        </w:rPr>
      </w:pPr>
      <w:ins w:id="1922"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23"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24"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25" w:author="Rapporteur" w:date="2025-09-30T00:31:00Z">
        <w:r w:rsidDel="00F731CF">
          <w:rPr>
            <w:bCs/>
            <w:iCs/>
            <w:szCs w:val="22"/>
            <w:lang w:eastAsia="sv-SE"/>
          </w:rPr>
          <w:delText>frequencyBandList</w:delText>
        </w:r>
        <w:r w:rsidRPr="00F731CF" w:rsidDel="00F731CF">
          <w:delText xml:space="preserve"> </w:delText>
        </w:r>
      </w:del>
      <w:ins w:id="1926"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27"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w:t>
      </w:r>
      <w:proofErr w:type="gramStart"/>
      <w:r>
        <w:rPr>
          <w:rFonts w:eastAsia="SimSun" w:hint="eastAsia"/>
          <w:lang w:val="en-US"/>
        </w:rPr>
        <w:t>a</w:t>
      </w:r>
      <w:proofErr w:type="gramEnd"/>
      <w:r>
        <w:rPr>
          <w:rFonts w:eastAsia="SimSun" w:hint="eastAsia"/>
          <w:lang w:val="en-US"/>
        </w:rPr>
        <w:t xml:space="preserve">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8" w:name="_Hlk209439992"/>
      <w:r>
        <w:rPr>
          <w:rFonts w:ascii="Courier New" w:hAnsi="Courier New" w:cs="Courier New"/>
          <w:sz w:val="16"/>
          <w:lang w:val="sv-SE"/>
        </w:rPr>
        <w:t>radius-r19</w:t>
      </w:r>
      <w:bookmarkEnd w:id="1928"/>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9"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30" w:author="Rapp" w:date="2025-09-23T16:35:00Z"/>
                <w:rFonts w:ascii="Arial" w:hAnsi="Arial" w:cs="Arial"/>
                <w:b/>
                <w:bCs/>
                <w:i/>
                <w:sz w:val="18"/>
                <w:lang w:eastAsia="en-GB"/>
              </w:rPr>
            </w:pPr>
            <w:ins w:id="1931"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32"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33"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34"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w:t>
      </w:r>
      <w:proofErr w:type="gramStart"/>
      <w:r>
        <w:rPr>
          <w:lang w:val="en-US"/>
        </w:rPr>
        <w:t>0..</w:t>
      </w:r>
      <w:proofErr w:type="gramEnd"/>
      <w:r>
        <w:rPr>
          <w:lang w:val="en-US"/>
        </w:rPr>
        <w:t>maxNrofApplicabilitySet</w:t>
      </w:r>
      <w:ins w:id="1935"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36" w:name="_Hlk208912516"/>
      <w:r>
        <w:rPr>
          <w:rFonts w:eastAsia="DengXian"/>
          <w:color w:val="993366"/>
        </w:rPr>
        <w:t>CHOICE</w:t>
      </w:r>
      <w:bookmarkEnd w:id="1936"/>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37"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8" w:name="_Hlk209775336"/>
      <w:r w:rsidRPr="000B7BAC">
        <w:t>Whether to support the co-existence between SBFD and other LTM cases is not discussed in the Rel-19</w:t>
      </w:r>
      <w:bookmarkEnd w:id="1938"/>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9"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40" w:name="_Hlk209570453"/>
            <w:r w:rsidRPr="008C2CA6">
              <w:rPr>
                <w:b/>
                <w:i/>
                <w:szCs w:val="22"/>
                <w:lang w:eastAsia="sv-SE"/>
              </w:rPr>
              <w:t>sbfd-RACH-Config</w:t>
            </w:r>
          </w:p>
          <w:bookmarkEnd w:id="1940"/>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41" w:author="LGE - Hanseul Hong" w:date="2025-09-24T01:42:00Z">
              <w:r>
                <w:rPr>
                  <w:rFonts w:eastAsia="Malgun Gothic" w:hint="eastAsia"/>
                  <w:lang w:eastAsia="ko-KR"/>
                </w:rPr>
                <w:t xml:space="preserve">locations of </w:t>
              </w:r>
            </w:ins>
            <w:r>
              <w:rPr>
                <w:lang w:eastAsia="sv-SE"/>
              </w:rPr>
              <w:t xml:space="preserve">the </w:t>
            </w:r>
            <w:ins w:id="1942" w:author="LGE - Hanseul Hong" w:date="2025-09-24T01:39:00Z">
              <w:r w:rsidRPr="00265D20">
                <w:rPr>
                  <w:bCs/>
                  <w:iCs/>
                  <w:szCs w:val="22"/>
                  <w:lang w:eastAsia="sv-SE"/>
                </w:rPr>
                <w:t>second PRACH occasions</w:t>
              </w:r>
            </w:ins>
            <w:del w:id="1943" w:author="LGE - Hanseul Hong" w:date="2025-09-24T01:39:00Z">
              <w:r w:rsidDel="009E2D47">
                <w:rPr>
                  <w:lang w:eastAsia="sv-SE"/>
                </w:rPr>
                <w:delText>SBFD RO</w:delText>
              </w:r>
            </w:del>
            <w:r>
              <w:rPr>
                <w:lang w:eastAsia="sv-SE"/>
              </w:rPr>
              <w:t xml:space="preserve"> </w:t>
            </w:r>
            <w:del w:id="1944" w:author="LGE - Hanseul Hong" w:date="2025-09-24T01:42:00Z">
              <w:r w:rsidDel="009E2D47">
                <w:rPr>
                  <w:lang w:eastAsia="sv-SE"/>
                </w:rPr>
                <w:delText xml:space="preserve">locations </w:delText>
              </w:r>
            </w:del>
            <w:ins w:id="1945"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46" w:author="CR#5441r2" w:date="2025-09-24T08:38:00Z"/>
        </w:rPr>
      </w:pPr>
      <w:r w:rsidRPr="00EE6E73">
        <w:t xml:space="preserve">    ...</w:t>
      </w:r>
      <w:ins w:id="1947" w:author="CR#5441r2" w:date="2025-09-24T08:38:00Z">
        <w:r>
          <w:t>,</w:t>
        </w:r>
      </w:ins>
    </w:p>
    <w:p w14:paraId="5CF087FC" w14:textId="77777777" w:rsidR="00873ACB" w:rsidRDefault="00873ACB" w:rsidP="00873ACB">
      <w:pPr>
        <w:pStyle w:val="PL"/>
        <w:rPr>
          <w:ins w:id="1948" w:author="CR#5441r2" w:date="2025-09-24T08:38:00Z"/>
        </w:rPr>
      </w:pPr>
      <w:ins w:id="1949" w:author="CR#5441r2" w:date="2025-09-24T08:38:00Z">
        <w:r>
          <w:t xml:space="preserve">    [[</w:t>
        </w:r>
      </w:ins>
    </w:p>
    <w:p w14:paraId="129DB0A2" w14:textId="77777777" w:rsidR="00873ACB" w:rsidRDefault="00873ACB" w:rsidP="00873ACB">
      <w:pPr>
        <w:pStyle w:val="PL"/>
        <w:rPr>
          <w:ins w:id="1950" w:author="CR#5441r2" w:date="2025-09-24T08:38:00Z"/>
        </w:rPr>
      </w:pPr>
      <w:ins w:id="1951" w:author="CR#5441r2" w:date="2025-09-24T08:38:00Z">
        <w:r>
          <w:t xml:space="preserve">    pathlossOffset-r19                  ENUMERATED {</w:t>
        </w:r>
      </w:ins>
    </w:p>
    <w:p w14:paraId="468DE169" w14:textId="77777777" w:rsidR="00873ACB" w:rsidRDefault="00873ACB" w:rsidP="00873ACB">
      <w:pPr>
        <w:pStyle w:val="PL"/>
        <w:rPr>
          <w:ins w:id="1952" w:author="CR#5441r2" w:date="2025-09-24T08:38:00Z"/>
        </w:rPr>
      </w:pPr>
      <w:ins w:id="1953" w:author="CR#5441r2" w:date="2025-09-24T08:38:00Z">
        <w:r>
          <w:t xml:space="preserve">                                            dB-12, dB-8, dB-4, dB0, dB4, dB8,</w:t>
        </w:r>
      </w:ins>
    </w:p>
    <w:p w14:paraId="4C0D5994" w14:textId="77777777" w:rsidR="00873ACB" w:rsidRDefault="00873ACB" w:rsidP="00873ACB">
      <w:pPr>
        <w:pStyle w:val="PL"/>
        <w:rPr>
          <w:ins w:id="1954" w:author="CR#5441r2" w:date="2025-09-24T08:38:00Z"/>
        </w:rPr>
      </w:pPr>
      <w:ins w:id="1955" w:author="CR#5441r2" w:date="2025-09-24T08:38:00Z">
        <w:r>
          <w:t xml:space="preserve">                                            dB12, dB16, dB20, dB24, dB28, dB32, dB36,</w:t>
        </w:r>
      </w:ins>
    </w:p>
    <w:p w14:paraId="373253D7" w14:textId="77777777" w:rsidR="00873ACB" w:rsidRDefault="00873ACB" w:rsidP="00873ACB">
      <w:pPr>
        <w:pStyle w:val="PL"/>
        <w:rPr>
          <w:ins w:id="1956" w:author="CR#5441r2" w:date="2025-09-24T08:38:00Z"/>
        </w:rPr>
      </w:pPr>
      <w:ins w:id="1957" w:author="CR#5441r2" w:date="2025-09-24T08:38:00Z">
        <w:r>
          <w:t xml:space="preserve">                                            dB40, dB44, dB48, dB52, dB56, dB60}         </w:t>
        </w:r>
      </w:ins>
      <w:ins w:id="1958" w:author="CR#5441r2" w:date="2025-09-24T08:39:00Z">
        <w:r>
          <w:t xml:space="preserve">    </w:t>
        </w:r>
      </w:ins>
      <w:ins w:id="1959" w:author="CR#5441r2" w:date="2025-09-24T08:38:00Z">
        <w:r>
          <w:t xml:space="preserve">        OPTIONAL    -- Need R</w:t>
        </w:r>
      </w:ins>
    </w:p>
    <w:p w14:paraId="20C7271D" w14:textId="77777777" w:rsidR="00873ACB" w:rsidRPr="00EE6E73" w:rsidRDefault="00873ACB" w:rsidP="00873ACB">
      <w:pPr>
        <w:pStyle w:val="PL"/>
      </w:pPr>
      <w:ins w:id="1960"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61" w:author="CR#5441r2" w:date="2025-09-24T08:38:00Z"/>
        </w:rPr>
      </w:pPr>
      <w:r w:rsidRPr="00EE6E73">
        <w:t xml:space="preserve">    ...</w:t>
      </w:r>
      <w:ins w:id="1962" w:author="CR#5441r2" w:date="2025-09-24T08:38:00Z">
        <w:r>
          <w:t>,</w:t>
        </w:r>
      </w:ins>
    </w:p>
    <w:p w14:paraId="629270F2" w14:textId="77777777" w:rsidR="00873ACB" w:rsidRDefault="00873ACB" w:rsidP="00873ACB">
      <w:pPr>
        <w:pStyle w:val="PL"/>
        <w:rPr>
          <w:ins w:id="1963" w:author="CR#5441r2" w:date="2025-09-24T08:38:00Z"/>
        </w:rPr>
      </w:pPr>
      <w:ins w:id="1964" w:author="CR#5441r2" w:date="2025-09-24T08:38:00Z">
        <w:r>
          <w:t xml:space="preserve">    [[</w:t>
        </w:r>
      </w:ins>
    </w:p>
    <w:p w14:paraId="2703F0E5" w14:textId="77777777" w:rsidR="00873ACB" w:rsidRDefault="00873ACB" w:rsidP="00873ACB">
      <w:pPr>
        <w:pStyle w:val="PL"/>
        <w:rPr>
          <w:ins w:id="1965" w:author="CR#5441r2" w:date="2025-09-24T08:38:00Z"/>
        </w:rPr>
      </w:pPr>
      <w:ins w:id="1966" w:author="CR#5441r2" w:date="2025-09-24T08:38:00Z">
        <w:r>
          <w:t xml:space="preserve">    pathlossOffset-r19                  ENUMERATED {</w:t>
        </w:r>
      </w:ins>
    </w:p>
    <w:p w14:paraId="5D3D5A21" w14:textId="77777777" w:rsidR="00873ACB" w:rsidRDefault="00873ACB" w:rsidP="00873ACB">
      <w:pPr>
        <w:pStyle w:val="PL"/>
        <w:rPr>
          <w:ins w:id="1967" w:author="CR#5441r2" w:date="2025-09-24T08:38:00Z"/>
        </w:rPr>
      </w:pPr>
      <w:ins w:id="1968" w:author="CR#5441r2" w:date="2025-09-24T08:38:00Z">
        <w:r>
          <w:t xml:space="preserve">                                            dB-12, dB-8, dB-4, dB0, dB4, dB8,</w:t>
        </w:r>
      </w:ins>
    </w:p>
    <w:p w14:paraId="15B79522" w14:textId="77777777" w:rsidR="00873ACB" w:rsidRDefault="00873ACB" w:rsidP="00873ACB">
      <w:pPr>
        <w:pStyle w:val="PL"/>
        <w:rPr>
          <w:ins w:id="1969" w:author="CR#5441r2" w:date="2025-09-24T08:38:00Z"/>
        </w:rPr>
      </w:pPr>
      <w:ins w:id="1970" w:author="CR#5441r2" w:date="2025-09-24T08:38:00Z">
        <w:r>
          <w:t xml:space="preserve">                                            dB12, dB16, dB20, dB24, dB28, dB32, dB36,</w:t>
        </w:r>
      </w:ins>
    </w:p>
    <w:p w14:paraId="3EE0F778" w14:textId="77777777" w:rsidR="00873ACB" w:rsidRDefault="00873ACB" w:rsidP="00873ACB">
      <w:pPr>
        <w:pStyle w:val="PL"/>
        <w:rPr>
          <w:ins w:id="1971" w:author="CR#5441r2" w:date="2025-09-24T08:38:00Z"/>
        </w:rPr>
      </w:pPr>
      <w:ins w:id="1972" w:author="CR#5441r2" w:date="2025-09-24T08:38:00Z">
        <w:r>
          <w:t xml:space="preserve">                                            dB40, dB44, dB48, dB52, dB56, dB60}         </w:t>
        </w:r>
      </w:ins>
      <w:ins w:id="1973" w:author="CR#5441r2" w:date="2025-09-24T08:39:00Z">
        <w:r>
          <w:t xml:space="preserve">    </w:t>
        </w:r>
      </w:ins>
      <w:ins w:id="1974" w:author="CR#5441r2" w:date="2025-09-24T08:38:00Z">
        <w:r>
          <w:t xml:space="preserve">        OPTIONAL    -- Need R</w:t>
        </w:r>
      </w:ins>
    </w:p>
    <w:p w14:paraId="57828052" w14:textId="77777777" w:rsidR="00873ACB" w:rsidRDefault="00873ACB" w:rsidP="00873ACB">
      <w:pPr>
        <w:pStyle w:val="PL"/>
      </w:pPr>
      <w:ins w:id="1975" w:author="CR#5441r2" w:date="2025-09-24T08:38:00Z">
        <w:r>
          <w:t xml:space="preserve">    ]]</w:t>
        </w:r>
      </w:ins>
    </w:p>
    <w:p w14:paraId="4481BFCD" w14:textId="77777777" w:rsidR="00873ACB" w:rsidRPr="00EE6E73" w:rsidRDefault="00873ACB" w:rsidP="00873ACB">
      <w:pPr>
        <w:pStyle w:val="PL"/>
      </w:pPr>
      <w:r>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76" w:author="Huawei (Lili)" w:date="2025-09-29T21:15:00Z">
        <w:r>
          <w:rPr>
            <w:color w:val="993366"/>
          </w:rPr>
          <w:t>OPTIONAL</w:t>
        </w:r>
        <w:r>
          <w:t xml:space="preserve">    </w:t>
        </w:r>
        <w:r>
          <w:rPr>
            <w:color w:val="808080"/>
          </w:rPr>
          <w:t>-- Cond SSB-AdaptM</w:t>
        </w:r>
      </w:ins>
      <w:del w:id="1977"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8"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9" w:author="Huawei (Lili)" w:date="2025-09-29T21:16:00Z"/>
                <w:rFonts w:eastAsia="Calibri"/>
                <w:i/>
                <w:szCs w:val="22"/>
                <w:lang w:eastAsia="sv-SE"/>
              </w:rPr>
            </w:pPr>
            <w:ins w:id="1980"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81" w:author="Huawei (Lili)" w:date="2025-09-29T21:16:00Z"/>
                <w:rFonts w:eastAsia="Calibri"/>
                <w:szCs w:val="22"/>
                <w:lang w:eastAsia="sv-SE"/>
              </w:rPr>
            </w:pPr>
            <w:ins w:id="1982" w:author="Huawei (Lili)" w:date="2025-09-29T21:16:00Z">
              <w:r>
                <w:rPr>
                  <w:rFonts w:eastAsia="Calibri"/>
                  <w:szCs w:val="22"/>
                  <w:lang w:eastAsia="sv-SE"/>
                </w:rPr>
                <w:t xml:space="preserve">The field is optionally present, Need M, </w:t>
              </w:r>
            </w:ins>
            <w:ins w:id="1983" w:author="Huawei (Lili)" w:date="2025-09-29T21:17:00Z">
              <w:r>
                <w:rPr>
                  <w:rFonts w:eastAsia="Calibri"/>
                  <w:szCs w:val="22"/>
                  <w:lang w:eastAsia="sv-SE"/>
                </w:rPr>
                <w:t>for an activated SCell</w:t>
              </w:r>
            </w:ins>
            <w:ins w:id="1984"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85"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86" w:author="Rapporteur" w:date="2025-09-29T16:44:00Z">
        <w:r>
          <w:rPr>
            <w:iCs/>
          </w:rPr>
          <w:t>[Rapporteur] The proposed change is n</w:t>
        </w:r>
      </w:ins>
      <w:ins w:id="1987"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12pt;height:226.5pt;mso-width-percent:0;mso-height-percent:0;mso-width-percent:0;mso-height-percent:0" o:ole="">
            <v:imagedata r:id="rId20" o:title=""/>
          </v:shape>
          <o:OLEObject Type="Embed" ProgID="Visio.Drawing.15" ShapeID="_x0000_i1028" DrawAspect="Content" ObjectID="_1823689357"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8" w:author="Han Cha/6G Radio Standard Task" w:date="2025-09-19T09:02:00Z"/>
        </w:rPr>
      </w:pPr>
      <w:del w:id="1989"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90"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91" w:author="Han Cha/6G Radio Standard Task" w:date="2025-09-19T09:04:00Z"/>
                <w:b/>
                <w:bCs/>
                <w:i/>
                <w:iCs/>
                <w:lang w:val="en-US" w:eastAsia="sv-SE"/>
              </w:rPr>
            </w:pPr>
            <w:del w:id="1992"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93" w:author="Han Cha/6G Radio Standard Task" w:date="2025-09-19T09:04:00Z"/>
                <w:rFonts w:eastAsia="Calibri"/>
                <w:szCs w:val="22"/>
                <w:lang w:eastAsia="sv-SE"/>
              </w:rPr>
            </w:pPr>
            <w:del w:id="1994"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95" w:author="Han Cha/6G Radio Standard Task" w:date="2025-09-19T09:03:00Z"/>
        </w:rPr>
      </w:pPr>
      <w:ins w:id="1996"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97"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8" w:author="Han Cha/6G Radio Standard Task" w:date="2025-09-19T09:05:00Z"/>
                <w:b/>
                <w:bCs/>
                <w:i/>
                <w:iCs/>
                <w:lang w:val="en-US" w:eastAsia="sv-SE"/>
              </w:rPr>
            </w:pPr>
            <w:ins w:id="1999" w:author="Han Cha/6G Radio Standard Task" w:date="2025-09-19T09:05:00Z">
              <w:r>
                <w:rPr>
                  <w:b/>
                  <w:bCs/>
                  <w:i/>
                  <w:iCs/>
                  <w:lang w:val="en-US" w:eastAsia="sv-SE"/>
                </w:rPr>
                <w:t>od-ssb-SFN-Offset</w:t>
              </w:r>
            </w:ins>
          </w:p>
          <w:p w14:paraId="79F014E7" w14:textId="77777777" w:rsidR="00873ACB" w:rsidRDefault="00873ACB" w:rsidP="00FE0600">
            <w:pPr>
              <w:pStyle w:val="TAL"/>
              <w:rPr>
                <w:ins w:id="2000" w:author="Han Cha/6G Radio Standard Task" w:date="2025-09-19T09:05:00Z"/>
                <w:rFonts w:eastAsia="Calibri"/>
                <w:szCs w:val="22"/>
                <w:lang w:eastAsia="sv-SE"/>
              </w:rPr>
            </w:pPr>
            <w:ins w:id="2001" w:author="Han Cha/6G Radio Standard Task" w:date="2025-09-19T09:05:00Z">
              <w:r>
                <w:rPr>
                  <w:lang w:val="en-US" w:eastAsia="sv-SE"/>
                </w:rPr>
                <w:t>Indicates SFN offset from the SFN which satisfies (SFN index *10) modulo (</w:t>
              </w:r>
            </w:ins>
            <w:ins w:id="2002" w:author="Han Cha/6G Radio Standard Task" w:date="2025-09-22T11:07:00Z">
              <w:r>
                <w:rPr>
                  <w:i/>
                  <w:iCs/>
                  <w:lang w:val="en-US" w:eastAsia="sv-SE"/>
                </w:rPr>
                <w:t>od-ssb-Periodicity</w:t>
              </w:r>
            </w:ins>
            <w:ins w:id="2003"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2004" w:author="Rapporteur" w:date="2025-09-30T00:39:00Z"/>
        </w:rPr>
      </w:pPr>
      <w:r>
        <w:t>[Apple] Agree (same as N002).</w:t>
      </w:r>
    </w:p>
    <w:p w14:paraId="389B294E" w14:textId="77777777" w:rsidR="00873ACB" w:rsidRDefault="00873ACB" w:rsidP="00873ACB">
      <w:pPr>
        <w:pStyle w:val="CommentText"/>
      </w:pPr>
      <w:ins w:id="2005"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2006"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2007" w:author="Rapporteur" w:date="2025-09-30T00:54:00Z"/>
        </w:rPr>
      </w:pPr>
      <w:r>
        <w:t>[Apple] Agree (same as N002).</w:t>
      </w:r>
    </w:p>
    <w:p w14:paraId="0F20AB15" w14:textId="77777777" w:rsidR="00873ACB" w:rsidRDefault="00873ACB" w:rsidP="00873ACB">
      <w:ins w:id="2008"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9"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10" w:author="Rapporteur" w:date="2025-09-29T18:14:00Z"/>
          <w:rFonts w:eastAsia="Malgun Gothic"/>
          <w:lang w:eastAsia="ko-KR"/>
        </w:rPr>
      </w:pPr>
    </w:p>
    <w:p w14:paraId="763A9FB2" w14:textId="77777777" w:rsidR="00873ACB" w:rsidRDefault="00873ACB" w:rsidP="00873ACB">
      <w:pPr>
        <w:rPr>
          <w:rFonts w:eastAsia="Malgun Gothic"/>
          <w:lang w:eastAsia="ko-KR"/>
        </w:rPr>
      </w:pPr>
      <w:ins w:id="2011"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12" w:author="Han Cha/6G Radio Standard Task" w:date="2025-09-18T19:05:00Z">
        <w:r>
          <w:rPr>
            <w:rFonts w:eastAsia="Malgun Gothic" w:hint="eastAsia"/>
            <w:lang w:eastAsia="ko-KR"/>
          </w:rPr>
          <w:t>0</w:t>
        </w:r>
      </w:ins>
      <w:del w:id="2013" w:author="Han Cha/6G Radio Standard Task" w:date="2025-09-18T19:05:00Z">
        <w:r>
          <w:delText>1</w:delText>
        </w:r>
      </w:del>
      <w:r>
        <w:t>..</w:t>
      </w:r>
      <w:ins w:id="2014" w:author="Han Cha/6G Radio Standard Task" w:date="2025-09-18T19:05:00Z">
        <w:r>
          <w:rPr>
            <w:rFonts w:eastAsia="Malgun Gothic" w:hint="eastAsia"/>
            <w:lang w:eastAsia="ko-KR"/>
          </w:rPr>
          <w:t>15</w:t>
        </w:r>
      </w:ins>
      <w:del w:id="2015" w:author="Han Cha/6G Radio Standard Task" w:date="2025-09-18T19:05:00Z">
        <w:r>
          <w:delText>maxDCI-2-9-Size-r18</w:delText>
        </w:r>
      </w:del>
      <w:r>
        <w:t xml:space="preserve">)                                        </w:t>
      </w:r>
      <w:ins w:id="2016"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17" w:author="Rapporteur" w:date="2025-09-30T00:39:00Z"/>
        </w:rPr>
      </w:pPr>
      <w:r>
        <w:t>[Apple] Agree.</w:t>
      </w:r>
    </w:p>
    <w:p w14:paraId="242352BE" w14:textId="77777777" w:rsidR="00873ACB" w:rsidRDefault="00873ACB" w:rsidP="00873ACB">
      <w:pPr>
        <w:pStyle w:val="CommentText"/>
      </w:pPr>
      <w:ins w:id="2018"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9"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20"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21" w:name="_Hlk205994467"/>
      <w:r>
        <w:rPr>
          <w:szCs w:val="24"/>
          <w:highlight w:val="yellow"/>
          <w:lang w:eastAsia="ko-KR"/>
        </w:rPr>
        <w:t xml:space="preserve">center frequency of on-demand SSB is the same as </w:t>
      </w:r>
      <w:bookmarkEnd w:id="2021"/>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22"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23"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24"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25"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26" w:author="Huawei (Lili)" w:date="2025-09-29T21:09:00Z">
        <w:r>
          <w:rPr>
            <w:lang w:val="en-US" w:eastAsia="sv-SE"/>
          </w:rPr>
          <w:t xml:space="preserve"> This field is only included when the on-demand SSB has a different SSB frequency from the always-on SSB of the SCell</w:t>
        </w:r>
      </w:ins>
      <w:ins w:id="2027"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8"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9"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30"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31"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32"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33"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lang w:val="en-US"/>
        </w:rPr>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34" w:author="Rapporteur" w:date="2025-09-30T00:40:00Z"/>
          <w:rFonts w:eastAsia="Malgun Gothic"/>
          <w:lang w:eastAsia="ko-KR"/>
        </w:rPr>
      </w:pPr>
      <w:ins w:id="2035"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36"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37"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8" w:author="Rapporteur" w:date="2025-09-30T00:41:00Z"/>
        </w:rPr>
      </w:pPr>
      <w:r>
        <w:rPr>
          <w:b/>
        </w:rPr>
        <w:t xml:space="preserve"> [Comments]</w:t>
      </w:r>
      <w:r>
        <w:t>:</w:t>
      </w:r>
    </w:p>
    <w:p w14:paraId="16DF1C63" w14:textId="77777777" w:rsidR="00873ACB" w:rsidRPr="00713A08" w:rsidRDefault="00873ACB" w:rsidP="00873ACB">
      <w:ins w:id="2039"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40" w:author="Huawei (Lili)" w:date="2025-09-29T21:05:00Z">
        <w:r w:rsidDel="007C72E6">
          <w:rPr>
            <w:color w:val="808080"/>
          </w:rPr>
          <w:delText>Cond ODssbAOssb</w:delText>
        </w:r>
      </w:del>
      <w:ins w:id="2041"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42"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43" w:author="CATT" w:date="2025-09-19T10:02:00Z">
              <w:r>
                <w:delText>optionally</w:delText>
              </w:r>
            </w:del>
            <w:ins w:id="2044" w:author="CATT" w:date="2025-09-19T10:02:00Z">
              <w:r>
                <w:rPr>
                  <w:rFonts w:eastAsia="DengXian" w:hint="eastAsia"/>
                  <w:color w:val="FF0000"/>
                </w:rPr>
                <w:t>mandatorily</w:t>
              </w:r>
            </w:ins>
            <w:r>
              <w:t xml:space="preserve"> present</w:t>
            </w:r>
            <w:del w:id="2045"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46"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47"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8"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9" w:author="Xiaomi (Shuai)" w:date="2025-09-17T21:17:00Z">
              <w:r w:rsidRPr="005A562F">
                <w:rPr>
                  <w:rFonts w:ascii="Arial" w:hAnsi="Arial"/>
                  <w:sz w:val="18"/>
                  <w:lang w:eastAsia="sv-SE"/>
                </w:rPr>
                <w:t xml:space="preserve"> or neither of them </w:t>
              </w:r>
            </w:ins>
            <w:ins w:id="2050"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51" w:author="Post 131 (ZTE)" w:date="2025-09-28T16:13:00Z">
        <w:r w:rsidRPr="00175737" w:rsidDel="0028050E">
          <w:rPr>
            <w:lang w:eastAsia="sv-SE"/>
          </w:rPr>
          <w:delText xml:space="preserve">conditional </w:delText>
        </w:r>
      </w:del>
      <w:ins w:id="2052"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53"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54"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55"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55"/>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proofErr w:type="gramStart"/>
      <w:r w:rsidRPr="000C2690">
        <w:rPr>
          <w:color w:val="993366"/>
        </w:rPr>
        <w:t>OPTIONAL</w:t>
      </w:r>
      <w:r w:rsidRPr="005A72B3">
        <w:t>,</w:t>
      </w:r>
      <w:r w:rsidRPr="000C2690">
        <w:rPr>
          <w:lang w:val="en-US"/>
        </w:rPr>
        <w:t xml:space="preserve">   </w:t>
      </w:r>
      <w:proofErr w:type="gramEnd"/>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proofErr w:type="gramStart"/>
      <w:r w:rsidRPr="00D839FF">
        <w:t>))</w:t>
      </w:r>
      <w:r>
        <w:rPr>
          <w:lang w:val="en-US"/>
        </w:rPr>
        <w:t xml:space="preserve">   </w:t>
      </w:r>
      <w:proofErr w:type="gramEnd"/>
      <w:r>
        <w:rPr>
          <w:lang w:val="en-US"/>
        </w:rPr>
        <w:t xml:space="preserve">      </w:t>
      </w:r>
      <w:proofErr w:type="gramStart"/>
      <w:r w:rsidRPr="000C2690">
        <w:rPr>
          <w:color w:val="993366"/>
        </w:rPr>
        <w:t>OPTIONAL</w:t>
      </w:r>
      <w:r w:rsidRPr="005A72B3">
        <w:t>,</w:t>
      </w:r>
      <w:r w:rsidRPr="000C2690">
        <w:rPr>
          <w:lang w:val="en-US"/>
        </w:rPr>
        <w:t xml:space="preserve">   </w:t>
      </w:r>
      <w:proofErr w:type="gramEnd"/>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proofErr w:type="gramStart"/>
      <w:r w:rsidRPr="000C2690">
        <w:rPr>
          <w:color w:val="993366"/>
        </w:rPr>
        <w:t>OPTIONAL</w:t>
      </w:r>
      <w:r w:rsidRPr="005A72B3">
        <w:t>,</w:t>
      </w:r>
      <w:r w:rsidRPr="000C2690">
        <w:rPr>
          <w:lang w:val="en-US"/>
        </w:rPr>
        <w:t xml:space="preserve">   </w:t>
      </w:r>
      <w:proofErr w:type="gramEnd"/>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proofErr w:type="gramStart"/>
      <w:r w:rsidRPr="00D839FF">
        <w:t>))</w:t>
      </w:r>
      <w:r>
        <w:rPr>
          <w:lang w:val="en-US"/>
        </w:rPr>
        <w:t xml:space="preserve">   </w:t>
      </w:r>
      <w:proofErr w:type="gramEnd"/>
      <w:r>
        <w:rPr>
          <w:lang w:val="en-US"/>
        </w:rPr>
        <w:t xml:space="preserve">      </w:t>
      </w:r>
      <w:proofErr w:type="gramStart"/>
      <w:r w:rsidRPr="000C2690">
        <w:rPr>
          <w:color w:val="993366"/>
        </w:rPr>
        <w:t>OPTIONAL</w:t>
      </w:r>
      <w:r w:rsidRPr="005A72B3">
        <w:t>,</w:t>
      </w:r>
      <w:r w:rsidRPr="000C2690">
        <w:rPr>
          <w:lang w:val="en-US"/>
        </w:rPr>
        <w:t xml:space="preserve">   </w:t>
      </w:r>
      <w:proofErr w:type="gramEnd"/>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56" w:author="ZTE(Wenting)" w:date="2025-09-24T16:38:00Z"/>
        </w:rPr>
      </w:pPr>
      <w:r w:rsidRPr="00E450AC">
        <w:t xml:space="preserve">        type2                                   </w:t>
      </w:r>
      <w:del w:id="2057" w:author="ZTE(Wenting)" w:date="2025-09-24T16:38:00Z">
        <w:r w:rsidRPr="00AB1CF0" w:rsidDel="001E2DAF">
          <w:rPr>
            <w:color w:val="993366"/>
          </w:rPr>
          <w:delText>CHOICE</w:delText>
        </w:r>
        <w:r w:rsidRPr="00E450AC" w:rsidDel="001E2DAF">
          <w:delText xml:space="preserve"> </w:delText>
        </w:r>
      </w:del>
      <w:ins w:id="2058"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9" w:author="ZTE(Wenting)" w:date="2025-09-24T16:38:00Z">
        <w:r>
          <w:t xml:space="preserve">            type</w:t>
        </w:r>
      </w:ins>
      <w:ins w:id="2060"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61" w:author="ZTE(Wenting)" w:date="2025-09-24T16:38:00Z"/>
        </w:rPr>
      </w:pPr>
      <w:r w:rsidRPr="00E450AC">
        <w:t xml:space="preserve">                    </w:t>
      </w:r>
      <w:del w:id="2062"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63"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64" w:name="_Hlk208998822"/>
      <w:r w:rsidRPr="00E450AC">
        <w:rPr>
          <w:color w:val="993366"/>
        </w:rPr>
        <w:t>INTEGER</w:t>
      </w:r>
      <w:r w:rsidRPr="00E450AC">
        <w:t xml:space="preserve"> (1..</w:t>
      </w:r>
      <w:r>
        <w:t>8</w:t>
      </w:r>
      <w:r w:rsidRPr="00E450AC">
        <w:t>)</w:t>
      </w:r>
      <w:bookmarkEnd w:id="2064"/>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proofErr w:type="gramStart"/>
      <w:r w:rsidRPr="000C2690">
        <w:rPr>
          <w:color w:val="993366"/>
        </w:rPr>
        <w:t>OPTIONAL</w:t>
      </w:r>
      <w:r>
        <w:rPr>
          <w:color w:val="993366"/>
        </w:rPr>
        <w:t>,</w:t>
      </w:r>
      <w:r w:rsidRPr="000C2690">
        <w:rPr>
          <w:lang w:val="en-US"/>
        </w:rPr>
        <w:t xml:space="preserve">   </w:t>
      </w:r>
      <w:proofErr w:type="gramEnd"/>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proofErr w:type="gramStart"/>
      <w:r w:rsidRPr="00D839FF">
        <w:t>))</w:t>
      </w:r>
      <w:r>
        <w:rPr>
          <w:lang w:val="en-US"/>
        </w:rPr>
        <w:t xml:space="preserve">   </w:t>
      </w:r>
      <w:proofErr w:type="gramEnd"/>
      <w:r>
        <w:rPr>
          <w:lang w:val="en-US"/>
        </w:rPr>
        <w:t xml:space="preserve">      </w:t>
      </w:r>
      <w:proofErr w:type="gramStart"/>
      <w:r w:rsidRPr="000C2690">
        <w:rPr>
          <w:color w:val="993366"/>
        </w:rPr>
        <w:t>OPTIONAL</w:t>
      </w:r>
      <w:r w:rsidRPr="005A72B3">
        <w:t>,</w:t>
      </w:r>
      <w:r w:rsidRPr="000C2690">
        <w:rPr>
          <w:lang w:val="en-US"/>
        </w:rPr>
        <w:t xml:space="preserve">   </w:t>
      </w:r>
      <w:proofErr w:type="gramEnd"/>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65" w:name="_Hlk208998798"/>
      <w:r w:rsidRPr="00E450AC">
        <w:t>typeII-</w:t>
      </w:r>
      <w:r>
        <w:t>Fe</w:t>
      </w:r>
      <w:r w:rsidRPr="00E450AC">
        <w:t>PortSelection-r1</w:t>
      </w:r>
      <w:r>
        <w:t>9</w:t>
      </w:r>
      <w:bookmarkEnd w:id="2065"/>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66" w:author="ZTE(Wenting)" w:date="2025-09-24T16:38:00Z"/>
        </w:rPr>
      </w:pPr>
      <w:r w:rsidRPr="00E450AC">
        <w:t xml:space="preserve">                </w:t>
      </w:r>
      <w:r>
        <w:t xml:space="preserve">    </w:t>
      </w:r>
      <w:del w:id="2067"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8"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9" w:name="_Hlk208998747"/>
      <w:r w:rsidRPr="00E450AC">
        <w:t>paramCombination-r1</w:t>
      </w:r>
      <w:r>
        <w:t>9</w:t>
      </w:r>
      <w:bookmarkEnd w:id="2069"/>
      <w:r w:rsidRPr="00E450AC">
        <w:t xml:space="preserve">                   </w:t>
      </w:r>
      <w:r>
        <w:t xml:space="preserve">   </w:t>
      </w:r>
      <w:bookmarkStart w:id="2070" w:name="_Hlk208998851"/>
      <w:r w:rsidRPr="00E450AC">
        <w:rPr>
          <w:color w:val="993366"/>
        </w:rPr>
        <w:t>INTEGER</w:t>
      </w:r>
      <w:r w:rsidRPr="00E450AC">
        <w:t xml:space="preserve"> (1..</w:t>
      </w:r>
      <w:r>
        <w:t>7</w:t>
      </w:r>
      <w:r w:rsidRPr="00E450AC">
        <w:t>)</w:t>
      </w:r>
      <w:bookmarkEnd w:id="2070"/>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71" w:author="ZTE(Wenting)" w:date="2025-09-24T16:38:00Z"/>
        </w:rPr>
      </w:pPr>
      <w:r w:rsidRPr="00E450AC">
        <w:t xml:space="preserve">                    </w:t>
      </w:r>
      <w:del w:id="2072"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73"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74" w:author="ZTE(Wenting)" w:date="2025-09-24T16:40:00Z"/>
          <w:lang w:val="en-US"/>
        </w:rPr>
      </w:pPr>
      <w:r w:rsidRPr="0001387B">
        <w:rPr>
          <w:lang w:val="en-US"/>
        </w:rPr>
        <w:t xml:space="preserve">       </w:t>
      </w:r>
      <w:ins w:id="2075"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76" w:author="ZTE(Wenting)" w:date="2025-09-24T16:40:00Z"/>
        </w:rPr>
      </w:pPr>
      <w:ins w:id="2077"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8" w:author="ZTE(Wenting)" w:date="2025-09-24T16:39:00Z"/>
          <w:lang w:val="en-US"/>
        </w:rPr>
      </w:pPr>
      <w:ins w:id="2079"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80"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81" w:name="_Hlk208998784"/>
      <w:r>
        <w:t>e</w:t>
      </w:r>
      <w:r w:rsidRPr="000759CA">
        <w:t>typeII-r19</w:t>
      </w:r>
      <w:bookmarkEnd w:id="2081"/>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82" w:name="_Hlk209010619"/>
      <w:r w:rsidRPr="006A2E11">
        <w:rPr>
          <w:rFonts w:eastAsia="SimSun"/>
          <w:highlight w:val="yellow"/>
          <w:lang w:val="x-none" w:eastAsia="en-US"/>
        </w:rPr>
        <w:t>'typeII-r16</w:t>
      </w:r>
      <w:bookmarkEnd w:id="2082"/>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w:t>
      </w:r>
      <w:proofErr w:type="gramStart"/>
      <w:r>
        <w:rPr>
          <w:lang w:val="en-US"/>
        </w:rPr>
        <w:t>1..</w:t>
      </w:r>
      <w:proofErr w:type="gramEnd"/>
      <w:r>
        <w:rPr>
          <w:lang w:val="en-US"/>
        </w:rPr>
        <w:t xml:space="preserve">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w:t>
      </w:r>
      <w:proofErr w:type="gramStart"/>
      <w:r>
        <w:rPr>
          <w:lang w:val="en-US" w:eastAsia="en-GB"/>
        </w:rPr>
        <w:t>So</w:t>
      </w:r>
      <w:proofErr w:type="gramEnd"/>
      <w:r>
        <w:rPr>
          <w:lang w:val="en-US" w:eastAsia="en-GB"/>
        </w:rPr>
        <w:t xml:space="preserve"> the RRC value range </w:t>
      </w:r>
      <w:r>
        <w:t xml:space="preserve">of </w:t>
      </w:r>
      <w:r w:rsidRPr="00E450AC">
        <w:t>paramCombination-r1</w:t>
      </w:r>
      <w:r>
        <w:t xml:space="preserve">9 </w:t>
      </w:r>
      <w:r>
        <w:rPr>
          <w:lang w:val="en-US" w:eastAsia="en-GB"/>
        </w:rPr>
        <w:t xml:space="preserve">should be changed to </w:t>
      </w:r>
      <w:r w:rsidRPr="002005C3">
        <w:t>INTEGER (</w:t>
      </w:r>
      <w:proofErr w:type="gramStart"/>
      <w:r w:rsidRPr="002005C3">
        <w:t>1..</w:t>
      </w:r>
      <w:proofErr w:type="gramEnd"/>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t>codebookMode</w:t>
      </w:r>
    </w:p>
    <w:p w14:paraId="10E30D50" w14:textId="77777777" w:rsidR="00873ACB" w:rsidRPr="00F91722" w:rsidRDefault="00873ACB" w:rsidP="00873ACB">
      <w:pPr>
        <w:pStyle w:val="TAL"/>
      </w:pPr>
      <w:r w:rsidRPr="00F91722">
        <w:t>CodebookMode as specified in TS 38.214 [19], clause 5.2.2.2</w:t>
      </w:r>
      <w:del w:id="2083"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4"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85"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86" w:author="Samsung (Shiyang Leng)" w:date="2025-09-17T14:06:00Z">
        <w:r>
          <w:rPr>
            <w:szCs w:val="22"/>
            <w:lang w:eastAsia="sv-SE"/>
          </w:rPr>
          <w:t xml:space="preserve">Resource-specific </w:t>
        </w:r>
      </w:ins>
      <w:ins w:id="2087" w:author="Samsung (Shiyang Leng)" w:date="2025-09-17T14:17:00Z">
        <w:r>
          <w:rPr>
            <w:szCs w:val="22"/>
            <w:lang w:eastAsia="sv-SE"/>
          </w:rPr>
          <w:t xml:space="preserve">RI </w:t>
        </w:r>
      </w:ins>
      <w:del w:id="2088" w:author="Samsung (Shiyang Leng)" w:date="2025-09-17T14:06:00Z">
        <w:r w:rsidRPr="00EE6E73" w:rsidDel="004619AC">
          <w:rPr>
            <w:szCs w:val="22"/>
            <w:lang w:eastAsia="sv-SE"/>
          </w:rPr>
          <w:delText>R</w:delText>
        </w:r>
      </w:del>
      <w:ins w:id="2089" w:author="Samsung (Shiyang Leng)" w:date="2025-09-17T14:06:00Z">
        <w:r>
          <w:rPr>
            <w:szCs w:val="22"/>
            <w:lang w:eastAsia="sv-SE"/>
          </w:rPr>
          <w:t>r</w:t>
        </w:r>
      </w:ins>
      <w:r w:rsidRPr="00EE6E73">
        <w:rPr>
          <w:szCs w:val="22"/>
          <w:lang w:eastAsia="sv-SE"/>
        </w:rPr>
        <w:t xml:space="preserve">estriction </w:t>
      </w:r>
      <w:del w:id="2090"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91"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92"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93" w:author="Samsung (Shiyang Leng)" w:date="2025-09-17T14:08:00Z">
        <w:r>
          <w:rPr>
            <w:szCs w:val="22"/>
            <w:lang w:eastAsia="sv-SE"/>
          </w:rPr>
          <w:t xml:space="preserve">resource-specific </w:t>
        </w:r>
      </w:ins>
      <w:r w:rsidRPr="00EE6E73">
        <w:rPr>
          <w:szCs w:val="22"/>
          <w:lang w:eastAsia="sv-SE"/>
        </w:rPr>
        <w:t>codebook subset restriction</w:t>
      </w:r>
      <w:ins w:id="2094"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95"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96" w:author="Samsung (Shiyang Leng)" w:date="2025-09-17T14:16:00Z">
        <w:r>
          <w:rPr>
            <w:szCs w:val="22"/>
            <w:lang w:eastAsia="sv-SE"/>
          </w:rPr>
          <w:t xml:space="preserve">Resource-specific RI </w:t>
        </w:r>
      </w:ins>
      <w:del w:id="2097" w:author="Samsung (Shiyang Leng)" w:date="2025-09-17T14:16:00Z">
        <w:r w:rsidRPr="00EE6E73" w:rsidDel="000D078F">
          <w:rPr>
            <w:szCs w:val="22"/>
            <w:lang w:eastAsia="sv-SE"/>
          </w:rPr>
          <w:delText>R</w:delText>
        </w:r>
      </w:del>
      <w:ins w:id="2098" w:author="Samsung (Shiyang Leng)" w:date="2025-09-17T14:16:00Z">
        <w:r>
          <w:rPr>
            <w:szCs w:val="22"/>
            <w:lang w:eastAsia="sv-SE"/>
          </w:rPr>
          <w:t>r</w:t>
        </w:r>
      </w:ins>
      <w:r w:rsidRPr="00EE6E73">
        <w:rPr>
          <w:szCs w:val="22"/>
          <w:lang w:eastAsia="sv-SE"/>
        </w:rPr>
        <w:t xml:space="preserve">estriction for </w:t>
      </w:r>
      <w:ins w:id="2099"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100"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101"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w:t>
      </w:r>
      <w:proofErr w:type="gramStart"/>
      <w:r>
        <w:rPr>
          <w:lang w:val="en-US"/>
        </w:rPr>
        <w:t>Ericsson(</w:t>
      </w:r>
      <w:proofErr w:type="gramEnd"/>
      <w:r>
        <w:rPr>
          <w:lang w:val="en-US"/>
        </w:rPr>
        <w:t>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102"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103"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104"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105"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106"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107"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8" w:name="_Toc60777210"/>
      <w:bookmarkStart w:id="2109" w:name="_Toc193446150"/>
      <w:bookmarkStart w:id="2110" w:name="_Toc193451955"/>
      <w:bookmarkStart w:id="2111" w:name="_Toc193463225"/>
      <w:bookmarkStart w:id="2112" w:name="_Toc201295512"/>
      <w:bookmarkStart w:id="2113" w:name="MCCQCTEMPBM_00000234"/>
      <w:r w:rsidRPr="00EE6E73">
        <w:t>–</w:t>
      </w:r>
      <w:r w:rsidRPr="00EE6E73">
        <w:tab/>
        <w:t>CSI-AperiodicTriggerStateList</w:t>
      </w:r>
      <w:bookmarkEnd w:id="2108"/>
      <w:bookmarkEnd w:id="2109"/>
      <w:bookmarkEnd w:id="2110"/>
      <w:bookmarkEnd w:id="2111"/>
      <w:bookmarkEnd w:id="2112"/>
    </w:p>
    <w:bookmarkEnd w:id="2113"/>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14" w:author="Samsung (Shiyang)" w:date="2025-09-19T11:56:00Z">
        <w:r w:rsidRPr="00EE6E73" w:rsidDel="00391C0D">
          <w:delText xml:space="preserve">aperiodic </w:delText>
        </w:r>
      </w:del>
      <w:ins w:id="2115" w:author="Samsung (Shiyang)" w:date="2025-09-19T11:56:00Z">
        <w:r>
          <w:t>CSI</w:t>
        </w:r>
        <w:r w:rsidRPr="00EE6E73">
          <w:t xml:space="preserve"> </w:t>
        </w:r>
      </w:ins>
      <w:r w:rsidRPr="00EE6E73">
        <w:t>trigger states</w:t>
      </w:r>
      <w:ins w:id="2116"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17" w:author="Samsung (Shiyang)" w:date="2025-09-19T11:56:00Z">
        <w:r>
          <w:t>/UE-i</w:t>
        </w:r>
      </w:ins>
      <w:ins w:id="2118"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9" w:author="Samsung (Shiyang)" w:date="2025-09-19T11:56:00Z">
        <w:r w:rsidRPr="00EE6E73" w:rsidDel="00391C0D">
          <w:delText xml:space="preserve">aperiodic </w:delText>
        </w:r>
      </w:del>
      <w:ins w:id="2120" w:author="Samsung (Shiyang)" w:date="2025-09-19T11:56:00Z">
        <w:r>
          <w:t>CSI</w:t>
        </w:r>
        <w:r w:rsidRPr="00EE6E73">
          <w:t xml:space="preserve"> </w:t>
        </w:r>
      </w:ins>
      <w:r w:rsidRPr="00EE6E73">
        <w:t>trigger states</w:t>
      </w:r>
      <w:ins w:id="2121"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22"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23"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24" w:author="Ofinno (Hsin-Hsi)" w:date="2025-10-30T16:25:00Z">
        <w:r>
          <w:rPr>
            <w:rFonts w:hint="eastAsia"/>
            <w:lang w:eastAsia="zh-TW"/>
          </w:rPr>
          <w:t xml:space="preserve"> </w:t>
        </w:r>
      </w:ins>
      <w:ins w:id="2125"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26"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27" w:author="Ofinno (Hsin-Hsi)" w:date="2025-10-31T09:31:00Z">
        <w:r>
          <w:rPr>
            <w:rFonts w:hint="eastAsia"/>
            <w:lang w:eastAsia="zh-TW"/>
          </w:rPr>
          <w:t>M and/or SSB (reference signals), and</w:t>
        </w:r>
      </w:ins>
      <w:ins w:id="2128" w:author="Ofinno (Hsin-Hsi)" w:date="2025-10-31T09:30:00Z">
        <w:r>
          <w:rPr>
            <w:rFonts w:hint="eastAsia"/>
            <w:lang w:eastAsia="zh-TW"/>
          </w:rPr>
          <w:t xml:space="preserve"> </w:t>
        </w:r>
      </w:ins>
      <w:ins w:id="2129" w:author="Ofinno (Hsin-Hsi)" w:date="2025-10-31T09:31:00Z">
        <w:r>
          <w:rPr>
            <w:rFonts w:hint="eastAsia"/>
            <w:lang w:eastAsia="zh-TW"/>
          </w:rPr>
          <w:t>u</w:t>
        </w:r>
      </w:ins>
      <w:ins w:id="2130" w:author="Ofinno (Hsin-Hsi)" w:date="2025-10-30T16:25:00Z">
        <w:r w:rsidRPr="00852E9F">
          <w:rPr>
            <w:lang w:eastAsia="zh-TW"/>
          </w:rPr>
          <w:t xml:space="preserve">pon reception of the value associated with </w:t>
        </w:r>
      </w:ins>
      <w:ins w:id="2131" w:author="Ofinno (Hsin-Hsi)" w:date="2025-10-31T09:31:00Z">
        <w:r>
          <w:rPr>
            <w:rFonts w:hint="eastAsia"/>
            <w:lang w:eastAsia="zh-TW"/>
          </w:rPr>
          <w:t>that</w:t>
        </w:r>
      </w:ins>
      <w:ins w:id="2132" w:author="Ofinno (Hsin-Hsi)" w:date="2025-10-30T16:25:00Z">
        <w:r w:rsidRPr="00852E9F">
          <w:rPr>
            <w:lang w:eastAsia="zh-TW"/>
          </w:rPr>
          <w:t xml:space="preserve"> trigger state, the UE will perform UE initiated</w:t>
        </w:r>
      </w:ins>
      <w:ins w:id="2133" w:author="Ofinno (Hsin-Hsi)" w:date="2025-10-31T09:55:00Z">
        <w:r>
          <w:rPr>
            <w:rFonts w:hint="eastAsia"/>
            <w:lang w:eastAsia="zh-TW"/>
          </w:rPr>
          <w:t>-</w:t>
        </w:r>
      </w:ins>
      <w:ins w:id="2134" w:author="Ofinno (Hsin-Hsi)" w:date="2025-10-31T09:57:00Z">
        <w:r>
          <w:rPr>
            <w:rFonts w:hint="eastAsia"/>
            <w:lang w:eastAsia="zh-TW"/>
          </w:rPr>
          <w:t xml:space="preserve">CSI </w:t>
        </w:r>
      </w:ins>
      <w:ins w:id="2135"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36"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w:t>
      </w:r>
      <w:proofErr w:type="gramStart"/>
      <w:r w:rsidRPr="00D839FF">
        <w:t>enabled}</w:t>
      </w:r>
      <w:r w:rsidRPr="00CB3918">
        <w:rPr>
          <w:lang w:val="en-US"/>
        </w:rPr>
        <w:t xml:space="preserve">   </w:t>
      </w:r>
      <w:proofErr w:type="gramEnd"/>
      <w:r w:rsidRPr="00CB3918">
        <w:rPr>
          <w:lang w:val="en-US"/>
        </w:rPr>
        <w:t xml:space="preserve">                                       </w:t>
      </w:r>
      <w:proofErr w:type="gramStart"/>
      <w:r w:rsidRPr="00CB3918">
        <w:rPr>
          <w:color w:val="993366"/>
          <w:lang w:val="en-US"/>
        </w:rPr>
        <w:t>OPTIONAL</w:t>
      </w:r>
      <w:ins w:id="2137" w:author="ZTE(Wenting)" w:date="2025-09-29T17:04:00Z">
        <w:r>
          <w:rPr>
            <w:color w:val="993366"/>
            <w:lang w:val="en-US"/>
          </w:rPr>
          <w:t>,</w:t>
        </w:r>
      </w:ins>
      <w:r w:rsidRPr="00CB3918">
        <w:rPr>
          <w:lang w:val="en-US"/>
        </w:rPr>
        <w:t xml:space="preserve">  </w:t>
      </w:r>
      <w:r w:rsidRPr="00CB3918">
        <w:rPr>
          <w:color w:val="808080"/>
          <w:lang w:val="en-US"/>
        </w:rPr>
        <w:t>--</w:t>
      </w:r>
      <w:proofErr w:type="gramEnd"/>
      <w:r w:rsidRPr="00CB3918">
        <w:rPr>
          <w:color w:val="808080"/>
          <w:lang w:val="en-US"/>
        </w:rPr>
        <w:t xml:space="preserve"> Need R</w:t>
      </w:r>
    </w:p>
    <w:p w14:paraId="52DFE40C" w14:textId="77777777" w:rsidR="00873ACB" w:rsidRDefault="00873ACB" w:rsidP="00873ACB">
      <w:pPr>
        <w:pStyle w:val="PL"/>
        <w:ind w:firstLine="390"/>
        <w:rPr>
          <w:ins w:id="2138" w:author="ZTE(Wenting)" w:date="2025-09-29T17:04:00Z"/>
          <w:color w:val="808080"/>
          <w:lang w:val="en-US"/>
        </w:rPr>
      </w:pPr>
      <w:ins w:id="2139"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 xml:space="preserve">separate, </w:t>
        </w:r>
        <w:proofErr w:type="gramStart"/>
        <w:r>
          <w:t>joint</w:t>
        </w:r>
        <w:r w:rsidRPr="00D839FF">
          <w:t>}</w:t>
        </w:r>
        <w:r w:rsidRPr="00CB3918">
          <w:rPr>
            <w:lang w:val="en-US"/>
          </w:rPr>
          <w:t xml:space="preserve">   </w:t>
        </w:r>
        <w:proofErr w:type="gramEnd"/>
        <w:r w:rsidRPr="00CB3918">
          <w:rPr>
            <w:lang w:val="en-US"/>
          </w:rPr>
          <w:t xml:space="preserve">       </w:t>
        </w:r>
        <w:r>
          <w:rPr>
            <w:lang w:val="en-US"/>
          </w:rPr>
          <w:t xml:space="preserve">                        </w:t>
        </w:r>
        <w:proofErr w:type="gramStart"/>
        <w:r w:rsidRPr="00CB3918">
          <w:rPr>
            <w:color w:val="993366"/>
            <w:lang w:val="en-US"/>
          </w:rPr>
          <w:t>OPTIONAL</w:t>
        </w:r>
        <w:r w:rsidRPr="00CB3918">
          <w:rPr>
            <w:lang w:val="en-US"/>
          </w:rPr>
          <w:t xml:space="preserve">  </w:t>
        </w:r>
        <w:r w:rsidRPr="00CB3918">
          <w:rPr>
            <w:color w:val="808080"/>
            <w:lang w:val="en-US"/>
          </w:rPr>
          <w:t>--</w:t>
        </w:r>
        <w:proofErr w:type="gramEnd"/>
        <w:r w:rsidRPr="00CB3918">
          <w:rPr>
            <w:color w:val="808080"/>
            <w:lang w:val="en-US"/>
          </w:rPr>
          <w:t xml:space="preserve">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40"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41" w:author="Samsung (Shiyang Leng)" w:date="2025-09-17T20:12:00Z"/>
        </w:rPr>
      </w:pPr>
      <w:ins w:id="2142" w:author="Samsung (Shiyang Leng)" w:date="2025-09-17T20:12:00Z">
        <w:r>
          <w:tab/>
        </w:r>
        <w:r>
          <w:tab/>
        </w:r>
        <w:r>
          <w:tab/>
        </w:r>
        <w:r w:rsidRPr="00EE6E73">
          <w:t>nzp-CSI-RS2-r1</w:t>
        </w:r>
      </w:ins>
      <w:ins w:id="2143" w:author="Samsung (Shiyang Leng)" w:date="2025-09-17T20:16:00Z">
        <w:r>
          <w:t>9</w:t>
        </w:r>
      </w:ins>
      <w:ins w:id="2144"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45" w:author="Samsung (Shiyang Leng)" w:date="2025-09-17T20:12:00Z"/>
        </w:rPr>
      </w:pPr>
      <w:ins w:id="2146" w:author="Samsung (Shiyang Leng)" w:date="2025-09-17T20:12:00Z">
        <w:r w:rsidRPr="00EE6E73">
          <w:t xml:space="preserve">            </w:t>
        </w:r>
        <w:r>
          <w:tab/>
        </w:r>
        <w:r w:rsidRPr="00EE6E73">
          <w:t>resourceSet2</w:t>
        </w:r>
      </w:ins>
      <w:ins w:id="2147" w:author="Samsung (Shiyang Leng)" w:date="2025-09-17T20:13:00Z">
        <w:r>
          <w:t>CJTC</w:t>
        </w:r>
      </w:ins>
      <w:ins w:id="2148" w:author="Samsung (Shiyang Leng)" w:date="2025-09-17T20:12:00Z">
        <w:r w:rsidRPr="00EE6E73">
          <w:t>-r1</w:t>
        </w:r>
      </w:ins>
      <w:ins w:id="2149" w:author="Samsung (Shiyang Leng)" w:date="2025-09-17T20:13:00Z">
        <w:r>
          <w:t>9</w:t>
        </w:r>
      </w:ins>
      <w:ins w:id="2150"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51" w:author="Samsung (Shiyang Leng)" w:date="2025-09-17T20:12:00Z"/>
        </w:rPr>
      </w:pPr>
      <w:ins w:id="2152" w:author="Samsung (Shiyang Leng)" w:date="2025-09-17T20:12:00Z">
        <w:r w:rsidRPr="00EE6E73">
          <w:t xml:space="preserve">            </w:t>
        </w:r>
        <w:r>
          <w:tab/>
        </w:r>
        <w:r w:rsidRPr="00EE6E73">
          <w:t>qcl-info2</w:t>
        </w:r>
      </w:ins>
      <w:ins w:id="2153" w:author="Samsung (Shiyang Leng)" w:date="2025-09-17T20:13:00Z">
        <w:r>
          <w:t>CJTC</w:t>
        </w:r>
      </w:ins>
      <w:ins w:id="2154" w:author="Samsung (Shiyang Leng)" w:date="2025-09-17T20:12:00Z">
        <w:r w:rsidRPr="00EE6E73">
          <w:t>-r1</w:t>
        </w:r>
      </w:ins>
      <w:ins w:id="2155" w:author="Samsung (Shiyang Leng)" w:date="2025-09-17T20:13:00Z">
        <w:r>
          <w:t>9</w:t>
        </w:r>
      </w:ins>
      <w:ins w:id="2156"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57" w:author="Samsung (Shiyang Leng)" w:date="2025-09-17T20:12:00Z"/>
          <w:color w:val="808080"/>
        </w:rPr>
      </w:pPr>
      <w:ins w:id="2158"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9" w:author="Samsung (Shiyang Leng)" w:date="2025-09-17T20:15:00Z">
        <w:r w:rsidRPr="00E450AC">
          <w:rPr>
            <w:color w:val="808080"/>
          </w:rPr>
          <w:t>Need R</w:t>
        </w:r>
      </w:ins>
    </w:p>
    <w:p w14:paraId="27F311D7" w14:textId="77777777" w:rsidR="00873ACB" w:rsidRDefault="00873ACB" w:rsidP="00873ACB">
      <w:pPr>
        <w:pStyle w:val="PL"/>
        <w:rPr>
          <w:ins w:id="2160" w:author="Samsung (Shiyang Leng)" w:date="2025-09-17T20:16:00Z"/>
        </w:rPr>
      </w:pPr>
      <w:ins w:id="2161"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62" w:author="Samsung (Shiyang Leng)" w:date="2025-09-17T20:16:00Z"/>
        </w:rPr>
      </w:pPr>
      <w:ins w:id="2163"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64" w:author="Samsung (Shiyang Leng)" w:date="2025-09-17T20:16:00Z"/>
        </w:rPr>
      </w:pPr>
      <w:ins w:id="2165"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66" w:author="Samsung (Shiyang Leng)" w:date="2025-09-17T20:16:00Z"/>
        </w:rPr>
      </w:pPr>
      <w:ins w:id="2167"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8" w:author="Samsung (Shiyang Leng)" w:date="2025-09-17T20:16:00Z"/>
          <w:color w:val="808080"/>
        </w:rPr>
      </w:pPr>
      <w:ins w:id="2169"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70" w:author="Samsung (Shiyang Leng)" w:date="2025-09-17T20:16:00Z"/>
        </w:rPr>
      </w:pPr>
      <w:ins w:id="2171" w:author="Samsung (Shiyang Leng)" w:date="2025-09-17T20:16:00Z">
        <w:r w:rsidRPr="00EE6E73">
          <w:t xml:space="preserve">        </w:t>
        </w:r>
        <w:r>
          <w:tab/>
        </w:r>
        <w:r w:rsidRPr="00EE6E73">
          <w:t>}</w:t>
        </w:r>
      </w:ins>
      <w:ins w:id="2172"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73" w:author="Samsung (Shiyang Leng)" w:date="2025-09-17T20:16:00Z"/>
        </w:rPr>
      </w:pPr>
      <w:ins w:id="2174"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75" w:author="Samsung (Shiyang Leng)" w:date="2025-09-17T20:16:00Z"/>
        </w:rPr>
      </w:pPr>
      <w:ins w:id="2176"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77" w:author="Samsung (Shiyang Leng)" w:date="2025-09-17T20:16:00Z"/>
        </w:rPr>
      </w:pPr>
      <w:ins w:id="2178" w:author="Samsung (Shiyang Leng)" w:date="2025-09-17T20:16:00Z">
        <w:r w:rsidRPr="00EE6E73">
          <w:t xml:space="preserve">            </w:t>
        </w:r>
        <w:r>
          <w:tab/>
        </w:r>
        <w:r w:rsidRPr="00EE6E73">
          <w:t>qcl-info</w:t>
        </w:r>
      </w:ins>
      <w:ins w:id="2179" w:author="Samsung (Shiyang Leng)" w:date="2025-09-17T20:17:00Z">
        <w:r>
          <w:t>4</w:t>
        </w:r>
      </w:ins>
      <w:ins w:id="2180"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81" w:author="Samsung (Shiyang Leng)" w:date="2025-09-17T20:16:00Z"/>
          <w:color w:val="808080"/>
        </w:rPr>
      </w:pPr>
      <w:ins w:id="2182"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83" w:author="Samsung (Shiyang Leng)" w:date="2025-09-17T20:16:00Z">
        <w:r w:rsidRPr="00EE6E73">
          <w:t xml:space="preserve">        </w:t>
        </w:r>
        <w:r>
          <w:tab/>
        </w:r>
        <w:r w:rsidRPr="00EE6E73">
          <w:t>}</w:t>
        </w:r>
      </w:ins>
      <w:ins w:id="2184"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85"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86" w:author="Samsung (Shiyang Leng)" w:date="2025-09-17T20:19:00Z"/>
          <w:color w:val="808080"/>
        </w:rPr>
      </w:pPr>
      <w:r w:rsidRPr="00E450AC">
        <w:t xml:space="preserve">            </w:t>
      </w:r>
      <w:del w:id="2187"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8"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t>
      </w:r>
      <w:proofErr w:type="gramStart"/>
      <w:r>
        <w:t>We’d</w:t>
      </w:r>
      <w:proofErr w:type="gramEnd"/>
      <w:r>
        <w:t xml:space="preserve">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9"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90" w:author="Samsung (Shiyang Leng)" w:date="2025-09-17T14:30:00Z">
        <w:r>
          <w:rPr>
            <w:bCs/>
            <w:iCs/>
            <w:szCs w:val="22"/>
            <w:lang w:eastAsia="sv-SE"/>
          </w:rPr>
          <w:t>with</w:t>
        </w:r>
      </w:ins>
      <w:ins w:id="2191"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92" w:author="Samsung (Shiyang Leng)" w:date="2025-09-17T15:30:00Z">
        <w:r w:rsidRPr="00202FB3">
          <w:rPr>
            <w:bCs/>
            <w:i/>
            <w:szCs w:val="22"/>
            <w:lang w:val="en-US" w:eastAsia="sv-SE"/>
          </w:rPr>
          <w:t>t</w:t>
        </w:r>
        <w:r w:rsidRPr="00202FB3">
          <w:rPr>
            <w:bCs/>
            <w:i/>
            <w:szCs w:val="22"/>
            <w:lang w:eastAsia="sv-SE"/>
          </w:rPr>
          <w:t>ypeI-SinglePanel</w:t>
        </w:r>
      </w:ins>
      <w:del w:id="2193"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94" w:author="Samsung (Shiyang Leng)" w:date="2025-09-17T15:31:00Z">
        <w:r w:rsidRPr="00202FB3">
          <w:rPr>
            <w:bCs/>
            <w:i/>
            <w:szCs w:val="22"/>
            <w:lang w:eastAsia="sv-SE"/>
          </w:rPr>
          <w:t>typeII-r16</w:t>
        </w:r>
      </w:ins>
      <w:del w:id="2195"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96"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97"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8"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9" w:author="Samsung (Aby)" w:date="2025-09-24T09:24:00Z">
        <w:r>
          <w:tab/>
        </w:r>
        <w:r w:rsidRPr="003B6131">
          <w:rPr>
            <w:lang w:val="fr-FR"/>
          </w:rPr>
          <w:t>csi-LoggedMeasurementConfig-quantityConfig</w:t>
        </w:r>
      </w:ins>
      <w:ins w:id="2200" w:author="Samsung (Aby)" w:date="2025-09-24T09:27:00Z">
        <w:r w:rsidRPr="003B6131">
          <w:rPr>
            <w:lang w:val="fr-FR"/>
          </w:rPr>
          <w:t xml:space="preserve">   </w:t>
        </w:r>
      </w:ins>
      <w:ins w:id="2201" w:author="Samsung (Aby)" w:date="2025-09-24T09:26:00Z">
        <w:r w:rsidRPr="003B6131">
          <w:rPr>
            <w:lang w:val="fr-FR"/>
          </w:rPr>
          <w:t xml:space="preserve"> QuantityConfigRS</w:t>
        </w:r>
      </w:ins>
      <w:ins w:id="2202"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203"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204" w:author="Samsung (Aby)" w:date="2025-09-24T09:28:00Z"/>
              </w:rPr>
            </w:pPr>
            <w:ins w:id="2205" w:author="Samsung (Aby)" w:date="2025-09-24T09:28:00Z">
              <w:r>
                <w:t>csi-LoggedMeasurementConfig-quantityConfig</w:t>
              </w:r>
            </w:ins>
          </w:p>
          <w:p w14:paraId="07AA69E0" w14:textId="77777777" w:rsidR="00873ACB" w:rsidRDefault="00873ACB" w:rsidP="00FE0600">
            <w:pPr>
              <w:pStyle w:val="TAL"/>
              <w:rPr>
                <w:ins w:id="2206" w:author="Samsung (Aby)" w:date="2025-09-24T09:28:00Z"/>
                <w:b/>
                <w:i/>
                <w:szCs w:val="22"/>
                <w:lang w:eastAsia="sv-SE"/>
              </w:rPr>
            </w:pPr>
            <w:ins w:id="2207"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8"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9" w:author="Samsung (Aby)" w:date="2025-09-23T17:28:00Z">
        <w:r>
          <w:t>3&gt; reset the associated information (e..g. timeToTrigger)</w:t>
        </w:r>
      </w:ins>
      <w:ins w:id="2210"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1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12" w:name="_Toc193445645"/>
      <w:bookmarkStart w:id="2213" w:name="_Toc193451450"/>
      <w:bookmarkStart w:id="2214" w:name="_Toc193462715"/>
      <w:bookmarkStart w:id="2215" w:name="_Toc201295002"/>
      <w:bookmarkStart w:id="2216" w:name="_Toc60776882"/>
      <w:r>
        <w:t>5.5.3.2</w:t>
      </w:r>
      <w:r>
        <w:tab/>
        <w:t>Layer 3 filtering</w:t>
      </w:r>
      <w:bookmarkEnd w:id="2212"/>
      <w:bookmarkEnd w:id="2213"/>
      <w:bookmarkEnd w:id="2214"/>
      <w:bookmarkEnd w:id="2215"/>
      <w:bookmarkEnd w:id="2216"/>
    </w:p>
    <w:p w14:paraId="7B674EF7" w14:textId="77777777" w:rsidR="00873ACB" w:rsidRDefault="00873ACB" w:rsidP="00873ACB">
      <w:r>
        <w:t>The UE shall:</w:t>
      </w:r>
    </w:p>
    <w:p w14:paraId="454D6060"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17" w:name="OLE_LINK6"/>
      <w:r>
        <w:t xml:space="preserve"> U2N/U2U Relay (re)selection evaluation</w:t>
      </w:r>
      <w:bookmarkEnd w:id="2217"/>
      <w:ins w:id="2218" w:author="Samsung (Aby)" w:date="2025-09-24T09:35:00Z">
        <w:r>
          <w:t>,</w:t>
        </w:r>
      </w:ins>
      <w:r>
        <w:t xml:space="preserve"> </w:t>
      </w:r>
      <w:del w:id="2219" w:author="Samsung (Aby)" w:date="2025-09-24T09:35:00Z">
        <w:r>
          <w:delText xml:space="preserve">or </w:delText>
        </w:r>
      </w:del>
      <w:r>
        <w:t>for evaluating the SyncRef UE,</w:t>
      </w:r>
      <w:ins w:id="2220"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r>
      <w:proofErr w:type="gramStart"/>
      <w:r>
        <w:t>where</w:t>
      </w:r>
      <w:proofErr w:type="gramEnd"/>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21"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22" w:name="_Toc60776875"/>
      <w:bookmarkStart w:id="2223" w:name="_Toc193445637"/>
      <w:bookmarkStart w:id="2224" w:name="_Toc193462707"/>
      <w:bookmarkStart w:id="2225" w:name="_Toc201294994"/>
      <w:bookmarkStart w:id="2226" w:name="_Toc193451442"/>
      <w:r>
        <w:t>5.5.2.8</w:t>
      </w:r>
      <w:r>
        <w:tab/>
        <w:t>Quantity configuration</w:t>
      </w:r>
      <w:bookmarkEnd w:id="2222"/>
      <w:bookmarkEnd w:id="2223"/>
      <w:bookmarkEnd w:id="2224"/>
      <w:bookmarkEnd w:id="2225"/>
      <w:bookmarkEnd w:id="2226"/>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27" w:author="Samsung (Aby)" w:date="2025-09-23T16:39:00Z">
        <w:r>
          <w:t xml:space="preserve">reset the associated information (e..g. timeToTrigger) </w:t>
        </w:r>
      </w:ins>
      <w:ins w:id="2228" w:author="Samsung (Aby)" w:date="2025-09-23T16:42:00Z">
        <w:r>
          <w:t>of</w:t>
        </w:r>
      </w:ins>
      <w:ins w:id="2229" w:author="Samsung (Aby)" w:date="2025-09-23T16:39:00Z">
        <w:r>
          <w:t xml:space="preserve"> the </w:t>
        </w:r>
      </w:ins>
      <w:ins w:id="2230" w:author="Samsung (Aby)" w:date="2025-09-23T16:41:00Z">
        <w:r>
          <w:t xml:space="preserve">EventTriggeredConfig for </w:t>
        </w:r>
      </w:ins>
      <w:ins w:id="2231" w:author="Samsung (Aby)" w:date="2025-09-23T16:40:00Z">
        <w:r>
          <w:t>event-triggered measurement</w:t>
        </w:r>
      </w:ins>
      <w:ins w:id="2232" w:author="Samsung (Aby)" w:date="2025-09-23T17:21:00Z">
        <w:r>
          <w:t xml:space="preserve"> logging for network-side data collection</w:t>
        </w:r>
      </w:ins>
      <w:ins w:id="2233"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34" w:name="_Toc60776881"/>
      <w:bookmarkStart w:id="2235" w:name="_Toc193445644"/>
      <w:bookmarkStart w:id="2236" w:name="_Toc193451449"/>
      <w:bookmarkStart w:id="2237" w:name="_Toc193462714"/>
      <w:bookmarkStart w:id="2238" w:name="_Toc201295001"/>
      <w:r>
        <w:t>5.5.3.1</w:t>
      </w:r>
      <w:r>
        <w:tab/>
        <w:t>General</w:t>
      </w:r>
      <w:bookmarkEnd w:id="2234"/>
      <w:bookmarkEnd w:id="2235"/>
      <w:bookmarkEnd w:id="2236"/>
      <w:bookmarkEnd w:id="2237"/>
      <w:bookmarkEnd w:id="2238"/>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9"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40"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41" w:author="Samsung (Aby)" w:date="2025-09-24T09:34:00Z">
        <w:r>
          <w:t>,</w:t>
        </w:r>
      </w:ins>
      <w:r>
        <w:t xml:space="preserve"> </w:t>
      </w:r>
      <w:del w:id="2242" w:author="Samsung (Aby)" w:date="2025-09-24T09:34:00Z">
        <w:r>
          <w:delText>or</w:delText>
        </w:r>
      </w:del>
      <w:del w:id="2243" w:author="Samsung (Aby)" w:date="2025-09-24T09:33:00Z">
        <w:r>
          <w:delText xml:space="preserve"> </w:delText>
        </w:r>
      </w:del>
      <w:r>
        <w:t>for evaluating the SyncRef UE</w:t>
      </w:r>
      <w:ins w:id="2244" w:author="Samsung (Aby)" w:date="2025-09-24T09:34:00Z">
        <w:r>
          <w:t xml:space="preserve"> or for evaluation for the event triggered CSI measurement logging</w:t>
        </w:r>
      </w:ins>
      <w:del w:id="2245"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r>
      <w:proofErr w:type="gramStart"/>
      <w:r>
        <w:t>where</w:t>
      </w:r>
      <w:proofErr w:type="gramEnd"/>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46" w:author="Samsung (Aby)" w:date="2025-09-23T17:01:00Z">
              <w:r>
                <w:rPr>
                  <w:bCs/>
                  <w:iCs/>
                  <w:lang w:eastAsia="en-GB"/>
                </w:rPr>
                <w:t xml:space="preserve"> This field is configured if </w:t>
              </w:r>
            </w:ins>
            <w:ins w:id="2247"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8" w:author="Samsung (Aby)" w:date="2025-09-23T17:01:00Z">
              <w:r>
                <w:rPr>
                  <w:bCs/>
                  <w:iCs/>
                  <w:lang w:eastAsia="en-GB"/>
                </w:rPr>
                <w:t xml:space="preserve"> a measurement </w:t>
              </w:r>
            </w:ins>
            <w:ins w:id="2249" w:author="Samsung (Aby)" w:date="2025-09-23T17:03:00Z">
              <w:r>
                <w:rPr>
                  <w:bCs/>
                  <w:iCs/>
                  <w:lang w:eastAsia="en-GB"/>
                </w:rPr>
                <w:t>identity associate</w:t>
              </w:r>
            </w:ins>
            <w:ins w:id="2250" w:author="Samsung (Aby)" w:date="2025-09-23T17:04:00Z">
              <w:r>
                <w:rPr>
                  <w:bCs/>
                  <w:iCs/>
                  <w:lang w:eastAsia="en-GB"/>
                </w:rPr>
                <w:t>d to the measurement object indicated by servingCellMO.</w:t>
              </w:r>
            </w:ins>
            <w:ins w:id="2251"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52"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53" w:author="Lenovo" w:date="2025-09-22T15:21:00Z">
        <w:r>
          <w:rPr>
            <w:rFonts w:eastAsia="DengXian" w:hint="eastAsia"/>
            <w:color w:val="808080"/>
            <w:lang w:eastAsia="zh-CN"/>
          </w:rPr>
          <w:t>R</w:t>
        </w:r>
      </w:ins>
      <w:del w:id="2254"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7701E70" w14:textId="77777777" w:rsidR="00873ACB" w:rsidRDefault="00873ACB" w:rsidP="00873ACB">
      <w:pPr>
        <w:pStyle w:val="PL"/>
        <w:rPr>
          <w:del w:id="2255" w:author="Nokia" w:date="2025-09-18T12:04:00Z"/>
          <w:rFonts w:cs="Courier New"/>
        </w:rPr>
      </w:pPr>
      <w:del w:id="2256"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57" w:author="Nokia" w:date="2025-09-18T12:04:00Z"/>
          <w:rFonts w:cs="Courier New"/>
        </w:rPr>
      </w:pPr>
      <w:del w:id="2258"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9" w:author="Nokia" w:date="2025-09-18T12:04:00Z"/>
          <w:rFonts w:cs="Courier New"/>
        </w:rPr>
      </w:pPr>
      <w:del w:id="2260"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lang w:eastAsia="en-GB"/>
        </w:rPr>
      </w:pPr>
      <w:ins w:id="2262"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7" w:author="Nokia" w:date="2025-09-18T11:59:00Z"/>
          <w:rFonts w:ascii="Courier New" w:hAnsi="Courier New" w:cs="Courier New"/>
          <w:sz w:val="16"/>
          <w:szCs w:val="16"/>
          <w:lang w:eastAsia="en-GB"/>
        </w:rPr>
      </w:pPr>
      <w:ins w:id="2268"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1" w:author="Nokia" w:date="2025-09-18T11:59:00Z"/>
          <w:rFonts w:ascii="Courier New" w:hAnsi="Courier New" w:cs="Courier New"/>
          <w:sz w:val="16"/>
          <w:szCs w:val="16"/>
          <w:lang w:eastAsia="en-GB"/>
        </w:rPr>
      </w:pPr>
      <w:ins w:id="2272"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1:59:00Z"/>
          <w:rFonts w:ascii="Courier New" w:hAnsi="Courier New" w:cs="Courier New"/>
          <w:sz w:val="16"/>
          <w:szCs w:val="16"/>
          <w:lang w:eastAsia="en-GB"/>
        </w:rPr>
      </w:pPr>
      <w:ins w:id="2282" w:author="Nokia" w:date="2025-09-18T11:59:00Z">
        <w:r>
          <w:rPr>
            <w:rFonts w:ascii="Courier New" w:hAnsi="Courier New" w:cs="Courier New"/>
            <w:sz w:val="16"/>
            <w:szCs w:val="16"/>
            <w:lang w:eastAsia="en-GB"/>
          </w:rPr>
          <w:t xml:space="preserve">        </w:t>
        </w:r>
      </w:ins>
      <w:ins w:id="2283" w:author="Nokia" w:date="2025-09-18T12:00:00Z">
        <w:r>
          <w:rPr>
            <w:rFonts w:ascii="Courier New" w:hAnsi="Courier New" w:cs="Courier New"/>
            <w:sz w:val="16"/>
            <w:szCs w:val="16"/>
            <w:lang w:eastAsia="en-GB"/>
          </w:rPr>
          <w:t xml:space="preserve">    </w:t>
        </w:r>
      </w:ins>
      <w:ins w:id="2284"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1:59:00Z"/>
          <w:rFonts w:ascii="Courier New" w:hAnsi="Courier New" w:cs="Courier New"/>
          <w:sz w:val="16"/>
          <w:szCs w:val="16"/>
          <w:lang w:eastAsia="en-GB"/>
        </w:rPr>
      </w:pPr>
      <w:ins w:id="2286" w:author="Nokia" w:date="2025-09-18T11:59:00Z">
        <w:r>
          <w:rPr>
            <w:rFonts w:ascii="Courier New" w:hAnsi="Courier New" w:cs="Courier New"/>
            <w:sz w:val="16"/>
            <w:szCs w:val="16"/>
            <w:lang w:eastAsia="en-GB"/>
          </w:rPr>
          <w:t xml:space="preserve">        </w:t>
        </w:r>
      </w:ins>
      <w:ins w:id="2287" w:author="Nokia" w:date="2025-09-18T12:00:00Z">
        <w:r>
          <w:rPr>
            <w:rFonts w:ascii="Courier New" w:hAnsi="Courier New" w:cs="Courier New"/>
            <w:sz w:val="16"/>
            <w:szCs w:val="16"/>
            <w:lang w:eastAsia="en-GB"/>
          </w:rPr>
          <w:t xml:space="preserve">    </w:t>
        </w:r>
      </w:ins>
      <w:ins w:id="2288"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2:03:00Z"/>
          <w:rFonts w:ascii="Courier New" w:hAnsi="Courier New"/>
          <w:sz w:val="16"/>
          <w:lang w:eastAsia="en-GB"/>
        </w:rPr>
      </w:pPr>
      <w:ins w:id="2290" w:author="Nokia" w:date="2025-09-18T11:59:00Z">
        <w:r>
          <w:rPr>
            <w:rFonts w:ascii="Courier New" w:hAnsi="Courier New"/>
            <w:sz w:val="16"/>
            <w:lang w:eastAsia="en-GB"/>
          </w:rPr>
          <w:t xml:space="preserve">    </w:t>
        </w:r>
      </w:ins>
      <w:ins w:id="2291" w:author="Nokia" w:date="2025-09-18T12:00:00Z">
        <w:r>
          <w:rPr>
            <w:rFonts w:ascii="Courier New" w:hAnsi="Courier New"/>
            <w:sz w:val="16"/>
            <w:lang w:eastAsia="en-GB"/>
          </w:rPr>
          <w:t xml:space="preserve">    </w:t>
        </w:r>
      </w:ins>
      <w:ins w:id="2292"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93" w:author="Nokia" w:date="2025-09-18T12:03:00Z"/>
          <w:rFonts w:ascii="Courier New" w:hAnsi="Courier New"/>
          <w:sz w:val="16"/>
          <w:lang w:eastAsia="en-GB"/>
        </w:rPr>
      </w:pPr>
      <w:ins w:id="2294"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95" w:author="Nokia" w:date="2025-09-18T12:03:00Z"/>
          <w:rFonts w:ascii="Courier New" w:hAnsi="Courier New"/>
          <w:sz w:val="16"/>
          <w:lang w:eastAsia="en-GB"/>
        </w:rPr>
      </w:pPr>
      <w:ins w:id="2296"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97" w:author="Nokia" w:date="2025-09-18T11:59:00Z"/>
          <w:rFonts w:ascii="Courier New" w:hAnsi="Courier New"/>
          <w:sz w:val="16"/>
          <w:lang w:eastAsia="en-GB"/>
        </w:rPr>
      </w:pPr>
      <w:ins w:id="2298"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9" w:author="Nokia" w:date="2025-09-18T12:00:00Z"/>
        </w:rPr>
      </w:pPr>
      <w:del w:id="2300" w:author="Nokia" w:date="2025-09-18T12:00:00Z">
        <w:r>
          <w:delText xml:space="preserve">    },</w:delText>
        </w:r>
      </w:del>
    </w:p>
    <w:p w14:paraId="2DA39382" w14:textId="77777777" w:rsidR="00873ACB" w:rsidRDefault="00873ACB" w:rsidP="00873ACB">
      <w:pPr>
        <w:pStyle w:val="PL"/>
        <w:rPr>
          <w:del w:id="2301" w:author="Nokia" w:date="2025-09-18T12:00:00Z"/>
        </w:rPr>
      </w:pPr>
      <w:del w:id="2302" w:author="Nokia" w:date="2025-09-18T12:00:00Z">
        <w:r>
          <w:delText xml:space="preserve">    hysteresis                        Hysteresis,</w:delText>
        </w:r>
      </w:del>
    </w:p>
    <w:p w14:paraId="775EA403" w14:textId="77777777" w:rsidR="00873ACB" w:rsidRDefault="00873ACB" w:rsidP="00873ACB">
      <w:pPr>
        <w:pStyle w:val="PL"/>
        <w:rPr>
          <w:del w:id="2303" w:author="Nokia" w:date="2025-09-18T12:00:00Z"/>
        </w:rPr>
      </w:pPr>
      <w:del w:id="2304" w:author="Nokia" w:date="2025-09-18T12:00:00Z">
        <w:r>
          <w:delText xml:space="preserve">    timeToTrigger                     TimeToTrigger,</w:delText>
        </w:r>
      </w:del>
    </w:p>
    <w:p w14:paraId="04C6F35D" w14:textId="77777777" w:rsidR="00873ACB" w:rsidRDefault="00873ACB" w:rsidP="00873ACB">
      <w:pPr>
        <w:pStyle w:val="PL"/>
      </w:pPr>
      <w:del w:id="2305"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w:t>
      </w:r>
      <w:proofErr w:type="gramStart"/>
      <w:r>
        <w:rPr>
          <w:rFonts w:hint="eastAsia"/>
          <w:lang w:val="en-US"/>
        </w:rPr>
        <w:t>a number of</w:t>
      </w:r>
      <w:proofErr w:type="gramEnd"/>
      <w:r>
        <w:rPr>
          <w:rFonts w:hint="eastAsia"/>
          <w:lang w:val="en-US"/>
        </w:rPr>
        <w:t xml:space="preserve"> measurement resources in one logging period, and UE is able to select one of them that is not collided with any other measurements for </w:t>
      </w:r>
      <w:proofErr w:type="gramStart"/>
      <w:r>
        <w:rPr>
          <w:rFonts w:hint="eastAsia"/>
          <w:lang w:val="en-US"/>
        </w:rPr>
        <w:t>logging..</w:t>
      </w:r>
      <w:proofErr w:type="gramEnd"/>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w:t>
      </w:r>
      <w:proofErr w:type="gramStart"/>
      <w:r>
        <w:rPr>
          <w:rFonts w:hint="eastAsia"/>
          <w:lang w:val="en-US"/>
        </w:rPr>
        <w:t>shown in</w:t>
      </w:r>
      <w:proofErr w:type="gramEnd"/>
      <w:r>
        <w:rPr>
          <w:rFonts w:hint="eastAsia"/>
          <w:lang w:val="en-US"/>
        </w:rPr>
        <w:t xml:space="preserve">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pt;height:185pt;mso-width-percent:0;mso-height-percent:0;mso-width-percent:0;mso-height-percent:0" o:ole="">
            <v:imagedata r:id="rId24" o:title=""/>
            <o:lock v:ext="edit" aspectratio="f"/>
          </v:shape>
          <o:OLEObject Type="Embed" ProgID="Visio.Drawing.15" ShapeID="_x0000_i1029" DrawAspect="Content" ObjectID="_1823689358"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306"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307"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8"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9"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10" w:author="ZTE DF" w:date="2025-09-25T10:40:00Z"/>
          <w:rFonts w:eastAsia="SimSun"/>
          <w:lang w:val="en-US"/>
        </w:rPr>
      </w:pPr>
      <w:r>
        <w:rPr>
          <w:rFonts w:eastAsia="SimSun"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11" w:name="_Toc201295518"/>
      <w:bookmarkStart w:id="2312" w:name="MCCQCTEMPBM_00000240"/>
      <w:r>
        <w:rPr>
          <w:lang w:val="en-US"/>
        </w:rPr>
        <w:t>–</w:t>
      </w:r>
      <w:r>
        <w:rPr>
          <w:lang w:val="en-US"/>
        </w:rPr>
        <w:tab/>
        <w:t>CSI-MeasConfig</w:t>
      </w:r>
      <w:bookmarkEnd w:id="2311"/>
    </w:p>
    <w:bookmarkEnd w:id="2312"/>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13" w:author="ZTE DF" w:date="2025-09-25T11:22:00Z">
        <w:r>
          <w:rPr>
            <w:rFonts w:hint="eastAsia"/>
            <w:lang w:val="en-US" w:bidi="ar"/>
          </w:rPr>
          <w:t>,</w:t>
        </w:r>
      </w:ins>
      <w:del w:id="2314"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15" w:author="ZTE DF" w:date="2025-09-25T11:22:00Z">
        <w:r>
          <w:rPr>
            <w:rFonts w:hint="eastAsia"/>
            <w:lang w:val="en-US" w:bidi="ar"/>
          </w:rPr>
          <w:t xml:space="preserve">, and </w:t>
        </w:r>
      </w:ins>
      <w:ins w:id="2316"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17" w:author="ZTE DF" w:date="2025-09-25T11:25:00Z">
        <w:r>
          <w:rPr>
            <w:rFonts w:hint="eastAsia"/>
            <w:lang w:val="en-US" w:bidi="ar"/>
          </w:rPr>
          <w:t>included</w:t>
        </w:r>
      </w:ins>
      <w:ins w:id="2318" w:author="ZTE DF" w:date="2025-09-25T13:47:00Z">
        <w:r>
          <w:rPr>
            <w:rFonts w:hint="eastAsia"/>
            <w:lang w:val="en-US" w:bidi="ar"/>
          </w:rPr>
          <w:t xml:space="preserve"> as specified in 5.5.X.3</w:t>
        </w:r>
      </w:ins>
      <w:del w:id="2319"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20"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21"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22" w:name="_Hlk209623858"/>
      <w:r>
        <w:t xml:space="preserve">nrofReportedRS-v19xy                </w:t>
      </w:r>
      <w:r>
        <w:rPr>
          <w:color w:val="993366"/>
        </w:rPr>
        <w:t>ENUMERATED</w:t>
      </w:r>
      <w:r>
        <w:t xml:space="preserve"> </w:t>
      </w:r>
      <w:r>
        <w:rPr>
          <w:highlight w:val="yellow"/>
        </w:rPr>
        <w:t>{n6, n8}</w:t>
      </w:r>
      <w:bookmarkEnd w:id="2322"/>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23" w:author="Ericsson" w:date="2025-09-25T23:10:00Z">
        <w:r>
          <w:rPr>
            <w:szCs w:val="22"/>
            <w:lang w:eastAsia="sv-SE"/>
          </w:rPr>
          <w:delText xml:space="preserve">either </w:delText>
        </w:r>
      </w:del>
      <w:r>
        <w:rPr>
          <w:szCs w:val="22"/>
          <w:lang w:eastAsia="sv-SE"/>
        </w:rPr>
        <w:t>2</w:t>
      </w:r>
      <w:ins w:id="2324" w:author="Ericsson" w:date="2025-09-25T23:10:00Z">
        <w:r>
          <w:rPr>
            <w:szCs w:val="22"/>
            <w:lang w:eastAsia="sv-SE"/>
          </w:rPr>
          <w:t>.</w:t>
        </w:r>
      </w:ins>
      <w:del w:id="2325" w:author="Ericsson" w:date="2025-09-25T23:10:00Z">
        <w:r>
          <w:rPr>
            <w:szCs w:val="22"/>
            <w:lang w:eastAsia="sv-SE"/>
          </w:rPr>
          <w:delText xml:space="preserve"> or</w:delText>
        </w:r>
      </w:del>
      <w:r>
        <w:rPr>
          <w:szCs w:val="22"/>
          <w:lang w:eastAsia="sv-SE"/>
        </w:rPr>
        <w:t xml:space="preserve"> 4</w:t>
      </w:r>
      <w:ins w:id="2326"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27" w:author="Nokia" w:date="2025-09-15T18:01:00Z"/>
        </w:rPr>
      </w:pPr>
      <w:del w:id="2328"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9"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30"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31"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32"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33"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34"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35"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36"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37" w:author="Nokia" w:date="2025-09-15T18:02:00Z">
        <w:r>
          <w:delText xml:space="preserve">    </w:delText>
        </w:r>
      </w:del>
      <w:r>
        <w:t>...</w:t>
      </w:r>
    </w:p>
    <w:p w14:paraId="7D78B920" w14:textId="77777777" w:rsidR="00873ACB" w:rsidRDefault="00873ACB" w:rsidP="00873ACB">
      <w:pPr>
        <w:pStyle w:val="PL"/>
      </w:pPr>
      <w:r>
        <w:t xml:space="preserve">    </w:t>
      </w:r>
      <w:del w:id="2338" w:author="Nokia" w:date="2025-09-15T18:02:00Z">
        <w:r>
          <w:delText xml:space="preserve">    </w:delText>
        </w:r>
      </w:del>
      <w:r>
        <w:t>}</w:t>
      </w:r>
      <w:ins w:id="2339" w:author="Nokia" w:date="2025-09-15T18:02:00Z">
        <w:r>
          <w:t xml:space="preserve"> </w:t>
        </w:r>
        <w:r>
          <w:rPr>
            <w:color w:val="993366"/>
          </w:rPr>
          <w:t>OPTIONAL</w:t>
        </w:r>
        <w:r>
          <w:t xml:space="preserve">,    </w:t>
        </w:r>
        <w:r>
          <w:rPr>
            <w:color w:val="808080"/>
          </w:rPr>
          <w:t>-- Need R</w:t>
        </w:r>
      </w:ins>
      <w:del w:id="2340" w:author="Nokia" w:date="2025-09-15T18:02:00Z">
        <w:r>
          <w:delText>,</w:delText>
        </w:r>
      </w:del>
    </w:p>
    <w:p w14:paraId="1B630900" w14:textId="77777777" w:rsidR="00873ACB" w:rsidRDefault="00873ACB" w:rsidP="00873ACB">
      <w:pPr>
        <w:pStyle w:val="PL"/>
      </w:pPr>
      <w:r>
        <w:t xml:space="preserve">    </w:t>
      </w:r>
      <w:del w:id="2341"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42"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43"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44"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45"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46"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47"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t xml:space="preserve">        </w:t>
      </w:r>
      <w:del w:id="2348" w:author="Nokia" w:date="2025-09-15T18:02:00Z">
        <w:r>
          <w:delText xml:space="preserve">    </w:delText>
        </w:r>
      </w:del>
      <w:r>
        <w:t>...</w:t>
      </w:r>
    </w:p>
    <w:p w14:paraId="2CB107E0" w14:textId="77777777" w:rsidR="00873ACB" w:rsidRDefault="00873ACB" w:rsidP="00873ACB">
      <w:pPr>
        <w:pStyle w:val="PL"/>
      </w:pPr>
      <w:r>
        <w:t xml:space="preserve">    </w:t>
      </w:r>
      <w:del w:id="2349" w:author="Nokia" w:date="2025-09-15T18:02:00Z">
        <w:r>
          <w:delText xml:space="preserve">    </w:delText>
        </w:r>
      </w:del>
      <w:r>
        <w:t>}</w:t>
      </w:r>
      <w:ins w:id="2350"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51" w:author="Nokia" w:date="2025-09-15T18:01:00Z"/>
        </w:rPr>
      </w:pPr>
      <w:del w:id="2352"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53" w:name="_Toc201295519"/>
      <w:bookmarkStart w:id="2354" w:name="MCCQCTEMPBM_00000241"/>
      <w:r>
        <w:t>–</w:t>
      </w:r>
      <w:r>
        <w:tab/>
        <w:t>CSI-ReportConfig</w:t>
      </w:r>
      <w:bookmarkEnd w:id="2353"/>
    </w:p>
    <w:bookmarkEnd w:id="2354"/>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55" w:author="Huawei, HiSilicon" w:date="2025-09-17T14:31:00Z"/>
        </w:rPr>
      </w:pPr>
      <w:r>
        <w:t xml:space="preserve">        }</w:t>
      </w:r>
      <w:ins w:id="2356" w:author="Huawei, HiSilicon" w:date="2025-09-17T14:31:00Z">
        <w:r>
          <w:t>,</w:t>
        </w:r>
      </w:ins>
    </w:p>
    <w:p w14:paraId="6F9EE0B0" w14:textId="77777777" w:rsidR="00873ACB" w:rsidRDefault="00873ACB" w:rsidP="00873ACB">
      <w:pPr>
        <w:pStyle w:val="PL"/>
        <w:rPr>
          <w:ins w:id="2357" w:author="Huawei, HiSilicon" w:date="2025-09-17T14:32:00Z"/>
        </w:rPr>
      </w:pPr>
      <w:ins w:id="2358" w:author="Huawei, HiSilicon" w:date="2025-09-17T14:35:00Z">
        <w:r>
          <w:tab/>
        </w:r>
        <w:r>
          <w:tab/>
        </w:r>
      </w:ins>
      <w:ins w:id="2359" w:author="Huawei, HiSilicon" w:date="2025-09-17T14:32:00Z">
        <w:r>
          <w:t>configurationFor</w:t>
        </w:r>
      </w:ins>
      <w:ins w:id="2360" w:author="Huawei, HiSilicon" w:date="2025-09-18T09:55:00Z">
        <w:r>
          <w:t>UE-</w:t>
        </w:r>
      </w:ins>
      <w:ins w:id="2361" w:author="Huawei, HiSilicon" w:date="2025-09-17T14:32:00Z">
        <w:r>
          <w:t>DataCollection-r19   SEQUENCE {</w:t>
        </w:r>
      </w:ins>
    </w:p>
    <w:p w14:paraId="3D1EAB9C" w14:textId="77777777" w:rsidR="00873ACB" w:rsidRDefault="00873ACB" w:rsidP="00873ACB">
      <w:pPr>
        <w:pStyle w:val="PL"/>
        <w:rPr>
          <w:ins w:id="2362" w:author="Huawei, HiSilicon" w:date="2025-09-17T14:32:00Z"/>
        </w:rPr>
      </w:pPr>
      <w:ins w:id="2363" w:author="Huawei, HiSilicon" w:date="2025-09-17T14:32:00Z">
        <w:r>
          <w:t xml:space="preserve">            resourcesForChannelPrediction-r19           CSI-ResourceConfigId                                    </w:t>
        </w:r>
      </w:ins>
      <w:ins w:id="2364" w:author="Huawei, HiSilicon" w:date="2025-09-17T14:36:00Z">
        <w:r>
          <w:tab/>
        </w:r>
        <w:r>
          <w:tab/>
        </w:r>
      </w:ins>
      <w:ins w:id="2365" w:author="Huawei, HiSilicon" w:date="2025-09-17T14:32:00Z">
        <w:r>
          <w:t>OPTIONAL,   -- Need R</w:t>
        </w:r>
      </w:ins>
    </w:p>
    <w:p w14:paraId="5CAA5A42" w14:textId="77777777" w:rsidR="00873ACB" w:rsidRDefault="00873ACB" w:rsidP="00873ACB">
      <w:pPr>
        <w:pStyle w:val="PL"/>
        <w:rPr>
          <w:ins w:id="2366" w:author="Huawei, HiSilicon" w:date="2025-09-17T14:32:00Z"/>
        </w:rPr>
      </w:pPr>
      <w:ins w:id="2367" w:author="Huawei, HiSilicon" w:date="2025-09-17T14:32:00Z">
        <w:r>
          <w:t xml:space="preserve">            associatedIdForChannelPrediction-r19        AssociatedId-r19                                        </w:t>
        </w:r>
      </w:ins>
      <w:ins w:id="2368" w:author="Huawei, HiSilicon" w:date="2025-09-17T14:36:00Z">
        <w:r>
          <w:tab/>
        </w:r>
        <w:r>
          <w:tab/>
        </w:r>
      </w:ins>
      <w:ins w:id="2369" w:author="Huawei, HiSilicon" w:date="2025-09-17T14:32:00Z">
        <w:r>
          <w:t>OPTIONAL,   -- Need R</w:t>
        </w:r>
      </w:ins>
    </w:p>
    <w:p w14:paraId="0E5586F9" w14:textId="77777777" w:rsidR="00873ACB" w:rsidRDefault="00873ACB" w:rsidP="00873ACB">
      <w:pPr>
        <w:pStyle w:val="PL"/>
        <w:rPr>
          <w:ins w:id="2370" w:author="Huawei, HiSilicon" w:date="2025-09-17T14:32:00Z"/>
        </w:rPr>
      </w:pPr>
      <w:ins w:id="2371" w:author="Huawei, HiSilicon" w:date="2025-09-17T14:32:00Z">
        <w:r>
          <w:t xml:space="preserve">            associatedIdForChannelMeasurement-r19       AssociatedId-r19                                       </w:t>
        </w:r>
      </w:ins>
      <w:ins w:id="2372" w:author="Huawei, HiSilicon" w:date="2025-09-17T14:36:00Z">
        <w:r>
          <w:tab/>
        </w:r>
        <w:r>
          <w:tab/>
        </w:r>
      </w:ins>
      <w:ins w:id="2373" w:author="Huawei, HiSilicon" w:date="2025-09-17T14:32:00Z">
        <w:r>
          <w:t>OPTIONAL,   -- Need R</w:t>
        </w:r>
      </w:ins>
    </w:p>
    <w:p w14:paraId="0227AEA4" w14:textId="77777777" w:rsidR="00873ACB" w:rsidRDefault="00873ACB" w:rsidP="00873ACB">
      <w:pPr>
        <w:pStyle w:val="PL"/>
        <w:rPr>
          <w:ins w:id="2374" w:author="Huawei, HiSilicon" w:date="2025-09-17T14:32:00Z"/>
        </w:rPr>
      </w:pPr>
      <w:ins w:id="2375" w:author="Huawei, HiSilicon" w:date="2025-09-17T14:32:00Z">
        <w:r>
          <w:t xml:space="preserve">            nrofTimeInstance-r19                        ENUMERATED {n1, n2, n4, n8}                                OPTIONAL,   -- Need R</w:t>
        </w:r>
      </w:ins>
    </w:p>
    <w:p w14:paraId="47637530" w14:textId="77777777" w:rsidR="00873ACB" w:rsidRDefault="00873ACB" w:rsidP="00873ACB">
      <w:pPr>
        <w:pStyle w:val="PL"/>
        <w:rPr>
          <w:ins w:id="2376" w:author="Huawei, HiSilicon" w:date="2025-09-17T14:32:00Z"/>
        </w:rPr>
      </w:pPr>
      <w:ins w:id="2377"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8" w:author="Huawei, HiSilicon" w:date="2025-09-17T14:36:00Z"/>
        </w:rPr>
      </w:pPr>
      <w:ins w:id="2379" w:author="Huawei, HiSilicon" w:date="2025-09-17T14:32:00Z">
        <w:r>
          <w:t xml:space="preserve">            ...</w:t>
        </w:r>
      </w:ins>
    </w:p>
    <w:p w14:paraId="2ED5BB5A" w14:textId="77777777" w:rsidR="00873ACB" w:rsidRDefault="00873ACB" w:rsidP="00873ACB">
      <w:pPr>
        <w:pStyle w:val="PL"/>
      </w:pPr>
      <w:ins w:id="2380"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81" w:name="_Hlk189550341"/>
      <w:r>
        <w:rPr>
          <w:lang w:val="it-IT"/>
        </w:rPr>
        <w:t xml:space="preserve">ReportQuantity-r19 </w:t>
      </w:r>
      <w:bookmarkEnd w:id="2381"/>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82"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82"/>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83" w:author="Samsung_yh" w:date="2025-09-26T08:31:00Z"/>
                <w:color w:val="808080"/>
              </w:rPr>
            </w:pPr>
            <w:del w:id="2384" w:author="Samsung_yh" w:date="2025-09-26T08:30:00Z">
              <w:r>
                <w:delText xml:space="preserve">    </w:delText>
              </w:r>
            </w:del>
            <w:ins w:id="2385"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86" w:author="Samsung_yh" w:date="2025-09-26T08:31:00Z"/>
              </w:rPr>
            </w:pPr>
            <w:ins w:id="2387"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8" w:author="Samsung_yh" w:date="2025-09-26T08:31:00Z"/>
              </w:rPr>
            </w:pPr>
            <w:ins w:id="2389"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90" w:author="Samsung_yh" w:date="2025-09-26T08:31:00Z"/>
              </w:rPr>
            </w:pPr>
            <w:ins w:id="2391"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92" w:author="Samsung_yh" w:date="2025-09-26T08:31:00Z"/>
                <w:color w:val="808080"/>
              </w:rPr>
            </w:pPr>
            <w:ins w:id="2393"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94" w:author="Samsung_yh" w:date="2025-09-26T08:31:00Z"/>
                <w:color w:val="808080"/>
              </w:rPr>
            </w:pPr>
            <w:ins w:id="2395"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96" w:author="Samsung_yh" w:date="2025-09-26T08:31:00Z"/>
                <w:color w:val="808080"/>
              </w:rPr>
            </w:pPr>
            <w:ins w:id="2397"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8" w:author="Samsung_yh" w:date="2025-09-26T08:31:00Z"/>
                <w:color w:val="808080"/>
              </w:rPr>
            </w:pPr>
            <w:ins w:id="2399"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400" w:author="Samsung_yh" w:date="2025-09-26T08:31:00Z"/>
              </w:rPr>
            </w:pPr>
            <w:ins w:id="2401" w:author="Samsung_yh" w:date="2025-09-26T08:31:00Z">
              <w:r>
                <w:t xml:space="preserve">            ...</w:t>
              </w:r>
            </w:ins>
          </w:p>
          <w:p w14:paraId="4698D552" w14:textId="77777777" w:rsidR="00873ACB" w:rsidRDefault="00873ACB" w:rsidP="00FE0600">
            <w:pPr>
              <w:pStyle w:val="PL"/>
              <w:rPr>
                <w:ins w:id="2402" w:author="Samsung_yh" w:date="2025-09-26T08:31:00Z"/>
              </w:rPr>
            </w:pPr>
            <w:ins w:id="2403" w:author="Samsung_yh" w:date="2025-09-26T08:31:00Z">
              <w:r>
                <w:t xml:space="preserve">        },</w:t>
              </w:r>
            </w:ins>
          </w:p>
          <w:p w14:paraId="703C74BE" w14:textId="77777777" w:rsidR="00873ACB" w:rsidRDefault="00873ACB" w:rsidP="00FE0600">
            <w:pPr>
              <w:pStyle w:val="PL"/>
              <w:rPr>
                <w:ins w:id="2404" w:author="Samsung_yh" w:date="2025-09-26T08:31:00Z"/>
              </w:rPr>
            </w:pPr>
            <w:ins w:id="2405" w:author="Samsung_yh" w:date="2025-09-26T08:31:00Z">
              <w:r>
                <w:t xml:space="preserve">    configurationFor</w:t>
              </w:r>
            </w:ins>
            <w:ins w:id="2406" w:author="Samsung_yh" w:date="2025-09-26T08:35:00Z">
              <w:r>
                <w:t>BM-PAI</w:t>
              </w:r>
            </w:ins>
            <w:ins w:id="2407"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8" w:author="Samsung_yh" w:date="2025-09-26T08:31:00Z"/>
              </w:rPr>
            </w:pPr>
            <w:ins w:id="2409" w:author="Samsung_yh" w:date="2025-09-26T08:31:00Z">
              <w:r>
                <w:t xml:space="preserve">            refToPredictionConfig-r19                   CSI-ReportConfigId,</w:t>
              </w:r>
            </w:ins>
          </w:p>
          <w:p w14:paraId="6A12DB9C" w14:textId="77777777" w:rsidR="00873ACB" w:rsidRDefault="00873ACB" w:rsidP="00FE0600">
            <w:pPr>
              <w:pStyle w:val="PL"/>
              <w:rPr>
                <w:ins w:id="2410" w:author="Samsung_yh" w:date="2025-09-26T08:31:00Z"/>
                <w:color w:val="808080"/>
                <w:lang w:val="pt-BR"/>
              </w:rPr>
            </w:pPr>
            <w:ins w:id="2411"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12" w:author="Samsung_yh" w:date="2025-09-26T08:31:00Z"/>
                <w:color w:val="808080"/>
                <w:lang w:val="pt-BR"/>
              </w:rPr>
            </w:pPr>
            <w:ins w:id="2413"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14" w:author="Samsung_yh" w:date="2025-09-26T08:31:00Z"/>
                <w:color w:val="808080"/>
                <w:lang w:val="pt-BR"/>
              </w:rPr>
            </w:pPr>
            <w:ins w:id="2415"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16" w:author="Samsung_yh" w:date="2025-09-26T08:31:00Z"/>
                <w:color w:val="808080"/>
                <w:lang w:val="pt-BR"/>
              </w:rPr>
            </w:pPr>
            <w:ins w:id="2417"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8" w:author="Samsung_yh" w:date="2025-09-26T08:31:00Z"/>
                <w:color w:val="808080"/>
                <w:lang w:val="pt-BR"/>
              </w:rPr>
            </w:pPr>
            <w:ins w:id="241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20" w:author="Samsung_yh" w:date="2025-09-26T08:31:00Z"/>
                <w:lang w:val="fr-FR"/>
              </w:rPr>
            </w:pPr>
            <w:ins w:id="2421" w:author="Samsung_yh" w:date="2025-09-26T08:31:00Z">
              <w:r>
                <w:t xml:space="preserve">            </w:t>
              </w:r>
              <w:r w:rsidRPr="003B6131">
                <w:rPr>
                  <w:lang w:val="fr-FR"/>
                </w:rPr>
                <w:t>...</w:t>
              </w:r>
            </w:ins>
          </w:p>
          <w:p w14:paraId="69C8F2F0"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w:t>
              </w:r>
            </w:ins>
          </w:p>
          <w:p w14:paraId="5D1CDBEB" w14:textId="77777777" w:rsidR="00873ACB" w:rsidRPr="003B6131" w:rsidRDefault="00873ACB" w:rsidP="00FE0600">
            <w:pPr>
              <w:pStyle w:val="PL"/>
              <w:rPr>
                <w:ins w:id="2424" w:author="Samsung_yh" w:date="2025-09-26T08:31:00Z"/>
                <w:lang w:val="fr-FR"/>
              </w:rPr>
            </w:pPr>
          </w:p>
          <w:p w14:paraId="372DB471" w14:textId="77777777" w:rsidR="00873ACB" w:rsidRPr="003B6131" w:rsidRDefault="00873ACB" w:rsidP="00FE0600">
            <w:pPr>
              <w:pStyle w:val="PL"/>
              <w:rPr>
                <w:ins w:id="2425" w:author="Samsung_yh" w:date="2025-09-26T08:31:00Z"/>
                <w:lang w:val="fr-FR"/>
              </w:rPr>
            </w:pPr>
            <w:ins w:id="2426" w:author="Samsung_yh" w:date="2025-09-26T08:31:00Z">
              <w:r w:rsidRPr="003B6131">
                <w:rPr>
                  <w:lang w:val="fr-FR"/>
                </w:rPr>
                <w:t xml:space="preserve">     configurationF</w:t>
              </w:r>
            </w:ins>
            <w:ins w:id="2427" w:author="Samsung_yh" w:date="2025-09-26T08:34:00Z">
              <w:r w:rsidRPr="003B6131">
                <w:rPr>
                  <w:lang w:val="fr-FR"/>
                </w:rPr>
                <w:t>orCS</w:t>
              </w:r>
            </w:ins>
            <w:ins w:id="2428" w:author="Samsung_yh" w:date="2025-09-26T08:35:00Z">
              <w:r w:rsidRPr="003B6131">
                <w:rPr>
                  <w:lang w:val="fr-FR"/>
                </w:rPr>
                <w:t>-PAI</w:t>
              </w:r>
            </w:ins>
            <w:ins w:id="2429"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30" w:author="Samsung_yh" w:date="2025-09-26T08:31:00Z"/>
                <w:lang w:val="fr-FR"/>
              </w:rPr>
            </w:pPr>
            <w:ins w:id="2431"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32" w:author="Samsung_yh" w:date="2025-09-26T08:31:00Z"/>
                <w:color w:val="808080"/>
                <w:lang w:val="pt-BR"/>
              </w:rPr>
            </w:pPr>
            <w:ins w:id="2433"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34" w:author="Samsung_yh" w:date="2025-09-26T08:31:00Z"/>
              </w:rPr>
            </w:pPr>
            <w:ins w:id="2435" w:author="Samsung_yh" w:date="2025-09-26T08:31:00Z">
              <w:r>
                <w:t xml:space="preserve">            ...</w:t>
              </w:r>
            </w:ins>
          </w:p>
          <w:p w14:paraId="376FDA49" w14:textId="77777777" w:rsidR="00873ACB" w:rsidRDefault="00873ACB" w:rsidP="00FE0600">
            <w:pPr>
              <w:pStyle w:val="PL"/>
              <w:rPr>
                <w:ins w:id="2436" w:author="Samsung_yh" w:date="2025-09-26T08:31:00Z"/>
              </w:rPr>
            </w:pPr>
            <w:ins w:id="2437" w:author="Samsung_yh" w:date="2025-09-26T08:31:00Z">
              <w:r>
                <w:t xml:space="preserve">        }</w:t>
              </w:r>
            </w:ins>
          </w:p>
          <w:p w14:paraId="5915E9A0" w14:textId="77777777" w:rsidR="00873ACB" w:rsidRDefault="00873ACB" w:rsidP="00FE0600">
            <w:pPr>
              <w:pStyle w:val="PL"/>
              <w:rPr>
                <w:ins w:id="2438" w:author="Samsung_yh" w:date="2025-09-26T08:31:00Z"/>
              </w:rPr>
            </w:pPr>
          </w:p>
          <w:p w14:paraId="38B0876D" w14:textId="77777777" w:rsidR="00873ACB" w:rsidRDefault="00873ACB" w:rsidP="00FE0600">
            <w:pPr>
              <w:pStyle w:val="PL"/>
              <w:rPr>
                <w:del w:id="2439" w:author="Samsung_yh" w:date="2025-09-26T08:31:00Z"/>
              </w:rPr>
            </w:pPr>
            <w:del w:id="2440"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41" w:author="Samsung_yh" w:date="2025-09-26T08:31:00Z"/>
              </w:rPr>
            </w:pPr>
            <w:del w:id="2442" w:author="Samsung_yh" w:date="2025-09-26T08:31:00Z">
              <w:r>
                <w:delText xml:space="preserve">        </w:delText>
              </w:r>
            </w:del>
            <w:del w:id="2443"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44" w:author="Samsung_yh" w:date="2025-09-26T08:31:00Z"/>
              </w:rPr>
            </w:pPr>
            <w:del w:id="2445"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46" w:author="Samsung_yh" w:date="2025-09-26T08:31:00Z"/>
              </w:rPr>
            </w:pPr>
            <w:del w:id="2447"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8" w:author="Samsung_yh" w:date="2025-09-26T08:31:00Z"/>
              </w:rPr>
            </w:pPr>
            <w:del w:id="2449"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50" w:author="Samsung_yh" w:date="2025-09-26T08:31:00Z"/>
                <w:color w:val="808080"/>
              </w:rPr>
            </w:pPr>
            <w:del w:id="2451"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52" w:author="Samsung_yh" w:date="2025-09-26T08:31:00Z"/>
                <w:color w:val="808080"/>
              </w:rPr>
            </w:pPr>
            <w:del w:id="2453"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54" w:author="Samsung_yh" w:date="2025-09-26T08:31:00Z"/>
                <w:color w:val="808080"/>
              </w:rPr>
            </w:pPr>
            <w:del w:id="2455"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56" w:author="Samsung_yh" w:date="2025-09-26T08:31:00Z"/>
                <w:color w:val="808080"/>
              </w:rPr>
            </w:pPr>
            <w:del w:id="2457"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8" w:author="Samsung_yh" w:date="2025-09-26T08:31:00Z"/>
              </w:rPr>
            </w:pPr>
            <w:del w:id="2459" w:author="Samsung_yh" w:date="2025-09-26T08:31:00Z">
              <w:r>
                <w:delText xml:space="preserve">            ...</w:delText>
              </w:r>
            </w:del>
          </w:p>
          <w:p w14:paraId="17CE17BD" w14:textId="77777777" w:rsidR="00873ACB" w:rsidRDefault="00873ACB" w:rsidP="00FE0600">
            <w:pPr>
              <w:pStyle w:val="PL"/>
              <w:rPr>
                <w:del w:id="2460" w:author="Samsung_yh" w:date="2025-09-26T08:31:00Z"/>
              </w:rPr>
            </w:pPr>
            <w:del w:id="2461" w:author="Samsung_yh" w:date="2025-09-26T08:31:00Z">
              <w:r>
                <w:delText xml:space="preserve">        },</w:delText>
              </w:r>
            </w:del>
          </w:p>
          <w:p w14:paraId="58717105" w14:textId="77777777" w:rsidR="00873ACB" w:rsidRDefault="00873ACB" w:rsidP="00FE0600">
            <w:pPr>
              <w:pStyle w:val="PL"/>
              <w:rPr>
                <w:del w:id="2462" w:author="Samsung_yh" w:date="2025-09-26T08:31:00Z"/>
              </w:rPr>
            </w:pPr>
            <w:del w:id="2463"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64" w:author="Samsung_yh" w:date="2025-09-26T08:31:00Z"/>
              </w:rPr>
            </w:pPr>
            <w:del w:id="2465" w:author="Samsung_yh" w:date="2025-09-26T08:31:00Z">
              <w:r>
                <w:delText xml:space="preserve">            refToPredictionConfig-r19                   CSI-ReportConfigId,</w:delText>
              </w:r>
            </w:del>
          </w:p>
          <w:p w14:paraId="75FD592C" w14:textId="77777777" w:rsidR="00873ACB" w:rsidRDefault="00873ACB" w:rsidP="00FE0600">
            <w:pPr>
              <w:pStyle w:val="PL"/>
              <w:rPr>
                <w:del w:id="2466" w:author="Samsung_yh" w:date="2025-09-26T08:31:00Z"/>
                <w:color w:val="808080"/>
                <w:lang w:val="pt-BR"/>
              </w:rPr>
            </w:pPr>
            <w:del w:id="2467"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8" w:author="Samsung_yh" w:date="2025-09-26T08:31:00Z"/>
                <w:color w:val="808080"/>
                <w:lang w:val="pt-BR"/>
              </w:rPr>
            </w:pPr>
            <w:del w:id="2469"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70" w:author="Samsung_yh" w:date="2025-09-26T08:31:00Z"/>
                <w:color w:val="808080"/>
                <w:lang w:val="pt-BR"/>
              </w:rPr>
            </w:pPr>
            <w:del w:id="2471"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72" w:author="Samsung_yh" w:date="2025-09-26T08:31:00Z"/>
                <w:color w:val="808080"/>
                <w:lang w:val="pt-BR"/>
              </w:rPr>
            </w:pPr>
            <w:del w:id="2473"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74" w:author="Samsung_yh" w:date="2025-09-26T08:31:00Z"/>
                <w:color w:val="808080"/>
                <w:lang w:val="pt-BR"/>
              </w:rPr>
            </w:pPr>
            <w:del w:id="2475"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76" w:author="Samsung_yh" w:date="2025-09-26T08:31:00Z"/>
              </w:rPr>
            </w:pPr>
            <w:del w:id="2477" w:author="Samsung_yh" w:date="2025-09-26T08:31:00Z">
              <w:r>
                <w:delText xml:space="preserve">            ...</w:delText>
              </w:r>
            </w:del>
          </w:p>
          <w:p w14:paraId="42F4845B" w14:textId="77777777" w:rsidR="00873ACB" w:rsidRDefault="00873ACB" w:rsidP="00FE0600">
            <w:pPr>
              <w:pStyle w:val="PL"/>
              <w:rPr>
                <w:del w:id="2478" w:author="Samsung_yh" w:date="2025-09-26T08:31:00Z"/>
              </w:rPr>
            </w:pPr>
            <w:del w:id="2479" w:author="Samsung_yh" w:date="2025-09-26T08:31:00Z">
              <w:r>
                <w:delText xml:space="preserve">        }</w:delText>
              </w:r>
            </w:del>
          </w:p>
          <w:p w14:paraId="39868009" w14:textId="77777777" w:rsidR="00873ACB" w:rsidRDefault="00873ACB" w:rsidP="00FE0600">
            <w:pPr>
              <w:pStyle w:val="CommentText"/>
            </w:pPr>
            <w:del w:id="2480"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81" w:author="Nokia" w:date="2025-09-15T18:04:00Z"/>
        </w:rPr>
      </w:pPr>
      <w:r>
        <w:t xml:space="preserve">        </w:t>
      </w:r>
      <w:ins w:id="2482"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83"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84" w:author="CATT" w:date="2025-09-18T15:25:00Z">
        <w:r>
          <w:delText>,</w:delText>
        </w:r>
      </w:del>
      <w:r>
        <w:t xml:space="preserve"> </w:t>
      </w:r>
      <w:ins w:id="2485" w:author="CATT" w:date="2025-09-18T15:25:00Z">
        <w:r>
          <w:rPr>
            <w:rFonts w:hint="eastAsia"/>
            <w:lang w:eastAsia="zh-CN"/>
          </w:rPr>
          <w:t xml:space="preserve">                                        </w:t>
        </w:r>
        <w:r>
          <w:rPr>
            <w:color w:val="993366"/>
          </w:rPr>
          <w:t>OPTIONAL</w:t>
        </w:r>
        <w:r>
          <w:t>,</w:t>
        </w:r>
        <w:r>
          <w:rPr>
            <w:color w:val="808080"/>
            <w:lang w:val="pt-BR"/>
          </w:rPr>
          <w:t xml:space="preserve">   -- </w:t>
        </w:r>
      </w:ins>
      <w:ins w:id="2486"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87"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8"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9" w:author="CATT" w:date="2025-09-18T15:52:00Z">
              <w:r>
                <w:rPr>
                  <w:rFonts w:eastAsia="MS Mincho"/>
                  <w:i/>
                  <w:iCs/>
                  <w:lang w:eastAsia="sv-SE"/>
                </w:rPr>
                <w:t>reportQuantity-r19 is set to ‘rs</w:t>
              </w:r>
              <w:r>
                <w:rPr>
                  <w:rFonts w:eastAsia="MS Mincho" w:hint="eastAsia"/>
                  <w:i/>
                  <w:iCs/>
                </w:rPr>
                <w:t>-PA</w:t>
              </w:r>
            </w:ins>
            <w:ins w:id="2490" w:author="CATT" w:date="2025-09-18T15:53:00Z">
              <w:r>
                <w:rPr>
                  <w:rFonts w:eastAsia="MS Mincho" w:hint="eastAsia"/>
                  <w:i/>
                  <w:iCs/>
                </w:rPr>
                <w:t>I</w:t>
              </w:r>
            </w:ins>
            <w:ins w:id="2491"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proofErr w:type="gramStart"/>
      <w:r>
        <w:rPr>
          <w:lang w:val="en-US"/>
        </w:rPr>
        <w:t>xy</w:t>
      </w:r>
      <w:r w:rsidRPr="0015485F">
        <w:rPr>
          <w:lang w:val="en-US"/>
        </w:rPr>
        <w:t xml:space="preserve"> ::=</w:t>
      </w:r>
      <w:proofErr w:type="gramEnd"/>
      <w:r w:rsidRPr="0015485F">
        <w:rPr>
          <w:lang w:val="en-US"/>
        </w:rPr>
        <w:t xml:space="preserve">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92"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93"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94" w:author="Nokia (Andrew)" w:date="2025-09-30T21:59:00Z">
              <w:r>
                <w:rPr>
                  <w:i/>
                  <w:szCs w:val="22"/>
                  <w:lang w:eastAsia="sv-SE"/>
                </w:rPr>
                <w:t>a1-</w:t>
              </w:r>
            </w:ins>
            <w:ins w:id="2495" w:author="Nokia (Andrew)" w:date="2025-09-30T22:02:00Z">
              <w:r>
                <w:rPr>
                  <w:i/>
                  <w:szCs w:val="22"/>
                  <w:lang w:eastAsia="sv-SE"/>
                </w:rPr>
                <w:t>p</w:t>
              </w:r>
            </w:ins>
            <w:ins w:id="2496" w:author="Nokia (Andrew)" w:date="2025-09-30T21:59:00Z">
              <w:r>
                <w:rPr>
                  <w:i/>
                  <w:szCs w:val="22"/>
                  <w:lang w:eastAsia="sv-SE"/>
                </w:rPr>
                <w:t>arameters</w:t>
              </w:r>
              <w:r w:rsidRPr="00854A98">
                <w:rPr>
                  <w:szCs w:val="22"/>
                  <w:lang w:eastAsia="sv-SE"/>
                </w:rPr>
                <w:t xml:space="preserve"> </w:t>
              </w:r>
            </w:ins>
            <w:ins w:id="2497"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8"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9" w:author="Nokia (Andrew)" w:date="2025-09-30T21:59:00Z">
              <w:r w:rsidRPr="00854A98">
                <w:rPr>
                  <w:i/>
                  <w:iCs/>
                  <w:szCs w:val="22"/>
                  <w:lang w:eastAsia="sv-SE"/>
                </w:rPr>
                <w:t>a2-</w:t>
              </w:r>
            </w:ins>
            <w:ins w:id="2500" w:author="Nokia (Andrew)" w:date="2025-09-30T22:02:00Z">
              <w:r>
                <w:rPr>
                  <w:i/>
                  <w:iCs/>
                  <w:szCs w:val="22"/>
                  <w:lang w:eastAsia="sv-SE"/>
                </w:rPr>
                <w:t>p</w:t>
              </w:r>
            </w:ins>
            <w:ins w:id="2501"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502" w:author="CATT" w:date="2025-09-22T08:49:00Z">
        <w:r w:rsidRPr="00996088" w:rsidDel="00996088">
          <w:rPr>
            <w:rFonts w:cs="Arial"/>
            <w:szCs w:val="18"/>
          </w:rPr>
          <w:delText xml:space="preserve"> </w:delText>
        </w:r>
        <w:bookmarkStart w:id="2503" w:name="OLE_LINK18"/>
        <w:bookmarkStart w:id="2504"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503"/>
        <w:bookmarkEnd w:id="2504"/>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505"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506"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507"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8"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9" w:author="Samsung (Shiyang Leng)" w:date="2025-09-17T20:56:00Z">
        <w:r w:rsidRPr="00B47349" w:rsidDel="004932D3">
          <w:rPr>
            <w:rFonts w:cs="Arial"/>
            <w:szCs w:val="18"/>
          </w:rPr>
          <w:delText>14</w:delText>
        </w:r>
        <w:r w:rsidDel="004932D3">
          <w:rPr>
            <w:rFonts w:cs="Arial"/>
            <w:szCs w:val="18"/>
          </w:rPr>
          <w:delText xml:space="preserve"> </w:delText>
        </w:r>
      </w:del>
      <w:ins w:id="2510"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11" w:author="ASUSTeK-Xinra" w:date="2025-09-23T17:36:00Z">
        <w:r w:rsidRPr="00D2372B">
          <w:t>configuredPUSCHResourceOfModeB</w:t>
        </w:r>
      </w:ins>
      <w:del w:id="2512"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13" w:author="ASUSTeK-Xinra" w:date="2025-09-23T17:37:00Z">
              <w:r w:rsidRPr="00D2372B">
                <w:rPr>
                  <w:b/>
                  <w:bCs/>
                  <w:i/>
                  <w:iCs/>
                </w:rPr>
                <w:t>configuredPUSCHResourceOfModeB</w:t>
              </w:r>
            </w:ins>
            <w:del w:id="2514"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15"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15"/>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16" w:author="ASUSTeK-Xinra" w:date="2025-09-23T17:45:00Z">
        <w:r w:rsidRPr="00EE6E73">
          <w:t>ConfiguredGrantConfigIndexMAC-r16</w:t>
        </w:r>
      </w:ins>
      <w:del w:id="2517"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8" w:author="ASUSTeK-Xinra" w:date="2025-09-23T17:45:00Z"/>
        </w:rPr>
      </w:pPr>
      <w:del w:id="2519"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20" w:author="ASUSTeK-Xinra" w:date="2025-09-23T17:45:00Z"/>
          <w:color w:val="808080"/>
        </w:rPr>
      </w:pPr>
      <w:del w:id="2521"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22" w:author="Huawei (David Lecompte)" w:date="2025-09-26T14:51:00Z">
        <w:r>
          <w:t>PerBWP</w:t>
        </w:r>
      </w:ins>
      <w:del w:id="2523" w:author="Huawei (David Lecompte)" w:date="2025-09-26T14:51:00Z">
        <w:r w:rsidRPr="00B21B46" w:rsidDel="003500BC">
          <w:delText>ConfigIndex</w:delText>
        </w:r>
      </w:del>
      <w:r>
        <w:t>-r19</w:t>
      </w:r>
      <w:r w:rsidRPr="00E450AC">
        <w:t xml:space="preserve">           </w:t>
      </w:r>
      <w:ins w:id="2524"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25"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w:t>
      </w:r>
      <w:proofErr w:type="gramStart"/>
      <w:r w:rsidRPr="00D839FF">
        <w:t>enable</w:t>
      </w:r>
      <w:r>
        <w:t>d</w:t>
      </w:r>
      <w:r w:rsidRPr="00D839FF">
        <w:t>}</w:t>
      </w:r>
      <w:r>
        <w:t xml:space="preserve">   </w:t>
      </w:r>
      <w:proofErr w:type="gramEnd"/>
      <w:r>
        <w:t xml:space="preserve">                                              </w:t>
      </w:r>
      <w:proofErr w:type="gramStart"/>
      <w:r w:rsidRPr="00E450AC">
        <w:rPr>
          <w:color w:val="993366"/>
        </w:rPr>
        <w:t>OPTIONAL</w:t>
      </w:r>
      <w:r w:rsidRPr="00F83B87">
        <w:t>,</w:t>
      </w:r>
      <w:r w:rsidRPr="00E450AC">
        <w:t xml:space="preserve">   </w:t>
      </w:r>
      <w:proofErr w:type="gramEnd"/>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proofErr w:type="gramStart"/>
      <w:r>
        <w:t>2</w:t>
      </w:r>
      <w:r w:rsidRPr="00E450AC">
        <w:t>..</w:t>
      </w:r>
      <w:proofErr w:type="gramEnd"/>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26"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27" w:author="Huawei (David Lecompte)" w:date="2025-09-26T14:46:00Z">
        <w:r>
          <w:t>CSI-</w:t>
        </w:r>
      </w:ins>
      <w:r w:rsidRPr="00E450AC">
        <w:t>Resource</w:t>
      </w:r>
      <w:del w:id="2528"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9"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30" w:author="Huawei (David Lecompte)" w:date="2025-09-26T14:47:00Z"/>
        </w:rPr>
      </w:pPr>
      <w:r w:rsidRPr="00E450AC">
        <w:t>}</w:t>
      </w:r>
    </w:p>
    <w:p w14:paraId="783D008C" w14:textId="77777777" w:rsidR="00873ACB" w:rsidRDefault="00873ACB" w:rsidP="00873ACB">
      <w:pPr>
        <w:pStyle w:val="PL"/>
        <w:rPr>
          <w:ins w:id="2531" w:author="Huawei (David Lecompte)" w:date="2025-09-26T14:47:00Z"/>
        </w:rPr>
      </w:pPr>
    </w:p>
    <w:p w14:paraId="574AE64E" w14:textId="77777777" w:rsidR="00873ACB" w:rsidRDefault="00873ACB" w:rsidP="00873ACB">
      <w:pPr>
        <w:pStyle w:val="PL"/>
        <w:rPr>
          <w:ins w:id="2532" w:author="Huawei (David Lecompte)" w:date="2025-09-26T14:47:00Z"/>
        </w:rPr>
      </w:pPr>
      <w:ins w:id="2533" w:author="Huawei (David Lecompte)" w:date="2025-09-26T14:47:00Z">
        <w:r>
          <w:t>PUSCH-CSI-</w:t>
        </w:r>
      </w:ins>
      <w:ins w:id="2534" w:author="Huawei (David Lecompte)" w:date="2025-09-26T14:49:00Z">
        <w:r>
          <w:t>CG-</w:t>
        </w:r>
      </w:ins>
      <w:ins w:id="2535" w:author="Huawei (David Lecompte)" w:date="2025-09-26T14:47:00Z">
        <w:r>
          <w:t xml:space="preserve">Resource ::= </w:t>
        </w:r>
      </w:ins>
      <w:ins w:id="2536" w:author="Huawei (David Lecompte)" w:date="2025-09-26T14:48:00Z">
        <w:r>
          <w:t xml:space="preserve">    </w:t>
        </w:r>
      </w:ins>
      <w:ins w:id="2537" w:author="Huawei (David Lecompte)" w:date="2025-09-26T14:49:00Z">
        <w:r>
          <w:t xml:space="preserve">             </w:t>
        </w:r>
      </w:ins>
      <w:ins w:id="2538" w:author="Huawei (David Lecompte)" w:date="2025-09-26T14:47:00Z">
        <w:r>
          <w:t>SEQUENCE {</w:t>
        </w:r>
      </w:ins>
    </w:p>
    <w:p w14:paraId="6F722A74" w14:textId="77777777" w:rsidR="00873ACB" w:rsidRDefault="00873ACB" w:rsidP="00873ACB">
      <w:pPr>
        <w:pStyle w:val="PL"/>
        <w:rPr>
          <w:ins w:id="2539" w:author="Huawei (David Lecompte)" w:date="2025-09-26T14:48:00Z"/>
        </w:rPr>
      </w:pPr>
      <w:ins w:id="2540" w:author="Huawei (David Lecompte)" w:date="2025-09-26T14:47:00Z">
        <w:r>
          <w:t xml:space="preserve">    uplinkBandw</w:t>
        </w:r>
      </w:ins>
      <w:ins w:id="2541" w:author="Huawei (David Lecompte)" w:date="2025-09-26T14:48:00Z">
        <w:r>
          <w:t>i</w:t>
        </w:r>
      </w:ins>
      <w:ins w:id="2542" w:author="Huawei (David Lecompte)" w:date="2025-09-26T14:47:00Z">
        <w:r>
          <w:t>d</w:t>
        </w:r>
      </w:ins>
      <w:ins w:id="2543" w:author="Huawei (David Lecompte)" w:date="2025-09-26T14:48:00Z">
        <w:r>
          <w:t>thPar</w:t>
        </w:r>
      </w:ins>
      <w:ins w:id="2544" w:author="Huawei (David Lecompte)" w:date="2025-09-26T14:49:00Z">
        <w:r>
          <w:t>t</w:t>
        </w:r>
      </w:ins>
      <w:ins w:id="2545" w:author="Huawei (David Lecompte)" w:date="2025-09-26T14:48:00Z">
        <w:r>
          <w:t xml:space="preserve">Id       </w:t>
        </w:r>
      </w:ins>
      <w:ins w:id="2546" w:author="Huawei (David Lecompte)" w:date="2025-09-26T14:49:00Z">
        <w:r>
          <w:t xml:space="preserve">            </w:t>
        </w:r>
      </w:ins>
      <w:ins w:id="2547" w:author="Huawei (David Lecompte)" w:date="2025-09-26T14:48:00Z">
        <w:r>
          <w:t>BWP-Id,</w:t>
        </w:r>
      </w:ins>
    </w:p>
    <w:p w14:paraId="09D3A878" w14:textId="77777777" w:rsidR="00873ACB" w:rsidRDefault="00873ACB" w:rsidP="00873ACB">
      <w:pPr>
        <w:pStyle w:val="PL"/>
        <w:rPr>
          <w:ins w:id="2548" w:author="Huawei (David Lecompte)" w:date="2025-09-26T14:49:00Z"/>
        </w:rPr>
      </w:pPr>
      <w:ins w:id="2549"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50"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51" w:author="Nokia (Andrew)" w:date="2025-09-22T17:35:00Z">
        <w:r w:rsidRPr="003B6131" w:rsidDel="004D7977">
          <w:rPr>
            <w:lang w:val="sv-SE"/>
          </w:rPr>
          <w:delText>b</w:delText>
        </w:r>
      </w:del>
      <w:r w:rsidRPr="003B6131">
        <w:rPr>
          <w:lang w:val="sv-SE"/>
        </w:rPr>
        <w:t>0, sym</w:t>
      </w:r>
      <w:del w:id="2552" w:author="Nokia (Andrew)" w:date="2025-09-22T17:35:00Z">
        <w:r w:rsidRPr="003B6131" w:rsidDel="004D7977">
          <w:rPr>
            <w:lang w:val="sv-SE"/>
          </w:rPr>
          <w:delText>b</w:delText>
        </w:r>
      </w:del>
      <w:r w:rsidRPr="003B6131">
        <w:rPr>
          <w:lang w:val="sv-SE"/>
        </w:rPr>
        <w:t>1, sym</w:t>
      </w:r>
      <w:del w:id="2553" w:author="Nokia (Andrew)" w:date="2025-09-22T17:35:00Z">
        <w:r w:rsidRPr="003B6131" w:rsidDel="004D7977">
          <w:rPr>
            <w:lang w:val="sv-SE"/>
          </w:rPr>
          <w:delText>b</w:delText>
        </w:r>
      </w:del>
      <w:r w:rsidRPr="003B6131">
        <w:rPr>
          <w:lang w:val="sv-SE"/>
        </w:rPr>
        <w:t>2, sym</w:t>
      </w:r>
      <w:del w:id="2554" w:author="Nokia (Andrew)" w:date="2025-09-22T17:35:00Z">
        <w:r w:rsidRPr="003B6131" w:rsidDel="004D7977">
          <w:rPr>
            <w:lang w:val="sv-SE"/>
          </w:rPr>
          <w:delText>b</w:delText>
        </w:r>
      </w:del>
      <w:r w:rsidRPr="003B6131">
        <w:rPr>
          <w:lang w:val="sv-SE"/>
        </w:rPr>
        <w:t>4, sym</w:t>
      </w:r>
      <w:del w:id="2555" w:author="Nokia (Andrew)" w:date="2025-09-22T17:35:00Z">
        <w:r w:rsidRPr="003B6131" w:rsidDel="004D7977">
          <w:rPr>
            <w:lang w:val="sv-SE"/>
          </w:rPr>
          <w:delText>b</w:delText>
        </w:r>
      </w:del>
      <w:r w:rsidRPr="003B6131">
        <w:rPr>
          <w:lang w:val="sv-SE"/>
        </w:rPr>
        <w:t>8, sym</w:t>
      </w:r>
      <w:del w:id="2556" w:author="Nokia (Andrew)" w:date="2025-09-22T17:35:00Z">
        <w:r w:rsidRPr="003B6131" w:rsidDel="004D7977">
          <w:rPr>
            <w:lang w:val="sv-SE"/>
          </w:rPr>
          <w:delText>b</w:delText>
        </w:r>
      </w:del>
      <w:r w:rsidRPr="003B6131">
        <w:rPr>
          <w:lang w:val="sv-SE"/>
        </w:rPr>
        <w:t>16, sym</w:t>
      </w:r>
      <w:del w:id="2557" w:author="Nokia (Andrew)" w:date="2025-09-22T17:35:00Z">
        <w:r w:rsidRPr="003B6131" w:rsidDel="004D7977">
          <w:rPr>
            <w:lang w:val="sv-SE"/>
          </w:rPr>
          <w:delText>b</w:delText>
        </w:r>
      </w:del>
      <w:r w:rsidRPr="003B6131">
        <w:rPr>
          <w:lang w:val="sv-SE"/>
        </w:rPr>
        <w:t>32, sym</w:t>
      </w:r>
      <w:del w:id="2558" w:author="Nokia (Andrew)" w:date="2025-09-22T17:36:00Z">
        <w:r w:rsidRPr="003B6131" w:rsidDel="004D7977">
          <w:rPr>
            <w:lang w:val="sv-SE"/>
          </w:rPr>
          <w:delText>b</w:delText>
        </w:r>
      </w:del>
      <w:r w:rsidRPr="003B6131">
        <w:rPr>
          <w:lang w:val="sv-SE"/>
        </w:rPr>
        <w:t>64, sym</w:t>
      </w:r>
      <w:del w:id="2559" w:author="Nokia (Andrew)" w:date="2025-09-22T17:36:00Z">
        <w:r w:rsidRPr="003B6131" w:rsidDel="004D7977">
          <w:rPr>
            <w:lang w:val="sv-SE"/>
          </w:rPr>
          <w:delText>b</w:delText>
        </w:r>
      </w:del>
      <w:r w:rsidRPr="003B6131">
        <w:rPr>
          <w:lang w:val="sv-SE"/>
        </w:rPr>
        <w:t>128, sym</w:t>
      </w:r>
      <w:del w:id="2560" w:author="Nokia (Andrew)" w:date="2025-09-22T17:36:00Z">
        <w:r w:rsidRPr="003B6131" w:rsidDel="004D7977">
          <w:rPr>
            <w:lang w:val="sv-SE"/>
          </w:rPr>
          <w:delText>b</w:delText>
        </w:r>
      </w:del>
      <w:r w:rsidRPr="003B6131">
        <w:rPr>
          <w:lang w:val="sv-SE"/>
        </w:rPr>
        <w:t>256, sym</w:t>
      </w:r>
      <w:del w:id="2561"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0,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16,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 xml:space="preserve">32, </w:t>
      </w:r>
      <w:del w:id="2576" w:author="Nokia (Andrew)" w:date="2025-09-22T17:36:00Z">
        <w:r w:rsidRPr="003B6131" w:rsidDel="004D7977">
          <w:rPr>
            <w:lang w:val="sv-SE"/>
          </w:rPr>
          <w:delText>symb</w:delText>
        </w:r>
      </w:del>
      <w:ins w:id="2577" w:author="Nokia (Andrew)" w:date="2025-09-22T17:36:00Z">
        <w:r w:rsidRPr="003B6131">
          <w:rPr>
            <w:lang w:val="sv-SE"/>
          </w:rPr>
          <w:t>n</w:t>
        </w:r>
      </w:ins>
      <w:r w:rsidRPr="003B6131">
        <w:rPr>
          <w:lang w:val="sv-SE"/>
        </w:rPr>
        <w:t xml:space="preserve">64, </w:t>
      </w:r>
      <w:del w:id="2578" w:author="Nokia (Andrew)" w:date="2025-09-22T17:36:00Z">
        <w:r w:rsidRPr="003B6131" w:rsidDel="004D7977">
          <w:rPr>
            <w:lang w:val="sv-SE"/>
          </w:rPr>
          <w:delText>symb</w:delText>
        </w:r>
      </w:del>
      <w:ins w:id="2579" w:author="Nokia (Andrew)" w:date="2025-09-22T17:36:00Z">
        <w:r w:rsidRPr="003B6131">
          <w:rPr>
            <w:lang w:val="sv-SE"/>
          </w:rPr>
          <w:t>n</w:t>
        </w:r>
      </w:ins>
      <w:r w:rsidRPr="003B6131">
        <w:rPr>
          <w:lang w:val="sv-SE"/>
        </w:rPr>
        <w:t xml:space="preserve">128, </w:t>
      </w:r>
      <w:del w:id="2580" w:author="Nokia (Andrew)" w:date="2025-09-22T17:36:00Z">
        <w:r w:rsidRPr="003B6131" w:rsidDel="004D7977">
          <w:rPr>
            <w:lang w:val="sv-SE"/>
          </w:rPr>
          <w:delText>symb</w:delText>
        </w:r>
      </w:del>
      <w:ins w:id="2581" w:author="Nokia (Andrew)" w:date="2025-09-22T17:36:00Z">
        <w:r w:rsidRPr="003B6131">
          <w:rPr>
            <w:lang w:val="sv-SE"/>
          </w:rPr>
          <w:t>n</w:t>
        </w:r>
      </w:ins>
      <w:r w:rsidRPr="003B6131">
        <w:rPr>
          <w:lang w:val="sv-SE"/>
        </w:rPr>
        <w:t xml:space="preserve">256, </w:t>
      </w:r>
      <w:del w:id="2582" w:author="Nokia (Andrew)" w:date="2025-09-22T17:36:00Z">
        <w:r w:rsidRPr="003B6131" w:rsidDel="004D7977">
          <w:rPr>
            <w:lang w:val="sv-SE"/>
          </w:rPr>
          <w:delText>symb</w:delText>
        </w:r>
      </w:del>
      <w:ins w:id="2583"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84"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85"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proofErr w:type="gramStart"/>
        <w:r>
          <w:tab/>
          <w:t xml:space="preserve">  </w:t>
        </w:r>
        <w:r w:rsidRPr="00E450AC">
          <w:rPr>
            <w:color w:val="993366"/>
          </w:rPr>
          <w:t>OPTIONAL</w:t>
        </w:r>
        <w:proofErr w:type="gramEnd"/>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86"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87" w:name="OLE_LINK24"/>
      <w:r w:rsidRPr="009F4F2A">
        <w:t>valueOfQ-r19</w:t>
      </w:r>
      <w:bookmarkEnd w:id="2587"/>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8"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proofErr w:type="gramStart"/>
        <w:r>
          <w:tab/>
          <w:t xml:space="preserve">  </w:t>
        </w:r>
        <w:r w:rsidRPr="00E450AC">
          <w:rPr>
            <w:color w:val="993366"/>
          </w:rPr>
          <w:t>OPTIONAL</w:t>
        </w:r>
        <w:proofErr w:type="gramEnd"/>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9"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w:t>
      </w:r>
      <w:proofErr w:type="gramStart"/>
      <w:r>
        <w:t>ZTE(</w:t>
      </w:r>
      <w:proofErr w:type="gramEnd"/>
      <w:r>
        <w:t>wenting</w:t>
      </w:r>
      <w:proofErr w:type="gramStart"/>
      <w:r>
        <w:t>)]Both</w:t>
      </w:r>
      <w:proofErr w:type="gramEnd"/>
      <w:r>
        <w:t xml:space="preserve"> ways can work, there is a typo for the proposed change </w:t>
      </w:r>
      <w:proofErr w:type="gramStart"/>
      <w:r>
        <w:t>part,i.e.</w:t>
      </w:r>
      <w:proofErr w:type="gramEnd"/>
      <w:r>
        <w:t xml:space="preserv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90"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91" w:author="Huawei (David Lecompte)" w:date="2025-09-26T14:34:00Z">
        <w:r>
          <w:t>,</w:t>
        </w:r>
      </w:ins>
    </w:p>
    <w:p w14:paraId="4992E0DB" w14:textId="77777777" w:rsidR="00873ACB" w:rsidRDefault="00873ACB" w:rsidP="00873ACB">
      <w:pPr>
        <w:pStyle w:val="PL"/>
      </w:pPr>
      <w:ins w:id="2592"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93"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94" w:author="Huawei (David Lecompte)" w:date="2025-09-26T14:34:00Z">
        <w:r>
          <w:t>,</w:t>
        </w:r>
      </w:ins>
    </w:p>
    <w:p w14:paraId="2A34B7F7" w14:textId="77777777" w:rsidR="00873ACB" w:rsidRPr="00D839FF" w:rsidRDefault="00873ACB" w:rsidP="00873ACB">
      <w:pPr>
        <w:pStyle w:val="PL"/>
      </w:pPr>
      <w:ins w:id="2595"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96"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97" w:author="Huawei (David Lecompte)" w:date="2025-09-26T14:34:00Z">
        <w:r>
          <w:t>,</w:t>
        </w:r>
      </w:ins>
    </w:p>
    <w:p w14:paraId="2EDDD098" w14:textId="77777777" w:rsidR="00873ACB" w:rsidRPr="00D839FF" w:rsidRDefault="00873ACB" w:rsidP="00873ACB">
      <w:pPr>
        <w:pStyle w:val="PL"/>
      </w:pPr>
      <w:ins w:id="2598" w:author="Huawei (David Lecompte)" w:date="2025-09-26T14:34:00Z">
        <w:r>
          <w:t xml:space="preserve">            ...</w:t>
        </w:r>
      </w:ins>
    </w:p>
    <w:p w14:paraId="0E982E5D" w14:textId="77777777" w:rsidR="00873ACB" w:rsidRDefault="00873ACB" w:rsidP="00873ACB">
      <w:pPr>
        <w:pStyle w:val="PL"/>
        <w:rPr>
          <w:ins w:id="2599" w:author="Huawei (David Lecompte)" w:date="2025-09-26T14:33:00Z"/>
        </w:rPr>
      </w:pPr>
      <w:r w:rsidRPr="00D839FF">
        <w:t xml:space="preserve">       }</w:t>
      </w:r>
      <w:ins w:id="2600" w:author="Huawei (David Lecompte)" w:date="2025-09-26T14:33:00Z">
        <w:r>
          <w:t>,</w:t>
        </w:r>
      </w:ins>
    </w:p>
    <w:p w14:paraId="7F3762C6" w14:textId="77777777" w:rsidR="00873ACB" w:rsidRPr="00F83B87" w:rsidRDefault="00873ACB" w:rsidP="00873ACB">
      <w:pPr>
        <w:pStyle w:val="PL"/>
      </w:pPr>
      <w:ins w:id="2601"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602"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603" w:author="Huawei (David Lecompte)" w:date="2025-09-26T14:35:00Z">
        <w:r>
          <w:rPr>
            <w:lang w:val="en-US"/>
          </w:rPr>
          <w:t>,</w:t>
        </w:r>
      </w:ins>
    </w:p>
    <w:p w14:paraId="2EEE93AA" w14:textId="77777777" w:rsidR="00873ACB" w:rsidRDefault="00873ACB" w:rsidP="00873ACB">
      <w:pPr>
        <w:pStyle w:val="PL"/>
        <w:rPr>
          <w:lang w:val="en-US"/>
        </w:rPr>
      </w:pPr>
      <w:ins w:id="2604"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605"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606"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607"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w:t>
      </w:r>
      <w:proofErr w:type="gramStart"/>
      <w:r w:rsidRPr="00D839FF">
        <w:t>enable</w:t>
      </w:r>
      <w:r>
        <w:t>d</w:t>
      </w:r>
      <w:r w:rsidRPr="00D839FF">
        <w:t>}</w:t>
      </w:r>
      <w:r>
        <w:t xml:space="preserve">   </w:t>
      </w:r>
      <w:proofErr w:type="gramEnd"/>
      <w:r>
        <w:t xml:space="preserve">                                              </w:t>
      </w:r>
      <w:proofErr w:type="gramStart"/>
      <w:r w:rsidRPr="00E450AC">
        <w:rPr>
          <w:color w:val="993366"/>
        </w:rPr>
        <w:t>OPTIONAL</w:t>
      </w:r>
      <w:r w:rsidRPr="00F83B87">
        <w:t>,</w:t>
      </w:r>
      <w:r w:rsidRPr="00E450AC">
        <w:t xml:space="preserve">   </w:t>
      </w:r>
      <w:proofErr w:type="gramEnd"/>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proofErr w:type="gramStart"/>
      <w:r>
        <w:t>2</w:t>
      </w:r>
      <w:r w:rsidRPr="00E450AC">
        <w:t>..</w:t>
      </w:r>
      <w:proofErr w:type="gramEnd"/>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8" w:author="Huawei (David Lecompte)" w:date="2025-09-26T14:34:00Z"/>
        </w:rPr>
      </w:pPr>
      <w:r w:rsidRPr="00E450AC">
        <w:t xml:space="preserve">    }</w:t>
      </w:r>
      <w:ins w:id="2609" w:author="Huawei (David Lecompte)" w:date="2025-09-26T14:34:00Z">
        <w:r>
          <w:t>,</w:t>
        </w:r>
      </w:ins>
    </w:p>
    <w:p w14:paraId="32E9F106" w14:textId="77777777" w:rsidR="00873ACB" w:rsidRDefault="00873ACB" w:rsidP="00873ACB">
      <w:pPr>
        <w:pStyle w:val="PL"/>
      </w:pPr>
      <w:ins w:id="2610"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11" w:author="Soo Kim (LGE)" w:date="2025-09-26T14:12:00Z">
              <w:r>
                <w:rPr>
                  <w:lang w:val="pt-BR"/>
                </w:rPr>
                <w:delText>SGCS</w:delText>
              </w:r>
            </w:del>
            <w:ins w:id="2612"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13" w:author="Soo Kim (LGE)" w:date="2025-09-26T14:10:00Z">
              <w:r w:rsidRPr="00461E07">
                <w:rPr>
                  <w:lang w:val="it-IT"/>
                </w:rPr>
                <w:delText xml:space="preserve">   sgcs</w:delText>
              </w:r>
            </w:del>
            <w:ins w:id="2614"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15" w:author="Soo Kim (LGE)" w:date="2025-09-26T14:14:00Z">
              <w:r>
                <w:rPr>
                  <w:b/>
                  <w:i/>
                  <w:szCs w:val="22"/>
                  <w:lang w:eastAsia="sv-SE"/>
                </w:rPr>
                <w:delText>SGCS</w:delText>
              </w:r>
            </w:del>
            <w:ins w:id="2616"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17" w:author="Soo Kim (LGE)" w:date="2025-09-26T14:14:00Z">
              <w:r>
                <w:rPr>
                  <w:iCs/>
                  <w:szCs w:val="22"/>
                  <w:lang w:eastAsia="sv-SE"/>
                </w:rPr>
                <w:delText>'sgcs</w:delText>
              </w:r>
            </w:del>
            <w:ins w:id="2618"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9" w:name="_Hlk209613154"/>
            <w:r>
              <w:rPr>
                <w:i/>
                <w:szCs w:val="22"/>
                <w:lang w:eastAsia="sv-SE"/>
              </w:rPr>
              <w:t>associatedIdForChannelMeasurement</w:t>
            </w:r>
            <w:bookmarkEnd w:id="2619"/>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20"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21" w:author="Nokia (Sakira)" w:date="2025-09-24T15:20:00Z">
              <w:r>
                <w:rPr>
                  <w:b w:val="0"/>
                  <w:bCs/>
                  <w:iCs/>
                  <w:szCs w:val="22"/>
                  <w:lang w:eastAsia="sv-SE"/>
                </w:rPr>
                <w:t xml:space="preserve">to </w:t>
              </w:r>
            </w:ins>
            <w:ins w:id="2622" w:author="Nokia (Sakira)" w:date="2025-09-24T13:46:00Z">
              <w:r>
                <w:rPr>
                  <w:b w:val="0"/>
                  <w:bCs/>
                  <w:iCs/>
                  <w:szCs w:val="22"/>
                  <w:lang w:eastAsia="sv-SE"/>
                </w:rPr>
                <w:t>the</w:t>
              </w:r>
              <w:r>
                <w:rPr>
                  <w:b w:val="0"/>
                  <w:bCs/>
                  <w:i/>
                  <w:szCs w:val="22"/>
                  <w:lang w:eastAsia="sv-SE"/>
                </w:rPr>
                <w:t xml:space="preserve"> resourcesForC</w:t>
              </w:r>
            </w:ins>
            <w:ins w:id="2623" w:author="Nokia (Sakira)" w:date="2025-09-24T13:47:00Z">
              <w:r>
                <w:rPr>
                  <w:b w:val="0"/>
                  <w:bCs/>
                  <w:i/>
                  <w:szCs w:val="22"/>
                  <w:lang w:eastAsia="sv-SE"/>
                </w:rPr>
                <w:t>hannelPrediction.</w:t>
              </w:r>
            </w:ins>
            <w:del w:id="2624"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25"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26" w:author="Nokia (Sakira)" w:date="2025-09-24T15:20:00Z">
              <w:r>
                <w:rPr>
                  <w:b w:val="0"/>
                  <w:bCs/>
                  <w:iCs/>
                  <w:szCs w:val="22"/>
                  <w:lang w:eastAsia="sv-SE"/>
                </w:rPr>
                <w:t xml:space="preserve"> to</w:t>
              </w:r>
            </w:ins>
            <w:ins w:id="2627"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8"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9" w:author="WI CR rapporteur" w:date="2025-09-26T00:10:00Z">
              <w:r>
                <w:rPr>
                  <w:b w:val="0"/>
                  <w:bCs/>
                  <w:iCs/>
                  <w:szCs w:val="22"/>
                  <w:lang w:eastAsia="sv-SE"/>
                </w:rPr>
                <w:t xml:space="preserve">the associated ID </w:t>
              </w:r>
            </w:ins>
            <w:ins w:id="2630" w:author="WI CR rapporteur" w:date="2025-09-26T00:12:00Z">
              <w:r>
                <w:rPr>
                  <w:b w:val="0"/>
                  <w:bCs/>
                  <w:iCs/>
                  <w:szCs w:val="22"/>
                  <w:lang w:eastAsia="sv-SE"/>
                </w:rPr>
                <w:t>for</w:t>
              </w:r>
            </w:ins>
            <w:ins w:id="2631" w:author="WI CR rapporteur" w:date="2025-09-26T00:11:00Z">
              <w:r>
                <w:rPr>
                  <w:b w:val="0"/>
                  <w:bCs/>
                  <w:iCs/>
                  <w:szCs w:val="22"/>
                  <w:lang w:eastAsia="sv-SE"/>
                </w:rPr>
                <w:t xml:space="preserve"> </w:t>
              </w:r>
              <w:r>
                <w:rPr>
                  <w:b w:val="0"/>
                  <w:bCs/>
                  <w:i/>
                  <w:szCs w:val="22"/>
                  <w:lang w:eastAsia="sv-SE"/>
                </w:rPr>
                <w:t xml:space="preserve">resourcesForChannelMeasurement. </w:t>
              </w:r>
            </w:ins>
            <w:del w:id="2632"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33"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34"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35"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36"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3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8" w:author="Huawei, HiSilicon" w:date="2025-09-17T16:25:00Z">
        <w:r>
          <w:rPr>
            <w:iCs/>
            <w:szCs w:val="22"/>
            <w:lang w:eastAsia="sv-SE"/>
          </w:rPr>
          <w:t>’</w:t>
        </w:r>
      </w:ins>
      <w:ins w:id="2639" w:author="Huawei, HiSilicon" w:date="2025-09-17T16:20:00Z">
        <w:r>
          <w:rPr>
            <w:iCs/>
            <w:szCs w:val="22"/>
            <w:lang w:eastAsia="sv-SE"/>
          </w:rPr>
          <w:t xml:space="preserve">, 'p-CRI-RSRP-r19' or 'p-SSB-Index-RSRP-r19', this field </w:t>
        </w:r>
      </w:ins>
      <w:del w:id="2640" w:author="Huawei, HiSilicon" w:date="2025-09-17T16:20:00Z">
        <w:r>
          <w:rPr>
            <w:bCs/>
            <w:iCs/>
            <w:szCs w:val="22"/>
            <w:lang w:eastAsia="sv-SE"/>
          </w:rPr>
          <w:delText>I</w:delText>
        </w:r>
      </w:del>
      <w:ins w:id="2641"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43"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644" w:author="Huawei, HiSilicon" w:date="2025-09-17T16:22:00Z">
        <w:r>
          <w:t>not con</w:t>
        </w:r>
      </w:ins>
      <w:ins w:id="2645" w:author="Huawei, HiSilicon" w:date="2025-09-17T16:23:00Z">
        <w:r>
          <w:t xml:space="preserve">figured </w:t>
        </w:r>
      </w:ins>
      <w:ins w:id="2646" w:author="Huawei, HiSilicon" w:date="2025-09-17T16:24:00Z">
        <w:r>
          <w:t xml:space="preserve">together </w:t>
        </w:r>
      </w:ins>
      <w:ins w:id="2647" w:author="Huawei, HiSilicon" w:date="2025-09-17T16:23:00Z">
        <w:r>
          <w:t xml:space="preserve">with other </w:t>
        </w:r>
        <w:r>
          <w:rPr>
            <w:i/>
          </w:rPr>
          <w:t xml:space="preserve">reportQuantity-r19 </w:t>
        </w:r>
      </w:ins>
      <w:ins w:id="2648" w:author="Huawei, HiSilicon" w:date="2025-09-17T16:24:00Z">
        <w:r>
          <w:t xml:space="preserve">settings. This field is </w:t>
        </w:r>
      </w:ins>
      <w:r>
        <w:t xml:space="preserve">present only if </w:t>
      </w:r>
      <w:del w:id="2649"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50"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51" w:author="Huawei, HiSilicon" w:date="2025-09-17T16:35:00Z"/>
          <w:iCs/>
          <w:szCs w:val="22"/>
          <w:lang w:eastAsia="sv-SE"/>
        </w:rPr>
      </w:pPr>
      <w:ins w:id="2652"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53" w:author="Huawei, HiSilicon" w:date="2025-09-17T16:36:00Z"/>
          <w:bCs/>
          <w:iCs/>
          <w:szCs w:val="22"/>
          <w:lang w:eastAsia="sv-SE"/>
        </w:rPr>
      </w:pPr>
      <w:ins w:id="2654"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55" w:author="Huawei, HiSilicon" w:date="2025-09-17T16:35:00Z">
        <w:r>
          <w:rPr>
            <w:bCs/>
            <w:iCs/>
            <w:szCs w:val="22"/>
            <w:lang w:eastAsia="sv-SE"/>
          </w:rPr>
          <w:delText>I</w:delText>
        </w:r>
      </w:del>
      <w:ins w:id="2656"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57" w:author="Huawei, HiSilicon" w:date="2025-09-17T16:36:00Z"/>
          <w:bCs/>
          <w:iCs/>
          <w:szCs w:val="22"/>
          <w:lang w:eastAsia="sv-SE"/>
        </w:rPr>
      </w:pPr>
      <w:ins w:id="2658"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9"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60" w:author="Huawei, HiSilicon" w:date="2025-09-17T16:36:00Z">
        <w:r>
          <w:rPr>
            <w:bCs/>
            <w:iCs/>
            <w:szCs w:val="22"/>
            <w:lang w:eastAsia="sv-SE"/>
          </w:rPr>
          <w:delText>.</w:delText>
        </w:r>
      </w:del>
      <w:ins w:id="2661" w:author="Huawei, HiSilicon" w:date="2025-09-17T16:36:00Z">
        <w:r>
          <w:rPr>
            <w:bCs/>
            <w:iCs/>
            <w:szCs w:val="22"/>
            <w:lang w:eastAsia="sv-SE"/>
          </w:rPr>
          <w:t>, this field</w:t>
        </w:r>
      </w:ins>
      <w:r>
        <w:rPr>
          <w:bCs/>
          <w:iCs/>
          <w:szCs w:val="22"/>
          <w:lang w:eastAsia="sv-SE"/>
        </w:rPr>
        <w:t xml:space="preserve"> </w:t>
      </w:r>
      <w:del w:id="2662" w:author="Huawei, HiSilicon" w:date="2025-09-17T16:36:00Z">
        <w:r>
          <w:rPr>
            <w:bCs/>
            <w:iCs/>
            <w:szCs w:val="22"/>
            <w:lang w:eastAsia="sv-SE"/>
          </w:rPr>
          <w:delText>I</w:delText>
        </w:r>
      </w:del>
      <w:ins w:id="2663" w:author="Huawei, HiSilicon" w:date="2025-09-17T16:36:00Z">
        <w:r>
          <w:rPr>
            <w:bCs/>
            <w:iCs/>
            <w:szCs w:val="22"/>
            <w:lang w:eastAsia="sv-SE"/>
          </w:rPr>
          <w:t>i</w:t>
        </w:r>
      </w:ins>
      <w:r>
        <w:rPr>
          <w:bCs/>
          <w:iCs/>
          <w:szCs w:val="22"/>
          <w:lang w:eastAsia="sv-SE"/>
        </w:rPr>
        <w:t>ndicates the time gap between two consecutive future time instances for prediction</w:t>
      </w:r>
      <w:del w:id="2664"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65" w:author="Huawei, HiSilicon" w:date="2025-09-17T16:36:00Z"/>
          <w:iCs/>
          <w:szCs w:val="22"/>
          <w:lang w:eastAsia="sv-SE"/>
        </w:rPr>
      </w:pPr>
      <w:ins w:id="2666"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67" w:author="Huawei, HiSilicon" w:date="2025-09-17T16:37:00Z"/>
          <w:bCs/>
          <w:iCs/>
          <w:szCs w:val="22"/>
          <w:lang w:eastAsia="sv-SE"/>
        </w:rPr>
      </w:pPr>
      <w:ins w:id="2668"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9" w:author="Huawei, HiSilicon" w:date="2025-09-17T16:36:00Z"/>
          <w:bCs/>
          <w:iCs/>
          <w:szCs w:val="22"/>
          <w:lang w:eastAsia="sv-SE"/>
        </w:rPr>
      </w:pPr>
      <w:ins w:id="267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71" w:author="Huawei, HiSilicon" w:date="2025-09-17T16:38:00Z">
        <w:r>
          <w:rPr>
            <w:bCs/>
            <w:iCs/>
            <w:szCs w:val="22"/>
            <w:lang w:eastAsia="sv-SE"/>
          </w:rPr>
          <w:t xml:space="preserve">this field indicates the expected time gap between two consecutive </w:t>
        </w:r>
      </w:ins>
      <w:ins w:id="2672"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proofErr w:type="gramStart"/>
      <w:r>
        <w:rPr>
          <w:rFonts w:eastAsia="DengXian"/>
        </w:rPr>
        <w:t>And</w:t>
      </w:r>
      <w:proofErr w:type="gramEnd"/>
      <w:r>
        <w:rPr>
          <w:rFonts w:eastAsia="DengXian"/>
        </w:rPr>
        <w:t xml:space="preserve">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73"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4" w:author="Lenovo" w:date="2025-09-24T08:40:00Z">
        <w:r>
          <w:rPr>
            <w:rFonts w:eastAsia="DengXian" w:hint="eastAsia"/>
            <w:bCs/>
            <w:iCs/>
            <w:szCs w:val="22"/>
          </w:rPr>
          <w:t>e</w:t>
        </w:r>
      </w:ins>
      <w:ins w:id="2675" w:author="Lenovo" w:date="2025-09-22T15:28:00Z">
        <w:r>
          <w:rPr>
            <w:rFonts w:eastAsia="DengXian" w:hint="eastAsia"/>
            <w:bCs/>
            <w:iCs/>
            <w:szCs w:val="22"/>
          </w:rPr>
          <w:t>-CSI-</w:t>
        </w:r>
      </w:ins>
      <w:ins w:id="2676" w:author="Lenovo" w:date="2025-09-22T15:29:00Z">
        <w:r>
          <w:rPr>
            <w:rFonts w:eastAsia="DengXian" w:hint="eastAsia"/>
            <w:bCs/>
            <w:iCs/>
            <w:szCs w:val="22"/>
          </w:rPr>
          <w:t>r19</w:t>
        </w:r>
      </w:ins>
      <w:ins w:id="2677"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8" w:author="Lenovo" w:date="2025-09-22T15:29:00Z">
        <w:r>
          <w:rPr>
            <w:iCs/>
            <w:szCs w:val="22"/>
            <w:lang w:eastAsia="sv-SE"/>
          </w:rPr>
          <w:delText xml:space="preserve"> or</w:delText>
        </w:r>
      </w:del>
      <w:ins w:id="2679"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80"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81" w:author="Lenovo" w:date="2025-09-24T08:40:00Z">
        <w:r>
          <w:rPr>
            <w:rFonts w:eastAsia="DengXian" w:hint="eastAsia"/>
            <w:bCs/>
            <w:iCs/>
            <w:szCs w:val="22"/>
          </w:rPr>
          <w:t>e</w:t>
        </w:r>
      </w:ins>
      <w:ins w:id="2682" w:author="Lenovo" w:date="2025-09-22T15:29:00Z">
        <w:r>
          <w:rPr>
            <w:rFonts w:eastAsia="DengXian" w:hint="eastAsia"/>
            <w:bCs/>
            <w:iCs/>
            <w:szCs w:val="22"/>
          </w:rPr>
          <w:t>-CSI-r19</w:t>
        </w:r>
        <w:r>
          <w:rPr>
            <w:rFonts w:eastAsia="DengXian"/>
            <w:bCs/>
            <w:iCs/>
            <w:szCs w:val="22"/>
          </w:rPr>
          <w:t>’</w:t>
        </w:r>
      </w:ins>
      <w:r>
        <w:rPr>
          <w:bCs/>
          <w:iCs/>
          <w:szCs w:val="22"/>
          <w:lang w:eastAsia="sv-SE"/>
        </w:rPr>
        <w:t>.</w:t>
      </w:r>
      <w:ins w:id="2683" w:author="Lenovo" w:date="2025-09-22T15:29:00Z">
        <w:r>
          <w:rPr>
            <w:rFonts w:eastAsia="DengXian" w:hint="eastAsia"/>
            <w:bCs/>
            <w:iCs/>
            <w:szCs w:val="22"/>
          </w:rPr>
          <w:t xml:space="preserve"> When </w:t>
        </w:r>
        <w:r>
          <w:rPr>
            <w:rFonts w:eastAsia="DengXian"/>
            <w:bCs/>
            <w:iCs/>
            <w:szCs w:val="22"/>
          </w:rPr>
          <w:t>reportQuantity-r19 is set to 'none-BM-r19' or ‘non</w:t>
        </w:r>
      </w:ins>
      <w:ins w:id="2684" w:author="Lenovo" w:date="2025-09-24T08:40:00Z">
        <w:r>
          <w:rPr>
            <w:rFonts w:eastAsia="DengXian" w:hint="eastAsia"/>
            <w:bCs/>
            <w:iCs/>
            <w:szCs w:val="22"/>
          </w:rPr>
          <w:t>e</w:t>
        </w:r>
      </w:ins>
      <w:ins w:id="2685" w:author="Lenovo" w:date="2025-09-22T15:29:00Z">
        <w:r>
          <w:rPr>
            <w:rFonts w:eastAsia="DengXian"/>
            <w:bCs/>
            <w:iCs/>
            <w:szCs w:val="22"/>
          </w:rPr>
          <w:t>-CSI-r19’</w:t>
        </w:r>
        <w:r>
          <w:rPr>
            <w:rFonts w:eastAsia="DengXian" w:hint="eastAsia"/>
            <w:bCs/>
            <w:iCs/>
            <w:szCs w:val="22"/>
          </w:rPr>
          <w:t xml:space="preserve">, it implies </w:t>
        </w:r>
      </w:ins>
      <w:ins w:id="2686" w:author="Lenovo" w:date="2025-09-22T15:30:00Z">
        <w:r>
          <w:rPr>
            <w:rFonts w:eastAsia="DengXian" w:hint="eastAsia"/>
            <w:bCs/>
            <w:iCs/>
            <w:szCs w:val="22"/>
          </w:rPr>
          <w:t xml:space="preserve">the </w:t>
        </w:r>
      </w:ins>
      <w:ins w:id="2687" w:author="Lenovo" w:date="2025-09-22T15:31:00Z">
        <w:r>
          <w:rPr>
            <w:rFonts w:eastAsia="DengXian" w:hint="eastAsia"/>
            <w:bCs/>
            <w:iCs/>
            <w:szCs w:val="22"/>
          </w:rPr>
          <w:t>configuration is</w:t>
        </w:r>
      </w:ins>
      <w:ins w:id="2688"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9" w:author="Rapp_AfterRAN2#130" w:date="2025-07-02T12:46:00Z">
        <w:r>
          <w:rPr>
            <w:i/>
            <w:szCs w:val="22"/>
            <w:lang w:eastAsia="sv-SE"/>
          </w:rPr>
          <w:t>,</w:t>
        </w:r>
      </w:ins>
      <w:del w:id="2690"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91"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92" w:author="Rapp_AfterRAN2#130" w:date="2025-07-02T12:45:00Z">
        <w:r>
          <w:rPr>
            <w:i/>
            <w:szCs w:val="22"/>
            <w:lang w:eastAsia="sv-SE"/>
          </w:rPr>
          <w:t xml:space="preserve"> </w:t>
        </w:r>
      </w:ins>
      <w:ins w:id="2693"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94"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95" w:author="Rapp_AfterRAN2#130" w:date="2025-07-02T12:45:00Z">
        <w:r>
          <w:rPr>
            <w:i/>
            <w:szCs w:val="22"/>
            <w:lang w:eastAsia="sv-SE"/>
          </w:rPr>
          <w:t>.</w:t>
        </w:r>
      </w:ins>
      <w:r>
        <w:rPr>
          <w:rFonts w:eastAsia="DengXian" w:hint="eastAsia"/>
          <w:i/>
          <w:szCs w:val="22"/>
        </w:rPr>
        <w:t xml:space="preserve"> </w:t>
      </w:r>
      <w:ins w:id="2696"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97" w:author="Lenovo" w:date="2025-09-24T08:40:00Z">
        <w:r>
          <w:rPr>
            <w:rFonts w:eastAsia="DengXian" w:hint="eastAsia"/>
            <w:bCs/>
            <w:iCs/>
            <w:szCs w:val="22"/>
          </w:rPr>
          <w:t>e</w:t>
        </w:r>
      </w:ins>
      <w:ins w:id="2698" w:author="Lenovo" w:date="2025-09-22T15:29:00Z">
        <w:r>
          <w:rPr>
            <w:rFonts w:eastAsia="DengXian"/>
            <w:bCs/>
            <w:iCs/>
            <w:szCs w:val="22"/>
          </w:rPr>
          <w:t>-CSI-r19’</w:t>
        </w:r>
        <w:r>
          <w:rPr>
            <w:rFonts w:eastAsia="DengXian" w:hint="eastAsia"/>
            <w:bCs/>
            <w:iCs/>
            <w:szCs w:val="22"/>
          </w:rPr>
          <w:t xml:space="preserve">, it implies </w:t>
        </w:r>
      </w:ins>
      <w:ins w:id="2699" w:author="Lenovo" w:date="2025-09-22T15:30:00Z">
        <w:r>
          <w:rPr>
            <w:rFonts w:eastAsia="DengXian" w:hint="eastAsia"/>
            <w:bCs/>
            <w:iCs/>
            <w:szCs w:val="22"/>
          </w:rPr>
          <w:t xml:space="preserve">the </w:t>
        </w:r>
      </w:ins>
      <w:ins w:id="2700" w:author="Lenovo" w:date="2025-09-22T15:31:00Z">
        <w:r>
          <w:rPr>
            <w:rFonts w:eastAsia="DengXian" w:hint="eastAsia"/>
            <w:bCs/>
            <w:iCs/>
            <w:szCs w:val="22"/>
          </w:rPr>
          <w:t>configuration is</w:t>
        </w:r>
      </w:ins>
      <w:ins w:id="2701" w:author="Lenovo" w:date="2025-09-22T15:30:00Z">
        <w:r>
          <w:rPr>
            <w:rFonts w:eastAsia="DengXian" w:hint="eastAsia"/>
            <w:bCs/>
            <w:iCs/>
            <w:szCs w:val="22"/>
          </w:rPr>
          <w:t xml:space="preserve"> for UE-side data collection</w:t>
        </w:r>
      </w:ins>
      <w:ins w:id="2702"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703"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704" w:author="CATT" w:date="2025-09-22T09:15:00Z">
        <w:r w:rsidDel="004F3294">
          <w:rPr>
            <w:rFonts w:cs="Arial"/>
            <w:szCs w:val="18"/>
          </w:rPr>
          <w:delText xml:space="preserve">This field is </w:delText>
        </w:r>
      </w:del>
      <w:del w:id="2705" w:author="CATT" w:date="2025-09-22T09:02:00Z">
        <w:r w:rsidDel="00A227F1">
          <w:rPr>
            <w:rFonts w:cs="Arial"/>
            <w:szCs w:val="18"/>
          </w:rPr>
          <w:delText xml:space="preserve">only configured </w:delText>
        </w:r>
      </w:del>
      <w:del w:id="2706"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707" w:author="Ericsson" w:date="2025-09-25T14:56:00Z">
        <w:r w:rsidRPr="004E695E" w:rsidDel="00FC57E2">
          <w:rPr>
            <w:rFonts w:cs="Arial"/>
            <w:szCs w:val="18"/>
          </w:rPr>
          <w:delText xml:space="preserve">initated </w:delText>
        </w:r>
      </w:del>
      <w:ins w:id="2708"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9" w:author="Ericsson" w:date="2025-09-25T14:55:00Z">
        <w:r w:rsidRPr="004B46DA" w:rsidDel="00FC57E2">
          <w:delText>-</w:delText>
        </w:r>
      </w:del>
      <w:ins w:id="2710" w:author="Ericsson" w:date="2025-09-25T14:55:00Z">
        <w:r>
          <w:t xml:space="preserve"> </w:t>
        </w:r>
      </w:ins>
      <w:r w:rsidRPr="004B46DA">
        <w:t>init</w:t>
      </w:r>
      <w:r>
        <w:t>i</w:t>
      </w:r>
      <w:r w:rsidRPr="004B46DA">
        <w:t>ated</w:t>
      </w:r>
      <w:del w:id="2711" w:author="Ericsson" w:date="2025-09-25T14:55:00Z">
        <w:r w:rsidRPr="004B46DA" w:rsidDel="00FC57E2">
          <w:delText>/event-driven beam</w:delText>
        </w:r>
      </w:del>
      <w:ins w:id="2712"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13" w:author="Ericsson" w:date="2025-09-25T14:55:00Z">
        <w:r w:rsidRPr="00055B91" w:rsidDel="00FC57E2">
          <w:delText>-</w:delText>
        </w:r>
      </w:del>
      <w:ins w:id="2714" w:author="Ericsson" w:date="2025-09-25T14:55:00Z">
        <w:r>
          <w:t xml:space="preserve"> </w:t>
        </w:r>
      </w:ins>
      <w:r w:rsidRPr="00055B91">
        <w:t>init</w:t>
      </w:r>
      <w:r>
        <w:t>i</w:t>
      </w:r>
      <w:r w:rsidRPr="00055B91">
        <w:t>ated</w:t>
      </w:r>
      <w:del w:id="2715" w:author="Ericsson" w:date="2025-09-25T14:55:00Z">
        <w:r w:rsidRPr="00055B91" w:rsidDel="00FC57E2">
          <w:delText>/event-driven beam</w:delText>
        </w:r>
      </w:del>
      <w:ins w:id="2716"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17" w:author="Huawei (David Lecompte)" w:date="2025-09-26T13:50:00Z">
        <w:r w:rsidRPr="005E4F32" w:rsidDel="00B43C34">
          <w:rPr>
            <w:rFonts w:cs="Arial"/>
            <w:szCs w:val="18"/>
          </w:rPr>
          <w:delText xml:space="preserve">UEIBM </w:delText>
        </w:r>
      </w:del>
      <w:ins w:id="2718"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w:t>
      </w:r>
      <w:proofErr w:type="gramStart"/>
      <w:r>
        <w:rPr>
          <w:lang w:val="en-US"/>
        </w:rPr>
        <w:t>0..</w:t>
      </w:r>
      <w:proofErr w:type="gramEnd"/>
      <w:r>
        <w:rPr>
          <w:lang w:val="en-US"/>
        </w:rPr>
        <w:t>max</w:t>
      </w:r>
      <w:ins w:id="2719" w:author="Nokia" w:date="2025-09-18T11:50:00Z">
        <w:r>
          <w:rPr>
            <w:lang w:val="en-US"/>
          </w:rPr>
          <w:t>NrofDataCollection</w:t>
        </w:r>
      </w:ins>
      <w:r>
        <w:rPr>
          <w:lang w:val="en-US"/>
        </w:rPr>
        <w:t>CandidateConfig</w:t>
      </w:r>
      <w:ins w:id="2720"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21"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22"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723"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24"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25"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26" w:author="Rapporteur" w:date="2025-09-30T00:55:00Z">
        <w:r>
          <w:t>[Rapporteur] This was brought up earlier and companies wanted to leave th</w:t>
        </w:r>
      </w:ins>
      <w:ins w:id="2727" w:author="Rapporteur" w:date="2025-09-30T00:56:00Z">
        <w:r>
          <w:t>at to network implementation</w:t>
        </w:r>
      </w:ins>
      <w:ins w:id="2728"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9"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30" w:author="Huawei (Lili)" w:date="2025-09-19T17:52:00Z">
        <w:r>
          <w:t xml:space="preserve">                        </w:t>
        </w:r>
        <w:r>
          <w:tab/>
        </w:r>
        <w:r>
          <w:tab/>
        </w:r>
        <w:r>
          <w:tab/>
        </w:r>
        <w:r>
          <w:rPr>
            <w:color w:val="993366"/>
          </w:rPr>
          <w:t>OPTIONAL</w:t>
        </w:r>
        <w:r>
          <w:t xml:space="preserve">,  </w:t>
        </w:r>
        <w:r>
          <w:rPr>
            <w:color w:val="808080"/>
          </w:rPr>
          <w:t>-- Need R</w:t>
        </w:r>
      </w:ins>
      <w:del w:id="2731"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32" w:author="Huawei (Lili)" w:date="2025-09-19T17:52:00Z">
        <w:r>
          <w:t xml:space="preserve">                        </w:t>
        </w:r>
        <w:r>
          <w:tab/>
        </w:r>
        <w:r>
          <w:tab/>
        </w:r>
        <w:r>
          <w:tab/>
        </w:r>
        <w:r>
          <w:rPr>
            <w:color w:val="993366"/>
          </w:rPr>
          <w:t>OPTIONAL</w:t>
        </w:r>
        <w:r>
          <w:t xml:space="preserve">,  </w:t>
        </w:r>
        <w:r>
          <w:rPr>
            <w:color w:val="808080"/>
          </w:rPr>
          <w:t>-- Need R</w:t>
        </w:r>
      </w:ins>
      <w:del w:id="2733"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34"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35" w:author="Rapporteur" w:date="2025-09-29T18:14:00Z"/>
          <w:iCs/>
        </w:rPr>
      </w:pPr>
      <w:r w:rsidRPr="00C13645">
        <w:rPr>
          <w:iCs/>
        </w:rPr>
        <w:t xml:space="preserve">[Apple] Agree </w:t>
      </w:r>
      <w:r>
        <w:rPr>
          <w:iCs/>
        </w:rPr>
        <w:t>with OPPO.</w:t>
      </w:r>
    </w:p>
    <w:p w14:paraId="3D3DA173" w14:textId="77777777" w:rsidR="00873ACB" w:rsidRDefault="00873ACB" w:rsidP="00873ACB">
      <w:pPr>
        <w:rPr>
          <w:ins w:id="2736" w:author="Rapporteur" w:date="2025-09-29T18:14:00Z"/>
        </w:rPr>
      </w:pPr>
      <w:ins w:id="2737"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8" w:author="Rapporteur" w:date="2025-09-29T18:14:00Z"/>
        </w:rPr>
      </w:pPr>
      <w:ins w:id="2739"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40" w:author="Rapporteur" w:date="2025-09-29T18:14:00Z"/>
        </w:rPr>
      </w:pPr>
      <w:ins w:id="2741"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42" w:author="Rapporteur" w:date="2025-09-29T18:14:00Z"/>
        </w:rPr>
      </w:pPr>
    </w:p>
    <w:p w14:paraId="479AF36C" w14:textId="77777777" w:rsidR="00873ACB" w:rsidRDefault="00873ACB" w:rsidP="00873ACB">
      <w:pPr>
        <w:rPr>
          <w:ins w:id="2743" w:author="Rapporteur" w:date="2025-09-29T18:14:00Z"/>
        </w:rPr>
      </w:pPr>
      <w:ins w:id="2744"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45"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Hyperlink"/>
          <w:noProof/>
        </w:rPr>
        <w:fldChar w:fldCharType="begin"/>
      </w:r>
      <w:r w:rsidR="003F52B2">
        <w:rPr>
          <w:rStyle w:val="Hyperlink"/>
          <w:noProof/>
        </w:rPr>
        <w:instrText xml:space="preserve"> DOCPROPERTY  Tdoc#  \* MERGEFORMAT </w:instrText>
      </w:r>
      <w:r w:rsidR="003F52B2">
        <w:rPr>
          <w:rStyle w:val="Hyperlink"/>
          <w:noProof/>
        </w:rPr>
        <w:fldChar w:fldCharType="separate"/>
      </w:r>
      <w:hyperlink r:id="rId29" w:history="1">
        <w:r w:rsidRPr="00EB0FA7">
          <w:rPr>
            <w:rStyle w:val="Hyperlink"/>
            <w:noProof/>
          </w:rPr>
          <w:t>R4-2511904</w:t>
        </w:r>
      </w:hyperlink>
      <w:r w:rsidR="003F52B2">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46"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47"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8"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9"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50" w:author="Rapporteur" w:date="2025-09-30T00:50:00Z"/>
        </w:rPr>
      </w:pPr>
      <w:r>
        <w:t xml:space="preserve">[Apple] We agree with this change. </w:t>
      </w:r>
    </w:p>
    <w:p w14:paraId="6DFF6289" w14:textId="77777777" w:rsidR="00873ACB" w:rsidRDefault="00873ACB" w:rsidP="00873ACB">
      <w:ins w:id="2751"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52"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53"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54" w:name="_Hlk209984823"/>
      <w:r>
        <w:t>priorityAdjustmentThreshold-r19</w:t>
      </w:r>
      <w:bookmarkEnd w:id="2754"/>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55" w:author="OPPO-Zhe Fu" w:date="2025-09-28T21:03:00Z">
        <w:r>
          <w:t>C</w:t>
        </w:r>
      </w:ins>
      <w:ins w:id="2756" w:author="OPPO-Zhe Fu" w:date="2025-09-28T21:04:00Z">
        <w:r>
          <w:t>ond DRB2</w:t>
        </w:r>
      </w:ins>
      <w:del w:id="2757"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8" w:author="OPPO-Zhe Fu" w:date="2025-09-28T20:42:00Z">
              <w:r>
                <w:rPr>
                  <w:bCs/>
                  <w:iCs/>
                  <w:lang w:eastAsia="en-GB"/>
                </w:rPr>
                <w:t>This field can only be configured for</w:t>
              </w:r>
            </w:ins>
            <w:ins w:id="2759" w:author="OPPO-Zhe Fu" w:date="2025-09-28T20:54:00Z">
              <w:r>
                <w:rPr>
                  <w:bCs/>
                  <w:iCs/>
                  <w:lang w:eastAsia="en-GB"/>
                </w:rPr>
                <w:t xml:space="preserve"> the logical channel associated with</w:t>
              </w:r>
            </w:ins>
            <w:ins w:id="2760" w:author="OPPO-Zhe Fu" w:date="2025-09-28T20:42:00Z">
              <w:r>
                <w:rPr>
                  <w:bCs/>
                  <w:iCs/>
                  <w:lang w:eastAsia="en-GB"/>
                </w:rPr>
                <w:t xml:space="preserve"> a DRB</w:t>
              </w:r>
            </w:ins>
            <w:ins w:id="2761"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62"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lang w:val="en-US"/>
        </w:rPr>
        <w:drawing>
          <wp:inline distT="0" distB="0" distL="0" distR="0" wp14:anchorId="0850DE36" wp14:editId="6BC63237">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63" w:name="_Toc193446211"/>
      <w:bookmarkStart w:id="2764" w:name="_Toc193452016"/>
      <w:bookmarkStart w:id="2765" w:name="_Toc193463286"/>
      <w:bookmarkStart w:id="2766" w:name="_Toc201295573"/>
      <w:bookmarkStart w:id="2767" w:name="_Toc210311859"/>
      <w:bookmarkStart w:id="2768" w:name="MCCQCTEMPBM_00000295"/>
      <w:r w:rsidRPr="0036584A">
        <w:t>–</w:t>
      </w:r>
      <w:r w:rsidRPr="0036584A">
        <w:tab/>
      </w:r>
      <w:r w:rsidRPr="0036584A">
        <w:rPr>
          <w:i/>
        </w:rPr>
        <w:t>LTM-Candidate</w:t>
      </w:r>
      <w:bookmarkEnd w:id="2763"/>
      <w:bookmarkEnd w:id="2764"/>
      <w:bookmarkEnd w:id="2765"/>
      <w:bookmarkEnd w:id="2766"/>
      <w:bookmarkEnd w:id="2767"/>
    </w:p>
    <w:bookmarkEnd w:id="2768"/>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9" w:author="Ericsson" w:date="2025-10-27T18:43:00Z">
        <w:r w:rsidRPr="0036584A" w:rsidDel="009315B1">
          <w:delText>SetupRelease {</w:delText>
        </w:r>
      </w:del>
      <w:r w:rsidRPr="0036584A">
        <w:t>LTM-ExecutionConditionList-r19</w:t>
      </w:r>
      <w:del w:id="2770"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71" w:author="Ericsson" w:date="2025-10-27T18:43:00Z">
        <w:r w:rsidRPr="0036584A" w:rsidDel="009315B1">
          <w:rPr>
            <w:color w:val="808080"/>
          </w:rPr>
          <w:delText>M</w:delText>
        </w:r>
      </w:del>
      <w:ins w:id="2772"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73" w:author="MediaTek" w:date="2025-09-23T13:36:00Z">
        <w:r>
          <w:rPr>
            <w:color w:val="808080"/>
          </w:rPr>
          <w:t>M</w:t>
        </w:r>
      </w:ins>
      <w:del w:id="2774"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75" w:author="MediaTek" w:date="2025-09-23T13:47:00Z">
              <w:r>
                <w:rPr>
                  <w:lang w:eastAsia="sv-SE"/>
                </w:rPr>
                <w:t>one</w:t>
              </w:r>
            </w:ins>
            <w:del w:id="2776" w:author="MediaTek" w:date="2025-09-23T13:47:00Z">
              <w:r>
                <w:rPr>
                  <w:lang w:eastAsia="sv-SE"/>
                </w:rPr>
                <w:delText>an</w:delText>
              </w:r>
            </w:del>
            <w:r>
              <w:rPr>
                <w:lang w:eastAsia="sv-SE"/>
              </w:rPr>
              <w:t xml:space="preserve"> LTM candidate configuration</w:t>
            </w:r>
            <w:ins w:id="2777"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8" w:author="MediaTek" w:date="2025-09-23T13:47:00Z">
              <w:r>
                <w:rPr>
                  <w:highlight w:val="yellow"/>
                  <w:lang w:eastAsia="sv-SE"/>
                </w:rPr>
                <w:t>with</w:t>
              </w:r>
            </w:ins>
            <w:del w:id="2779"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80" w:author="Nokia" w:date="2025-09-29T08:56:00Z">
              <w:r>
                <w:rPr>
                  <w:bCs/>
                  <w:iCs/>
                  <w:szCs w:val="22"/>
                  <w:lang w:eastAsia="sv-SE"/>
                </w:rPr>
                <w:t xml:space="preserve">This field provides LTM </w:t>
              </w:r>
            </w:ins>
            <w:ins w:id="2781"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82"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DengXian"/>
              </w:rPr>
            </w:pPr>
            <w:r>
              <w:rPr>
                <w:rFonts w:eastAsia="DengXian"/>
              </w:rPr>
              <w:t>H154</w:t>
            </w:r>
          </w:p>
        </w:tc>
        <w:tc>
          <w:tcPr>
            <w:tcW w:w="425" w:type="pct"/>
          </w:tcPr>
          <w:p w14:paraId="51595BD2" w14:textId="77777777" w:rsidR="00007F2D" w:rsidRPr="001B60DD" w:rsidRDefault="00007F2D" w:rsidP="003278B0">
            <w:pPr>
              <w:rPr>
                <w:rFonts w:eastAsia="DengXian"/>
              </w:rPr>
            </w:pPr>
            <w:r>
              <w:rPr>
                <w:rFonts w:eastAsia="DengXian"/>
              </w:rPr>
              <w:t>MOB</w:t>
            </w:r>
          </w:p>
        </w:tc>
        <w:tc>
          <w:tcPr>
            <w:tcW w:w="479" w:type="pct"/>
          </w:tcPr>
          <w:p w14:paraId="6C245F2D" w14:textId="77777777" w:rsidR="00007F2D" w:rsidRPr="001B60DD" w:rsidRDefault="00007F2D" w:rsidP="003278B0">
            <w:pPr>
              <w:rPr>
                <w:rFonts w:eastAsia="DengXian"/>
              </w:rPr>
            </w:pPr>
            <w:r>
              <w:rPr>
                <w:rFonts w:eastAsia="DengXian"/>
              </w:rPr>
              <w:t>2</w:t>
            </w:r>
          </w:p>
        </w:tc>
        <w:tc>
          <w:tcPr>
            <w:tcW w:w="1253" w:type="pct"/>
          </w:tcPr>
          <w:p w14:paraId="4A644406" w14:textId="77777777" w:rsidR="00007F2D" w:rsidRPr="001B60DD" w:rsidRDefault="00007F2D" w:rsidP="003278B0">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DengXian"/>
              </w:rPr>
            </w:pPr>
          </w:p>
        </w:tc>
        <w:tc>
          <w:tcPr>
            <w:tcW w:w="699" w:type="pct"/>
          </w:tcPr>
          <w:p w14:paraId="2337C3FA" w14:textId="77777777" w:rsidR="00007F2D" w:rsidRPr="001B60DD" w:rsidRDefault="00007F2D" w:rsidP="003278B0">
            <w:pPr>
              <w:rPr>
                <w:rFonts w:eastAsia="DengXian"/>
              </w:rPr>
            </w:pPr>
            <w:r>
              <w:rPr>
                <w:rFonts w:eastAsia="DengXian"/>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83" w:author="Huawei (David Lecompte)" w:date="2025-10-31T17:13:00Z"/>
        </w:rPr>
      </w:pPr>
      <w:r>
        <w:t xml:space="preserve">            </w:t>
      </w:r>
      <w:ins w:id="2784" w:author="Huawei (David Lecompte)" w:date="2025-10-31T17:18:00Z">
        <w:r>
          <w:t>eventTriggeredR</w:t>
        </w:r>
      </w:ins>
      <w:ins w:id="2785" w:author="Huawei (David Lecompte)" w:date="2025-10-31T17:13:00Z">
        <w:r>
          <w:t>eportConfig                 SEQUENCE {</w:t>
        </w:r>
      </w:ins>
    </w:p>
    <w:p w14:paraId="65BA5723" w14:textId="77777777" w:rsidR="00007F2D" w:rsidRDefault="00007F2D" w:rsidP="00007F2D">
      <w:pPr>
        <w:pStyle w:val="PL"/>
      </w:pPr>
      <w:ins w:id="2786" w:author="Huawei (David Lecompte)" w:date="2025-10-31T17:14:00Z">
        <w:r>
          <w:t xml:space="preserve">                </w:t>
        </w:r>
      </w:ins>
      <w:r>
        <w:t xml:space="preserve">ltm-CandidateReportConfigList-r19  </w:t>
      </w:r>
      <w:ins w:id="2787" w:author="Huawei (David Lecompte)" w:date="2025-10-31T17:19:00Z">
        <w:r>
          <w:t xml:space="preserve">    </w:t>
        </w:r>
      </w:ins>
      <w:ins w:id="2788"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9"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90" w:author="Huawei (David Lecompte)" w:date="2025-10-31T17:14:00Z">
        <w:r>
          <w:t xml:space="preserve">    </w:t>
        </w:r>
      </w:ins>
      <w:r>
        <w:t xml:space="preserve">ltm-EventTriggeredReportContent-r19        </w:t>
      </w:r>
      <w:del w:id="2791"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92" w:author="Huawei (David Lecompte)" w:date="2025-10-31T17:14:00Z">
        <w:r>
          <w:t xml:space="preserve">    </w:t>
        </w:r>
      </w:ins>
      <w:r>
        <w:t xml:space="preserve">reportOnLeave-r19                          </w:t>
      </w:r>
      <w:del w:id="2793"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94" w:author="Huawei (David Lecompte)" w:date="2025-10-31T17:16:00Z"/>
        </w:rPr>
      </w:pPr>
      <w:r>
        <w:t xml:space="preserve">            </w:t>
      </w:r>
      <w:ins w:id="2795" w:author="Huawei (David Lecompte)" w:date="2025-10-31T17:14:00Z">
        <w:r>
          <w:t xml:space="preserve">    </w:t>
        </w:r>
      </w:ins>
      <w:r>
        <w:t xml:space="preserve">ltm-EventTriggeredPeriodicReport-r19       </w:t>
      </w:r>
      <w:del w:id="2796"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97" w:author="Huawei (David Lecompte)" w:date="2025-10-31T17:15:00Z"/>
        </w:rPr>
      </w:pPr>
      <w:ins w:id="2798" w:author="Huawei (David Lecompte)" w:date="2025-10-31T17:16:00Z">
        <w:r>
          <w:t xml:space="preserve">                ...</w:t>
        </w:r>
      </w:ins>
    </w:p>
    <w:p w14:paraId="047B85B6" w14:textId="77777777" w:rsidR="00007F2D" w:rsidRDefault="00007F2D" w:rsidP="00007F2D">
      <w:pPr>
        <w:pStyle w:val="PL"/>
      </w:pPr>
      <w:ins w:id="2799" w:author="Huawei (David Lecompte)" w:date="2025-10-31T17:15:00Z">
        <w:r>
          <w:t xml:space="preserve">            }                                                                                                     OPTIONAL, -- Need R</w:t>
        </w:r>
      </w:ins>
    </w:p>
    <w:p w14:paraId="11C542E1" w14:textId="77777777" w:rsidR="00007F2D" w:rsidRDefault="00007F2D" w:rsidP="00007F2D">
      <w:pPr>
        <w:pStyle w:val="PL"/>
      </w:pPr>
      <w:r>
        <w:t xml:space="preserve">            </w:t>
      </w:r>
      <w:del w:id="2800" w:author="Ericsson" w:date="2025-10-02T14:12:00Z">
        <w:r w:rsidDel="00A30322">
          <w:delText>candidateSpecificOffsetS</w:delText>
        </w:r>
      </w:del>
      <w:ins w:id="2801"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802" w:author="Ericsson" w:date="2025-10-02T18:19:00Z"/>
        </w:rPr>
      </w:pPr>
      <w:r>
        <w:t xml:space="preserve">    ltm-ResourceForInterferenceMeasurements-r19    LTM-CSI-ResourceConfigId-r18                               OPTIONAL</w:t>
      </w:r>
      <w:ins w:id="2803" w:author="Ericsson" w:date="2025-10-02T18:20:00Z">
        <w:r>
          <w:t>,</w:t>
        </w:r>
      </w:ins>
      <w:r>
        <w:t xml:space="preserve"> </w:t>
      </w:r>
      <w:del w:id="2804" w:author="Ericsson" w:date="2025-10-02T18:20:00Z">
        <w:r w:rsidDel="004677B7">
          <w:delText xml:space="preserve"> </w:delText>
        </w:r>
      </w:del>
      <w:r>
        <w:t>-- Need R</w:t>
      </w:r>
    </w:p>
    <w:p w14:paraId="10D6BBEE" w14:textId="77777777" w:rsidR="00007F2D" w:rsidRDefault="00007F2D" w:rsidP="00007F2D">
      <w:pPr>
        <w:pStyle w:val="PL"/>
        <w:rPr>
          <w:ins w:id="2805" w:author="Ericsson" w:date="2025-10-02T18:38:00Z"/>
        </w:rPr>
      </w:pPr>
      <w:ins w:id="2806" w:author="Ericsson" w:date="2025-10-02T18:19:00Z">
        <w:r>
          <w:t xml:space="preserve">    ltm-CondebookConfig-r19                        LTM-Co</w:t>
        </w:r>
      </w:ins>
      <w:ins w:id="2807" w:author="Ericsson" w:date="2025-10-02T18:20:00Z">
        <w:r>
          <w:t>debookConfig-r19                                     OPTIONAL</w:t>
        </w:r>
      </w:ins>
      <w:ins w:id="2808" w:author="Ericsson" w:date="2025-10-02T18:38:00Z">
        <w:r>
          <w:t>,</w:t>
        </w:r>
      </w:ins>
      <w:ins w:id="2809" w:author="Ericsson" w:date="2025-10-02T18:20:00Z">
        <w:r>
          <w:t xml:space="preserve"> -- Need R</w:t>
        </w:r>
      </w:ins>
    </w:p>
    <w:p w14:paraId="18F45B8D" w14:textId="77777777" w:rsidR="00007F2D" w:rsidRDefault="00007F2D" w:rsidP="00007F2D">
      <w:pPr>
        <w:pStyle w:val="PL"/>
      </w:pPr>
      <w:ins w:id="2810" w:author="Ericsson" w:date="2025-10-02T18:38:00Z">
        <w:r>
          <w:t xml:space="preserve">    ltm-cqi-Table-r19                              </w:t>
        </w:r>
      </w:ins>
      <w:ins w:id="2811" w:author="Ericsson" w:date="2025-10-02T18:42:00Z">
        <w:r>
          <w:rPr>
            <w:color w:val="993366"/>
          </w:rPr>
          <w:t>CQI-Table</w:t>
        </w:r>
      </w:ins>
      <w:ins w:id="2812" w:author="Ericsson" w:date="2025-10-02T18:43:00Z">
        <w:r>
          <w:rPr>
            <w:color w:val="993366"/>
          </w:rPr>
          <w:t xml:space="preserve">                                       </w:t>
        </w:r>
      </w:ins>
      <w:ins w:id="2813"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3278B0">
        <w:trPr>
          <w:ins w:id="2814"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15" w:author="Huawei (David Lecompte)" w:date="2025-10-31T17:20:00Z"/>
                <w:rFonts w:eastAsia="DengXian"/>
                <w:i/>
                <w:szCs w:val="22"/>
              </w:rPr>
            </w:pPr>
            <w:ins w:id="2816" w:author="Huawei (David Lecompte)" w:date="2025-10-31T17:20:00Z">
              <w:r>
                <w:rPr>
                  <w:rFonts w:eastAsia="DengXian"/>
                  <w:i/>
                  <w:szCs w:val="22"/>
                </w:rPr>
                <w:t>eventTriggeredReportConfig</w:t>
              </w:r>
            </w:ins>
          </w:p>
          <w:p w14:paraId="1BBCB5D1" w14:textId="77777777" w:rsidR="00007F2D" w:rsidRPr="00793523" w:rsidRDefault="00007F2D" w:rsidP="003278B0">
            <w:pPr>
              <w:pStyle w:val="TAH"/>
              <w:jc w:val="left"/>
              <w:rPr>
                <w:ins w:id="2817" w:author="Huawei (David Lecompte)" w:date="2025-10-31T17:20:00Z"/>
                <w:rFonts w:eastAsia="DengXian"/>
                <w:b w:val="0"/>
                <w:bCs/>
                <w:iCs/>
                <w:szCs w:val="22"/>
              </w:rPr>
            </w:pPr>
            <w:ins w:id="2818" w:author="Huawei (David Lecompte)" w:date="2025-10-31T17:21:00Z">
              <w:r>
                <w:rPr>
                  <w:rFonts w:eastAsia="DengXian"/>
                  <w:b w:val="0"/>
                  <w:bCs/>
                  <w:iCs/>
                  <w:szCs w:val="22"/>
                </w:rPr>
                <w:t xml:space="preserve">If this field is included, the </w:t>
              </w:r>
            </w:ins>
            <w:ins w:id="2819" w:author="Huawei (David Lecompte)" w:date="2025-10-31T17:22:00Z">
              <w:r>
                <w:rPr>
                  <w:rFonts w:eastAsia="DengXian"/>
                  <w:b w:val="0"/>
                  <w:bCs/>
                  <w:i/>
                  <w:szCs w:val="22"/>
                </w:rPr>
                <w:t>LTM-CSI-ReportConfig</w:t>
              </w:r>
              <w:r>
                <w:rPr>
                  <w:rFonts w:eastAsia="DengXian"/>
                  <w:b w:val="0"/>
                  <w:bCs/>
                  <w:iCs/>
                  <w:szCs w:val="22"/>
                </w:rPr>
                <w:t xml:space="preserve"> is for </w:t>
              </w:r>
            </w:ins>
            <w:ins w:id="2820" w:author="Huawei (David Lecompte)" w:date="2025-10-31T17:32:00Z">
              <w:r>
                <w:rPr>
                  <w:rFonts w:eastAsia="DengXian"/>
                  <w:b w:val="0"/>
                  <w:bCs/>
                  <w:iCs/>
                  <w:szCs w:val="22"/>
                </w:rPr>
                <w:t xml:space="preserve">L1 measurement and </w:t>
              </w:r>
            </w:ins>
            <w:ins w:id="2821" w:author="Huawei (David Lecompte)" w:date="2025-10-31T17:22:00Z">
              <w:r>
                <w:rPr>
                  <w:rFonts w:eastAsia="DengXian"/>
                  <w:b w:val="0"/>
                  <w:bCs/>
                  <w:iCs/>
                  <w:szCs w:val="22"/>
                </w:rPr>
                <w:t xml:space="preserve">event-triggered </w:t>
              </w:r>
            </w:ins>
            <w:ins w:id="2822"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23"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24" w:author="Ericsson" w:date="2025-10-02T18:24:00Z"/>
                <w:rFonts w:eastAsia="DengXian"/>
                <w:b/>
                <w:i/>
                <w:szCs w:val="22"/>
              </w:rPr>
            </w:pPr>
            <w:ins w:id="2825"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3278B0">
            <w:pPr>
              <w:pStyle w:val="TAL"/>
              <w:rPr>
                <w:lang w:eastAsia="sv-SE"/>
              </w:rPr>
            </w:pPr>
            <w:ins w:id="2826" w:author="Ericsson" w:date="2025-10-02T18:26:00Z">
              <w:r>
                <w:rPr>
                  <w:rFonts w:eastAsia="DengXian"/>
                  <w:bCs/>
                  <w:iCs/>
                  <w:szCs w:val="22"/>
                </w:rPr>
                <w:t xml:space="preserve">Codebook configuration for LTM CSI report. </w:t>
              </w:r>
            </w:ins>
            <w:ins w:id="2827" w:author="Ericsson" w:date="2025-10-02T18:24:00Z">
              <w:r w:rsidRPr="00CA169D">
                <w:rPr>
                  <w:rFonts w:eastAsia="DengXian"/>
                  <w:bCs/>
                  <w:iCs/>
                  <w:szCs w:val="22"/>
                </w:rPr>
                <w:t xml:space="preserve">Network can only </w:t>
              </w:r>
            </w:ins>
            <w:ins w:id="2828" w:author="Ericsson" w:date="2025-10-02T18:26:00Z">
              <w:r>
                <w:rPr>
                  <w:rFonts w:eastAsia="DengXian"/>
                  <w:bCs/>
                  <w:iCs/>
                  <w:szCs w:val="22"/>
                </w:rPr>
                <w:t>set</w:t>
              </w:r>
            </w:ins>
            <w:ins w:id="2829" w:author="Ericsson" w:date="2025-10-02T18:24:00Z">
              <w:r w:rsidRPr="00CA169D">
                <w:rPr>
                  <w:rFonts w:eastAsia="DengXian"/>
                  <w:bCs/>
                  <w:iCs/>
                  <w:szCs w:val="22"/>
                </w:rPr>
                <w:t xml:space="preserve"> </w:t>
              </w:r>
            </w:ins>
            <w:ins w:id="2830"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31" w:author="Ericsson" w:date="2025-10-24T10:53:00Z">
              <w:r>
                <w:t xml:space="preserve">in </w:t>
              </w:r>
              <w:r>
                <w:rPr>
                  <w:i/>
                  <w:iCs/>
                </w:rPr>
                <w:t>ltm-CSI-ReportConfig</w:t>
              </w:r>
              <w:r>
                <w:t xml:space="preserve"> </w:t>
              </w:r>
            </w:ins>
            <w:ins w:id="2832" w:author="Ericsson" w:date="2025-10-24T10:54:00Z">
              <w:r>
                <w:t>within</w:t>
              </w:r>
            </w:ins>
            <w:ins w:id="2833" w:author="Ericsson" w:date="2025-10-24T10:53:00Z">
              <w:r>
                <w:t xml:space="preserve"> </w:t>
              </w:r>
            </w:ins>
            <w:ins w:id="2834" w:author="Ericsson" w:date="2025-10-24T10:54:00Z">
              <w:r>
                <w:t xml:space="preserve">a </w:t>
              </w:r>
            </w:ins>
            <w:ins w:id="2835" w:author="Ericsson" w:date="2025-10-24T10:53:00Z">
              <w:r>
                <w:rPr>
                  <w:i/>
                  <w:iCs/>
                </w:rPr>
                <w:t>LTM-Candidate</w:t>
              </w:r>
            </w:ins>
            <w:ins w:id="2836" w:author="Ericsson" w:date="2025-10-24T10:54:00Z">
              <w:r>
                <w:rPr>
                  <w:i/>
                  <w:iCs/>
                </w:rPr>
                <w:t xml:space="preserve"> </w:t>
              </w:r>
              <w:r>
                <w:t>IE</w:t>
              </w:r>
            </w:ins>
            <w:ins w:id="2837" w:author="Ericsson" w:date="2025-10-02T18:24:00Z">
              <w:r>
                <w:rPr>
                  <w:rFonts w:eastAsia="DengXian"/>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3278B0">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3278B0">
            <w:pPr>
              <w:pStyle w:val="TAL"/>
              <w:rPr>
                <w:lang w:eastAsia="sv-SE"/>
              </w:rPr>
            </w:pPr>
            <w:r>
              <w:rPr>
                <w:rFonts w:eastAsia="DengXian"/>
                <w:bCs/>
                <w:iCs/>
                <w:szCs w:val="22"/>
              </w:rPr>
              <w:t xml:space="preserve">This field indicates what to include in a measurement report when an LTM event is triggered. </w:t>
            </w:r>
            <w:del w:id="2838"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3278B0">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3278B0">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DengXian"/>
                <w:b/>
                <w:i/>
                <w:szCs w:val="22"/>
              </w:rPr>
            </w:pPr>
            <w:r>
              <w:rPr>
                <w:rFonts w:eastAsia="DengXian"/>
                <w:b/>
                <w:i/>
                <w:szCs w:val="22"/>
              </w:rPr>
              <w:t>ltm3-Offset</w:t>
            </w:r>
          </w:p>
          <w:p w14:paraId="70E5BD2D" w14:textId="77777777" w:rsidR="00007F2D" w:rsidRPr="00EE6E73" w:rsidRDefault="00007F2D" w:rsidP="003278B0">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3278B0">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9" w:author="Ericsson" w:date="2025-10-02T14:11:00Z"/>
                <w:b/>
                <w:i/>
                <w:szCs w:val="22"/>
                <w:lang w:eastAsia="sv-SE"/>
              </w:rPr>
            </w:pPr>
            <w:ins w:id="2840" w:author="Ericsson" w:date="2025-10-02T14:11:00Z">
              <w:r>
                <w:rPr>
                  <w:b/>
                  <w:i/>
                  <w:szCs w:val="22"/>
                  <w:lang w:eastAsia="sv-SE"/>
                </w:rPr>
                <w:t>s</w:t>
              </w:r>
            </w:ins>
            <w:ins w:id="2841" w:author="Ericsson" w:date="2025-10-02T14:12:00Z">
              <w:r>
                <w:rPr>
                  <w:b/>
                  <w:i/>
                  <w:szCs w:val="22"/>
                  <w:lang w:eastAsia="sv-SE"/>
                </w:rPr>
                <w:t>erving</w:t>
              </w:r>
            </w:ins>
            <w:ins w:id="2842"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43"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Heading1"/>
        <w:rPr>
          <w:rFonts w:eastAsia="DengXian"/>
        </w:rPr>
      </w:pPr>
      <w:r>
        <w:rPr>
          <w:rFonts w:eastAsia="DengXian"/>
        </w:rPr>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3278B0">
            <w:pPr>
              <w:rPr>
                <w:rFonts w:eastAsia="DengXian"/>
              </w:rPr>
            </w:pPr>
            <w:r>
              <w:rPr>
                <w:rFonts w:eastAsia="DengXian"/>
              </w:rPr>
              <w:t>MOB</w:t>
            </w:r>
          </w:p>
        </w:tc>
        <w:tc>
          <w:tcPr>
            <w:tcW w:w="479" w:type="pct"/>
          </w:tcPr>
          <w:p w14:paraId="58CE13F9" w14:textId="77777777" w:rsidR="00352E3F" w:rsidRPr="001B60DD" w:rsidRDefault="00352E3F" w:rsidP="003278B0">
            <w:pPr>
              <w:rPr>
                <w:rFonts w:eastAsia="DengXian"/>
              </w:rPr>
            </w:pPr>
            <w:r>
              <w:rPr>
                <w:rFonts w:eastAsia="DengXian"/>
              </w:rPr>
              <w:t>2</w:t>
            </w:r>
          </w:p>
        </w:tc>
        <w:tc>
          <w:tcPr>
            <w:tcW w:w="1253" w:type="pct"/>
          </w:tcPr>
          <w:p w14:paraId="74E12FCA" w14:textId="77777777" w:rsidR="00352E3F" w:rsidRPr="001B60DD" w:rsidRDefault="00352E3F" w:rsidP="003278B0">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3278B0">
            <w:pPr>
              <w:rPr>
                <w:rFonts w:eastAsia="DengXian"/>
              </w:rPr>
            </w:pPr>
          </w:p>
        </w:tc>
        <w:tc>
          <w:tcPr>
            <w:tcW w:w="699" w:type="pct"/>
          </w:tcPr>
          <w:p w14:paraId="79F6971E" w14:textId="77777777" w:rsidR="00352E3F" w:rsidRPr="001B60DD" w:rsidRDefault="00352E3F" w:rsidP="003278B0">
            <w:pPr>
              <w:rPr>
                <w:rFonts w:eastAsia="DengXian"/>
              </w:rPr>
            </w:pPr>
            <w:r>
              <w:rPr>
                <w:rFonts w:eastAsia="DengXian"/>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44"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45" w:author="Huawei (David Lecompte)" w:date="2025-10-30T15:04:00Z"/>
          <w:color w:val="808080"/>
        </w:rPr>
      </w:pPr>
      <w:ins w:id="2846" w:author="Huawei (David Lecompte)" w:date="2025-10-30T15:04:00Z">
        <w:r w:rsidRPr="0036584A">
          <w:t xml:space="preserve">    </w:t>
        </w:r>
      </w:ins>
      <w:ins w:id="2847" w:author="Huawei (David Lecompte)" w:date="2025-10-30T15:05:00Z">
        <w:r>
          <w:t xml:space="preserve">                </w:t>
        </w:r>
      </w:ins>
      <w:ins w:id="2848" w:author="Huawei (David Lecompte)" w:date="2025-10-30T15:07:00Z">
        <w:r>
          <w:t>serving</w:t>
        </w:r>
      </w:ins>
      <w:ins w:id="2849" w:author="Huawei (David Lecompte)" w:date="2025-10-30T15:04:00Z">
        <w:r w:rsidRPr="0036584A">
          <w:t xml:space="preserve">SpecificOffset-r19                </w:t>
        </w:r>
      </w:ins>
      <w:ins w:id="2850" w:author="Huawei (David Lecompte)" w:date="2025-10-30T15:07:00Z">
        <w:r>
          <w:t xml:space="preserve">  </w:t>
        </w:r>
      </w:ins>
      <w:ins w:id="2851" w:author="Huawei (David Lecompte)" w:date="2025-10-30T15:04:00Z">
        <w:r w:rsidRPr="0036584A">
          <w:t xml:space="preserve">MeasTriggerQuantityOffset                    </w:t>
        </w:r>
      </w:ins>
      <w:ins w:id="2852" w:author="Huawei (David Lecompte)" w:date="2025-10-30T15:06:00Z">
        <w:r>
          <w:t xml:space="preserve">  </w:t>
        </w:r>
      </w:ins>
      <w:ins w:id="2853" w:author="Huawei (David Lecompte)" w:date="2025-10-30T15:04:00Z">
        <w:r w:rsidRPr="0036584A">
          <w:rPr>
            <w:color w:val="993366"/>
          </w:rPr>
          <w:t>OPTIONAL</w:t>
        </w:r>
        <w:r w:rsidRPr="0036584A">
          <w:t xml:space="preserve">, </w:t>
        </w:r>
        <w:r w:rsidRPr="0036584A">
          <w:rPr>
            <w:color w:val="808080"/>
          </w:rPr>
          <w:t xml:space="preserve">-- </w:t>
        </w:r>
      </w:ins>
      <w:ins w:id="2854"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55" w:author="Huawei (David Lecompte)" w:date="2025-10-30T15:07:00Z"/>
          <w:color w:val="808080"/>
        </w:rPr>
      </w:pPr>
      <w:del w:id="2856"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3278B0">
        <w:trPr>
          <w:del w:id="2857"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8" w:author="Huawei (David Lecompte)" w:date="2025-10-31T17:02:00Z"/>
                <w:rFonts w:eastAsia="DengXian"/>
                <w:b w:val="0"/>
                <w:bCs/>
                <w:i/>
                <w:iCs/>
                <w:szCs w:val="22"/>
              </w:rPr>
            </w:pPr>
            <w:del w:id="2859"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60" w:author="Huawei (David Lecompte)" w:date="2025-10-31T17:02:00Z"/>
                <w:rFonts w:eastAsia="DengXian"/>
                <w:b w:val="0"/>
                <w:bCs/>
                <w:szCs w:val="22"/>
              </w:rPr>
            </w:pPr>
            <w:del w:id="2861"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Heading1"/>
        <w:rPr>
          <w:rFonts w:eastAsia="DengXian"/>
        </w:rPr>
      </w:pPr>
      <w:r>
        <w:rPr>
          <w:rFonts w:eastAsia="DengXian"/>
        </w:rPr>
        <w:t>H15</w:t>
      </w:r>
      <w:r w:rsidR="0090617C">
        <w:rPr>
          <w:rFonts w:eastAsia="DengXian"/>
        </w:rPr>
        <w:t>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DengXian"/>
              </w:rPr>
            </w:pPr>
            <w:r>
              <w:rPr>
                <w:rFonts w:eastAsia="DengXian"/>
              </w:rPr>
              <w:t>H15</w:t>
            </w:r>
            <w:r w:rsidR="0090617C">
              <w:rPr>
                <w:rFonts w:eastAsia="DengXian"/>
              </w:rPr>
              <w:t>7</w:t>
            </w:r>
          </w:p>
        </w:tc>
        <w:tc>
          <w:tcPr>
            <w:tcW w:w="425" w:type="pct"/>
          </w:tcPr>
          <w:p w14:paraId="66745FD3" w14:textId="77777777" w:rsidR="00FE2FDE" w:rsidRPr="001B60DD" w:rsidRDefault="00FE2FDE" w:rsidP="003278B0">
            <w:pPr>
              <w:rPr>
                <w:rFonts w:eastAsia="DengXian"/>
              </w:rPr>
            </w:pPr>
            <w:r>
              <w:rPr>
                <w:rFonts w:eastAsia="DengXian"/>
              </w:rPr>
              <w:t>MOB</w:t>
            </w:r>
          </w:p>
        </w:tc>
        <w:tc>
          <w:tcPr>
            <w:tcW w:w="479" w:type="pct"/>
          </w:tcPr>
          <w:p w14:paraId="198D08FB" w14:textId="77777777" w:rsidR="00FE2FDE" w:rsidRPr="001B60DD" w:rsidRDefault="00FE2FDE" w:rsidP="003278B0">
            <w:pPr>
              <w:rPr>
                <w:rFonts w:eastAsia="DengXian"/>
              </w:rPr>
            </w:pPr>
            <w:r>
              <w:rPr>
                <w:rFonts w:eastAsia="DengXian"/>
              </w:rPr>
              <w:t>2</w:t>
            </w:r>
          </w:p>
        </w:tc>
        <w:tc>
          <w:tcPr>
            <w:tcW w:w="1253" w:type="pct"/>
          </w:tcPr>
          <w:p w14:paraId="529E4B2A" w14:textId="69E573E4" w:rsidR="00FE2FDE" w:rsidRPr="0090617C" w:rsidRDefault="0090617C" w:rsidP="003278B0">
            <w:pPr>
              <w:rPr>
                <w:rFonts w:eastAsia="DengXian"/>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DengXian"/>
              </w:rPr>
            </w:pPr>
          </w:p>
        </w:tc>
        <w:tc>
          <w:tcPr>
            <w:tcW w:w="699" w:type="pct"/>
          </w:tcPr>
          <w:p w14:paraId="7CEAF98E" w14:textId="77777777" w:rsidR="00FE2FDE" w:rsidRPr="001B60DD" w:rsidRDefault="00FE2FDE" w:rsidP="003278B0">
            <w:pPr>
              <w:rPr>
                <w:rFonts w:eastAsia="DengXian"/>
              </w:rPr>
            </w:pPr>
            <w:r>
              <w:rPr>
                <w:rFonts w:eastAsia="DengXian"/>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DengXian"/>
              </w:rPr>
            </w:pPr>
            <w:r>
              <w:rPr>
                <w:rFonts w:eastAsia="DengXian" w:hint="eastAsia"/>
              </w:rPr>
              <w:t>V0</w:t>
            </w:r>
            <w:r>
              <w:rPr>
                <w:rFonts w:eastAsia="DengXian"/>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CommentText"/>
      </w:pPr>
      <w:r>
        <w:rPr>
          <w:b/>
        </w:rPr>
        <w:br/>
        <w:t>[Description]</w:t>
      </w:r>
      <w:r>
        <w:t>:</w:t>
      </w:r>
      <w:r>
        <w:rPr>
          <w:rFonts w:eastAsia="DengXian" w:hint="eastAsia"/>
        </w:rPr>
        <w:t xml:space="preserve"> </w:t>
      </w:r>
    </w:p>
    <w:p w14:paraId="4ED2A5EE" w14:textId="3D2CEFE3" w:rsidR="0090617C" w:rsidRDefault="0090617C" w:rsidP="00FE2FDE">
      <w:pPr>
        <w:rPr>
          <w:rFonts w:eastAsia="DengXian"/>
        </w:rPr>
      </w:pPr>
      <w:r>
        <w:rPr>
          <w:rFonts w:eastAsia="DengXian"/>
        </w:rPr>
        <w:t>The endorsed CR includes:</w:t>
      </w:r>
    </w:p>
    <w:p w14:paraId="73DF6540" w14:textId="77777777" w:rsidR="0090617C" w:rsidRDefault="0090617C" w:rsidP="0090617C">
      <w:pPr>
        <w:pStyle w:val="PL"/>
        <w:rPr>
          <w:ins w:id="2862" w:author="Ericsson" w:date="2025-10-02T18:38:00Z"/>
        </w:rPr>
      </w:pPr>
      <w:ins w:id="2863" w:author="Ericsson" w:date="2025-10-02T18:19:00Z">
        <w:r>
          <w:t xml:space="preserve">    ltm-CondebookConfig-r19                        LTM-Co</w:t>
        </w:r>
      </w:ins>
      <w:ins w:id="2864" w:author="Ericsson" w:date="2025-10-02T18:20:00Z">
        <w:r>
          <w:t>debookConfig-r19                                     OPTIONAL</w:t>
        </w:r>
      </w:ins>
      <w:ins w:id="2865" w:author="Ericsson" w:date="2025-10-02T18:38:00Z">
        <w:r>
          <w:t>,</w:t>
        </w:r>
      </w:ins>
      <w:ins w:id="2866" w:author="Ericsson" w:date="2025-10-02T18:20:00Z">
        <w:r>
          <w:t xml:space="preserve"> -- Need R</w:t>
        </w:r>
      </w:ins>
    </w:p>
    <w:p w14:paraId="7FFBA46A" w14:textId="722858D6" w:rsidR="0090617C" w:rsidRDefault="0090617C" w:rsidP="00FE2FDE">
      <w:pPr>
        <w:rPr>
          <w:rFonts w:eastAsia="DengXian"/>
        </w:rPr>
      </w:pPr>
    </w:p>
    <w:p w14:paraId="4B0E68CC" w14:textId="77777777" w:rsidR="0090617C" w:rsidRDefault="0090617C" w:rsidP="0090617C">
      <w:pPr>
        <w:pStyle w:val="PL"/>
        <w:rPr>
          <w:ins w:id="2867" w:author="Ericsson" w:date="2025-10-02T18:20:00Z"/>
        </w:rPr>
      </w:pPr>
      <w:ins w:id="2868" w:author="Ericsson" w:date="2025-10-02T18:20:00Z">
        <w:r>
          <w:rPr>
            <w:rFonts w:eastAsia="DengXian" w:hint="eastAsia"/>
          </w:rPr>
          <w:t>L</w:t>
        </w:r>
        <w:r>
          <w:rPr>
            <w:rFonts w:eastAsia="DengXian"/>
          </w:rPr>
          <w:t>TM-Codebook</w:t>
        </w:r>
      </w:ins>
      <w:ins w:id="2869" w:author="Ericsson" w:date="2025-10-02T18:21:00Z">
        <w:r>
          <w:rPr>
            <w:rFonts w:eastAsia="DengXian"/>
          </w:rPr>
          <w:t>Config-r19</w:t>
        </w:r>
      </w:ins>
      <w:ins w:id="2870" w:author="Ericsson" w:date="2025-10-02T18:20:00Z">
        <w:r>
          <w:rPr>
            <w:rFonts w:eastAsia="DengXian"/>
          </w:rPr>
          <w:t xml:space="preserve">  ::=</w:t>
        </w:r>
        <w:r>
          <w:t xml:space="preserve">                </w:t>
        </w:r>
      </w:ins>
      <w:ins w:id="2871" w:author="Ericsson" w:date="2025-10-02T18:21:00Z">
        <w:r>
          <w:rPr>
            <w:color w:val="993366"/>
          </w:rPr>
          <w:t>CHOICE</w:t>
        </w:r>
      </w:ins>
      <w:ins w:id="2872" w:author="Ericsson" w:date="2025-10-02T18:20:00Z">
        <w:r>
          <w:t xml:space="preserve"> {</w:t>
        </w:r>
      </w:ins>
    </w:p>
    <w:p w14:paraId="02D73F6B" w14:textId="77777777" w:rsidR="0090617C" w:rsidRDefault="0090617C" w:rsidP="0090617C">
      <w:pPr>
        <w:pStyle w:val="PL"/>
        <w:rPr>
          <w:ins w:id="2873" w:author="Ericsson" w:date="2025-10-02T18:21:00Z"/>
        </w:rPr>
      </w:pPr>
      <w:ins w:id="2874" w:author="Ericsson" w:date="2025-10-02T18:20:00Z">
        <w:r w:rsidRPr="000B7163">
          <w:t xml:space="preserve">    </w:t>
        </w:r>
      </w:ins>
      <w:ins w:id="2875" w:author="Ericsson" w:date="2025-10-02T18:21:00Z">
        <w:r>
          <w:t>cri-RSRP</w:t>
        </w:r>
      </w:ins>
      <w:ins w:id="2876"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77" w:author="Ericsson" w:date="2025-10-02T18:21:00Z"/>
        </w:rPr>
      </w:pPr>
      <w:ins w:id="2878" w:author="Ericsson" w:date="2025-10-02T18:21:00Z">
        <w:r>
          <w:t xml:space="preserve">    ssb-Index-RSRP</w:t>
        </w:r>
      </w:ins>
      <w:ins w:id="2879"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80" w:author="Ericsson" w:date="2025-10-02T18:20:00Z"/>
        </w:rPr>
      </w:pPr>
      <w:ins w:id="2881" w:author="Ericsson" w:date="2025-10-02T18:21:00Z">
        <w:r>
          <w:t xml:space="preserve">    cri-RI-PMI-CQI</w:t>
        </w:r>
      </w:ins>
      <w:ins w:id="2882" w:author="Ericsson" w:date="2025-10-02T18:23:00Z">
        <w:r w:rsidRPr="00EE6E73">
          <w:t xml:space="preserve">                  </w:t>
        </w:r>
        <w:r w:rsidRPr="00EE6E73">
          <w:rPr>
            <w:color w:val="993366"/>
          </w:rPr>
          <w:t>NULL</w:t>
        </w:r>
      </w:ins>
      <w:ins w:id="2883" w:author="Ericsson" w:date="2025-10-02T18:20:00Z">
        <w:r>
          <w:t>,</w:t>
        </w:r>
      </w:ins>
    </w:p>
    <w:p w14:paraId="32DC1D60" w14:textId="77777777" w:rsidR="0090617C" w:rsidRDefault="0090617C" w:rsidP="0090617C">
      <w:pPr>
        <w:pStyle w:val="PL"/>
        <w:rPr>
          <w:ins w:id="2884" w:author="Ericsson" w:date="2025-10-02T18:20:00Z"/>
        </w:rPr>
      </w:pPr>
      <w:ins w:id="2885" w:author="Ericsson" w:date="2025-10-02T18:20:00Z">
        <w:r w:rsidRPr="000B7163">
          <w:t xml:space="preserve">    </w:t>
        </w:r>
        <w:r>
          <w:t>...</w:t>
        </w:r>
      </w:ins>
    </w:p>
    <w:p w14:paraId="415FACD7" w14:textId="77777777" w:rsidR="0090617C" w:rsidRPr="0067559A" w:rsidRDefault="0090617C" w:rsidP="0090617C">
      <w:pPr>
        <w:pStyle w:val="PL"/>
        <w:rPr>
          <w:rFonts w:eastAsia="DengXian"/>
        </w:rPr>
      </w:pPr>
      <w:ins w:id="2886" w:author="Ericsson" w:date="2025-10-02T18:20:00Z">
        <w:r>
          <w:rPr>
            <w:rFonts w:eastAsia="DengXian" w:hint="eastAsia"/>
          </w:rPr>
          <w:t>}</w:t>
        </w:r>
      </w:ins>
    </w:p>
    <w:p w14:paraId="10E4EC20" w14:textId="77777777" w:rsidR="0090617C" w:rsidRDefault="0090617C" w:rsidP="00FE2FDE">
      <w:pPr>
        <w:rPr>
          <w:rFonts w:eastAsia="DengXian"/>
        </w:rPr>
      </w:pPr>
    </w:p>
    <w:p w14:paraId="694875BA" w14:textId="63167F96" w:rsidR="0090617C" w:rsidRDefault="0090617C" w:rsidP="00FE2FDE">
      <w:pPr>
        <w:rPr>
          <w:rFonts w:eastAsia="DengXian"/>
        </w:rPr>
      </w:pPr>
      <w:r>
        <w:rPr>
          <w:rFonts w:eastAsia="DengXian"/>
        </w:rPr>
        <w:t>This is not at all a codebook configuration, this is a list of reporting quantities.</w:t>
      </w:r>
    </w:p>
    <w:p w14:paraId="71297A53" w14:textId="56444683" w:rsidR="003B5699" w:rsidRDefault="003B5699" w:rsidP="00FE2FDE">
      <w:pPr>
        <w:rPr>
          <w:rFonts w:eastAsia="DengXian"/>
        </w:rPr>
      </w:pPr>
      <w:r>
        <w:rPr>
          <w:rFonts w:eastAsia="DengXian"/>
        </w:rPr>
        <w:t>According to the RAN1 parameter list, it should be:</w:t>
      </w:r>
    </w:p>
    <w:p w14:paraId="7BF74166" w14:textId="77777777" w:rsidR="003B5699" w:rsidRPr="003B5699" w:rsidRDefault="003B5699" w:rsidP="003B5699">
      <w:pPr>
        <w:rPr>
          <w:rFonts w:eastAsia="DengXian"/>
        </w:rPr>
      </w:pPr>
      <w:r w:rsidRPr="003B5699">
        <w:rPr>
          <w:rFonts w:eastAsia="DengXian"/>
        </w:rPr>
        <w:t>CHOICE { twoToThirtyTwoPorts                 CodebookConfig, moreThanThirtyTwoPorts          CodebookConfig-r19</w:t>
      </w:r>
    </w:p>
    <w:p w14:paraId="5794CE21" w14:textId="77777777" w:rsidR="003B5699" w:rsidRPr="003B5699" w:rsidRDefault="003B5699" w:rsidP="003B5699">
      <w:pPr>
        <w:rPr>
          <w:rFonts w:eastAsia="DengXian"/>
        </w:rPr>
      </w:pPr>
      <w:r w:rsidRPr="003B5699">
        <w:rPr>
          <w:rFonts w:eastAsia="DengXian"/>
        </w:rPr>
        <w:t xml:space="preserve">    ...</w:t>
      </w:r>
    </w:p>
    <w:p w14:paraId="1452053B" w14:textId="686BBFC5" w:rsidR="003B5699" w:rsidRDefault="003B5699" w:rsidP="003B5699">
      <w:pPr>
        <w:rPr>
          <w:rFonts w:eastAsia="DengXian"/>
        </w:rPr>
      </w:pPr>
      <w:r w:rsidRPr="003B5699">
        <w:rPr>
          <w:rFonts w:eastAsia="DengXian"/>
        </w:rPr>
        <w:t>}</w:t>
      </w:r>
    </w:p>
    <w:p w14:paraId="677FE387" w14:textId="77777777" w:rsidR="00FE2FDE" w:rsidRDefault="00FE2FDE" w:rsidP="00FE2FDE">
      <w:pPr>
        <w:pStyle w:val="CommentText"/>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87" w:name="_Hlk212823168"/>
      <w:bookmarkStart w:id="2888"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9" w:author="Ericsson" w:date="2025-10-02T14:12:00Z">
        <w:r w:rsidDel="00A30322">
          <w:delText>candidateSpecificOffsetS</w:delText>
        </w:r>
      </w:del>
      <w:ins w:id="2890"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91" w:author="Ericsson" w:date="2025-10-02T18:19:00Z"/>
        </w:rPr>
      </w:pPr>
      <w:r>
        <w:t xml:space="preserve">    ltm-ResourceForInterferenceMeasurements-r19    LTM-CSI-ResourceConfigId-r18                               OPTIONAL</w:t>
      </w:r>
      <w:ins w:id="2892" w:author="Ericsson" w:date="2025-10-02T18:20:00Z">
        <w:r>
          <w:t>,</w:t>
        </w:r>
      </w:ins>
      <w:r>
        <w:t xml:space="preserve"> </w:t>
      </w:r>
      <w:del w:id="2893" w:author="Ericsson" w:date="2025-10-02T18:20:00Z">
        <w:r w:rsidDel="004677B7">
          <w:delText xml:space="preserve"> </w:delText>
        </w:r>
      </w:del>
      <w:r>
        <w:t>-- Need R</w:t>
      </w:r>
    </w:p>
    <w:p w14:paraId="1C1712D6" w14:textId="77777777" w:rsidR="00302896" w:rsidRDefault="00302896" w:rsidP="00302896">
      <w:pPr>
        <w:pStyle w:val="PL"/>
        <w:rPr>
          <w:ins w:id="2894" w:author="Ericsson" w:date="2025-10-02T18:38:00Z"/>
        </w:rPr>
      </w:pPr>
      <w:bookmarkStart w:id="2895" w:name="_Hlk212910711"/>
      <w:ins w:id="2896" w:author="Ericsson" w:date="2025-10-02T18:19:00Z">
        <w:r>
          <w:t xml:space="preserve">    ltm-CondebookConfig-r19                        LTM-Co</w:t>
        </w:r>
      </w:ins>
      <w:ins w:id="2897" w:author="Ericsson" w:date="2025-10-02T18:20:00Z">
        <w:r>
          <w:t>debookConfig-r19                                     OPTIONAL</w:t>
        </w:r>
      </w:ins>
      <w:ins w:id="2898" w:author="Ericsson" w:date="2025-10-02T18:38:00Z">
        <w:r>
          <w:t>,</w:t>
        </w:r>
      </w:ins>
      <w:ins w:id="2899" w:author="Ericsson" w:date="2025-10-02T18:20:00Z">
        <w:r>
          <w:t xml:space="preserve"> -- Need R</w:t>
        </w:r>
      </w:ins>
    </w:p>
    <w:bookmarkEnd w:id="2895"/>
    <w:p w14:paraId="3C3A4B2C" w14:textId="77777777" w:rsidR="00302896" w:rsidRDefault="00302896" w:rsidP="00302896">
      <w:pPr>
        <w:pStyle w:val="PL"/>
      </w:pPr>
      <w:ins w:id="2900" w:author="Ericsson" w:date="2025-10-02T18:38:00Z">
        <w:r>
          <w:t xml:space="preserve">    ltm-cqi-Table-r19                              </w:t>
        </w:r>
      </w:ins>
      <w:ins w:id="2901" w:author="Ericsson" w:date="2025-10-02T18:42:00Z">
        <w:r>
          <w:rPr>
            <w:color w:val="993366"/>
          </w:rPr>
          <w:t>CQI-Table</w:t>
        </w:r>
      </w:ins>
      <w:ins w:id="2902" w:author="Ericsson" w:date="2025-10-02T18:43:00Z">
        <w:r>
          <w:rPr>
            <w:color w:val="993366"/>
          </w:rPr>
          <w:t xml:space="preserve">                                       </w:t>
        </w:r>
      </w:ins>
      <w:ins w:id="2903"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87"/>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DengXian"/>
        </w:rPr>
      </w:pPr>
      <w:r>
        <w:rPr>
          <w:rFonts w:eastAsia="DengXian" w:hint="eastAsia"/>
        </w:rPr>
        <w:t>L</w:t>
      </w:r>
      <w:r>
        <w:rPr>
          <w:rFonts w:eastAsia="DengXian"/>
        </w:rPr>
        <w:t xml:space="preserve">TM-EventTriggeredPeriodicReport-r19 ::= </w:t>
      </w:r>
      <w:r w:rsidRPr="00380D0D">
        <w:rPr>
          <w:color w:val="993366"/>
        </w:rPr>
        <w:t>SEQUENCE</w:t>
      </w:r>
      <w:r w:rsidRPr="00540ABA">
        <w:rPr>
          <w:rFonts w:eastAsia="DengXian"/>
        </w:rPr>
        <w:t xml:space="preserve"> {</w:t>
      </w:r>
    </w:p>
    <w:p w14:paraId="31094763" w14:textId="77777777" w:rsidR="00302896" w:rsidRPr="00540ABA" w:rsidRDefault="00302896" w:rsidP="00302896">
      <w:pPr>
        <w:pStyle w:val="PL"/>
        <w:rPr>
          <w:rFonts w:eastAsia="DengXian"/>
        </w:rPr>
      </w:pPr>
      <w:r w:rsidRPr="000B7163">
        <w:t xml:space="preserve">    </w:t>
      </w:r>
      <w:r w:rsidRPr="00540ABA">
        <w:rPr>
          <w:rFonts w:eastAsia="DengXian"/>
        </w:rPr>
        <w:t>reportInterval-r19</w:t>
      </w:r>
      <w:r w:rsidRPr="000B7163">
        <w:t xml:space="preserve">                          </w:t>
      </w:r>
      <w:r>
        <w:t xml:space="preserve">   </w:t>
      </w:r>
      <w:r w:rsidRPr="00540ABA">
        <w:rPr>
          <w:rFonts w:eastAsia="DengXian"/>
        </w:rPr>
        <w:t>ReportInterva</w:t>
      </w:r>
      <w:r>
        <w:rPr>
          <w:rFonts w:eastAsia="DengXian"/>
        </w:rPr>
        <w:t>l</w:t>
      </w:r>
      <w:ins w:id="2904" w:author="Ericsson" w:date="2025-10-24T10:49:00Z">
        <w:r>
          <w:rPr>
            <w:rFonts w:eastAsia="DengXian"/>
          </w:rPr>
          <w:t>-r19</w:t>
        </w:r>
      </w:ins>
      <w:del w:id="2905" w:author="Ericsson" w:date="2025-10-02T14:15:00Z">
        <w:r w:rsidDel="00A30322">
          <w:rPr>
            <w:rFonts w:eastAsia="DengXian"/>
          </w:rPr>
          <w:delText>-v1900</w:delText>
        </w:r>
      </w:del>
      <w:r w:rsidRPr="00540ABA">
        <w:rPr>
          <w:rFonts w:eastAsia="DengXian"/>
        </w:rPr>
        <w:t>,</w:t>
      </w:r>
    </w:p>
    <w:p w14:paraId="4C047C3A" w14:textId="77777777" w:rsidR="00302896" w:rsidRPr="00540ABA" w:rsidRDefault="00302896" w:rsidP="00302896">
      <w:pPr>
        <w:pStyle w:val="PL"/>
        <w:rPr>
          <w:rFonts w:eastAsia="DengXian"/>
        </w:rPr>
      </w:pPr>
      <w:r w:rsidRPr="000B7163">
        <w:t xml:space="preserve">    </w:t>
      </w:r>
      <w:r w:rsidRPr="00540ABA">
        <w:rPr>
          <w:rFonts w:eastAsia="DengXian"/>
        </w:rPr>
        <w:t>reportAmount</w:t>
      </w:r>
      <w:r>
        <w:rPr>
          <w:rFonts w:eastAsia="DengXian"/>
        </w:rPr>
        <w:t>-r19</w:t>
      </w:r>
      <w:r w:rsidRPr="000B7163">
        <w:t xml:space="preserve">                          </w:t>
      </w:r>
      <w:r>
        <w:t xml:space="preserve">     </w:t>
      </w:r>
      <w:r w:rsidRPr="00380D0D">
        <w:rPr>
          <w:color w:val="993366"/>
        </w:rPr>
        <w:t>ENUMERATED</w:t>
      </w:r>
      <w:r w:rsidRPr="00540ABA">
        <w:rPr>
          <w:rFonts w:eastAsia="DengXian"/>
        </w:rPr>
        <w:t xml:space="preserve"> {r2, r4, r8, r16, r32, r64, infinity</w:t>
      </w:r>
      <w:r>
        <w:rPr>
          <w:rFonts w:eastAsia="DengXian"/>
        </w:rPr>
        <w:t>, spare1</w:t>
      </w:r>
      <w:r w:rsidRPr="00540ABA">
        <w:rPr>
          <w:rFonts w:eastAsia="DengXian"/>
        </w:rPr>
        <w:t>},</w:t>
      </w:r>
    </w:p>
    <w:p w14:paraId="631EA00C" w14:textId="77777777" w:rsidR="00302896" w:rsidRPr="00540ABA" w:rsidRDefault="00302896" w:rsidP="00302896">
      <w:pPr>
        <w:pStyle w:val="PL"/>
        <w:rPr>
          <w:rFonts w:eastAsia="DengXian"/>
        </w:rPr>
      </w:pPr>
      <w:r w:rsidRPr="000B7163">
        <w:t xml:space="preserve">    </w:t>
      </w:r>
      <w:r>
        <w:t>.</w:t>
      </w:r>
      <w:r w:rsidRPr="00540ABA">
        <w:rPr>
          <w:rFonts w:eastAsia="DengXian"/>
        </w:rPr>
        <w:t>..</w:t>
      </w:r>
    </w:p>
    <w:p w14:paraId="28EEEA8A" w14:textId="77777777" w:rsidR="00302896" w:rsidRDefault="00302896" w:rsidP="00302896">
      <w:pPr>
        <w:pStyle w:val="PL"/>
        <w:rPr>
          <w:rFonts w:eastAsia="DengXian"/>
        </w:rPr>
      </w:pPr>
      <w:r w:rsidRPr="00540ABA">
        <w:rPr>
          <w:rFonts w:eastAsia="DengXian"/>
        </w:rPr>
        <w:t>}</w:t>
      </w:r>
    </w:p>
    <w:p w14:paraId="70A88579" w14:textId="77777777" w:rsidR="00302896" w:rsidRDefault="00302896" w:rsidP="00302896">
      <w:pPr>
        <w:pStyle w:val="PL"/>
        <w:rPr>
          <w:rFonts w:eastAsia="DengXian"/>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906" w:name="_Hlk212729795"/>
      <w:r>
        <w:rPr>
          <w:rFonts w:eastAsia="DengXian"/>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DengXian"/>
        </w:rPr>
      </w:pPr>
      <w:r>
        <w:rPr>
          <w:rFonts w:eastAsia="DengXian" w:hint="eastAsia"/>
        </w:rPr>
        <w:t>}</w:t>
      </w:r>
    </w:p>
    <w:bookmarkEnd w:id="2906"/>
    <w:p w14:paraId="2D246E20" w14:textId="77777777" w:rsidR="00302896" w:rsidRPr="00704BBB" w:rsidRDefault="00302896" w:rsidP="00302896">
      <w:pPr>
        <w:pStyle w:val="PL"/>
        <w:rPr>
          <w:rFonts w:eastAsia="DengXian"/>
        </w:rPr>
      </w:pPr>
    </w:p>
    <w:p w14:paraId="69A17F37" w14:textId="77777777" w:rsidR="00302896" w:rsidRDefault="00302896" w:rsidP="00302896">
      <w:pPr>
        <w:pStyle w:val="PL"/>
      </w:pPr>
      <w:r>
        <w:rPr>
          <w:rFonts w:eastAsia="DengXian" w:hint="eastAsia"/>
        </w:rPr>
        <w:t>L</w:t>
      </w:r>
      <w:r>
        <w:rPr>
          <w:rFonts w:eastAsia="DengXian"/>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907" w:author="Ericsson" w:date="2025-10-02T18:20:00Z"/>
          <w:rFonts w:eastAsia="DengXian"/>
        </w:rPr>
      </w:pPr>
      <w:r>
        <w:rPr>
          <w:rFonts w:eastAsia="DengXian" w:hint="eastAsia"/>
        </w:rPr>
        <w:t>}</w:t>
      </w:r>
    </w:p>
    <w:p w14:paraId="7253F1BD" w14:textId="77777777" w:rsidR="00302896" w:rsidRDefault="00302896" w:rsidP="00302896">
      <w:pPr>
        <w:pStyle w:val="PL"/>
        <w:rPr>
          <w:ins w:id="2908" w:author="Ericsson" w:date="2025-10-02T18:20:00Z"/>
          <w:rFonts w:eastAsia="DengXian"/>
        </w:rPr>
      </w:pPr>
    </w:p>
    <w:p w14:paraId="196DC9F2" w14:textId="77777777" w:rsidR="00302896" w:rsidRDefault="00302896" w:rsidP="00302896">
      <w:pPr>
        <w:pStyle w:val="PL"/>
        <w:rPr>
          <w:ins w:id="2909" w:author="Ericsson" w:date="2025-10-02T18:20:00Z"/>
        </w:rPr>
      </w:pPr>
      <w:bookmarkStart w:id="2910" w:name="_Hlk212910724"/>
      <w:ins w:id="2911" w:author="Ericsson" w:date="2025-10-02T18:20:00Z">
        <w:r>
          <w:rPr>
            <w:rFonts w:eastAsia="DengXian" w:hint="eastAsia"/>
          </w:rPr>
          <w:t>L</w:t>
        </w:r>
        <w:r>
          <w:rPr>
            <w:rFonts w:eastAsia="DengXian"/>
          </w:rPr>
          <w:t>TM-Codebook</w:t>
        </w:r>
      </w:ins>
      <w:ins w:id="2912" w:author="Ericsson" w:date="2025-10-02T18:21:00Z">
        <w:r>
          <w:rPr>
            <w:rFonts w:eastAsia="DengXian"/>
          </w:rPr>
          <w:t>Config-r19</w:t>
        </w:r>
      </w:ins>
      <w:ins w:id="2913" w:author="Ericsson" w:date="2025-10-02T18:20:00Z">
        <w:r>
          <w:rPr>
            <w:rFonts w:eastAsia="DengXian"/>
          </w:rPr>
          <w:t xml:space="preserve">  ::=</w:t>
        </w:r>
        <w:r>
          <w:t xml:space="preserve">                </w:t>
        </w:r>
      </w:ins>
      <w:ins w:id="2914" w:author="Ericsson" w:date="2025-10-02T18:21:00Z">
        <w:r>
          <w:rPr>
            <w:color w:val="993366"/>
          </w:rPr>
          <w:t>CHOICE</w:t>
        </w:r>
      </w:ins>
      <w:ins w:id="2915" w:author="Ericsson" w:date="2025-10-02T18:20:00Z">
        <w:r>
          <w:t xml:space="preserve"> {</w:t>
        </w:r>
      </w:ins>
    </w:p>
    <w:p w14:paraId="23E8FAE5" w14:textId="22238501" w:rsidR="00302896" w:rsidRDefault="00302896" w:rsidP="00302896">
      <w:pPr>
        <w:pStyle w:val="PL"/>
        <w:rPr>
          <w:ins w:id="2916" w:author="Ericsson" w:date="2025-10-02T18:21:00Z"/>
        </w:rPr>
      </w:pPr>
      <w:ins w:id="2917" w:author="Ericsson" w:date="2025-10-02T18:20:00Z">
        <w:r w:rsidRPr="000B7163">
          <w:t xml:space="preserve">    </w:t>
        </w:r>
      </w:ins>
      <w:ins w:id="2918" w:author="Huawei (David Lecompte)" w:date="2025-11-01T18:17:00Z">
        <w:r w:rsidRPr="00302896">
          <w:rPr>
            <w:rPrChange w:id="2919" w:author="Huawei (David Lecompte)" w:date="2025-11-01T18:21:00Z">
              <w:rPr>
                <w:rFonts w:eastAsia="DengXian"/>
              </w:rPr>
            </w:rPrChange>
          </w:rPr>
          <w:t>twoToThirtyTwoPorts</w:t>
        </w:r>
        <w:r w:rsidRPr="00302896">
          <w:rPr>
            <w:rPrChange w:id="2920" w:author="Huawei (David Lecompte)" w:date="2025-11-01T18:20:00Z">
              <w:rPr>
                <w:rFonts w:eastAsia="DengXian"/>
              </w:rPr>
            </w:rPrChange>
          </w:rPr>
          <w:t xml:space="preserve">             </w:t>
        </w:r>
        <w:r w:rsidRPr="00302896">
          <w:rPr>
            <w:rPrChange w:id="2921" w:author="Huawei (David Lecompte)" w:date="2025-11-01T18:21:00Z">
              <w:rPr>
                <w:rFonts w:eastAsia="DengXian"/>
              </w:rPr>
            </w:rPrChange>
          </w:rPr>
          <w:t>CodebookConfig</w:t>
        </w:r>
      </w:ins>
      <w:ins w:id="2922" w:author="Ericsson" w:date="2025-10-02T18:21:00Z">
        <w:del w:id="2923" w:author="Huawei (David Lecompte)" w:date="2025-11-01T18:17:00Z">
          <w:r w:rsidDel="00302896">
            <w:delText>cri-RSRP</w:delText>
          </w:r>
        </w:del>
      </w:ins>
      <w:ins w:id="2924" w:author="Ericsson" w:date="2025-10-02T18:22:00Z">
        <w:del w:id="2925" w:author="Huawei (David Lecompte)" w:date="2025-11-01T18:17:00Z">
          <w:r w:rsidDel="00302896">
            <w:delText xml:space="preserve">               </w:delText>
          </w:r>
          <w:r w:rsidRPr="00EE6E73" w:rsidDel="00302896">
            <w:delText xml:space="preserve">         </w:delText>
          </w:r>
          <w:r w:rsidRPr="00302896" w:rsidDel="00302896">
            <w:rPr>
              <w:rPrChange w:id="2926"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27" w:author="Ericsson" w:date="2025-10-02T18:21:00Z"/>
        </w:rPr>
      </w:pPr>
      <w:ins w:id="2928" w:author="Ericsson" w:date="2025-10-02T18:21:00Z">
        <w:r>
          <w:t xml:space="preserve">    </w:t>
        </w:r>
      </w:ins>
      <w:ins w:id="2929" w:author="Huawei (David Lecompte)" w:date="2025-11-01T18:20:00Z">
        <w:r w:rsidRPr="00302896">
          <w:rPr>
            <w:rPrChange w:id="2930" w:author="Huawei (David Lecompte)" w:date="2025-11-01T18:21:00Z">
              <w:rPr>
                <w:rFonts w:eastAsia="DengXian"/>
              </w:rPr>
            </w:rPrChange>
          </w:rPr>
          <w:t>moreThanThirtyTwoPorts          CodebookConfig-r19</w:t>
        </w:r>
      </w:ins>
      <w:ins w:id="2931" w:author="Ericsson" w:date="2025-10-02T18:21:00Z">
        <w:del w:id="2932" w:author="Huawei (David Lecompte)" w:date="2025-11-01T18:20:00Z">
          <w:r w:rsidDel="00302896">
            <w:delText>ssb-Index-RSRP</w:delText>
          </w:r>
        </w:del>
      </w:ins>
      <w:ins w:id="2933" w:author="Ericsson" w:date="2025-10-02T18:22:00Z">
        <w:del w:id="2934" w:author="Huawei (David Lecompte)" w:date="2025-11-01T18:20:00Z">
          <w:r w:rsidRPr="00EE6E73" w:rsidDel="00302896">
            <w:delText xml:space="preserve">                  </w:delText>
          </w:r>
          <w:r w:rsidRPr="00302896" w:rsidDel="00302896">
            <w:rPr>
              <w:rPrChange w:id="2935"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36" w:author="Ericsson" w:date="2025-10-02T18:20:00Z"/>
          <w:del w:id="2937" w:author="Huawei (David Lecompte)" w:date="2025-11-01T18:21:00Z"/>
        </w:rPr>
      </w:pPr>
      <w:ins w:id="2938" w:author="Ericsson" w:date="2025-10-02T18:21:00Z">
        <w:del w:id="2939" w:author="Huawei (David Lecompte)" w:date="2025-11-01T18:21:00Z">
          <w:r w:rsidDel="00302896">
            <w:delText xml:space="preserve">    cri-RI-PMI-CQI</w:delText>
          </w:r>
        </w:del>
      </w:ins>
      <w:ins w:id="2940" w:author="Ericsson" w:date="2025-10-02T18:23:00Z">
        <w:del w:id="2941" w:author="Huawei (David Lecompte)" w:date="2025-11-01T18:21:00Z">
          <w:r w:rsidRPr="00EE6E73" w:rsidDel="00302896">
            <w:delText xml:space="preserve">                  </w:delText>
          </w:r>
          <w:r w:rsidRPr="00302896" w:rsidDel="00302896">
            <w:rPr>
              <w:rPrChange w:id="2942" w:author="Huawei (David Lecompte)" w:date="2025-11-01T18:21:00Z">
                <w:rPr>
                  <w:color w:val="993366"/>
                </w:rPr>
              </w:rPrChange>
            </w:rPr>
            <w:delText>NULL</w:delText>
          </w:r>
        </w:del>
      </w:ins>
      <w:ins w:id="2943" w:author="Ericsson" w:date="2025-10-02T18:20:00Z">
        <w:del w:id="2944" w:author="Huawei (David Lecompte)" w:date="2025-11-01T18:21:00Z">
          <w:r w:rsidDel="00302896">
            <w:delText>,</w:delText>
          </w:r>
        </w:del>
      </w:ins>
    </w:p>
    <w:p w14:paraId="035E0581" w14:textId="77777777" w:rsidR="00302896" w:rsidRDefault="00302896" w:rsidP="00302896">
      <w:pPr>
        <w:pStyle w:val="PL"/>
        <w:rPr>
          <w:ins w:id="2945" w:author="Ericsson" w:date="2025-10-02T18:20:00Z"/>
        </w:rPr>
      </w:pPr>
      <w:ins w:id="2946" w:author="Ericsson" w:date="2025-10-02T18:20:00Z">
        <w:r w:rsidRPr="000B7163">
          <w:t xml:space="preserve">    </w:t>
        </w:r>
        <w:r>
          <w:t>...</w:t>
        </w:r>
      </w:ins>
    </w:p>
    <w:p w14:paraId="4905C4F5" w14:textId="77777777" w:rsidR="00302896" w:rsidRPr="0067559A" w:rsidRDefault="00302896" w:rsidP="00302896">
      <w:pPr>
        <w:pStyle w:val="PL"/>
        <w:rPr>
          <w:rFonts w:eastAsia="DengXian"/>
        </w:rPr>
      </w:pPr>
      <w:ins w:id="2947" w:author="Ericsson" w:date="2025-10-02T18:20:00Z">
        <w:r>
          <w:rPr>
            <w:rFonts w:eastAsia="DengXian" w:hint="eastAsia"/>
          </w:rPr>
          <w:t>}</w:t>
        </w:r>
      </w:ins>
    </w:p>
    <w:bookmarkEnd w:id="2888"/>
    <w:bookmarkEnd w:id="2910"/>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DengXian"/>
              </w:rPr>
            </w:pPr>
            <w:r>
              <w:rPr>
                <w:rFonts w:eastAsia="DengXian"/>
              </w:rPr>
              <w:t>H158</w:t>
            </w:r>
          </w:p>
        </w:tc>
        <w:tc>
          <w:tcPr>
            <w:tcW w:w="425" w:type="pct"/>
          </w:tcPr>
          <w:p w14:paraId="7E49C5BC" w14:textId="77777777" w:rsidR="00FD58E4" w:rsidRPr="001B60DD" w:rsidRDefault="00FD58E4" w:rsidP="003278B0">
            <w:pPr>
              <w:rPr>
                <w:rFonts w:eastAsia="DengXian"/>
              </w:rPr>
            </w:pPr>
            <w:r>
              <w:rPr>
                <w:rFonts w:eastAsia="DengXian"/>
              </w:rPr>
              <w:t>MOB</w:t>
            </w:r>
          </w:p>
        </w:tc>
        <w:tc>
          <w:tcPr>
            <w:tcW w:w="479" w:type="pct"/>
          </w:tcPr>
          <w:p w14:paraId="6F33C6F0" w14:textId="77777777" w:rsidR="00FD58E4" w:rsidRPr="001B60DD" w:rsidRDefault="00FD58E4" w:rsidP="003278B0">
            <w:pPr>
              <w:rPr>
                <w:rFonts w:eastAsia="DengXian"/>
              </w:rPr>
            </w:pPr>
            <w:r>
              <w:rPr>
                <w:rFonts w:eastAsia="DengXian"/>
              </w:rPr>
              <w:t>2</w:t>
            </w:r>
          </w:p>
        </w:tc>
        <w:tc>
          <w:tcPr>
            <w:tcW w:w="1253" w:type="pct"/>
          </w:tcPr>
          <w:p w14:paraId="3063D8F4" w14:textId="3BDDC650" w:rsidR="00FD58E4" w:rsidRPr="0090617C" w:rsidRDefault="00FD58E4" w:rsidP="003278B0">
            <w:pPr>
              <w:rPr>
                <w:rFonts w:eastAsia="DengXian"/>
                <w:lang w:val="en-US"/>
              </w:rPr>
            </w:pPr>
            <w:r>
              <w:t>Sentence is difficult to read</w:t>
            </w:r>
          </w:p>
        </w:tc>
        <w:tc>
          <w:tcPr>
            <w:tcW w:w="520" w:type="pct"/>
          </w:tcPr>
          <w:p w14:paraId="0186D48C" w14:textId="77777777" w:rsidR="00FD58E4" w:rsidRPr="002931E3" w:rsidRDefault="00FD58E4" w:rsidP="003278B0">
            <w:pPr>
              <w:rPr>
                <w:rFonts w:eastAsia="DengXian"/>
              </w:rPr>
            </w:pPr>
          </w:p>
        </w:tc>
        <w:tc>
          <w:tcPr>
            <w:tcW w:w="699" w:type="pct"/>
          </w:tcPr>
          <w:p w14:paraId="2C94B269" w14:textId="77777777" w:rsidR="00FD58E4" w:rsidRPr="001B60DD" w:rsidRDefault="00FD58E4" w:rsidP="003278B0">
            <w:pPr>
              <w:rPr>
                <w:rFonts w:eastAsia="DengXian"/>
              </w:rPr>
            </w:pPr>
            <w:r>
              <w:rPr>
                <w:rFonts w:eastAsia="DengXian"/>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DengXian"/>
              </w:rPr>
            </w:pPr>
            <w:r>
              <w:rPr>
                <w:rFonts w:eastAsia="DengXian" w:hint="eastAsia"/>
              </w:rPr>
              <w:t>V0</w:t>
            </w:r>
            <w:r>
              <w:rPr>
                <w:rFonts w:eastAsia="DengXian"/>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CommentText"/>
      </w:pPr>
      <w:r>
        <w:rPr>
          <w:b/>
        </w:rPr>
        <w:br/>
        <w:t>[Description]</w:t>
      </w:r>
      <w:r>
        <w:t>:</w:t>
      </w:r>
      <w:r>
        <w:rPr>
          <w:rFonts w:eastAsia="DengXian" w:hint="eastAsia"/>
        </w:rPr>
        <w:t xml:space="preserve"> </w:t>
      </w:r>
    </w:p>
    <w:p w14:paraId="38CC0DD7" w14:textId="6450AC23" w:rsidR="00FD58E4" w:rsidRDefault="00FD58E4" w:rsidP="00FD58E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5A248940"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6C894DD5"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DengXian"/>
                <w:b/>
                <w:i/>
                <w:szCs w:val="22"/>
              </w:rPr>
            </w:pPr>
            <w:r w:rsidRPr="00ED5450">
              <w:rPr>
                <w:rFonts w:eastAsia="DengXian"/>
                <w:b/>
                <w:i/>
                <w:szCs w:val="22"/>
              </w:rPr>
              <w:t>ltm-CandidateReportConfigList</w:t>
            </w:r>
          </w:p>
          <w:p w14:paraId="795EF71F"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8" w:author="Ericsson" w:date="2025-10-02T18:24:00Z"/>
                <w:rFonts w:eastAsia="DengXian"/>
                <w:b/>
                <w:i/>
                <w:szCs w:val="22"/>
              </w:rPr>
            </w:pPr>
            <w:ins w:id="2949" w:author="Ericsson" w:date="2025-10-02T18:24:00Z">
              <w:r w:rsidRPr="00EB1BB2">
                <w:rPr>
                  <w:rFonts w:eastAsia="DengXian"/>
                  <w:b/>
                  <w:i/>
                  <w:szCs w:val="22"/>
                </w:rPr>
                <w:t>ltm-</w:t>
              </w:r>
              <w:r>
                <w:rPr>
                  <w:rFonts w:eastAsia="DengXian"/>
                  <w:b/>
                  <w:i/>
                  <w:szCs w:val="22"/>
                </w:rPr>
                <w:t>CodebookConfig</w:t>
              </w:r>
            </w:ins>
          </w:p>
          <w:p w14:paraId="54A79A2B" w14:textId="77777777" w:rsidR="00FD58E4" w:rsidRPr="00EE6E73" w:rsidRDefault="00FD58E4" w:rsidP="003278B0">
            <w:pPr>
              <w:pStyle w:val="TAL"/>
              <w:rPr>
                <w:lang w:eastAsia="sv-SE"/>
              </w:rPr>
            </w:pPr>
            <w:ins w:id="2950" w:author="Ericsson" w:date="2025-10-02T18:26:00Z">
              <w:r>
                <w:rPr>
                  <w:rFonts w:eastAsia="DengXian"/>
                  <w:bCs/>
                  <w:iCs/>
                  <w:szCs w:val="22"/>
                </w:rPr>
                <w:t xml:space="preserve">Codebook configuration for LTM CSI report. </w:t>
              </w:r>
            </w:ins>
            <w:ins w:id="2951" w:author="Ericsson" w:date="2025-10-02T18:24:00Z">
              <w:r w:rsidRPr="00FD58E4">
                <w:rPr>
                  <w:rFonts w:eastAsia="DengXian"/>
                  <w:bCs/>
                  <w:iCs/>
                  <w:szCs w:val="22"/>
                  <w:highlight w:val="yellow"/>
                </w:rPr>
                <w:t xml:space="preserve">Network can only </w:t>
              </w:r>
            </w:ins>
            <w:ins w:id="2952" w:author="Ericsson" w:date="2025-10-02T18:26:00Z">
              <w:r w:rsidRPr="00FD58E4">
                <w:rPr>
                  <w:rFonts w:eastAsia="DengXian"/>
                  <w:bCs/>
                  <w:iCs/>
                  <w:szCs w:val="22"/>
                  <w:highlight w:val="yellow"/>
                </w:rPr>
                <w:t>set</w:t>
              </w:r>
            </w:ins>
            <w:ins w:id="2953" w:author="Ericsson" w:date="2025-10-02T18:24:00Z">
              <w:r w:rsidRPr="00FD58E4">
                <w:rPr>
                  <w:rFonts w:eastAsia="DengXian"/>
                  <w:bCs/>
                  <w:iCs/>
                  <w:szCs w:val="22"/>
                  <w:highlight w:val="yellow"/>
                </w:rPr>
                <w:t xml:space="preserve"> </w:t>
              </w:r>
            </w:ins>
            <w:ins w:id="2954"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55"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56" w:author="Ericsson" w:date="2025-10-24T10:54:00Z">
              <w:r w:rsidRPr="00FD58E4">
                <w:rPr>
                  <w:highlight w:val="yellow"/>
                </w:rPr>
                <w:t>within</w:t>
              </w:r>
            </w:ins>
            <w:ins w:id="2957" w:author="Ericsson" w:date="2025-10-24T10:53:00Z">
              <w:r w:rsidRPr="00FD58E4">
                <w:rPr>
                  <w:highlight w:val="yellow"/>
                </w:rPr>
                <w:t xml:space="preserve"> </w:t>
              </w:r>
            </w:ins>
            <w:ins w:id="2958" w:author="Ericsson" w:date="2025-10-24T10:54:00Z">
              <w:r w:rsidRPr="00FD58E4">
                <w:rPr>
                  <w:highlight w:val="yellow"/>
                </w:rPr>
                <w:t xml:space="preserve">a </w:t>
              </w:r>
            </w:ins>
            <w:ins w:id="2959" w:author="Ericsson" w:date="2025-10-24T10:53:00Z">
              <w:r w:rsidRPr="00FD58E4">
                <w:rPr>
                  <w:i/>
                  <w:iCs/>
                  <w:highlight w:val="yellow"/>
                </w:rPr>
                <w:t>LTM-Candidate</w:t>
              </w:r>
            </w:ins>
            <w:ins w:id="2960" w:author="Ericsson" w:date="2025-10-24T10:54:00Z">
              <w:r w:rsidRPr="00FD58E4">
                <w:rPr>
                  <w:i/>
                  <w:iCs/>
                  <w:highlight w:val="yellow"/>
                </w:rPr>
                <w:t xml:space="preserve"> </w:t>
              </w:r>
              <w:r w:rsidRPr="00FD58E4">
                <w:rPr>
                  <w:highlight w:val="yellow"/>
                </w:rPr>
                <w:t>IE</w:t>
              </w:r>
            </w:ins>
            <w:ins w:id="2961" w:author="Ericsson" w:date="2025-10-02T18:24:00Z">
              <w:r>
                <w:rPr>
                  <w:rFonts w:eastAsia="DengXian"/>
                  <w:bCs/>
                  <w:iCs/>
                  <w:szCs w:val="22"/>
                </w:rPr>
                <w:t>.</w:t>
              </w:r>
            </w:ins>
          </w:p>
        </w:tc>
      </w:tr>
    </w:tbl>
    <w:p w14:paraId="05E8AF15" w14:textId="77777777" w:rsidR="00FD58E4" w:rsidRDefault="00FD58E4" w:rsidP="00FD58E4">
      <w:pPr>
        <w:rPr>
          <w:rFonts w:eastAsia="DengXian"/>
        </w:rPr>
      </w:pPr>
    </w:p>
    <w:p w14:paraId="240CB867" w14:textId="30A08560" w:rsidR="00C43107" w:rsidRDefault="00C43107" w:rsidP="00FD58E4">
      <w:pPr>
        <w:pStyle w:val="CommentText"/>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CommentText"/>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CommentText"/>
        <w:rPr>
          <w:bCs/>
        </w:rPr>
      </w:pPr>
      <w:r>
        <w:rPr>
          <w:bCs/>
        </w:rPr>
        <w:t>--- end quote ---</w:t>
      </w:r>
    </w:p>
    <w:p w14:paraId="1C3C49E0" w14:textId="7E73EA95" w:rsidR="00C43107" w:rsidRDefault="00C43107" w:rsidP="00FD58E4">
      <w:pPr>
        <w:pStyle w:val="CommentText"/>
        <w:rPr>
          <w:bCs/>
        </w:rPr>
      </w:pPr>
      <w:r>
        <w:rPr>
          <w:bCs/>
        </w:rPr>
        <w:t>Besides, if we want to capture such a restriction in 38.331, for consistency, the other restrictions should be captured too.</w:t>
      </w:r>
    </w:p>
    <w:p w14:paraId="027E6170" w14:textId="088F2360" w:rsidR="00FD58E4" w:rsidRDefault="00FD58E4" w:rsidP="00FD58E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0F5E53D7"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5846ABDC"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DengXian"/>
                <w:b/>
                <w:i/>
                <w:szCs w:val="22"/>
              </w:rPr>
            </w:pPr>
            <w:r w:rsidRPr="00ED5450">
              <w:rPr>
                <w:rFonts w:eastAsia="DengXian"/>
                <w:b/>
                <w:i/>
                <w:szCs w:val="22"/>
              </w:rPr>
              <w:t>ltm-CandidateReportConfigList</w:t>
            </w:r>
          </w:p>
          <w:p w14:paraId="204EDAF0"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62" w:author="Ericsson" w:date="2025-10-02T18:24:00Z"/>
                <w:rFonts w:eastAsia="DengXian"/>
                <w:b/>
                <w:i/>
                <w:szCs w:val="22"/>
              </w:rPr>
            </w:pPr>
            <w:ins w:id="2963" w:author="Ericsson" w:date="2025-10-02T18:24:00Z">
              <w:r w:rsidRPr="00EB1BB2">
                <w:rPr>
                  <w:rFonts w:eastAsia="DengXian"/>
                  <w:b/>
                  <w:i/>
                  <w:szCs w:val="22"/>
                </w:rPr>
                <w:t>ltm-</w:t>
              </w:r>
              <w:r>
                <w:rPr>
                  <w:rFonts w:eastAsia="DengXian"/>
                  <w:b/>
                  <w:i/>
                  <w:szCs w:val="22"/>
                </w:rPr>
                <w:t>CodebookConfig</w:t>
              </w:r>
            </w:ins>
          </w:p>
          <w:p w14:paraId="19FAB913" w14:textId="73BCE8C8" w:rsidR="00FD58E4" w:rsidRPr="00EE6E73" w:rsidRDefault="00FD58E4" w:rsidP="003278B0">
            <w:pPr>
              <w:pStyle w:val="TAL"/>
              <w:rPr>
                <w:lang w:eastAsia="sv-SE"/>
              </w:rPr>
            </w:pPr>
            <w:ins w:id="2964" w:author="Ericsson" w:date="2025-10-02T18:26:00Z">
              <w:r>
                <w:rPr>
                  <w:rFonts w:eastAsia="DengXian"/>
                  <w:bCs/>
                  <w:iCs/>
                  <w:szCs w:val="22"/>
                </w:rPr>
                <w:t>Codebook configuration for LTM CSI report</w:t>
              </w:r>
              <w:r w:rsidRPr="00FD58E4">
                <w:rPr>
                  <w:rFonts w:eastAsia="DengXian"/>
                  <w:bCs/>
                  <w:iCs/>
                  <w:szCs w:val="22"/>
                </w:rPr>
                <w:t xml:space="preserve">. </w:t>
              </w:r>
            </w:ins>
            <w:ins w:id="2965" w:author="Ericsson" w:date="2025-10-02T18:24:00Z">
              <w:del w:id="2966" w:author="Huawei (David Lecompte)" w:date="2025-11-01T18:49:00Z">
                <w:r w:rsidRPr="00FD58E4" w:rsidDel="00C43107">
                  <w:rPr>
                    <w:rFonts w:eastAsia="DengXian"/>
                    <w:bCs/>
                    <w:iCs/>
                    <w:szCs w:val="22"/>
                  </w:rPr>
                  <w:delText xml:space="preserve">Network can only </w:delText>
                </w:r>
              </w:del>
            </w:ins>
            <w:ins w:id="2967" w:author="Ericsson" w:date="2025-10-02T18:26:00Z">
              <w:del w:id="2968" w:author="Huawei (David Lecompte)" w:date="2025-11-01T18:49:00Z">
                <w:r w:rsidRPr="00FD58E4" w:rsidDel="00C43107">
                  <w:rPr>
                    <w:rFonts w:eastAsia="DengXian"/>
                    <w:bCs/>
                    <w:iCs/>
                    <w:szCs w:val="22"/>
                  </w:rPr>
                  <w:delText>set</w:delText>
                </w:r>
              </w:del>
            </w:ins>
            <w:ins w:id="2969" w:author="Ericsson" w:date="2025-10-02T18:24:00Z">
              <w:del w:id="2970" w:author="Huawei (David Lecompte)" w:date="2025-11-01T18:49:00Z">
                <w:r w:rsidRPr="00FD58E4" w:rsidDel="00C43107">
                  <w:rPr>
                    <w:rFonts w:eastAsia="DengXian"/>
                    <w:bCs/>
                    <w:iCs/>
                    <w:szCs w:val="22"/>
                  </w:rPr>
                  <w:delText xml:space="preserve"> </w:delText>
                </w:r>
              </w:del>
            </w:ins>
            <w:ins w:id="2971" w:author="Ericsson" w:date="2025-10-02T18:26:00Z">
              <w:del w:id="2972"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73" w:author="Ericsson" w:date="2025-10-24T10:53:00Z">
              <w:del w:id="2974"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75" w:author="Ericsson" w:date="2025-10-24T10:54:00Z">
              <w:del w:id="2976" w:author="Huawei (David Lecompte)" w:date="2025-11-01T18:49:00Z">
                <w:r w:rsidRPr="00FD58E4" w:rsidDel="00C43107">
                  <w:delText>within</w:delText>
                </w:r>
              </w:del>
            </w:ins>
            <w:ins w:id="2977" w:author="Ericsson" w:date="2025-10-24T10:53:00Z">
              <w:del w:id="2978" w:author="Huawei (David Lecompte)" w:date="2025-11-01T18:49:00Z">
                <w:r w:rsidRPr="00FD58E4" w:rsidDel="00C43107">
                  <w:delText xml:space="preserve"> </w:delText>
                </w:r>
              </w:del>
            </w:ins>
            <w:ins w:id="2979" w:author="Ericsson" w:date="2025-10-24T10:54:00Z">
              <w:del w:id="2980" w:author="Huawei (David Lecompte)" w:date="2025-11-01T18:49:00Z">
                <w:r w:rsidRPr="00FD58E4" w:rsidDel="00C43107">
                  <w:delText xml:space="preserve">a </w:delText>
                </w:r>
              </w:del>
            </w:ins>
            <w:ins w:id="2981" w:author="Ericsson" w:date="2025-10-24T10:53:00Z">
              <w:del w:id="2982" w:author="Huawei (David Lecompte)" w:date="2025-11-01T18:49:00Z">
                <w:r w:rsidRPr="00FD58E4" w:rsidDel="00C43107">
                  <w:rPr>
                    <w:i/>
                    <w:iCs/>
                  </w:rPr>
                  <w:delText>LTM-Candidate</w:delText>
                </w:r>
              </w:del>
            </w:ins>
            <w:ins w:id="2983" w:author="Ericsson" w:date="2025-10-24T10:54:00Z">
              <w:del w:id="2984" w:author="Huawei (David Lecompte)" w:date="2025-11-01T18:49:00Z">
                <w:r w:rsidRPr="00FD58E4" w:rsidDel="00C43107">
                  <w:rPr>
                    <w:i/>
                    <w:iCs/>
                  </w:rPr>
                  <w:delText xml:space="preserve"> </w:delText>
                </w:r>
                <w:r w:rsidRPr="00FD58E4" w:rsidDel="00C43107">
                  <w:delText>IE</w:delText>
                </w:r>
              </w:del>
            </w:ins>
            <w:ins w:id="2985" w:author="Ericsson" w:date="2025-10-02T18:24:00Z">
              <w:del w:id="2986" w:author="Huawei (David Lecompte)" w:date="2025-11-01T18:49:00Z">
                <w:r w:rsidRPr="00FD58E4" w:rsidDel="00C43107">
                  <w:rPr>
                    <w:rFonts w:eastAsia="DengXian"/>
                    <w:bCs/>
                    <w:iCs/>
                    <w:szCs w:val="22"/>
                  </w:rPr>
                  <w:delText>.</w:delText>
                </w:r>
              </w:del>
            </w:ins>
          </w:p>
        </w:tc>
      </w:tr>
    </w:tbl>
    <w:p w14:paraId="764CC69B" w14:textId="77777777" w:rsidR="00FD58E4" w:rsidRDefault="00FD58E4" w:rsidP="00FD58E4">
      <w:pPr>
        <w:pStyle w:val="CommentText"/>
      </w:pPr>
    </w:p>
    <w:p w14:paraId="4B497066" w14:textId="64074D96" w:rsidR="00FD58E4" w:rsidRPr="00302896" w:rsidRDefault="00FD58E4" w:rsidP="00FD58E4">
      <w:r>
        <w:rPr>
          <w:b/>
        </w:rPr>
        <w:t>[Comments]</w:t>
      </w:r>
      <w:r>
        <w:t>:</w:t>
      </w:r>
    </w:p>
    <w:p w14:paraId="63E1CAE7" w14:textId="77777777" w:rsidR="00297216" w:rsidRPr="00302896" w:rsidRDefault="00297216" w:rsidP="00302896"/>
    <w:p w14:paraId="313E2586" w14:textId="77777777" w:rsidR="0090617C" w:rsidRPr="00977C0F" w:rsidRDefault="0090617C" w:rsidP="0090617C">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DengXian"/>
              </w:rPr>
            </w:pPr>
            <w:r>
              <w:rPr>
                <w:rFonts w:eastAsia="DengXian"/>
              </w:rPr>
              <w:t>H156</w:t>
            </w:r>
          </w:p>
        </w:tc>
        <w:tc>
          <w:tcPr>
            <w:tcW w:w="425" w:type="pct"/>
          </w:tcPr>
          <w:p w14:paraId="7E048E80" w14:textId="77777777" w:rsidR="0090617C" w:rsidRPr="001B60DD" w:rsidRDefault="0090617C" w:rsidP="003278B0">
            <w:pPr>
              <w:rPr>
                <w:rFonts w:eastAsia="DengXian"/>
              </w:rPr>
            </w:pPr>
            <w:r>
              <w:rPr>
                <w:rFonts w:eastAsia="DengXian"/>
              </w:rPr>
              <w:t>MOB</w:t>
            </w:r>
          </w:p>
        </w:tc>
        <w:tc>
          <w:tcPr>
            <w:tcW w:w="479" w:type="pct"/>
          </w:tcPr>
          <w:p w14:paraId="0FDBCBF9" w14:textId="77777777" w:rsidR="0090617C" w:rsidRPr="001B60DD" w:rsidRDefault="0090617C" w:rsidP="003278B0">
            <w:pPr>
              <w:rPr>
                <w:rFonts w:eastAsia="DengXian"/>
              </w:rPr>
            </w:pPr>
            <w:r>
              <w:rPr>
                <w:rFonts w:eastAsia="DengXian"/>
              </w:rPr>
              <w:t>2</w:t>
            </w:r>
          </w:p>
        </w:tc>
        <w:tc>
          <w:tcPr>
            <w:tcW w:w="1253" w:type="pct"/>
          </w:tcPr>
          <w:p w14:paraId="7E2CD284" w14:textId="77777777" w:rsidR="0090617C" w:rsidRPr="001B60DD" w:rsidRDefault="0090617C" w:rsidP="003278B0">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DengXian"/>
              </w:rPr>
            </w:pPr>
          </w:p>
        </w:tc>
        <w:tc>
          <w:tcPr>
            <w:tcW w:w="699" w:type="pct"/>
          </w:tcPr>
          <w:p w14:paraId="276B16F0" w14:textId="77777777" w:rsidR="0090617C" w:rsidRPr="001B60DD" w:rsidRDefault="0090617C" w:rsidP="003278B0">
            <w:pPr>
              <w:rPr>
                <w:rFonts w:eastAsia="DengXian"/>
              </w:rPr>
            </w:pPr>
            <w:r>
              <w:rPr>
                <w:rFonts w:eastAsia="DengXian"/>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DengXian"/>
              </w:rPr>
            </w:pPr>
            <w:r>
              <w:rPr>
                <w:rFonts w:eastAsia="DengXian" w:hint="eastAsia"/>
              </w:rPr>
              <w:t>V0</w:t>
            </w:r>
            <w:r>
              <w:rPr>
                <w:rFonts w:eastAsia="DengXian"/>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CommentText"/>
      </w:pPr>
      <w:r>
        <w:rPr>
          <w:b/>
        </w:rPr>
        <w:br/>
        <w:t>[Description]</w:t>
      </w:r>
      <w:r>
        <w:t>:</w:t>
      </w:r>
      <w:r>
        <w:rPr>
          <w:rFonts w:eastAsia="DengXian" w:hint="eastAsia"/>
        </w:rPr>
        <w:t xml:space="preserve"> </w:t>
      </w:r>
    </w:p>
    <w:p w14:paraId="04663AFE" w14:textId="77777777" w:rsidR="0090617C" w:rsidRDefault="0090617C" w:rsidP="0090617C">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DengXian"/>
        </w:rPr>
      </w:pPr>
      <w:r>
        <w:rPr>
          <w:rFonts w:eastAsia="DengXian"/>
        </w:rPr>
        <w:t>Therefore, this definition should not be added in the ReportInterval IE, the enumerated values should be directly included in LTM-CSI-ReportConfig.</w:t>
      </w:r>
    </w:p>
    <w:p w14:paraId="422777D6" w14:textId="77777777" w:rsidR="0090617C" w:rsidRDefault="0090617C" w:rsidP="0090617C">
      <w:pPr>
        <w:pStyle w:val="CommentText"/>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153FEFDA" w14:textId="77777777" w:rsidR="0090617C" w:rsidRDefault="0090617C" w:rsidP="0090617C">
      <w:pPr>
        <w:pStyle w:val="PL"/>
      </w:pPr>
      <w:r w:rsidRPr="0036584A">
        <w:t xml:space="preserve">    </w:t>
      </w:r>
      <w:r w:rsidRPr="0036584A">
        <w:rPr>
          <w:rFonts w:eastAsia="DengXian"/>
        </w:rPr>
        <w:t>reportInterval-r19</w:t>
      </w:r>
      <w:r w:rsidRPr="0036584A">
        <w:t xml:space="preserve">                             </w:t>
      </w:r>
      <w:r w:rsidRPr="001068BA">
        <w:rPr>
          <w:rFonts w:eastAsia="DengXian"/>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DengXian"/>
        </w:rPr>
        <w:t>,</w:t>
      </w:r>
    </w:p>
    <w:p w14:paraId="6DA53DD7" w14:textId="77777777" w:rsidR="0090617C" w:rsidRPr="0036584A" w:rsidRDefault="0090617C" w:rsidP="0090617C">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774247AE" w14:textId="77777777" w:rsidR="0090617C" w:rsidRPr="0036584A" w:rsidRDefault="0090617C" w:rsidP="0090617C">
      <w:pPr>
        <w:pStyle w:val="PL"/>
        <w:rPr>
          <w:rFonts w:eastAsia="DengXian"/>
        </w:rPr>
      </w:pPr>
      <w:r w:rsidRPr="0036584A">
        <w:t xml:space="preserve">    .</w:t>
      </w:r>
      <w:r w:rsidRPr="0036584A">
        <w:rPr>
          <w:rFonts w:eastAsia="DengXian"/>
        </w:rPr>
        <w:t>..</w:t>
      </w:r>
    </w:p>
    <w:p w14:paraId="44C4D1AD" w14:textId="77777777" w:rsidR="0090617C" w:rsidRPr="0036584A" w:rsidRDefault="0090617C" w:rsidP="0090617C">
      <w:pPr>
        <w:pStyle w:val="PL"/>
        <w:rPr>
          <w:rFonts w:eastAsia="DengXian"/>
        </w:rPr>
      </w:pPr>
      <w:r w:rsidRPr="0036584A">
        <w:rPr>
          <w:rFonts w:eastAsia="DengXian"/>
        </w:rPr>
        <w:t>}</w:t>
      </w:r>
    </w:p>
    <w:p w14:paraId="4DACB03D" w14:textId="77777777" w:rsidR="0090617C" w:rsidRPr="0036584A" w:rsidRDefault="0090617C" w:rsidP="0090617C">
      <w:pPr>
        <w:pStyle w:val="PL"/>
        <w:rPr>
          <w:rFonts w:eastAsia="DengXian"/>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DengXian"/>
        </w:rPr>
      </w:pPr>
      <w:r w:rsidRPr="0036584A">
        <w:rPr>
          <w:rFonts w:eastAsia="DengXian" w:hint="eastAsia"/>
        </w:rPr>
        <w:t>}</w:t>
      </w:r>
    </w:p>
    <w:p w14:paraId="1E8625E1" w14:textId="77777777" w:rsidR="0090617C" w:rsidRPr="0036584A" w:rsidRDefault="0090617C" w:rsidP="0090617C">
      <w:pPr>
        <w:pStyle w:val="PL"/>
        <w:rPr>
          <w:rFonts w:eastAsia="DengXian"/>
        </w:rPr>
      </w:pPr>
    </w:p>
    <w:p w14:paraId="1B67F2D8" w14:textId="77777777" w:rsidR="0090617C" w:rsidRPr="0036584A" w:rsidRDefault="0090617C" w:rsidP="0090617C">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DengXian"/>
        </w:rPr>
      </w:pPr>
      <w:r w:rsidRPr="0036584A">
        <w:rPr>
          <w:rFonts w:eastAsia="DengXian"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TableGrid"/>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DengXian"/>
                <w:b/>
                <w:i/>
              </w:rPr>
            </w:pPr>
            <w:r w:rsidRPr="003178C2">
              <w:rPr>
                <w:rFonts w:eastAsia="DengXian"/>
                <w:b/>
                <w:i/>
              </w:rPr>
              <w:t>allowReportAnyBeam</w:t>
            </w:r>
          </w:p>
          <w:p w14:paraId="2E74BBBB" w14:textId="77777777" w:rsidR="0090617C" w:rsidRPr="00FC099E" w:rsidRDefault="0090617C" w:rsidP="003278B0">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sidRPr="00E71FE0">
              <w:rPr>
                <w:rFonts w:eastAsia="DengXian"/>
                <w:bCs/>
                <w:i/>
              </w:rPr>
              <w:t>timeToTrigger</w:t>
            </w:r>
            <w:r>
              <w:rPr>
                <w:rFonts w:eastAsia="DengXian"/>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DengXian"/>
                <w:b/>
                <w:i/>
              </w:rPr>
            </w:pPr>
            <w:r w:rsidRPr="00835690">
              <w:rPr>
                <w:rFonts w:eastAsia="DengXian"/>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DengXian"/>
                <w:i/>
              </w:rPr>
            </w:pPr>
            <w:r>
              <w:rPr>
                <w:rFonts w:eastAsia="DengXian" w:hint="eastAsia"/>
                <w:i/>
              </w:rPr>
              <w:t>r</w:t>
            </w:r>
            <w:r>
              <w:rPr>
                <w:rFonts w:eastAsia="DengXian"/>
                <w:i/>
              </w:rPr>
              <w:t>eportCurrentBeam</w:t>
            </w:r>
          </w:p>
          <w:p w14:paraId="75335999" w14:textId="77777777" w:rsidR="0090617C" w:rsidRPr="00A648CB" w:rsidRDefault="0090617C" w:rsidP="003278B0">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DengXian"/>
                <w:i/>
              </w:rPr>
            </w:pPr>
            <w:r>
              <w:rPr>
                <w:rFonts w:eastAsia="DengXian"/>
                <w:i/>
              </w:rPr>
              <w:t>reportInterval</w:t>
            </w:r>
          </w:p>
          <w:p w14:paraId="4E73A1C2" w14:textId="77777777" w:rsidR="0090617C" w:rsidRPr="00672813" w:rsidRDefault="0090617C" w:rsidP="003278B0">
            <w:pPr>
              <w:pStyle w:val="TAH"/>
              <w:jc w:val="left"/>
              <w:rPr>
                <w:rFonts w:eastAsia="DengXian"/>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Heading4"/>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DengXian"/>
              </w:rPr>
            </w:pPr>
            <w:r>
              <w:rPr>
                <w:rFonts w:eastAsia="DengXian"/>
              </w:rPr>
              <w:t>H155</w:t>
            </w:r>
          </w:p>
        </w:tc>
        <w:tc>
          <w:tcPr>
            <w:tcW w:w="425" w:type="pct"/>
          </w:tcPr>
          <w:p w14:paraId="04A53BE7" w14:textId="77777777" w:rsidR="00E064A4" w:rsidRPr="001B60DD" w:rsidRDefault="00E064A4" w:rsidP="003278B0">
            <w:pPr>
              <w:rPr>
                <w:rFonts w:eastAsia="DengXian"/>
              </w:rPr>
            </w:pPr>
            <w:r>
              <w:rPr>
                <w:rFonts w:eastAsia="DengXian"/>
              </w:rPr>
              <w:t>MOB</w:t>
            </w:r>
          </w:p>
        </w:tc>
        <w:tc>
          <w:tcPr>
            <w:tcW w:w="479" w:type="pct"/>
          </w:tcPr>
          <w:p w14:paraId="51F7B1EF" w14:textId="77777777" w:rsidR="00E064A4" w:rsidRPr="001B60DD" w:rsidRDefault="00E064A4" w:rsidP="003278B0">
            <w:pPr>
              <w:rPr>
                <w:rFonts w:eastAsia="DengXian"/>
              </w:rPr>
            </w:pPr>
            <w:r>
              <w:rPr>
                <w:rFonts w:eastAsia="DengXian"/>
              </w:rPr>
              <w:t>2</w:t>
            </w:r>
          </w:p>
        </w:tc>
        <w:tc>
          <w:tcPr>
            <w:tcW w:w="1253" w:type="pct"/>
          </w:tcPr>
          <w:p w14:paraId="2671ED53" w14:textId="16F0DC03" w:rsidR="00E064A4" w:rsidRPr="001B60DD" w:rsidRDefault="00E064A4" w:rsidP="001D79AE">
            <w:pPr>
              <w:rPr>
                <w:rFonts w:eastAsia="DengXian"/>
              </w:rPr>
            </w:pPr>
            <w:r>
              <w:rPr>
                <w:rFonts w:eastAsia="DengXian"/>
              </w:rPr>
              <w:t xml:space="preserve">value ssb-index-RSRP </w:t>
            </w:r>
            <w:r w:rsidR="001D79AE">
              <w:rPr>
                <w:rFonts w:eastAsia="DengXian"/>
              </w:rPr>
              <w:t>should be the default when reportQuantity is not signalled</w:t>
            </w:r>
          </w:p>
        </w:tc>
        <w:tc>
          <w:tcPr>
            <w:tcW w:w="520" w:type="pct"/>
          </w:tcPr>
          <w:p w14:paraId="7BAA5846" w14:textId="77777777" w:rsidR="00E064A4" w:rsidRPr="002931E3" w:rsidRDefault="00E064A4" w:rsidP="003278B0">
            <w:pPr>
              <w:rPr>
                <w:rFonts w:eastAsia="DengXian"/>
              </w:rPr>
            </w:pPr>
          </w:p>
        </w:tc>
        <w:tc>
          <w:tcPr>
            <w:tcW w:w="699" w:type="pct"/>
          </w:tcPr>
          <w:p w14:paraId="51096E70" w14:textId="77777777" w:rsidR="00E064A4" w:rsidRPr="001B60DD" w:rsidRDefault="00E064A4" w:rsidP="003278B0">
            <w:pPr>
              <w:rPr>
                <w:rFonts w:eastAsia="DengXian"/>
              </w:rPr>
            </w:pPr>
            <w:r>
              <w:rPr>
                <w:rFonts w:eastAsia="DengXian"/>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DengXian"/>
              </w:rPr>
            </w:pPr>
            <w:r>
              <w:rPr>
                <w:rFonts w:eastAsia="DengXian" w:hint="eastAsia"/>
              </w:rPr>
              <w:t>V0</w:t>
            </w:r>
            <w:r w:rsidR="00113740">
              <w:rPr>
                <w:rFonts w:eastAsia="DengXian"/>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CommentText"/>
      </w:pPr>
      <w:r>
        <w:rPr>
          <w:b/>
        </w:rPr>
        <w:br/>
        <w:t>[Description]</w:t>
      </w:r>
      <w:r>
        <w:t>:</w:t>
      </w:r>
      <w:r>
        <w:rPr>
          <w:rFonts w:eastAsia="DengXian" w:hint="eastAsia"/>
        </w:rPr>
        <w:t xml:space="preserve"> </w:t>
      </w:r>
    </w:p>
    <w:p w14:paraId="452CC6A1" w14:textId="16D9F465" w:rsidR="00AA16C5" w:rsidRDefault="00113740" w:rsidP="00E064A4">
      <w:pPr>
        <w:pStyle w:val="CommentText"/>
        <w:rPr>
          <w:rFonts w:eastAsia="DengXian"/>
        </w:rPr>
      </w:pPr>
      <w:r>
        <w:rPr>
          <w:rFonts w:eastAsia="DengXian"/>
        </w:rPr>
        <w:t xml:space="preserve">In Rel-18, </w:t>
      </w:r>
      <w:r w:rsidR="00AA16C5">
        <w:rPr>
          <w:rFonts w:eastAsia="DengXian"/>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CommentText"/>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4C4DC770" w14:textId="77777777" w:rsidR="00AA16C5" w:rsidRPr="0036584A" w:rsidRDefault="00AA16C5" w:rsidP="00AA16C5">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ReportInterval-v1900,</w:t>
      </w:r>
    </w:p>
    <w:p w14:paraId="5EE8F492" w14:textId="77777777" w:rsidR="00AA16C5" w:rsidRPr="0036584A" w:rsidRDefault="00AA16C5" w:rsidP="00AA16C5">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29FB6506" w14:textId="77777777" w:rsidR="00AA16C5" w:rsidRPr="0036584A" w:rsidRDefault="00AA16C5" w:rsidP="00AA16C5">
      <w:pPr>
        <w:pStyle w:val="PL"/>
        <w:rPr>
          <w:rFonts w:eastAsia="DengXian"/>
        </w:rPr>
      </w:pPr>
      <w:r w:rsidRPr="0036584A">
        <w:t xml:space="preserve">    .</w:t>
      </w:r>
      <w:r w:rsidRPr="0036584A">
        <w:rPr>
          <w:rFonts w:eastAsia="DengXian"/>
        </w:rPr>
        <w:t>..</w:t>
      </w:r>
    </w:p>
    <w:p w14:paraId="2C5F64CF" w14:textId="77777777" w:rsidR="00AA16C5" w:rsidRPr="0036584A" w:rsidRDefault="00AA16C5" w:rsidP="00AA16C5">
      <w:pPr>
        <w:pStyle w:val="PL"/>
        <w:rPr>
          <w:rFonts w:eastAsia="DengXian"/>
        </w:rPr>
      </w:pPr>
      <w:r w:rsidRPr="0036584A">
        <w:rPr>
          <w:rFonts w:eastAsia="DengXian"/>
        </w:rPr>
        <w:t>}</w:t>
      </w:r>
    </w:p>
    <w:p w14:paraId="62AB1391" w14:textId="77777777" w:rsidR="00AA16C5" w:rsidRPr="0036584A" w:rsidRDefault="00AA16C5" w:rsidP="00AA16C5">
      <w:pPr>
        <w:pStyle w:val="PL"/>
        <w:rPr>
          <w:rFonts w:eastAsia="DengXian"/>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DengXian"/>
        </w:rPr>
      </w:pPr>
      <w:r w:rsidRPr="0036584A">
        <w:rPr>
          <w:rFonts w:eastAsia="DengXian" w:hint="eastAsia"/>
        </w:rPr>
        <w:t>}</w:t>
      </w:r>
    </w:p>
    <w:p w14:paraId="15D46DE4" w14:textId="77777777" w:rsidR="00AA16C5" w:rsidRPr="0036584A" w:rsidRDefault="00AA16C5" w:rsidP="00AA16C5">
      <w:pPr>
        <w:pStyle w:val="PL"/>
        <w:rPr>
          <w:rFonts w:eastAsia="DengXian"/>
        </w:rPr>
      </w:pPr>
    </w:p>
    <w:p w14:paraId="1188828C" w14:textId="77777777" w:rsidR="00AA16C5" w:rsidRPr="0036584A" w:rsidRDefault="00AA16C5" w:rsidP="00AA16C5">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87" w:author="Huawei (David Lecompte)" w:date="2025-11-01T16:45:00Z">
        <w:r w:rsidRPr="0036584A" w:rsidDel="00AA16C5">
          <w:delText xml:space="preserve">ssb-index-RSRP, </w:delText>
        </w:r>
      </w:del>
      <w:r w:rsidRPr="0036584A">
        <w:t>cri-RI-PMI-CQI</w:t>
      </w:r>
      <w:ins w:id="2988" w:author="Huawei (David Lecompte)" w:date="2025-11-01T16:45:00Z">
        <w:r w:rsidRPr="0036584A" w:rsidDel="00AA16C5">
          <w:t xml:space="preserve"> </w:t>
        </w:r>
      </w:ins>
      <w:del w:id="2989" w:author="Huawei (David Lecompte)" w:date="2025-11-01T16:45:00Z">
        <w:r w:rsidRPr="0036584A" w:rsidDel="00AA16C5">
          <w:delText>, value1</w:delText>
        </w:r>
      </w:del>
      <w:r w:rsidRPr="0036584A">
        <w:t>}</w:t>
      </w:r>
      <w:ins w:id="2990"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DengXian"/>
        </w:rPr>
      </w:pPr>
      <w:r w:rsidRPr="0036584A">
        <w:rPr>
          <w:rFonts w:eastAsia="DengXian"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TableGrid"/>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DengXian"/>
                <w:bCs/>
                <w:iCs/>
              </w:rPr>
            </w:pPr>
            <w:r w:rsidRPr="0036584A">
              <w:rPr>
                <w:rFonts w:eastAsia="DengXian"/>
                <w:bCs/>
                <w:iCs/>
              </w:rPr>
              <w:t>Indicates the report quantity for the CSI report.</w:t>
            </w:r>
            <w:r w:rsidR="00254F3B">
              <w:rPr>
                <w:rFonts w:eastAsia="DengXian"/>
                <w:bCs/>
                <w:iCs/>
              </w:rPr>
              <w:t xml:space="preserve"> </w:t>
            </w:r>
            <w:ins w:id="2991" w:author="Huawei (David Lecompte)" w:date="2025-11-01T16:50:00Z">
              <w:r w:rsidR="00254F3B">
                <w:rPr>
                  <w:rFonts w:eastAsia="DengXian"/>
                  <w:bCs/>
                  <w:iCs/>
                </w:rPr>
                <w:t xml:space="preserve">If the field is absent, the UE shall use </w:t>
              </w:r>
              <w:r w:rsidR="00254F3B">
                <w:rPr>
                  <w:rFonts w:eastAsia="DengXian"/>
                  <w:bCs/>
                  <w:i/>
                </w:rPr>
                <w:t>ssb-</w:t>
              </w:r>
            </w:ins>
            <w:ins w:id="2992" w:author="Huawei (David Lecompte)" w:date="2025-11-01T16:51:00Z">
              <w:r w:rsidR="00254F3B">
                <w:rPr>
                  <w:rFonts w:eastAsia="DengXian"/>
                  <w:bCs/>
                  <w:i/>
                </w:rPr>
                <w:t>Index-RSRP</w:t>
              </w:r>
            </w:ins>
            <w:ins w:id="2993" w:author="Huawei (David Lecompte)" w:date="2025-11-01T16:52:00Z">
              <w:r w:rsidR="00254F3B">
                <w:rPr>
                  <w:rFonts w:eastAsia="DengXian"/>
                  <w:bCs/>
                  <w:iCs/>
                </w:rPr>
                <w:t xml:space="preserve"> as report quantity</w:t>
              </w:r>
            </w:ins>
            <w:r w:rsidR="00254F3B">
              <w:rPr>
                <w:rFonts w:eastAsia="DengXian"/>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pPr>
        <w:rPr>
          <w:rFonts w:eastAsia="DengXian"/>
        </w:rPr>
      </w:pPr>
      <w:r>
        <w:rPr>
          <w:b/>
        </w:rPr>
        <w:t>[Comments]</w:t>
      </w:r>
      <w:r>
        <w:t>:</w:t>
      </w:r>
    </w:p>
    <w:p w14:paraId="0B08E6B2" w14:textId="77777777" w:rsidR="00A42F44" w:rsidRDefault="00A42F44" w:rsidP="00873ACB">
      <w:pPr>
        <w:rPr>
          <w:rFonts w:eastAsia="DengXian"/>
        </w:rPr>
      </w:pPr>
    </w:p>
    <w:p w14:paraId="25E672B3" w14:textId="77777777" w:rsidR="00A42F44" w:rsidRPr="00977C0F" w:rsidRDefault="00A42F44" w:rsidP="00A42F4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DengXian"/>
              </w:rPr>
            </w:pPr>
            <w:r>
              <w:rPr>
                <w:rFonts w:eastAsia="DengXian" w:hint="eastAsia"/>
              </w:rPr>
              <w:t>C168</w:t>
            </w:r>
          </w:p>
        </w:tc>
        <w:tc>
          <w:tcPr>
            <w:tcW w:w="425" w:type="pct"/>
          </w:tcPr>
          <w:p w14:paraId="33EE2363" w14:textId="77777777" w:rsidR="00A42F44" w:rsidRPr="001B60DD" w:rsidRDefault="00A42F44" w:rsidP="003278B0">
            <w:pPr>
              <w:rPr>
                <w:rFonts w:eastAsia="DengXian"/>
              </w:rPr>
            </w:pPr>
            <w:r>
              <w:rPr>
                <w:rFonts w:eastAsia="DengXian"/>
              </w:rPr>
              <w:t>MOB</w:t>
            </w:r>
          </w:p>
        </w:tc>
        <w:tc>
          <w:tcPr>
            <w:tcW w:w="479" w:type="pct"/>
          </w:tcPr>
          <w:p w14:paraId="51D04BAE" w14:textId="77777777" w:rsidR="00A42F44" w:rsidRPr="001B60DD" w:rsidRDefault="00A42F44" w:rsidP="003278B0">
            <w:pPr>
              <w:rPr>
                <w:rFonts w:eastAsia="DengXian"/>
              </w:rPr>
            </w:pPr>
            <w:r>
              <w:rPr>
                <w:rFonts w:eastAsia="DengXian" w:hint="eastAsia"/>
              </w:rPr>
              <w:t>1</w:t>
            </w:r>
          </w:p>
        </w:tc>
        <w:tc>
          <w:tcPr>
            <w:tcW w:w="1253" w:type="pct"/>
          </w:tcPr>
          <w:p w14:paraId="3EF42D53" w14:textId="77777777" w:rsidR="00A42F44" w:rsidRPr="001B60DD" w:rsidRDefault="00A42F44" w:rsidP="003278B0">
            <w:pPr>
              <w:rPr>
                <w:rFonts w:eastAsia="DengXian"/>
              </w:rPr>
            </w:pPr>
            <w:r>
              <w:rPr>
                <w:rFonts w:eastAsia="DengXian" w:hint="eastAsia"/>
              </w:rPr>
              <w:t xml:space="preserve">CLTM case is missing in the filed description of </w:t>
            </w:r>
            <w:r w:rsidRPr="00D43839">
              <w:rPr>
                <w:rFonts w:eastAsia="DengXian"/>
              </w:rPr>
              <w:t>ltm-ReportConfigType</w:t>
            </w:r>
          </w:p>
        </w:tc>
        <w:tc>
          <w:tcPr>
            <w:tcW w:w="520" w:type="pct"/>
          </w:tcPr>
          <w:p w14:paraId="387B9E32" w14:textId="77777777" w:rsidR="00A42F44" w:rsidRPr="00535234" w:rsidRDefault="00A42F44" w:rsidP="003278B0">
            <w:pPr>
              <w:rPr>
                <w:rFonts w:eastAsia="DengXian"/>
              </w:rPr>
            </w:pPr>
          </w:p>
        </w:tc>
        <w:tc>
          <w:tcPr>
            <w:tcW w:w="699" w:type="pct"/>
          </w:tcPr>
          <w:p w14:paraId="7970C438" w14:textId="77777777" w:rsidR="00A42F44" w:rsidRDefault="00A42F44" w:rsidP="003278B0">
            <w:pPr>
              <w:rPr>
                <w:rFonts w:eastAsia="DengXian"/>
              </w:rPr>
            </w:pPr>
            <w:r>
              <w:rPr>
                <w:rFonts w:eastAsia="DengXian" w:hint="eastAsia"/>
              </w:rPr>
              <w:t>Rui</w:t>
            </w:r>
          </w:p>
          <w:p w14:paraId="7624934C" w14:textId="77777777" w:rsidR="00A42F44" w:rsidRPr="001B60DD" w:rsidRDefault="00A42F44" w:rsidP="003278B0">
            <w:pPr>
              <w:rPr>
                <w:rFonts w:eastAsia="DengXian"/>
              </w:rPr>
            </w:pPr>
            <w:r>
              <w:rPr>
                <w:rFonts w:eastAsia="DengXian"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DengXian"/>
              </w:rPr>
            </w:pPr>
            <w:r>
              <w:rPr>
                <w:rFonts w:eastAsia="DengXian"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CommentText"/>
        <w:rPr>
          <w:rFonts w:eastAsia="DengXian"/>
        </w:rPr>
      </w:pPr>
      <w:r>
        <w:rPr>
          <w:b/>
        </w:rPr>
        <w:br/>
        <w:t>[Description]</w:t>
      </w:r>
      <w:r>
        <w:t>:</w:t>
      </w:r>
    </w:p>
    <w:p w14:paraId="702D05E1" w14:textId="77777777" w:rsidR="00A42F44" w:rsidRPr="0036584A" w:rsidRDefault="00A42F44" w:rsidP="00A42F44">
      <w:pPr>
        <w:pStyle w:val="TAL"/>
        <w:rPr>
          <w:rFonts w:eastAsia="DengXian"/>
          <w:b/>
          <w:i/>
          <w:szCs w:val="22"/>
        </w:rPr>
      </w:pPr>
      <w:r w:rsidRPr="0036584A">
        <w:rPr>
          <w:rFonts w:eastAsia="DengXian"/>
          <w:b/>
          <w:i/>
          <w:szCs w:val="22"/>
        </w:rPr>
        <w:t>ltm-ReportConfigType</w:t>
      </w:r>
    </w:p>
    <w:p w14:paraId="0A477324" w14:textId="77777777" w:rsidR="00A42F44" w:rsidRPr="00320952" w:rsidRDefault="00A42F44" w:rsidP="00A42F44">
      <w:pPr>
        <w:pStyle w:val="CommentText"/>
        <w:rPr>
          <w:rFonts w:eastAsia="DengXian"/>
        </w:rPr>
      </w:pPr>
      <w:r w:rsidRPr="0036584A">
        <w:rPr>
          <w:rFonts w:eastAsia="DengXian" w:hint="eastAsia"/>
          <w:bCs/>
          <w:iCs/>
          <w:szCs w:val="22"/>
        </w:rPr>
        <w:t>T</w:t>
      </w:r>
      <w:r w:rsidRPr="0036584A">
        <w:rPr>
          <w:rFonts w:eastAsia="DengXian"/>
          <w:bCs/>
          <w:iCs/>
          <w:szCs w:val="22"/>
        </w:rPr>
        <w:t xml:space="preserve">his field specifies how the UE shall report the measurement results for LTM </w:t>
      </w:r>
      <w:r w:rsidRPr="00D43839">
        <w:rPr>
          <w:rFonts w:eastAsia="DengXian"/>
          <w:bCs/>
          <w:iCs/>
          <w:szCs w:val="22"/>
          <w:highlight w:val="yellow"/>
        </w:rPr>
        <w:t>either by gNB-scheduled measurement report or by event-triggered measurement report by MAC CE</w:t>
      </w:r>
      <w:r w:rsidRPr="0036584A">
        <w:rPr>
          <w:rFonts w:eastAsia="DengXian"/>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CommentText"/>
        <w:rPr>
          <w:rFonts w:eastAsia="DengXian"/>
        </w:rPr>
      </w:pPr>
      <w:r>
        <w:rPr>
          <w:b/>
        </w:rPr>
        <w:t>[Proposed Change]</w:t>
      </w:r>
      <w:r>
        <w:t xml:space="preserve">: </w:t>
      </w:r>
    </w:p>
    <w:p w14:paraId="3EDDA0EA" w14:textId="77777777" w:rsidR="00A42F44" w:rsidRPr="00D43839" w:rsidRDefault="00A42F44" w:rsidP="00A42F4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sidRPr="0028234E">
        <w:rPr>
          <w:rFonts w:eastAsia="DengXian" w:hint="eastAsia"/>
          <w:bCs/>
          <w:iCs/>
          <w:color w:val="FF0000"/>
          <w:szCs w:val="22"/>
          <w:u w:val="single"/>
        </w:rPr>
        <w:t xml:space="preserve"> or specifies the execution </w:t>
      </w:r>
      <w:r w:rsidRPr="0028234E">
        <w:rPr>
          <w:rFonts w:eastAsia="DengXian"/>
          <w:bCs/>
          <w:iCs/>
          <w:color w:val="FF0000"/>
          <w:szCs w:val="22"/>
          <w:u w:val="single"/>
        </w:rPr>
        <w:t>condition</w:t>
      </w:r>
      <w:r w:rsidRPr="0028234E">
        <w:rPr>
          <w:rFonts w:eastAsia="DengXian" w:hint="eastAsia"/>
          <w:bCs/>
          <w:iCs/>
          <w:color w:val="FF0000"/>
          <w:szCs w:val="22"/>
          <w:u w:val="single"/>
        </w:rPr>
        <w:t xml:space="preserve"> for </w:t>
      </w:r>
      <w:r w:rsidRPr="0028234E">
        <w:rPr>
          <w:rFonts w:eastAsia="DengXian"/>
          <w:bCs/>
          <w:iCs/>
          <w:color w:val="FF0000"/>
          <w:szCs w:val="22"/>
          <w:u w:val="single"/>
        </w:rPr>
        <w:t>conditional</w:t>
      </w:r>
      <w:r w:rsidRPr="0028234E">
        <w:rPr>
          <w:rFonts w:eastAsia="DengXian" w:hint="eastAsia"/>
          <w:bCs/>
          <w:iCs/>
          <w:color w:val="FF0000"/>
          <w:szCs w:val="22"/>
          <w:u w:val="single"/>
        </w:rPr>
        <w:t xml:space="preserve"> LTM execution</w:t>
      </w:r>
      <w:r>
        <w:rPr>
          <w:rFonts w:eastAsia="DengXian"/>
          <w:bCs/>
          <w:iCs/>
          <w:szCs w:val="22"/>
        </w:rPr>
        <w:t>.</w:t>
      </w:r>
      <w:r w:rsidRPr="00590232">
        <w:t xml:space="preserve"> </w:t>
      </w:r>
      <w:r w:rsidRPr="00590232">
        <w:rPr>
          <w:rFonts w:eastAsia="DengXian"/>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DengXian"/>
        </w:rPr>
      </w:pP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994"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995" w:author="vivo-Chenli" w:date="2025-09-26T05:48:00Z">
              <w:r>
                <w:t xml:space="preserve"> The QoS flow(s) configured in rate query should be the subset of QoS flow</w:t>
              </w:r>
            </w:ins>
            <w:ins w:id="2996" w:author="vivo-Chenli" w:date="2025-09-26T05:49:00Z">
              <w:r>
                <w:t>(s)</w:t>
              </w:r>
            </w:ins>
            <w:ins w:id="2997"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8"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999"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3000" w:author="Samsung(Vinay)" w:date="2025-09-28T21:47:00Z">
              <w:r>
                <w:rPr>
                  <w:rFonts w:eastAsia="DengXian"/>
                  <w:bCs/>
                  <w:iCs/>
                  <w:szCs w:val="22"/>
                </w:rPr>
                <w:delText xml:space="preserve">date </w:delText>
              </w:r>
            </w:del>
            <w:ins w:id="3001" w:author="Samsung(Vinay)" w:date="2025-09-28T21:47:00Z">
              <w:r>
                <w:rPr>
                  <w:rFonts w:eastAsia="DengXian"/>
                  <w:bCs/>
                  <w:iCs/>
                  <w:szCs w:val="22"/>
                </w:rPr>
                <w:t xml:space="preserve">bit </w:t>
              </w:r>
            </w:ins>
            <w:r>
              <w:rPr>
                <w:rFonts w:eastAsia="DengXian"/>
                <w:bCs/>
                <w:iCs/>
                <w:szCs w:val="22"/>
              </w:rPr>
              <w:t xml:space="preserve">rate query </w:t>
            </w:r>
            <w:del w:id="3002"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3003"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3004"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3005" w:author="Rapporteur" w:date="2025-09-29T18:10:00Z"/>
          <w:rFonts w:eastAsia="DengXian"/>
        </w:rPr>
      </w:pPr>
      <w:ins w:id="3006"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3007" w:author="Rapporteur" w:date="2025-09-29T18:11:00Z">
        <w:r>
          <w:rPr>
            <w:rFonts w:eastAsia="DengXian"/>
          </w:rPr>
          <w:t xml:space="preserve"> </w:t>
        </w:r>
      </w:ins>
      <w:ins w:id="3008" w:author="Rapporteur" w:date="2025-09-29T18:10:00Z">
        <w:r>
          <w:rPr>
            <w:rFonts w:eastAsia="DengXian"/>
          </w:rPr>
          <w:t>cell measurements of a configured SCell, and for those measurements the position in burst is defined, only for the OD-SSB occasions. RAN2 has agreed not to optimize any neighbo</w:t>
        </w:r>
      </w:ins>
      <w:ins w:id="3009" w:author="Rapporteur" w:date="2025-09-29T18:11:00Z">
        <w:r>
          <w:rPr>
            <w:rFonts w:eastAsia="DengXian"/>
          </w:rPr>
          <w:t>u</w:t>
        </w:r>
      </w:ins>
      <w:ins w:id="3010" w:author="Rapporteur" w:date="2025-09-29T18:10:00Z">
        <w:r>
          <w:rPr>
            <w:rFonts w:eastAsia="DengXian"/>
          </w:rPr>
          <w:t xml:space="preserve">rcell measurements due to OD-SSB hence the legacy parameter </w:t>
        </w:r>
      </w:ins>
      <w:ins w:id="3011" w:author="Rapporteur" w:date="2025-09-29T18:11:00Z">
        <w:r>
          <w:rPr>
            <w:rFonts w:eastAsia="DengXian"/>
          </w:rPr>
          <w:t>sh</w:t>
        </w:r>
      </w:ins>
      <w:ins w:id="3012"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3013"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3014" w:name="_Hlk209196458"/>
      <w:r>
        <w:rPr>
          <w:b/>
          <w:i/>
          <w:szCs w:val="22"/>
          <w:lang w:eastAsia="en-GB"/>
        </w:rPr>
        <w:t>measCycleSCell</w:t>
      </w:r>
    </w:p>
    <w:bookmarkEnd w:id="3014"/>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15"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16"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17" w:author="Samsung (Shiyang Leng)" w:date="2025-09-22T13:50:00Z">
        <w:r>
          <w:rPr>
            <w:bCs/>
            <w:iCs/>
            <w:szCs w:val="22"/>
            <w:lang w:eastAsia="en-GB"/>
          </w:rPr>
          <w:delText>may include</w:delText>
        </w:r>
      </w:del>
      <w:ins w:id="3018"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3019"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3020"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3021"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3022"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3023" w:author="Nokia (Mani)" w:date="2025-09-21T17:52:00Z">
        <w:r>
          <w:t xml:space="preserve">measured </w:t>
        </w:r>
      </w:ins>
      <w:r w:rsidRPr="00175737">
        <w:t xml:space="preserve">distance shall be rounded down to the nearest </w:t>
      </w:r>
      <w:ins w:id="3024" w:author="Nokia (Mani)" w:date="2025-09-21T17:53:00Z">
        <w:r>
          <w:t xml:space="preserve">lower </w:t>
        </w:r>
      </w:ins>
      <w:r w:rsidRPr="00175737">
        <w:t>step value</w:t>
      </w:r>
      <w:del w:id="3025"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3026"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27" w:author="ZTE(Wenting)" w:date="2025-09-29T17:36:00Z"/>
          <w:color w:val="808080"/>
        </w:rPr>
      </w:pPr>
      <w:del w:id="3028"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9"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30"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31"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32" w:author="ZTE(Wenting)" w:date="2025-09-29T17:36:00Z"/>
                <w:szCs w:val="22"/>
                <w:lang w:eastAsia="sv-SE"/>
              </w:rPr>
            </w:pPr>
            <w:ins w:id="3033"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34" w:author="ZTE(Wenting)" w:date="2025-09-29T17:36:00Z"/>
                <w:b/>
                <w:i/>
                <w:szCs w:val="22"/>
                <w:lang w:eastAsia="sv-SE"/>
              </w:rPr>
            </w:pPr>
            <w:ins w:id="3035"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36"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37"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8" w:author="ZTE(Wenting)" w:date="2025-09-29T17:47:00Z"/>
        </w:rPr>
      </w:pPr>
    </w:p>
    <w:p w14:paraId="7F435F62" w14:textId="77777777" w:rsidR="00873ACB" w:rsidRDefault="00873ACB" w:rsidP="00873ACB">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9"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40" w:author="Xiaomi_Li Zhao" w:date="2025-09-22T11:54:00Z">
              <w:r>
                <w:rPr>
                  <w:i/>
                  <w:iCs/>
                </w:rPr>
                <w:delText>ODssbAOssb</w:delText>
              </w:r>
            </w:del>
            <w:ins w:id="3041"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42"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43" w:author="Xiaomi_Li Zhao" w:date="2025-09-22T11:55:00Z">
        <w:r>
          <w:rPr>
            <w:lang w:val="en-US" w:eastAsia="sv-SE"/>
          </w:rPr>
          <w:t xml:space="preserve"> This field is absent in case the </w:t>
        </w:r>
      </w:ins>
      <w:ins w:id="3044" w:author="Xiaomi_Li Zhao" w:date="2025-09-22T11:56:00Z">
        <w:r>
          <w:rPr>
            <w:bCs/>
            <w:i/>
            <w:lang w:val="en-US" w:eastAsia="sv-SE"/>
          </w:rPr>
          <w:t>od-ssb-absoluteFrequency</w:t>
        </w:r>
        <w:r>
          <w:rPr>
            <w:bCs/>
            <w:iCs/>
            <w:lang w:val="en-US" w:eastAsia="sv-SE"/>
          </w:rPr>
          <w:t xml:space="preserve"> is not configured</w:t>
        </w:r>
      </w:ins>
      <w:ins w:id="3045"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46" w:author="Rapporteur" w:date="2025-09-29T16:34:00Z"/>
          <w:iCs/>
        </w:rPr>
      </w:pPr>
      <w:r>
        <w:rPr>
          <w:iCs/>
        </w:rPr>
        <w:t>[Apple] Agree with the intention.</w:t>
      </w:r>
    </w:p>
    <w:p w14:paraId="10406078" w14:textId="77777777" w:rsidR="00873ACB" w:rsidRDefault="00873ACB" w:rsidP="00873ACB">
      <w:pPr>
        <w:rPr>
          <w:ins w:id="3047" w:author="Rapporteur" w:date="2025-09-29T16:35:00Z"/>
          <w:iCs/>
        </w:rPr>
      </w:pPr>
      <w:ins w:id="3048" w:author="Rapporteur" w:date="2025-09-29T16:34:00Z">
        <w:r w:rsidRPr="00516406">
          <w:rPr>
            <w:iCs/>
          </w:rPr>
          <w:t>[Rapporteur]: The proposed change will be captured in the rapporteur CR to the next meeting</w:t>
        </w:r>
      </w:ins>
      <w:ins w:id="3049" w:author="Rapporteur" w:date="2025-09-29T16:35:00Z">
        <w:r>
          <w:rPr>
            <w:iCs/>
          </w:rPr>
          <w:t xml:space="preserve"> as follows:</w:t>
        </w:r>
      </w:ins>
    </w:p>
    <w:p w14:paraId="10C1A793" w14:textId="77777777" w:rsidR="00873ACB" w:rsidRDefault="00873ACB" w:rsidP="00873ACB">
      <w:pPr>
        <w:rPr>
          <w:ins w:id="3050" w:author="Rapporteur" w:date="2025-09-29T16:35:00Z"/>
          <w:iCs/>
        </w:rPr>
      </w:pPr>
    </w:p>
    <w:p w14:paraId="70466CEB" w14:textId="77777777" w:rsidR="00873ACB" w:rsidRPr="00D839FF" w:rsidRDefault="00873ACB" w:rsidP="00873ACB">
      <w:pPr>
        <w:rPr>
          <w:ins w:id="3051"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52"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53"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54" w:author="Rapporteur" w:date="2025-09-29T16:36:00Z"/>
        </w:rPr>
      </w:pPr>
    </w:p>
    <w:p w14:paraId="29476310" w14:textId="77777777" w:rsidR="00873ACB" w:rsidRDefault="00873ACB" w:rsidP="00873ACB">
      <w:pPr>
        <w:rPr>
          <w:iCs/>
        </w:rPr>
      </w:pPr>
      <w:ins w:id="3055" w:author="Rapporteur" w:date="2025-09-29T16:38:00Z">
        <w:r>
          <w:rPr>
            <w:iCs/>
          </w:rPr>
          <w:t xml:space="preserve">This is since it would be better if we follow the principle that </w:t>
        </w:r>
      </w:ins>
      <w:ins w:id="3056" w:author="Rapporteur" w:date="2025-09-29T16:37:00Z">
        <w:r w:rsidRPr="00516406">
          <w:rPr>
            <w:iCs/>
          </w:rPr>
          <w:t xml:space="preserve">configuration conditions </w:t>
        </w:r>
      </w:ins>
      <w:ins w:id="3057" w:author="Rapporteur" w:date="2025-09-29T16:38:00Z">
        <w:r>
          <w:rPr>
            <w:iCs/>
          </w:rPr>
          <w:t xml:space="preserve">are not </w:t>
        </w:r>
      </w:ins>
      <w:ins w:id="3058" w:author="Rapporteur" w:date="2025-09-29T16:37:00Z">
        <w:r w:rsidRPr="00516406">
          <w:rPr>
            <w:iCs/>
          </w:rPr>
          <w:t xml:space="preserve">split between </w:t>
        </w:r>
      </w:ins>
      <w:ins w:id="3059" w:author="Rapporteur" w:date="2025-09-29T16:38:00Z">
        <w:r>
          <w:rPr>
            <w:iCs/>
          </w:rPr>
          <w:t xml:space="preserve">the </w:t>
        </w:r>
      </w:ins>
      <w:ins w:id="3060" w:author="Rapporteur" w:date="2025-09-29T16:37:00Z">
        <w:r w:rsidRPr="00516406">
          <w:rPr>
            <w:iCs/>
          </w:rPr>
          <w:t xml:space="preserve">field description and the condition. There </w:t>
        </w:r>
      </w:ins>
      <w:ins w:id="3061" w:author="Rapporteur" w:date="2025-09-29T16:39:00Z">
        <w:r>
          <w:rPr>
            <w:iCs/>
          </w:rPr>
          <w:t xml:space="preserve">is no need </w:t>
        </w:r>
      </w:ins>
      <w:ins w:id="3062" w:author="Rapporteur" w:date="2025-09-29T16:37:00Z">
        <w:r w:rsidRPr="00516406">
          <w:rPr>
            <w:iCs/>
          </w:rPr>
          <w:t>to change the nam</w:t>
        </w:r>
      </w:ins>
      <w:ins w:id="3063" w:author="Rapporteur" w:date="2025-09-29T16:39:00Z">
        <w:r>
          <w:rPr>
            <w:iCs/>
          </w:rPr>
          <w:t xml:space="preserve">ing </w:t>
        </w:r>
      </w:ins>
      <w:ins w:id="3064" w:author="Rapporteur" w:date="2025-09-29T16:37:00Z">
        <w:r w:rsidRPr="00516406">
          <w:rPr>
            <w:iCs/>
          </w:rPr>
          <w:t>of the cond</w:t>
        </w:r>
      </w:ins>
      <w:ins w:id="3065" w:author="Rapporteur" w:date="2025-09-29T16:39:00Z">
        <w:r>
          <w:rPr>
            <w:iCs/>
          </w:rPr>
          <w:t>ition</w:t>
        </w:r>
      </w:ins>
      <w:ins w:id="3066" w:author="Rapporteur" w:date="2025-09-29T16:37:00Z">
        <w:r w:rsidRPr="00516406">
          <w:rPr>
            <w:iCs/>
          </w:rPr>
          <w:t xml:space="preserve"> as </w:t>
        </w:r>
      </w:ins>
      <w:ins w:id="3067" w:author="Rapporteur" w:date="2025-09-29T16:40:00Z">
        <w:r>
          <w:rPr>
            <w:iCs/>
          </w:rPr>
          <w:t xml:space="preserve">it </w:t>
        </w:r>
      </w:ins>
      <w:ins w:id="3068"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9"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70"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71" w:author="Rapporteur" w:date="2025-09-30T00:56:00Z"/>
        </w:rPr>
      </w:pPr>
      <w:r>
        <w:t>[Apple] Can this issue be concluded by RAN2 or RAN1?</w:t>
      </w:r>
    </w:p>
    <w:p w14:paraId="5BB8B083" w14:textId="77777777" w:rsidR="00873ACB" w:rsidRDefault="00873ACB" w:rsidP="00873ACB">
      <w:ins w:id="3072"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3073"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3074" w:author="Rapporteur" w:date="2025-09-29T18:12:00Z"/>
        </w:rPr>
      </w:pPr>
      <w:r>
        <w:rPr>
          <w:b/>
        </w:rPr>
        <w:t>[Comments]</w:t>
      </w:r>
      <w:r>
        <w:t xml:space="preserve">: </w:t>
      </w:r>
    </w:p>
    <w:p w14:paraId="38565344" w14:textId="77777777" w:rsidR="00873ACB" w:rsidRDefault="00873ACB" w:rsidP="00873ACB">
      <w:ins w:id="3075"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76"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077" w:author="Rapp" w:date="2025-09-23T17:10:00Z">
        <w:r>
          <w:rPr>
            <w:rFonts w:eastAsia="SimSun" w:hint="eastAsia"/>
            <w:lang w:val="en-US" w:eastAsia="zh-CN"/>
          </w:rPr>
          <w:t>,</w:t>
        </w:r>
      </w:ins>
    </w:p>
    <w:p w14:paraId="05FC0584" w14:textId="77777777" w:rsidR="00873ACB" w:rsidRDefault="00873ACB" w:rsidP="00873ACB">
      <w:pPr>
        <w:pStyle w:val="PL"/>
        <w:ind w:firstLine="320"/>
        <w:rPr>
          <w:ins w:id="3078" w:author="Rapp" w:date="2025-09-23T17:10:00Z"/>
          <w:rFonts w:eastAsia="SimSun"/>
          <w:lang w:val="en-US" w:eastAsia="zh-CN"/>
        </w:rPr>
      </w:pPr>
      <w:ins w:id="3079" w:author="Rapp" w:date="2025-09-23T17:10:00Z">
        <w:r>
          <w:rPr>
            <w:rFonts w:eastAsia="SimSun" w:hint="eastAsia"/>
            <w:lang w:val="en-US" w:eastAsia="zh-CN"/>
          </w:rPr>
          <w:t>[[</w:t>
        </w:r>
      </w:ins>
    </w:p>
    <w:p w14:paraId="306C59FE" w14:textId="77777777" w:rsidR="00873ACB" w:rsidRDefault="00873ACB" w:rsidP="00873ACB">
      <w:pPr>
        <w:pStyle w:val="PL"/>
        <w:ind w:firstLine="320"/>
        <w:rPr>
          <w:ins w:id="3080" w:author="Rapp" w:date="2025-09-23T17:10:00Z"/>
          <w:rFonts w:eastAsia="SimSun"/>
          <w:lang w:val="en-US" w:eastAsia="zh-CN"/>
        </w:rPr>
      </w:pPr>
      <w:ins w:id="3081"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082" w:author="Rapp" w:date="2025-09-23T17:11:00Z">
        <w:r>
          <w:rPr>
            <w:color w:val="808080"/>
          </w:rPr>
          <w:t>-- Cond Paging</w:t>
        </w:r>
      </w:ins>
      <w:ins w:id="3083"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3084"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3085"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85"/>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3086"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3087" w:author="Rapp" w:date="2025-09-23T17:17:00Z">
              <w:r>
                <w:rPr>
                  <w:rFonts w:eastAsia="SimSun" w:hint="eastAsia"/>
                  <w:szCs w:val="22"/>
                  <w:lang w:val="en-US"/>
                </w:rPr>
                <w:t>(s)</w:t>
              </w:r>
            </w:ins>
            <w:r>
              <w:rPr>
                <w:rFonts w:eastAsia="SimSun"/>
                <w:szCs w:val="22"/>
                <w:lang w:eastAsia="sv-SE"/>
              </w:rPr>
              <w:t xml:space="preserve"> of the search space</w:t>
            </w:r>
            <w:ins w:id="3088"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9"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90"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91" w:author="Rapp" w:date="2025-09-23T17:12:00Z"/>
                <w:rFonts w:eastAsia="SimSun"/>
                <w:i/>
                <w:lang w:eastAsia="sv-SE"/>
              </w:rPr>
            </w:pPr>
            <w:ins w:id="3092"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93" w:author="Rapp" w:date="2025-09-23T17:12:00Z"/>
                <w:rFonts w:eastAsia="SimSun"/>
                <w:lang w:val="en-US"/>
              </w:rPr>
            </w:pPr>
            <w:ins w:id="3094" w:author="Rapp" w:date="2025-09-23T17:12:00Z">
              <w:r>
                <w:rPr>
                  <w:rFonts w:eastAsia="SimSun" w:hint="eastAsia"/>
                  <w:lang w:val="en-US"/>
                </w:rPr>
                <w:t>This field is option</w:t>
              </w:r>
            </w:ins>
            <w:ins w:id="3095" w:author="Rapp" w:date="2025-09-23T17:13:00Z">
              <w:r>
                <w:rPr>
                  <w:rFonts w:eastAsia="SimSun" w:hint="eastAsia"/>
                  <w:lang w:val="en-US"/>
                </w:rPr>
                <w:t>al</w:t>
              </w:r>
            </w:ins>
            <w:ins w:id="3096" w:author="Rapp" w:date="2025-09-23T17:12:00Z">
              <w:r>
                <w:rPr>
                  <w:rFonts w:eastAsia="SimSun" w:hint="eastAsia"/>
                  <w:lang w:val="en-US"/>
                </w:rPr>
                <w:t xml:space="preserve"> present</w:t>
              </w:r>
            </w:ins>
            <w:ins w:id="3097" w:author="Rapp" w:date="2025-09-23T17:14:00Z">
              <w:r>
                <w:rPr>
                  <w:rFonts w:eastAsia="SimSun" w:hint="eastAsia"/>
                  <w:lang w:val="en-US"/>
                </w:rPr>
                <w:t>, need R,</w:t>
              </w:r>
            </w:ins>
            <w:ins w:id="3098" w:author="Rapp" w:date="2025-09-23T17:13:00Z">
              <w:r>
                <w:rPr>
                  <w:rFonts w:eastAsia="SimSun" w:hint="eastAsia"/>
                  <w:lang w:val="en-US"/>
                </w:rPr>
                <w:t xml:space="preserve"> </w:t>
              </w:r>
            </w:ins>
            <w:ins w:id="3099" w:author="Rapp" w:date="2025-09-23T17:14:00Z">
              <w:r>
                <w:rPr>
                  <w:rFonts w:eastAsia="SimSun" w:hint="eastAsia"/>
                  <w:lang w:val="en-US"/>
                </w:rPr>
                <w:t>if</w:t>
              </w:r>
            </w:ins>
            <w:ins w:id="3100" w:author="Rapp" w:date="2025-09-23T17:12:00Z">
              <w:r>
                <w:rPr>
                  <w:rFonts w:eastAsia="SimSun" w:hint="eastAsia"/>
                  <w:lang w:val="en-US"/>
                </w:rPr>
                <w:t xml:space="preserve"> </w:t>
              </w:r>
            </w:ins>
            <w:ins w:id="3101" w:author="Rapp" w:date="2025-09-23T17:13:00Z">
              <w:r>
                <w:rPr>
                  <w:i/>
                  <w:iCs/>
                </w:rPr>
                <w:t>pagingSearchSpace</w:t>
              </w:r>
              <w:r>
                <w:rPr>
                  <w:rFonts w:eastAsia="SimSun" w:hint="eastAsia"/>
                  <w:lang w:val="en-US"/>
                </w:rPr>
                <w:t xml:space="preserve"> is present</w:t>
              </w:r>
            </w:ins>
            <w:ins w:id="3102" w:author="Rapp" w:date="2025-09-23T17:14:00Z">
              <w:r>
                <w:rPr>
                  <w:rFonts w:eastAsia="SimSun" w:hint="eastAsia"/>
                  <w:lang w:val="en-US"/>
                </w:rPr>
                <w:t>.</w:t>
              </w:r>
            </w:ins>
            <w:ins w:id="3103" w:author="Rapp" w:date="2025-09-23T17:13:00Z">
              <w:r>
                <w:rPr>
                  <w:rFonts w:eastAsia="SimSun" w:hint="eastAsia"/>
                  <w:lang w:val="en-US"/>
                </w:rPr>
                <w:t xml:space="preserve"> </w:t>
              </w:r>
            </w:ins>
            <w:ins w:id="3104" w:author="Rapp" w:date="2025-09-23T17:14:00Z">
              <w:r>
                <w:rPr>
                  <w:rFonts w:eastAsia="SimSun" w:hint="eastAsia"/>
                  <w:lang w:val="en-US"/>
                </w:rPr>
                <w:t>O</w:t>
              </w:r>
            </w:ins>
            <w:ins w:id="3105" w:author="Rapp" w:date="2025-09-23T17:13:00Z">
              <w:r>
                <w:rPr>
                  <w:rFonts w:eastAsia="SimSun" w:hint="eastAsia"/>
                  <w:lang w:val="en-US"/>
                </w:rPr>
                <w:t xml:space="preserve">therwise </w:t>
              </w:r>
            </w:ins>
            <w:ins w:id="3106" w:author="Rapp" w:date="2025-09-23T17:14:00Z">
              <w:r>
                <w:rPr>
                  <w:rFonts w:eastAsia="SimSun" w:hint="eastAsia"/>
                  <w:lang w:val="en-US"/>
                </w:rPr>
                <w:t xml:space="preserve">this field </w:t>
              </w:r>
            </w:ins>
            <w:ins w:id="3107"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3108"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09"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10"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1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12" w:author="vivo-Chenli" w:date="2025-09-26T05:40:00Z">
              <w:r>
                <w:rPr>
                  <w:szCs w:val="18"/>
                  <w:lang w:eastAsia="en-GB"/>
                </w:rPr>
                <w:t xml:space="preserve">The network configures </w:t>
              </w:r>
            </w:ins>
            <w:ins w:id="3113"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14" w:author="vivo-Chenli" w:date="2025-09-26T05:42:00Z">
              <w:r>
                <w:rPr>
                  <w:szCs w:val="18"/>
                  <w:lang w:eastAsia="en-GB"/>
                </w:rPr>
                <w:t xml:space="preserve"> it is configured</w:t>
              </w:r>
            </w:ins>
            <w:ins w:id="3115"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16" w:author="Ericsson Martin" w:date="2025-09-19T14:15:00Z"/>
        </w:rPr>
      </w:pPr>
      <w:r w:rsidRPr="009C661B">
        <w:t xml:space="preserve">    ]]</w:t>
      </w:r>
      <w:r w:rsidRPr="00CC59AD">
        <w:t xml:space="preserve"> </w:t>
      </w:r>
      <w:del w:id="3117" w:author="Ericsson Martin" w:date="2025-09-19T14:15:00Z">
        <w:r w:rsidDel="000D27E4">
          <w:delText>,</w:delText>
        </w:r>
      </w:del>
    </w:p>
    <w:p w14:paraId="134EF836" w14:textId="77777777" w:rsidR="00D834C3" w:rsidRPr="006D0C02" w:rsidDel="00EF62C0" w:rsidRDefault="00D834C3" w:rsidP="00D834C3">
      <w:pPr>
        <w:pStyle w:val="PL"/>
        <w:rPr>
          <w:del w:id="3118" w:author="Ericsson Martin" w:date="2025-09-19T14:21:00Z"/>
        </w:rPr>
      </w:pPr>
      <w:del w:id="3119" w:author="Ericsson Martin" w:date="2025-09-19T14:21:00Z">
        <w:r w:rsidRPr="006D0C02" w:rsidDel="00EF62C0">
          <w:delText xml:space="preserve">    [[</w:delText>
        </w:r>
      </w:del>
    </w:p>
    <w:p w14:paraId="5794ED82" w14:textId="77777777" w:rsidR="00D834C3" w:rsidDel="00EF62C0" w:rsidRDefault="00D834C3" w:rsidP="00D834C3">
      <w:pPr>
        <w:pStyle w:val="PL"/>
        <w:rPr>
          <w:del w:id="3120" w:author="Ericsson Martin" w:date="2025-09-19T14:21:00Z"/>
          <w:color w:val="808080"/>
        </w:rPr>
      </w:pPr>
      <w:del w:id="3121"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22" w:author="Ericsson Martin" w:date="2025-09-19T14:21:00Z"/>
          <w:color w:val="808080"/>
        </w:rPr>
      </w:pPr>
      <w:del w:id="3123"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24" w:author="Ericsson Martin" w:date="2025-09-19T14:19:00Z"/>
        </w:rPr>
      </w:pPr>
      <w:r w:rsidRPr="00EE6E73">
        <w:t xml:space="preserve">    ]]</w:t>
      </w:r>
      <w:ins w:id="3125" w:author="Ericsson Martin" w:date="2025-09-19T14:20:00Z">
        <w:r>
          <w:t>,</w:t>
        </w:r>
      </w:ins>
    </w:p>
    <w:p w14:paraId="49FAA1DB" w14:textId="77777777" w:rsidR="00D834C3" w:rsidRPr="006D0C02" w:rsidRDefault="00D834C3" w:rsidP="00D834C3">
      <w:pPr>
        <w:pStyle w:val="PL"/>
        <w:rPr>
          <w:ins w:id="3126" w:author="Ericsson Martin" w:date="2025-09-19T14:20:00Z"/>
        </w:rPr>
      </w:pPr>
      <w:ins w:id="3127" w:author="Ericsson Martin" w:date="2025-09-19T14:20:00Z">
        <w:r w:rsidRPr="006D0C02">
          <w:t xml:space="preserve">    [[</w:t>
        </w:r>
      </w:ins>
    </w:p>
    <w:p w14:paraId="2F2036C9" w14:textId="77777777" w:rsidR="00D834C3" w:rsidRDefault="00D834C3" w:rsidP="00D834C3">
      <w:pPr>
        <w:pStyle w:val="PL"/>
        <w:rPr>
          <w:ins w:id="3128" w:author="Ericsson Martin" w:date="2025-09-19T14:20:00Z"/>
          <w:color w:val="808080"/>
        </w:rPr>
      </w:pPr>
      <w:ins w:id="3129"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30"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w:t>
      </w:r>
      <w:proofErr w:type="gramEnd"/>
      <w:r w:rsidRPr="00736656">
        <w:rPr>
          <w:rFonts w:eastAsia="Gulim"/>
          <w:color w:val="000000"/>
          <w:sz w:val="21"/>
          <w:szCs w:val="21"/>
          <w:lang w:val="en-US" w:eastAsia="ko-KR"/>
        </w:rPr>
        <w:t xml:space="preserve"> parameter is configured per BWP on Pcell/</w:t>
      </w:r>
      <w:proofErr w:type="gramStart"/>
      <w:r w:rsidRPr="00736656">
        <w:rPr>
          <w:rFonts w:eastAsia="Gulim"/>
          <w:color w:val="000000"/>
          <w:sz w:val="21"/>
          <w:szCs w:val="21"/>
          <w:lang w:val="en-US" w:eastAsia="ko-KR"/>
        </w:rPr>
        <w:t>Pscell</w:t>
      </w:r>
      <w:proofErr w:type="gramEnd"/>
      <w:r w:rsidRPr="00736656">
        <w:rPr>
          <w:rFonts w:eastAsia="Gulim"/>
          <w:color w:val="000000"/>
          <w:sz w:val="21"/>
          <w:szCs w:val="21"/>
          <w:lang w:val="en-US" w:eastAsia="ko-KR"/>
        </w:rPr>
        <w:t xml:space="preserve">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Value</w:t>
      </w:r>
      <w:proofErr w:type="gramEnd"/>
      <w:r w:rsidRPr="00736656">
        <w:rPr>
          <w:rFonts w:eastAsia="Gulim"/>
          <w:color w:val="000000"/>
          <w:sz w:val="21"/>
          <w:szCs w:val="21"/>
          <w:lang w:val="en-US" w:eastAsia="ko-KR"/>
        </w:rPr>
        <w:t xml:space="preserve"> range: Integer (0</w:t>
      </w:r>
      <w:proofErr w:type="gramStart"/>
      <w:r w:rsidRPr="00736656">
        <w:rPr>
          <w:rFonts w:eastAsia="Gulim"/>
          <w:color w:val="000000"/>
          <w:sz w:val="21"/>
          <w:szCs w:val="21"/>
          <w:lang w:val="en-US" w:eastAsia="ko-KR"/>
        </w:rPr>
        <w:t xml:space="preserve"> ..</w:t>
      </w:r>
      <w:proofErr w:type="gramEnd"/>
      <w:r w:rsidRPr="00736656">
        <w:rPr>
          <w:rFonts w:eastAsia="Gulim"/>
          <w:color w:val="000000"/>
          <w:sz w:val="21"/>
          <w:szCs w:val="21"/>
          <w:lang w:val="en-US" w:eastAsia="ko-KR"/>
        </w:rPr>
        <w:t xml:space="preserve">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DengXian"/>
              </w:rPr>
            </w:pPr>
            <w:r w:rsidRPr="00AE2359">
              <w:rPr>
                <w:rFonts w:eastAsia="DengXian"/>
              </w:rPr>
              <w:t>NES</w:t>
            </w:r>
          </w:p>
        </w:tc>
        <w:tc>
          <w:tcPr>
            <w:tcW w:w="1068" w:type="dxa"/>
          </w:tcPr>
          <w:p w14:paraId="6FE0D1DD" w14:textId="77777777" w:rsidR="003D01B8" w:rsidRPr="00AE2359" w:rsidRDefault="003D01B8" w:rsidP="003278B0">
            <w:pPr>
              <w:rPr>
                <w:rFonts w:eastAsia="DengXian"/>
              </w:rPr>
            </w:pPr>
            <w:r w:rsidRPr="00AE2359">
              <w:rPr>
                <w:rFonts w:eastAsia="DengXian"/>
              </w:rPr>
              <w:t>1</w:t>
            </w:r>
          </w:p>
        </w:tc>
        <w:tc>
          <w:tcPr>
            <w:tcW w:w="2797" w:type="dxa"/>
          </w:tcPr>
          <w:p w14:paraId="1EDFF935" w14:textId="77777777" w:rsidR="003D01B8" w:rsidRPr="00AE2359" w:rsidRDefault="003D01B8" w:rsidP="003278B0">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DengXian"/>
              </w:rPr>
            </w:pPr>
          </w:p>
        </w:tc>
        <w:tc>
          <w:tcPr>
            <w:tcW w:w="1559" w:type="dxa"/>
          </w:tcPr>
          <w:p w14:paraId="6461CD91" w14:textId="77777777" w:rsidR="003D01B8" w:rsidRPr="00AE2359" w:rsidRDefault="003D01B8" w:rsidP="003278B0">
            <w:pPr>
              <w:rPr>
                <w:rFonts w:eastAsia="DengXian"/>
              </w:rPr>
            </w:pPr>
            <w:r w:rsidRPr="00AE2359">
              <w:rPr>
                <w:rFonts w:eastAsia="DengXian"/>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31" w:author="Sharp-LIU Lei" w:date="2025-10-30T13:09:00Z">
        <w:r w:rsidRPr="00124675">
          <w:rPr>
            <w:rFonts w:ascii="Arial" w:hAnsi="Arial"/>
            <w:sz w:val="18"/>
            <w:lang w:eastAsia="en-GB"/>
          </w:rPr>
          <w:t xml:space="preserve">The adaptive </w:t>
        </w:r>
      </w:ins>
      <w:ins w:id="3132" w:author="Sharp-LIU Lei" w:date="2025-10-30T13:10:00Z">
        <w:r w:rsidRPr="00124675">
          <w:rPr>
            <w:rFonts w:ascii="Arial" w:hAnsi="Arial"/>
            <w:sz w:val="18"/>
            <w:lang w:eastAsia="en-GB"/>
          </w:rPr>
          <w:t>random access occasions are considered as unavailable upon configuration</w:t>
        </w:r>
      </w:ins>
      <w:ins w:id="3133"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DengXian"/>
              </w:rPr>
            </w:pPr>
            <w:r w:rsidRPr="00AE2359">
              <w:rPr>
                <w:rFonts w:eastAsia="DengXian"/>
              </w:rPr>
              <w:t>NES</w:t>
            </w:r>
          </w:p>
        </w:tc>
        <w:tc>
          <w:tcPr>
            <w:tcW w:w="1068" w:type="dxa"/>
          </w:tcPr>
          <w:p w14:paraId="56C82ECD" w14:textId="77777777" w:rsidR="003D01B8" w:rsidRPr="00AE2359" w:rsidRDefault="003D01B8" w:rsidP="003278B0">
            <w:pPr>
              <w:rPr>
                <w:rFonts w:eastAsia="DengXian"/>
              </w:rPr>
            </w:pPr>
            <w:r w:rsidRPr="00AE2359">
              <w:rPr>
                <w:rFonts w:eastAsia="DengXian"/>
              </w:rPr>
              <w:t>1</w:t>
            </w:r>
          </w:p>
        </w:tc>
        <w:tc>
          <w:tcPr>
            <w:tcW w:w="2797" w:type="dxa"/>
          </w:tcPr>
          <w:p w14:paraId="58B8453D" w14:textId="77777777" w:rsidR="003D01B8" w:rsidRPr="00AE2359" w:rsidRDefault="003D01B8" w:rsidP="003278B0">
            <w:pPr>
              <w:rPr>
                <w:rFonts w:eastAsia="DengXian"/>
              </w:rPr>
            </w:pPr>
            <w:r>
              <w:rPr>
                <w:rFonts w:eastAsia="DengXian"/>
              </w:rPr>
              <w:t xml:space="preserve">Update field description of </w:t>
            </w:r>
            <w:r w:rsidRPr="00C51FBF">
              <w:rPr>
                <w:rFonts w:eastAsia="DengXian"/>
                <w:i/>
              </w:rPr>
              <w:t>servingCellMO</w:t>
            </w:r>
            <w:r>
              <w:rPr>
                <w:rFonts w:eastAsia="DengXian"/>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DengXian"/>
              </w:rPr>
            </w:pPr>
          </w:p>
        </w:tc>
        <w:tc>
          <w:tcPr>
            <w:tcW w:w="1559" w:type="dxa"/>
          </w:tcPr>
          <w:p w14:paraId="66516E2B" w14:textId="77777777" w:rsidR="003D01B8" w:rsidRPr="00AE2359" w:rsidRDefault="003D01B8" w:rsidP="003278B0">
            <w:pPr>
              <w:rPr>
                <w:rFonts w:eastAsia="DengXian"/>
              </w:rPr>
            </w:pPr>
            <w:r w:rsidRPr="00AE2359">
              <w:rPr>
                <w:rFonts w:eastAsia="DengXian"/>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DengXian"/>
          <w:i/>
        </w:rPr>
        <w:t>servingCellMO</w:t>
      </w:r>
      <w:r>
        <w:rPr>
          <w:rFonts w:eastAsia="DengXian"/>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DengXian"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34"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35" w:author="Sharp-LIU Lei" w:date="2025-10-30T15:01:00Z">
        <w:r w:rsidRPr="0076679E">
          <w:rPr>
            <w:rFonts w:ascii="Arial" w:eastAsia="Calibri" w:hAnsi="Arial" w:cs="Arial"/>
            <w:bCs/>
            <w:sz w:val="18"/>
            <w:szCs w:val="18"/>
            <w:lang w:eastAsia="sv-SE"/>
          </w:rPr>
          <w:t xml:space="preserve"> as specified in </w:t>
        </w:r>
      </w:ins>
      <w:ins w:id="3136"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3137"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8"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9"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3140"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3141"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3142"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43"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44" w:author="Han Cha/6G Radio Standard Task" w:date="2025-09-22T10:20:00Z">
        <w:r>
          <w:rPr>
            <w:rFonts w:ascii="Courier New" w:eastAsia="Malgun Gothic" w:hAnsi="Courier New" w:hint="eastAsia"/>
            <w:sz w:val="16"/>
            <w:lang w:eastAsia="ko-KR"/>
          </w:rPr>
          <w:t xml:space="preserve">   </w:t>
        </w:r>
      </w:ins>
      <w:ins w:id="3145"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146"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147"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8"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149"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50" w:author="Rapporteur" w:date="2025-09-30T00:43:00Z"/>
          <w:rFonts w:eastAsia="Malgun Gothic"/>
          <w:lang w:eastAsia="ko-KR"/>
        </w:rPr>
      </w:pPr>
      <w:ins w:id="3151"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52"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53"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54"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55"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56"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57"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8" w:author="RAN2#131" w:date="2025-09-04T21:20:00Z">
              <w:r w:rsidRPr="003B6131">
                <w:rPr>
                  <w:rFonts w:ascii="Tms Rmn" w:eastAsia="MS Mincho" w:hAnsi="Tms Rmn"/>
                  <w:i/>
                  <w:iCs/>
                  <w:lang w:val="en-US" w:eastAsia="sv-SE"/>
                </w:rPr>
                <w:t>addlRACH-Config-Adapt</w:t>
              </w:r>
            </w:ins>
            <w:ins w:id="3159"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60" w:author="RAN2#131" w:date="2025-09-04T21:20:00Z">
              <w:r w:rsidRPr="003B6131">
                <w:rPr>
                  <w:rFonts w:ascii="Tms Rmn" w:eastAsia="MS Mincho" w:hAnsi="Tms Rmn"/>
                  <w:i/>
                  <w:iCs/>
                  <w:highlight w:val="yellow"/>
                  <w:lang w:val="en-US" w:eastAsia="sv-SE"/>
                </w:rPr>
                <w:t>addlRACH-Config-Adapt</w:t>
              </w:r>
            </w:ins>
            <w:ins w:id="3161"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62" w:author="RAN2#131" w:date="2025-09-04T21:20:00Z">
              <w:r w:rsidRPr="003B6131">
                <w:rPr>
                  <w:rFonts w:ascii="Tms Rmn" w:eastAsia="MS Mincho" w:hAnsi="Tms Rmn"/>
                  <w:i/>
                  <w:iCs/>
                  <w:lang w:val="en-US" w:eastAsia="sv-SE"/>
                </w:rPr>
                <w:t>addlRACH-Config-Adapt</w:t>
              </w:r>
            </w:ins>
            <w:ins w:id="3163"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w:t>
      </w:r>
      <w:proofErr w:type="gramStart"/>
      <w:r>
        <w:rPr>
          <w:rFonts w:ascii="Courier New" w:hAnsi="Courier New"/>
          <w:color w:val="993366"/>
          <w:sz w:val="16"/>
          <w:lang w:eastAsia="en-GB"/>
        </w:rPr>
        <w:t>INTEGER</w:t>
      </w:r>
      <w:proofErr w:type="gramEnd"/>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64" w:author="Han Cha/6G Radio Standard Task" w:date="2025-09-22T10:21:00Z">
        <w:r>
          <w:rPr>
            <w:rFonts w:ascii="Courier New" w:hAnsi="Courier New"/>
            <w:color w:val="808080"/>
            <w:sz w:val="16"/>
            <w:lang w:eastAsia="en-GB"/>
          </w:rPr>
          <w:delText>M</w:delText>
        </w:r>
      </w:del>
      <w:ins w:id="3165"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66"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67"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168" w:name="_Toc193446350"/>
      <w:bookmarkStart w:id="3169" w:name="_Toc193452155"/>
      <w:bookmarkStart w:id="3170" w:name="_Toc193463427"/>
      <w:bookmarkStart w:id="3171" w:name="_Toc201295714"/>
      <w:bookmarkStart w:id="3172" w:name="MCCQCTEMPBM_00000434"/>
      <w:r w:rsidRPr="00EE6E73">
        <w:t>–</w:t>
      </w:r>
      <w:r w:rsidRPr="00EE6E73">
        <w:tab/>
      </w:r>
      <w:r w:rsidRPr="00EE6E73">
        <w:rPr>
          <w:i/>
        </w:rPr>
        <w:t>ReferenceConfiguration</w:t>
      </w:r>
      <w:bookmarkEnd w:id="3168"/>
      <w:bookmarkEnd w:id="3169"/>
      <w:bookmarkEnd w:id="3170"/>
      <w:bookmarkEnd w:id="3171"/>
    </w:p>
    <w:bookmarkEnd w:id="3172"/>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73" w:author="ZTE" w:date="2025-09-23T19:14:00Z">
              <w:r>
                <w:rPr>
                  <w:szCs w:val="22"/>
                  <w:lang w:eastAsia="ko-KR"/>
                </w:rPr>
                <w:t xml:space="preserve"> or </w:t>
              </w:r>
            </w:ins>
            <w:ins w:id="3174" w:author="ZTE" w:date="2025-09-23T19:20:00Z">
              <w:r>
                <w:rPr>
                  <w:szCs w:val="22"/>
                  <w:lang w:eastAsia="ko-KR"/>
                </w:rPr>
                <w:t>C</w:t>
              </w:r>
            </w:ins>
            <w:ins w:id="3175"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76" w:author="ZTE" w:date="2025-09-23T19:14:00Z">
              <w:r>
                <w:rPr>
                  <w:szCs w:val="22"/>
                  <w:lang w:eastAsia="ko-KR"/>
                </w:rPr>
                <w:t xml:space="preserve">or </w:t>
              </w:r>
            </w:ins>
            <w:ins w:id="3177" w:author="ZTE" w:date="2025-09-23T19:20:00Z">
              <w:r>
                <w:rPr>
                  <w:szCs w:val="22"/>
                  <w:lang w:eastAsia="ko-KR"/>
                </w:rPr>
                <w:t>C</w:t>
              </w:r>
            </w:ins>
            <w:ins w:id="3178"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9" w:author="ZTE" w:date="2025-09-23T19:14:00Z">
              <w:r>
                <w:rPr>
                  <w:szCs w:val="22"/>
                  <w:lang w:eastAsia="ko-KR"/>
                </w:rPr>
                <w:t xml:space="preserve">or </w:t>
              </w:r>
            </w:ins>
            <w:ins w:id="3180" w:author="ZTE" w:date="2025-09-23T19:20:00Z">
              <w:r>
                <w:rPr>
                  <w:szCs w:val="22"/>
                  <w:lang w:eastAsia="ko-KR"/>
                </w:rPr>
                <w:t>C</w:t>
              </w:r>
            </w:ins>
            <w:ins w:id="318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82"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83" w:author="ZTE" w:date="2025-09-23T19:16:00Z">
              <w:r>
                <w:rPr>
                  <w:szCs w:val="22"/>
                  <w:lang w:eastAsia="ko-KR"/>
                </w:rPr>
                <w:t xml:space="preserve"> or </w:t>
              </w:r>
            </w:ins>
            <w:ins w:id="3184" w:author="ZTE" w:date="2025-09-23T19:20:00Z">
              <w:r>
                <w:rPr>
                  <w:szCs w:val="22"/>
                  <w:lang w:eastAsia="ko-KR"/>
                </w:rPr>
                <w:t>C</w:t>
              </w:r>
            </w:ins>
            <w:ins w:id="3185"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86"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87"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188"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189"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proofErr w:type="gramStart"/>
      <w:r>
        <w:rPr>
          <w:rFonts w:eastAsia="SimSun"/>
          <w:lang w:val="en-US"/>
        </w:rPr>
        <w:t>’</w:t>
      </w:r>
      <w:r>
        <w:rPr>
          <w:rFonts w:eastAsia="SimSun" w:hint="eastAsia"/>
          <w:lang w:val="en-US"/>
        </w:rPr>
        <w:t xml:space="preserve"> .</w:t>
      </w:r>
      <w:proofErr w:type="gramEnd"/>
      <w:r>
        <w:rPr>
          <w:rFonts w:eastAsia="SimSun" w:hint="eastAsia"/>
          <w:lang w:val="en-US"/>
        </w:rPr>
        <w:t xml:space="preserve">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90"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91"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92" w:author="LGE - Hanseul Hong" w:date="2025-09-24T01:06:00Z">
        <w:r>
          <w:t xml:space="preserve">    </w:t>
        </w:r>
        <w:bookmarkStart w:id="3193" w:name="_Hlk209787524"/>
        <w:r w:rsidRPr="00EE6E73">
          <w:t xml:space="preserve">ul-powercontrolId-r17       </w:t>
        </w:r>
      </w:ins>
      <w:ins w:id="3194" w:author="LGE - Hanseul Hong" w:date="2025-09-24T01:33:00Z">
        <w:r>
          <w:rPr>
            <w:rFonts w:eastAsia="Malgun Gothic" w:hint="eastAsia"/>
            <w:lang w:eastAsia="ko-KR"/>
          </w:rPr>
          <w:t xml:space="preserve">         </w:t>
        </w:r>
      </w:ins>
      <w:ins w:id="3195" w:author="LGE - Hanseul Hong" w:date="2025-09-24T01:34:00Z">
        <w:r>
          <w:rPr>
            <w:rFonts w:eastAsia="Malgun Gothic" w:hint="eastAsia"/>
            <w:lang w:eastAsia="ko-KR"/>
          </w:rPr>
          <w:t xml:space="preserve"> </w:t>
        </w:r>
      </w:ins>
      <w:ins w:id="3196" w:author="LGE - Hanseul Hong" w:date="2025-09-24T01:06:00Z">
        <w:r w:rsidRPr="00EE6E73">
          <w:t xml:space="preserve"> Uplink-powerControlId-r17,</w:t>
        </w:r>
      </w:ins>
      <w:bookmarkEnd w:id="3193"/>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197"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198"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9"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200"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201"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202" w:author="Sharp-LIU Lei" w:date="2025-09-23T14:00:00Z">
        <w:r>
          <w:rPr>
            <w:rFonts w:ascii="Arial" w:hAnsi="Arial" w:cs="Arial"/>
            <w:i/>
            <w:sz w:val="18"/>
            <w:szCs w:val="18"/>
            <w:lang w:eastAsia="sv-SE"/>
          </w:rPr>
          <w:t>od-ssb-absoluteFrequency</w:t>
        </w:r>
      </w:ins>
      <w:ins w:id="3203"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204" w:author="Rapporteur" w:date="2025-09-30T00:32:00Z"/>
          <w:b/>
        </w:rPr>
      </w:pPr>
      <w:r>
        <w:rPr>
          <w:b/>
        </w:rPr>
        <w:t xml:space="preserve"> [Comments]:</w:t>
      </w:r>
    </w:p>
    <w:p w14:paraId="1D30DE5F" w14:textId="77777777" w:rsidR="00873ACB" w:rsidRDefault="00873ACB" w:rsidP="00873ACB">
      <w:pPr>
        <w:pStyle w:val="CommentText"/>
        <w:rPr>
          <w:rFonts w:eastAsia="DengXian"/>
        </w:rPr>
      </w:pPr>
      <w:ins w:id="3205"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206"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207" w:author="Rapporteur" w:date="2025-09-29T16:41:00Z">
        <w:r w:rsidRPr="008D2861">
          <w:rPr>
            <w:iCs/>
          </w:rPr>
          <w:t>[Rapporteur] This requires further discussion in the next meeting.</w:t>
        </w:r>
        <w:r>
          <w:rPr>
            <w:iCs/>
          </w:rPr>
          <w:t xml:space="preserve"> </w:t>
        </w:r>
        <w:r>
          <w:t xml:space="preserve">Discussion is needed </w:t>
        </w:r>
      </w:ins>
      <w:ins w:id="3208" w:author="Rapporteur" w:date="2025-09-29T16:42:00Z">
        <w:r>
          <w:t xml:space="preserve">regarding </w:t>
        </w:r>
      </w:ins>
      <w:ins w:id="3209"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10" w:author="Rapporteur" w:date="2025-09-29T16:43:00Z">
        <w:r>
          <w:t xml:space="preserve"> (at least in rapporteur’s understanding)</w:t>
        </w:r>
      </w:ins>
      <w:ins w:id="3211"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12"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13"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14"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15"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16"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17"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8" w:author="Rapp" w:date="2025-09-23T17:31:00Z">
        <w:r>
          <w:rPr>
            <w:color w:val="808080"/>
            <w:lang w:val="en-US"/>
          </w:rPr>
          <w:delText>Need M</w:delText>
        </w:r>
      </w:del>
      <w:ins w:id="3219"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20" w:author="Rapp" w:date="2025-09-23T17:31:00Z">
        <w:r>
          <w:rPr>
            <w:color w:val="808080"/>
            <w:lang w:val="en-US"/>
          </w:rPr>
          <w:delText>Need M</w:delText>
        </w:r>
      </w:del>
      <w:ins w:id="3221"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22"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223"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24" w:author="Rapp" w:date="2025-09-23T17:12:00Z"/>
                <w:rFonts w:eastAsia="SimSun"/>
                <w:i/>
                <w:lang w:val="en-US"/>
              </w:rPr>
            </w:pPr>
            <w:ins w:id="3225"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26" w:author="Rapp" w:date="2025-09-23T17:12:00Z"/>
                <w:rFonts w:eastAsia="SimSun"/>
                <w:lang w:val="en-US"/>
              </w:rPr>
            </w:pPr>
            <w:ins w:id="3227" w:author="Rapp" w:date="2025-09-23T17:12:00Z">
              <w:r>
                <w:rPr>
                  <w:rFonts w:eastAsia="SimSun" w:hint="eastAsia"/>
                  <w:lang w:val="en-US"/>
                </w:rPr>
                <w:t>This field is option</w:t>
              </w:r>
            </w:ins>
            <w:ins w:id="3228" w:author="Rapp" w:date="2025-09-23T17:13:00Z">
              <w:r>
                <w:rPr>
                  <w:rFonts w:eastAsia="SimSun" w:hint="eastAsia"/>
                  <w:lang w:val="en-US"/>
                </w:rPr>
                <w:t>al</w:t>
              </w:r>
            </w:ins>
            <w:ins w:id="3229" w:author="Rapp" w:date="2025-09-23T17:12:00Z">
              <w:r>
                <w:rPr>
                  <w:rFonts w:eastAsia="SimSun" w:hint="eastAsia"/>
                  <w:lang w:val="en-US"/>
                </w:rPr>
                <w:t xml:space="preserve"> present</w:t>
              </w:r>
            </w:ins>
            <w:ins w:id="3230" w:author="Rapp" w:date="2025-09-23T17:14:00Z">
              <w:r>
                <w:rPr>
                  <w:rFonts w:eastAsia="SimSun" w:hint="eastAsia"/>
                  <w:lang w:val="en-US"/>
                </w:rPr>
                <w:t xml:space="preserve">, need </w:t>
              </w:r>
            </w:ins>
            <w:ins w:id="3231" w:author="Rapp" w:date="2025-09-23T17:31:00Z">
              <w:r>
                <w:rPr>
                  <w:rFonts w:eastAsia="SimSun" w:hint="eastAsia"/>
                  <w:lang w:val="en-US"/>
                </w:rPr>
                <w:t>M</w:t>
              </w:r>
            </w:ins>
            <w:ins w:id="3232" w:author="Rapp" w:date="2025-09-23T17:14:00Z">
              <w:r>
                <w:rPr>
                  <w:rFonts w:eastAsia="SimSun" w:hint="eastAsia"/>
                  <w:lang w:val="en-US"/>
                </w:rPr>
                <w:t>,</w:t>
              </w:r>
            </w:ins>
            <w:ins w:id="3233" w:author="Rapp" w:date="2025-09-23T17:13:00Z">
              <w:r>
                <w:rPr>
                  <w:rFonts w:eastAsia="SimSun" w:hint="eastAsia"/>
                  <w:lang w:val="en-US"/>
                </w:rPr>
                <w:t xml:space="preserve"> </w:t>
              </w:r>
            </w:ins>
            <w:ins w:id="3234" w:author="Rapp" w:date="2025-09-23T17:14:00Z">
              <w:r>
                <w:rPr>
                  <w:rFonts w:eastAsia="SimSun" w:hint="eastAsia"/>
                  <w:lang w:val="en-US"/>
                </w:rPr>
                <w:t>if</w:t>
              </w:r>
            </w:ins>
            <w:ins w:id="3235" w:author="Rapp" w:date="2025-09-23T17:12:00Z">
              <w:r>
                <w:rPr>
                  <w:rFonts w:eastAsia="SimSun" w:hint="eastAsia"/>
                  <w:lang w:val="en-US"/>
                </w:rPr>
                <w:t xml:space="preserve"> </w:t>
              </w:r>
            </w:ins>
            <w:ins w:id="3236" w:author="Rapp" w:date="2025-09-23T17:32:00Z">
              <w:r>
                <w:rPr>
                  <w:rFonts w:eastAsia="SimSun" w:hint="eastAsia"/>
                  <w:lang w:val="en-US"/>
                </w:rPr>
                <w:t xml:space="preserve">it is </w:t>
              </w:r>
              <w:r>
                <w:rPr>
                  <w:rFonts w:eastAsia="SimSun"/>
                  <w:lang w:val="en-US"/>
                  <w:rPrChange w:id="3237" w:author="Rapp" w:date="2025-09-23T17:32:00Z">
                    <w:rPr>
                      <w:rFonts w:eastAsia="SimSun"/>
                      <w:i/>
                      <w:iCs/>
                      <w:lang w:val="en-US"/>
                    </w:rPr>
                  </w:rPrChange>
                </w:rPr>
                <w:t xml:space="preserve">included in </w:t>
              </w:r>
              <w:r>
                <w:rPr>
                  <w:rFonts w:eastAsia="SimSun" w:hint="eastAsia"/>
                  <w:i/>
                  <w:iCs/>
                  <w:lang w:val="en-US"/>
                </w:rPr>
                <w:t>SIB</w:t>
              </w:r>
              <w:proofErr w:type="gramStart"/>
              <w:r>
                <w:rPr>
                  <w:rFonts w:eastAsia="SimSun" w:hint="eastAsia"/>
                  <w:i/>
                  <w:iCs/>
                  <w:lang w:val="en-US"/>
                </w:rPr>
                <w:t>2</w:t>
              </w:r>
            </w:ins>
            <w:ins w:id="3238" w:author="Rapp" w:date="2025-09-23T17:13:00Z">
              <w:r>
                <w:rPr>
                  <w:rFonts w:eastAsia="SimSun" w:hint="eastAsia"/>
                  <w:lang w:val="en-US"/>
                </w:rPr>
                <w:t xml:space="preserve"> </w:t>
              </w:r>
            </w:ins>
            <w:ins w:id="3239" w:author="Rapp" w:date="2025-09-23T17:14:00Z">
              <w:r>
                <w:rPr>
                  <w:rFonts w:eastAsia="SimSun" w:hint="eastAsia"/>
                  <w:lang w:val="en-US"/>
                </w:rPr>
                <w:t>.</w:t>
              </w:r>
            </w:ins>
            <w:proofErr w:type="gramEnd"/>
            <w:ins w:id="3240" w:author="Rapp" w:date="2025-09-23T17:13:00Z">
              <w:r>
                <w:rPr>
                  <w:rFonts w:eastAsia="SimSun" w:hint="eastAsia"/>
                  <w:lang w:val="en-US"/>
                </w:rPr>
                <w:t xml:space="preserve"> </w:t>
              </w:r>
            </w:ins>
            <w:ins w:id="3241" w:author="Rapp" w:date="2025-09-23T17:14:00Z">
              <w:r>
                <w:rPr>
                  <w:rFonts w:eastAsia="SimSun" w:hint="eastAsia"/>
                  <w:lang w:val="en-US"/>
                </w:rPr>
                <w:t>O</w:t>
              </w:r>
            </w:ins>
            <w:ins w:id="3242" w:author="Rapp" w:date="2025-09-23T17:13:00Z">
              <w:r>
                <w:rPr>
                  <w:rFonts w:eastAsia="SimSun" w:hint="eastAsia"/>
                  <w:lang w:val="en-US"/>
                </w:rPr>
                <w:t xml:space="preserve">therwise </w:t>
              </w:r>
            </w:ins>
            <w:ins w:id="3243" w:author="Rapp" w:date="2025-09-23T17:14:00Z">
              <w:r>
                <w:rPr>
                  <w:rFonts w:eastAsia="SimSun" w:hint="eastAsia"/>
                  <w:lang w:val="en-US"/>
                </w:rPr>
                <w:t xml:space="preserve">this field </w:t>
              </w:r>
            </w:ins>
            <w:ins w:id="3244"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45"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45"/>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246" w:name="_Toc60777408"/>
      <w:bookmarkStart w:id="3247" w:name="_Toc193446426"/>
      <w:bookmarkStart w:id="3248" w:name="_Toc193452231"/>
      <w:bookmarkStart w:id="3249" w:name="_Toc193463503"/>
      <w:bookmarkStart w:id="3250" w:name="_Toc201295790"/>
      <w:bookmarkStart w:id="3251" w:name="MCCQCTEMPBM_00000510"/>
      <w:r w:rsidRPr="00EE6E73">
        <w:t>–</w:t>
      </w:r>
      <w:r w:rsidRPr="00EE6E73">
        <w:tab/>
        <w:t>TCI-State</w:t>
      </w:r>
      <w:bookmarkEnd w:id="3246"/>
      <w:bookmarkEnd w:id="3247"/>
      <w:bookmarkEnd w:id="3248"/>
      <w:bookmarkEnd w:id="3249"/>
      <w:bookmarkEnd w:id="3250"/>
    </w:p>
    <w:bookmarkEnd w:id="3251"/>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52" w:author="Nokia (Andrew)" w:date="2025-10-03T15:57:00Z">
        <w:r w:rsidRPr="00EE6E73">
          <w:rPr>
            <w:color w:val="808080"/>
          </w:rPr>
          <w:t>Cond JointTCI</w:t>
        </w:r>
      </w:ins>
      <w:del w:id="3253"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54" w:author="Nokia (Andrew)" w:date="2025-10-03T16:03:00Z">
        <w:r w:rsidRPr="00D14F71" w:rsidDel="00F62C22">
          <w:delText xml:space="preserve">UL only TCI or joint </w:delText>
        </w:r>
      </w:del>
      <w:r w:rsidRPr="00D14F71">
        <w:t>TCI</w:t>
      </w:r>
      <w:r>
        <w:t xml:space="preserve"> state</w:t>
      </w:r>
      <w:ins w:id="3255" w:author="Nokia (Andrew)" w:date="2025-10-03T16:00:00Z">
        <w:r>
          <w:t xml:space="preserve"> of an UL-only TRP</w:t>
        </w:r>
      </w:ins>
      <w:ins w:id="3256" w:author="Nokia (Andrew)" w:date="2025-10-03T16:01:00Z">
        <w:r>
          <w:t xml:space="preserve"> (see TS 38.213</w:t>
        </w:r>
      </w:ins>
      <w:ins w:id="3257" w:author="Nokia (Andrew)" w:date="2025-10-03T16:03:00Z">
        <w:r>
          <w:t xml:space="preserve"> [13],</w:t>
        </w:r>
      </w:ins>
      <w:ins w:id="3258" w:author="Nokia (Andrew)" w:date="2025-10-03T16:02:00Z">
        <w:r>
          <w:t xml:space="preserve"> clause 7</w:t>
        </w:r>
      </w:ins>
      <w:ins w:id="3259"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60"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61" w:author="Ericsson (Håkan)" w:date="2025-10-07T08:59:00Z"/>
        </w:rPr>
      </w:pPr>
      <w:ins w:id="3262"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63" w:author="CATT" w:date="2025-09-22T09:35:00Z">
        <w:r w:rsidRPr="00D14F71" w:rsidDel="00A81D35">
          <w:delText xml:space="preserve"> only</w:delText>
        </w:r>
      </w:del>
      <w:r w:rsidRPr="00D14F71">
        <w:t xml:space="preserve"> TCI </w:t>
      </w:r>
      <w:del w:id="3264"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65" w:author="Ericsson (Håkan)" w:date="2025-10-07T08:59:00Z"/>
        </w:rPr>
      </w:pPr>
      <w:ins w:id="3266"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67" w:name="_Toc201295799"/>
      <w:bookmarkStart w:id="3268" w:name="_Toc193452240"/>
      <w:bookmarkStart w:id="3269" w:name="_Toc60777414"/>
      <w:bookmarkStart w:id="3270" w:name="_Toc193463512"/>
      <w:bookmarkStart w:id="3271" w:name="_Toc193446435"/>
      <w:bookmarkStart w:id="3272" w:name="MCCQCTEMPBM_00000519"/>
      <w:r>
        <w:rPr>
          <w:rFonts w:eastAsia="MS Mincho"/>
        </w:rPr>
        <w:t>–</w:t>
      </w:r>
      <w:r>
        <w:rPr>
          <w:rFonts w:eastAsia="MS Mincho"/>
        </w:rPr>
        <w:tab/>
        <w:t>TimeToTrigger</w:t>
      </w:r>
      <w:bookmarkEnd w:id="3267"/>
      <w:bookmarkEnd w:id="3268"/>
      <w:bookmarkEnd w:id="3269"/>
      <w:bookmarkEnd w:id="3270"/>
      <w:bookmarkEnd w:id="3271"/>
    </w:p>
    <w:bookmarkEnd w:id="3272"/>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73"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74"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75"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76"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7" w:author="Huawei, HiSilicon" w:date="2025-09-29T22:25:00Z">
              <w:r>
                <w:rPr>
                  <w:rFonts w:ascii="Arial" w:eastAsia="Calibri" w:hAnsi="Arial"/>
                  <w:sz w:val="18"/>
                  <w:lang w:val="en-US" w:eastAsia="sv-SE"/>
                </w:rPr>
                <w:t xml:space="preserve">multiplied by the Hop Count </w:t>
              </w:r>
            </w:ins>
            <w:ins w:id="3278" w:author="Huawei, HiSilicon" w:date="2025-09-29T22:24:00Z">
              <w:r>
                <w:rPr>
                  <w:rFonts w:ascii="Arial" w:eastAsia="Calibri" w:hAnsi="Arial"/>
                  <w:sz w:val="18"/>
                  <w:lang w:val="en-US" w:eastAsia="sv-SE"/>
                </w:rPr>
                <w:t xml:space="preserve">applies to L2 U2N Remote UE for the </w:t>
              </w:r>
            </w:ins>
            <w:ins w:id="3279" w:author="Huawei, HiSilicon" w:date="2025-09-29T22:25:00Z">
              <w:r>
                <w:rPr>
                  <w:rFonts w:ascii="Arial" w:eastAsia="Calibri" w:hAnsi="Arial"/>
                  <w:sz w:val="18"/>
                  <w:lang w:val="en-US" w:eastAsia="sv-SE"/>
                </w:rPr>
                <w:t>multihop</w:t>
              </w:r>
            </w:ins>
            <w:ins w:id="3280" w:author="Huawei, HiSilicon" w:date="2025-09-29T22:24:00Z">
              <w:r>
                <w:rPr>
                  <w:rFonts w:ascii="Arial" w:eastAsia="Calibri" w:hAnsi="Arial"/>
                  <w:sz w:val="18"/>
                  <w:lang w:val="en-US" w:eastAsia="sv-SE"/>
                </w:rPr>
                <w:t xml:space="preserve"> hop case</w:t>
              </w:r>
            </w:ins>
            <w:ins w:id="3281"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82"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8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84"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28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86" w:author="Huawei, HiSilicon" w:date="2025-09-29T22:28:00Z">
              <w:r>
                <w:rPr>
                  <w:rFonts w:ascii="Arial" w:eastAsia="Calibri" w:hAnsi="Arial"/>
                  <w:sz w:val="18"/>
                  <w:lang w:val="en-US" w:eastAsia="sv-SE"/>
                </w:rPr>
                <w:t>19</w:t>
              </w:r>
            </w:ins>
            <w:ins w:id="3287"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8"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289"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290" w:author="NR_LPWUS" w:date="2025-09-09T02:47:00Z"/>
          <w:color w:val="993366"/>
        </w:rPr>
      </w:pPr>
      <w:ins w:id="3291"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92" w:author="NR_LPWUS" w:date="2025-09-09T02:47:00Z"/>
        </w:rPr>
      </w:pPr>
      <w:ins w:id="3293"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94" w:author="NR_LPWUS" w:date="2025-09-09T02:47:00Z"/>
        </w:rPr>
      </w:pPr>
      <w:ins w:id="3295"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96" w:author="NR_LPWUS" w:date="2025-09-09T02:47:00Z"/>
          <w:color w:val="993366"/>
        </w:rPr>
      </w:pPr>
      <w:ins w:id="3297"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8" w:author="NR_LPWUS" w:date="2025-09-09T02:47:00Z"/>
          <w:color w:val="808080"/>
        </w:rPr>
      </w:pPr>
      <w:ins w:id="3299"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300" w:author="NR_LPWUS" w:date="2025-09-09T02:47:00Z"/>
          <w:color w:val="993366"/>
        </w:rPr>
      </w:pPr>
      <w:ins w:id="3301"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302" w:author="NR_LPWUS" w:date="2025-09-09T02:47:00Z"/>
          <w:color w:val="808080"/>
        </w:rPr>
      </w:pPr>
      <w:ins w:id="3303"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304"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305" w:author="NR_LPWUS" w:date="2025-09-09T02:47:00Z"/>
          <w:del w:id="3306" w:author="Netw_Energy_NR_enh" w:date="2025-09-09T02:48:00Z"/>
        </w:rPr>
      </w:pPr>
    </w:p>
    <w:p w14:paraId="2C9BA323" w14:textId="77777777" w:rsidR="00873ACB" w:rsidRDefault="00873ACB" w:rsidP="00873ACB">
      <w:pPr>
        <w:pStyle w:val="PL"/>
        <w:rPr>
          <w:ins w:id="3307" w:author="NR_LPWUS" w:date="2025-09-09T02:47:00Z"/>
        </w:rPr>
      </w:pPr>
      <w:ins w:id="3308"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11" w:author="NR_LPWUS" w:date="2025-09-09T02:47:00Z"/>
        </w:rPr>
      </w:pPr>
      <w:ins w:id="3312"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13" w:author="NR_LPWUS" w:date="2025-09-09T02:47:00Z"/>
        </w:rPr>
      </w:pPr>
      <w:ins w:id="3314"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15" w:author="NR_LPWUS" w:date="2025-09-09T02:47:00Z"/>
        </w:rPr>
      </w:pPr>
      <w:ins w:id="3316"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7" w:author="NR_LPWUS" w:date="2025-09-09T02:47:00Z"/>
        </w:rPr>
      </w:pPr>
      <w:ins w:id="3318"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9" w:author="NR_LPWUS" w:date="2025-09-09T02:47:00Z"/>
        </w:rPr>
      </w:pPr>
      <w:ins w:id="3320"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321" w:author="Lenovo" w:date="2025-09-24T08:44:00Z">
        <w:r>
          <w:rPr>
            <w:rFonts w:eastAsia="DengXian" w:hint="eastAsia"/>
            <w:lang w:eastAsia="zh-CN"/>
          </w:rPr>
          <w:t>,</w:t>
        </w:r>
      </w:ins>
      <w:del w:id="3322" w:author="Lenovo" w:date="2025-09-24T08:44:00Z">
        <w:r>
          <w:delText xml:space="preserve">                                                                      </w:delText>
        </w:r>
      </w:del>
      <w:del w:id="3323"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24" w:author="Huawei, HiSilicon" w:date="2025-09-17T15:30:00Z"/>
          <w:color w:val="808080"/>
        </w:rPr>
      </w:pPr>
      <w:r>
        <w:t xml:space="preserve">    applicabilityConfig</w:t>
      </w:r>
      <w:ins w:id="3325"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26" w:author="Huawei, HiSilicon" w:date="2025-09-17T15:30:00Z">
        <w:r>
          <w:rPr>
            <w:color w:val="808080"/>
          </w:rPr>
          <w:t>N</w:t>
        </w:r>
      </w:ins>
      <w:del w:id="3327" w:author="Huawei, HiSilicon" w:date="2025-09-17T15:29:00Z">
        <w:r>
          <w:rPr>
            <w:color w:val="808080"/>
          </w:rPr>
          <w:delText>R</w:delText>
        </w:r>
      </w:del>
    </w:p>
    <w:p w14:paraId="11C0AD72" w14:textId="77777777" w:rsidR="00873ACB" w:rsidRDefault="00873ACB" w:rsidP="00873ACB">
      <w:pPr>
        <w:pStyle w:val="PL"/>
        <w:rPr>
          <w:ins w:id="3328" w:author="Huawei, HiSilicon" w:date="2025-09-17T15:30:00Z"/>
          <w:color w:val="808080"/>
        </w:rPr>
      </w:pPr>
      <w:ins w:id="3329"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30" w:author="Huawei, HiSilicon" w:date="2025-09-17T15:31:00Z"/>
          <w:color w:val="808080"/>
        </w:rPr>
      </w:pPr>
      <w:r>
        <w:t xml:space="preserve">    applicabilitySetConfig</w:t>
      </w:r>
      <w:ins w:id="3331" w:author="Huawei, HiSilicon" w:date="2025-09-17T15:30:00Z">
        <w:r>
          <w:t>T</w:t>
        </w:r>
      </w:ins>
      <w:ins w:id="3332"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33" w:author="Huawei, HiSilicon" w:date="2025-09-17T15:31:00Z">
        <w:r>
          <w:rPr>
            <w:color w:val="808080"/>
          </w:rPr>
          <w:t>N</w:t>
        </w:r>
      </w:ins>
      <w:del w:id="3334" w:author="Huawei, HiSilicon" w:date="2025-09-17T15:31:00Z">
        <w:r>
          <w:rPr>
            <w:color w:val="808080"/>
          </w:rPr>
          <w:delText>R</w:delText>
        </w:r>
      </w:del>
    </w:p>
    <w:p w14:paraId="460D3259" w14:textId="77777777" w:rsidR="00873ACB" w:rsidRDefault="00873ACB" w:rsidP="00873ACB">
      <w:pPr>
        <w:pStyle w:val="PL"/>
        <w:rPr>
          <w:ins w:id="3335" w:author="Huawei, HiSilicon" w:date="2025-09-17T15:31:00Z"/>
          <w:color w:val="808080"/>
        </w:rPr>
      </w:pPr>
      <w:ins w:id="3336"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37"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8" w:author="Nokia" w:date="2025-09-18T11:53:00Z">
        <w:r>
          <w:t>CSI-</w:t>
        </w:r>
      </w:ins>
      <w:r>
        <w:t xml:space="preserve">List-r19      </w:t>
      </w:r>
      <w:r>
        <w:rPr>
          <w:color w:val="993366"/>
        </w:rPr>
        <w:t>SEQUENCE</w:t>
      </w:r>
      <w:r>
        <w:t xml:space="preserve"> (</w:t>
      </w:r>
      <w:r>
        <w:rPr>
          <w:color w:val="993366"/>
        </w:rPr>
        <w:t>SIZE</w:t>
      </w:r>
      <w:r>
        <w:t xml:space="preserve"> (1..maxNrofApplicabilitySets</w:t>
      </w:r>
      <w:ins w:id="3339" w:author="Nokia" w:date="2025-09-18T11:54:00Z">
        <w:r>
          <w:t>CSI</w:t>
        </w:r>
      </w:ins>
      <w:r>
        <w:t>-r19))</w:t>
      </w:r>
      <w:r>
        <w:rPr>
          <w:color w:val="993366"/>
        </w:rPr>
        <w:t xml:space="preserve"> OF</w:t>
      </w:r>
      <w:r>
        <w:t xml:space="preserve"> ApplicabilitySet</w:t>
      </w:r>
      <w:ins w:id="3340"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41"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42" w:author="Huawei, HiSilicon" w:date="2025-09-24T18:05:00Z"/>
        </w:rPr>
      </w:pPr>
      <w:del w:id="3343"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44" w:author="Huawei, HiSilicon" w:date="2025-09-24T18:05:00Z"/>
        </w:rPr>
      </w:pPr>
      <w:del w:id="3345"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46" w:author="Huawei, HiSilicon" w:date="2025-09-24T18:05:00Z"/>
        </w:rPr>
      </w:pPr>
      <w:del w:id="3347" w:author="Huawei, HiSilicon" w:date="2025-09-24T18:05:00Z">
        <w:r>
          <w:delText xml:space="preserve">            reportSlotConfig                        CSI-ReportPeriodicityAndOffset,</w:delText>
        </w:r>
      </w:del>
    </w:p>
    <w:p w14:paraId="294FCA15" w14:textId="77777777" w:rsidR="00873ACB" w:rsidRDefault="00873ACB" w:rsidP="00873ACB">
      <w:pPr>
        <w:pStyle w:val="PL"/>
        <w:rPr>
          <w:del w:id="3348" w:author="Huawei, HiSilicon" w:date="2025-09-24T18:05:00Z"/>
        </w:rPr>
      </w:pPr>
      <w:del w:id="334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50" w:author="Huawei, HiSilicon" w:date="2025-09-24T18:05:00Z"/>
        </w:rPr>
      </w:pPr>
      <w:del w:id="3351" w:author="Huawei, HiSilicon" w:date="2025-09-24T18:05:00Z">
        <w:r>
          <w:delText xml:space="preserve">        },</w:delText>
        </w:r>
      </w:del>
    </w:p>
    <w:p w14:paraId="5D734B8F" w14:textId="77777777" w:rsidR="00873ACB" w:rsidRDefault="00873ACB" w:rsidP="00873ACB">
      <w:pPr>
        <w:pStyle w:val="PL"/>
        <w:rPr>
          <w:del w:id="3352" w:author="Huawei, HiSilicon" w:date="2025-09-24T18:05:00Z"/>
        </w:rPr>
      </w:pPr>
      <w:del w:id="3353"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54" w:author="Huawei, HiSilicon" w:date="2025-09-24T18:05:00Z"/>
        </w:rPr>
      </w:pPr>
      <w:del w:id="3355" w:author="Huawei, HiSilicon" w:date="2025-09-24T18:05:00Z">
        <w:r>
          <w:delText xml:space="preserve">            reportSlotConfig                        CSI-ReportPeriodicityAndOffset,</w:delText>
        </w:r>
      </w:del>
    </w:p>
    <w:p w14:paraId="0069C0EC" w14:textId="77777777" w:rsidR="00873ACB" w:rsidRDefault="00873ACB" w:rsidP="00873ACB">
      <w:pPr>
        <w:pStyle w:val="PL"/>
        <w:rPr>
          <w:del w:id="3356" w:author="Huawei, HiSilicon" w:date="2025-09-24T18:05:00Z"/>
        </w:rPr>
      </w:pPr>
      <w:del w:id="335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8" w:author="Huawei, HiSilicon" w:date="2025-09-24T18:05:00Z"/>
        </w:rPr>
      </w:pPr>
      <w:del w:id="3359" w:author="Huawei, HiSilicon" w:date="2025-09-24T18:05:00Z">
        <w:r>
          <w:delText xml:space="preserve">        },</w:delText>
        </w:r>
      </w:del>
    </w:p>
    <w:p w14:paraId="4143B409" w14:textId="77777777" w:rsidR="00873ACB" w:rsidRDefault="00873ACB" w:rsidP="00873ACB">
      <w:pPr>
        <w:pStyle w:val="PL"/>
        <w:rPr>
          <w:del w:id="3360" w:author="Huawei, HiSilicon" w:date="2025-09-24T18:05:00Z"/>
        </w:rPr>
      </w:pPr>
      <w:del w:id="3361"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62" w:author="Huawei, HiSilicon" w:date="2025-09-24T18:05:00Z"/>
        </w:rPr>
      </w:pPr>
      <w:del w:id="3363"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64" w:author="Huawei, HiSilicon" w:date="2025-09-24T18:05:00Z"/>
        </w:rPr>
      </w:pPr>
      <w:del w:id="336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66" w:author="Huawei, HiSilicon" w:date="2025-09-24T18:05:00Z"/>
        </w:rPr>
      </w:pPr>
      <w:del w:id="3367" w:author="Huawei, HiSilicon" w:date="2025-09-24T18:05:00Z">
        <w:r>
          <w:delText xml:space="preserve">            p0alpha                                 P0-PUSCH-AlphaSetId</w:delText>
        </w:r>
      </w:del>
    </w:p>
    <w:p w14:paraId="61E35672" w14:textId="77777777" w:rsidR="00873ACB" w:rsidRDefault="00873ACB" w:rsidP="00873ACB">
      <w:pPr>
        <w:pStyle w:val="PL"/>
        <w:rPr>
          <w:del w:id="3368" w:author="Huawei, HiSilicon" w:date="2025-09-24T18:05:00Z"/>
        </w:rPr>
      </w:pPr>
      <w:del w:id="3369" w:author="Huawei, HiSilicon" w:date="2025-09-24T18:05:00Z">
        <w:r>
          <w:delText xml:space="preserve">        },</w:delText>
        </w:r>
      </w:del>
    </w:p>
    <w:p w14:paraId="697839D7" w14:textId="77777777" w:rsidR="00873ACB" w:rsidRDefault="00873ACB" w:rsidP="00873ACB">
      <w:pPr>
        <w:pStyle w:val="PL"/>
        <w:rPr>
          <w:del w:id="3370" w:author="Huawei, HiSilicon" w:date="2025-09-24T18:05:00Z"/>
        </w:rPr>
      </w:pPr>
      <w:del w:id="3371"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72" w:author="Huawei, HiSilicon" w:date="2025-09-24T18:05:00Z"/>
        </w:rPr>
      </w:pPr>
      <w:del w:id="337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74" w:author="Huawei, HiSilicon" w:date="2025-09-24T18:05:00Z"/>
        </w:rPr>
      </w:pPr>
      <w:del w:id="3375" w:author="Huawei, HiSilicon" w:date="2025-09-24T18:05:00Z">
        <w:r>
          <w:delText xml:space="preserve">        }</w:delText>
        </w:r>
      </w:del>
    </w:p>
    <w:p w14:paraId="4B8887EF" w14:textId="77777777" w:rsidR="00873ACB" w:rsidRDefault="00873ACB" w:rsidP="00873ACB">
      <w:pPr>
        <w:pStyle w:val="PL"/>
        <w:rPr>
          <w:ins w:id="3376" w:author="Huawei, HiSilicon" w:date="2025-09-24T18:05:00Z"/>
        </w:rPr>
      </w:pPr>
      <w:del w:id="3377" w:author="Huawei, HiSilicon" w:date="2025-09-24T18:05:00Z">
        <w:r>
          <w:delText xml:space="preserve">    }                                                                                                   </w:delText>
        </w:r>
        <w:r>
          <w:rPr>
            <w:color w:val="993366"/>
          </w:rPr>
          <w:delText>OPTIONAL</w:delText>
        </w:r>
        <w:r>
          <w:delText xml:space="preserve">,   </w:delText>
        </w:r>
        <w:r>
          <w:rPr>
            <w:color w:val="808080"/>
          </w:rPr>
          <w:delText>-- Need R</w:delText>
        </w:r>
      </w:del>
      <w:ins w:id="3378" w:author="Huawei, HiSilicon" w:date="2025-09-24T18:03:00Z">
        <w:r>
          <w:tab/>
        </w:r>
      </w:ins>
    </w:p>
    <w:p w14:paraId="4FD3BDC1" w14:textId="77777777" w:rsidR="00873ACB" w:rsidRDefault="00873ACB" w:rsidP="00873ACB">
      <w:pPr>
        <w:pStyle w:val="PL"/>
      </w:pPr>
      <w:ins w:id="3379" w:author="Huawei, HiSilicon" w:date="2025-09-24T18:05:00Z">
        <w:r>
          <w:tab/>
        </w:r>
      </w:ins>
      <w:ins w:id="3380" w:author="Huawei, HiSilicon" w:date="2025-09-24T18:03:00Z">
        <w:r>
          <w:t>reportConfigType</w:t>
        </w:r>
        <w:r>
          <w:rPr>
            <w:color w:val="000000" w:themeColor="text1"/>
          </w:rPr>
          <w:t xml:space="preserve">-r19       </w:t>
        </w:r>
      </w:ins>
      <w:ins w:id="3381" w:author="Huawei, HiSilicon" w:date="2025-09-24T18:05:00Z">
        <w:r>
          <w:rPr>
            <w:color w:val="000000" w:themeColor="text1"/>
          </w:rPr>
          <w:t xml:space="preserve">            </w:t>
        </w:r>
      </w:ins>
      <w:ins w:id="3382" w:author="Huawei, HiSilicon" w:date="2025-09-24T18:03:00Z">
        <w:r>
          <w:rPr>
            <w:color w:val="993366"/>
          </w:rPr>
          <w:t>ENUMERATED</w:t>
        </w:r>
        <w:r>
          <w:t xml:space="preserve"> {</w:t>
        </w:r>
      </w:ins>
      <w:ins w:id="3383" w:author="Huawei, HiSilicon" w:date="2025-09-24T18:04:00Z">
        <w:r>
          <w:t>periodic</w:t>
        </w:r>
      </w:ins>
      <w:ins w:id="3384" w:author="Huawei, HiSilicon" w:date="2025-09-24T18:03:00Z">
        <w:r>
          <w:t xml:space="preserve">, </w:t>
        </w:r>
      </w:ins>
      <w:ins w:id="3385" w:author="Huawei, HiSilicon" w:date="2025-09-24T18:04:00Z">
        <w:r>
          <w:t>semiPersistentOnPUCCH</w:t>
        </w:r>
      </w:ins>
      <w:ins w:id="3386" w:author="Huawei, HiSilicon" w:date="2025-09-24T18:03:00Z">
        <w:r>
          <w:t xml:space="preserve">, </w:t>
        </w:r>
      </w:ins>
      <w:ins w:id="3387" w:author="Huawei, HiSilicon" w:date="2025-09-24T18:04:00Z">
        <w:r>
          <w:t>semiPersistentOnPUSCH</w:t>
        </w:r>
      </w:ins>
      <w:ins w:id="3388" w:author="Huawei, HiSilicon" w:date="2025-09-24T18:03:00Z">
        <w:r>
          <w:t xml:space="preserve">, </w:t>
        </w:r>
      </w:ins>
      <w:ins w:id="3389" w:author="Huawei, HiSilicon" w:date="2025-09-24T18:04:00Z">
        <w:r>
          <w:t xml:space="preserve">aperiodic </w:t>
        </w:r>
      </w:ins>
      <w:ins w:id="3390"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91" w:author="Ericsson" w:date="2025-10-24T21:13:00Z"/>
        </w:rPr>
      </w:pPr>
      <w:del w:id="3392"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93" w:author="Ericsson" w:date="2025-10-24T21:13:00Z"/>
        </w:rPr>
      </w:pPr>
      <w:del w:id="3394"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95" w:author="Ericsson" w:date="2025-10-24T21:15:00Z"/>
        </w:rPr>
      </w:pPr>
      <w:r w:rsidRPr="0036584A">
        <w:t xml:space="preserve">                                                p-SSB-Index-RSRP-r19        </w:t>
      </w:r>
      <w:del w:id="3396"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7" w:author="Ericsson" w:date="2025-10-24T21:14:00Z"/>
        </w:rPr>
      </w:pPr>
      <w:del w:id="3398"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9"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400"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400"/>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40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402" w:author="WI CR rapporteur" w:date="2025-09-26T05:22:00Z">
              <w:r>
                <w:rPr>
                  <w:lang w:eastAsia="sv-SE"/>
                </w:rPr>
                <w:delText xml:space="preserve">availability </w:delText>
              </w:r>
            </w:del>
            <w:ins w:id="3403" w:author="WI CR rapporteur" w:date="2025-09-26T05:22:00Z">
              <w:r>
                <w:rPr>
                  <w:lang w:eastAsia="sv-SE"/>
                </w:rPr>
                <w:t xml:space="preserve">that it has </w:t>
              </w:r>
            </w:ins>
            <w:del w:id="340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405" w:author="CATT" w:date="2025-09-19T10:14:00Z">
              <w:r>
                <w:rPr>
                  <w:bCs/>
                  <w:iCs/>
                  <w:lang w:eastAsia="sv-SE"/>
                </w:rPr>
                <w:t>assistance information related to logging of radio measurements</w:t>
              </w:r>
            </w:ins>
            <w:del w:id="3406" w:author="CATT" w:date="2025-09-19T10:14:00Z">
              <w:r>
                <w:rPr>
                  <w:bCs/>
                  <w:iCs/>
                  <w:lang w:eastAsia="sv-SE"/>
                </w:rPr>
                <w:delText>availability of logged radio measurements data</w:delText>
              </w:r>
            </w:del>
            <w:r>
              <w:rPr>
                <w:bCs/>
                <w:iCs/>
                <w:lang w:eastAsia="sv-SE"/>
              </w:rPr>
              <w:t xml:space="preserve"> for network-side data collection.</w:t>
            </w:r>
            <w:del w:id="340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8" w:author="WI CR rapporteur" w:date="2025-09-26T05:28:00Z">
              <w:r>
                <w:rPr>
                  <w:bCs/>
                  <w:iCs/>
                  <w:lang w:eastAsia="sv-SE"/>
                </w:rPr>
                <w:delText xml:space="preserve">availability </w:delText>
              </w:r>
            </w:del>
            <w:ins w:id="3409" w:author="WI CR rapporteur" w:date="2025-09-26T05:28:00Z">
              <w:r>
                <w:rPr>
                  <w:bCs/>
                  <w:iCs/>
                  <w:lang w:eastAsia="sv-SE"/>
                </w:rPr>
                <w:t>that it has</w:t>
              </w:r>
            </w:ins>
            <w:del w:id="3410" w:author="WI CR rapporteur" w:date="2025-09-26T05:29:00Z">
              <w:r>
                <w:rPr>
                  <w:bCs/>
                  <w:iCs/>
                  <w:lang w:eastAsia="sv-SE"/>
                </w:rPr>
                <w:delText>of</w:delText>
              </w:r>
            </w:del>
            <w:r>
              <w:rPr>
                <w:bCs/>
                <w:iCs/>
                <w:lang w:eastAsia="sv-SE"/>
              </w:rPr>
              <w:t xml:space="preserve"> logged radio measurements </w:t>
            </w:r>
            <w:del w:id="3411" w:author="WI CR rapporteur" w:date="2025-09-26T05:29:00Z">
              <w:r>
                <w:rPr>
                  <w:bCs/>
                  <w:iCs/>
                  <w:lang w:eastAsia="sv-SE"/>
                </w:rPr>
                <w:delText xml:space="preserve">data </w:delText>
              </w:r>
            </w:del>
            <w:r>
              <w:rPr>
                <w:bCs/>
                <w:iCs/>
                <w:lang w:eastAsia="sv-SE"/>
              </w:rPr>
              <w:t>for network-side data collection</w:t>
            </w:r>
            <w:ins w:id="3412" w:author="WI CR rapporteur" w:date="2025-09-26T05:29:00Z">
              <w:r>
                <w:rPr>
                  <w:bCs/>
                  <w:iCs/>
                  <w:lang w:eastAsia="sv-SE"/>
                </w:rPr>
                <w:t>,</w:t>
              </w:r>
            </w:ins>
            <w:del w:id="3413" w:author="WI CR rapporteur" w:date="2025-09-26T05:29:00Z">
              <w:r>
                <w:rPr>
                  <w:bCs/>
                  <w:iCs/>
                  <w:lang w:eastAsia="sv-SE"/>
                </w:rPr>
                <w:delText>.</w:delText>
              </w:r>
            </w:del>
            <w:r>
              <w:rPr>
                <w:bCs/>
                <w:iCs/>
                <w:lang w:eastAsia="sv-SE"/>
              </w:rPr>
              <w:t xml:space="preserve"> </w:t>
            </w:r>
            <w:ins w:id="3414" w:author="WI CR rapporteur" w:date="2025-09-26T05:29:00Z">
              <w:r>
                <w:rPr>
                  <w:bCs/>
                  <w:iCs/>
                  <w:lang w:eastAsia="sv-SE"/>
                </w:rPr>
                <w:t>i</w:t>
              </w:r>
            </w:ins>
            <w:del w:id="341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16" w:author="WI CR rapporteur" w:date="2025-09-26T15:20:00Z">
              <w:r>
                <w:rPr>
                  <w:bCs/>
                  <w:iCs/>
                  <w:lang w:eastAsia="sv-SE"/>
                </w:rPr>
                <w:delText xml:space="preserve">the </w:delText>
              </w:r>
            </w:del>
            <w:ins w:id="3417" w:author="WI CR rapporteur" w:date="2025-09-26T05:30:00Z">
              <w:r>
                <w:rPr>
                  <w:bCs/>
                  <w:iCs/>
                  <w:lang w:eastAsia="sv-SE"/>
                </w:rPr>
                <w:t xml:space="preserve">this </w:t>
              </w:r>
            </w:ins>
            <w:r>
              <w:rPr>
                <w:bCs/>
                <w:iCs/>
                <w:lang w:eastAsia="sv-SE"/>
              </w:rPr>
              <w:t>threshold</w:t>
            </w:r>
            <w:ins w:id="3418" w:author="WI CR rapporteur" w:date="2025-09-26T05:30:00Z">
              <w:r>
                <w:rPr>
                  <w:bCs/>
                  <w:iCs/>
                  <w:lang w:eastAsia="sv-SE"/>
                </w:rPr>
                <w:t>.</w:t>
              </w:r>
            </w:ins>
            <w:del w:id="341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420" w:author="Huawei-Jagdeep" w:date="2025-10-05T19:24:00Z">
        <w:r>
          <w:t>9</w:t>
        </w:r>
      </w:ins>
      <w:del w:id="3421"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422" w:author="Huawei-Jagdeep" w:date="2025-10-05T19:24:00Z">
        <w:r>
          <w:t>9</w:t>
        </w:r>
      </w:ins>
      <w:del w:id="3423"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424" w:name="_Toc193446621"/>
      <w:bookmarkStart w:id="3425" w:name="_Toc193463700"/>
      <w:bookmarkStart w:id="3426" w:name="_Toc193452426"/>
      <w:r>
        <w:t>–</w:t>
      </w:r>
      <w:r>
        <w:tab/>
        <w:t>SL-RelayUE-Config</w:t>
      </w:r>
      <w:bookmarkEnd w:id="3424"/>
      <w:bookmarkEnd w:id="3425"/>
      <w:bookmarkEnd w:id="3426"/>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27"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8"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429"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430" w:name="_Toc193463739"/>
      <w:bookmarkStart w:id="3431" w:name="_Toc193452465"/>
      <w:bookmarkStart w:id="3432" w:name="_Toc60777562"/>
      <w:bookmarkStart w:id="3433" w:name="_Toc201296026"/>
      <w:bookmarkStart w:id="3434" w:name="_Toc193446660"/>
      <w:r>
        <w:t>6.6</w:t>
      </w:r>
      <w:r>
        <w:tab/>
        <w:t>PC5 RRC messages</w:t>
      </w:r>
      <w:bookmarkEnd w:id="3430"/>
      <w:bookmarkEnd w:id="3431"/>
      <w:bookmarkEnd w:id="3432"/>
      <w:bookmarkEnd w:id="3433"/>
      <w:bookmarkEnd w:id="3434"/>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35" w:name="_Toc201296031"/>
      <w:bookmarkStart w:id="3436" w:name="_Toc193463744"/>
      <w:r>
        <w:rPr>
          <w:rFonts w:ascii="Arial" w:hAnsi="Arial"/>
          <w:sz w:val="28"/>
        </w:rPr>
        <w:t>6.6.2</w:t>
      </w:r>
      <w:r>
        <w:rPr>
          <w:rFonts w:ascii="Arial" w:hAnsi="Arial"/>
          <w:sz w:val="28"/>
        </w:rPr>
        <w:tab/>
        <w:t>Message definitions</w:t>
      </w:r>
      <w:bookmarkEnd w:id="3435"/>
      <w:bookmarkEnd w:id="3436"/>
    </w:p>
    <w:p w14:paraId="70D400D8" w14:textId="77777777" w:rsidR="00873ACB" w:rsidRDefault="00873ACB" w:rsidP="00873ACB">
      <w:pPr>
        <w:pStyle w:val="Heading4"/>
      </w:pPr>
      <w:bookmarkStart w:id="3437" w:name="_Toc201296034"/>
      <w:bookmarkStart w:id="3438" w:name="_Toc193446667"/>
      <w:bookmarkStart w:id="3439" w:name="_Toc193452472"/>
      <w:bookmarkStart w:id="3440" w:name="_Toc193463747"/>
      <w:bookmarkStart w:id="3441" w:name="MCCQCTEMPBM_00000743"/>
      <w:r>
        <w:t>–</w:t>
      </w:r>
      <w:r>
        <w:tab/>
        <w:t>NotificationMessageSidelink</w:t>
      </w:r>
      <w:bookmarkEnd w:id="3437"/>
      <w:bookmarkEnd w:id="3438"/>
      <w:bookmarkEnd w:id="3439"/>
      <w:bookmarkEnd w:id="3440"/>
    </w:p>
    <w:bookmarkEnd w:id="3441"/>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42"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43"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444" w:name="_Toc193446685"/>
      <w:bookmarkStart w:id="3445" w:name="_Toc60777581"/>
      <w:bookmarkStart w:id="3446" w:name="_Toc201296052"/>
      <w:bookmarkStart w:id="3447" w:name="_Toc193463765"/>
      <w:bookmarkStart w:id="3448" w:name="_Toc193452490"/>
      <w:r>
        <w:rPr>
          <w:rFonts w:eastAsia="MS Mincho"/>
        </w:rPr>
        <w:t>7.4</w:t>
      </w:r>
      <w:r>
        <w:rPr>
          <w:rFonts w:eastAsia="MS Mincho"/>
        </w:rPr>
        <w:tab/>
        <w:t>UE variables</w:t>
      </w:r>
      <w:bookmarkEnd w:id="3444"/>
      <w:bookmarkEnd w:id="3445"/>
      <w:bookmarkEnd w:id="3446"/>
      <w:bookmarkEnd w:id="3447"/>
      <w:bookmarkEnd w:id="3448"/>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449" w:name="_Toc201296053"/>
      <w:bookmarkStart w:id="3450" w:name="_Toc193463766"/>
      <w:bookmarkStart w:id="3451" w:name="_Toc193446686"/>
      <w:bookmarkStart w:id="3452" w:name="_Toc193452491"/>
      <w:bookmarkStart w:id="3453" w:name="_Toc60777582"/>
      <w:bookmarkStart w:id="3454" w:name="MCCQCTEMPBM_00000755"/>
      <w:r>
        <w:rPr>
          <w:rFonts w:eastAsia="MS Mincho"/>
        </w:rPr>
        <w:t>–</w:t>
      </w:r>
      <w:r>
        <w:rPr>
          <w:rFonts w:eastAsia="MS Mincho"/>
        </w:rPr>
        <w:tab/>
        <w:t>NR-UE-Variables</w:t>
      </w:r>
      <w:bookmarkEnd w:id="3449"/>
      <w:bookmarkEnd w:id="3450"/>
      <w:bookmarkEnd w:id="3451"/>
      <w:bookmarkEnd w:id="3452"/>
      <w:bookmarkEnd w:id="3453"/>
    </w:p>
    <w:bookmarkEnd w:id="3454"/>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55"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56" w:author="Huawei, HiSilicon" w:date="2025-09-17T16:43:00Z"/>
        </w:rPr>
      </w:pPr>
      <w:r>
        <w:t xml:space="preserve">    maxSecurityCellSet-r18</w:t>
      </w:r>
      <w:ins w:id="3457" w:author="Huawei, HiSilicon" w:date="2025-09-17T16:43:00Z">
        <w:r>
          <w:t>,</w:t>
        </w:r>
      </w:ins>
    </w:p>
    <w:p w14:paraId="793DAAE7" w14:textId="77777777" w:rsidR="00873ACB" w:rsidRDefault="00873ACB" w:rsidP="00873ACB">
      <w:pPr>
        <w:pStyle w:val="PL"/>
      </w:pPr>
      <w:ins w:id="3458" w:author="Huawei, HiSilicon" w:date="2025-09-17T16:43:00Z">
        <w:r>
          <w:tab/>
        </w:r>
        <w:r>
          <w:rPr>
            <w:rFonts w:hint="eastAsia"/>
          </w:rPr>
          <w:t>CSI-LogMeasInfoCellList-r19</w:t>
        </w:r>
      </w:ins>
    </w:p>
    <w:p w14:paraId="4DD259C0" w14:textId="77777777" w:rsidR="00873ACB" w:rsidRDefault="00873ACB" w:rsidP="00873ACB">
      <w:pPr>
        <w:pStyle w:val="PL"/>
      </w:pPr>
    </w:p>
    <w:bookmarkEnd w:id="3455"/>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9" w:name="_Toc193446694"/>
      <w:bookmarkStart w:id="3460" w:name="_Toc193452499"/>
      <w:bookmarkStart w:id="3461" w:name="_Toc193463774"/>
      <w:bookmarkStart w:id="3462" w:name="_Toc201296061"/>
      <w:bookmarkStart w:id="3463"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9"/>
      <w:bookmarkEnd w:id="3460"/>
      <w:bookmarkEnd w:id="3461"/>
      <w:bookmarkEnd w:id="3462"/>
    </w:p>
    <w:bookmarkEnd w:id="3463"/>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64" w:author="MediaTek" w:date="2025-09-23T14:06:00Z">
        <w:r>
          <w:t xml:space="preserve"> which does not </w:t>
        </w:r>
      </w:ins>
      <w:ins w:id="3465" w:author="MediaTek" w:date="2025-09-23T14:09:00Z">
        <w:r>
          <w:t>involve</w:t>
        </w:r>
      </w:ins>
      <w:ins w:id="3466" w:author="MediaTek" w:date="2025-09-23T14:06:00Z">
        <w:r>
          <w:t xml:space="preserve"> security key </w:t>
        </w:r>
      </w:ins>
      <w:ins w:id="3467"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468" w:author="Lenovo" w:date="2025-09-22T15:55:00Z">
        <w:r>
          <w:rPr>
            <w:rFonts w:eastAsia="DengXian" w:hint="eastAsia"/>
            <w:szCs w:val="22"/>
          </w:rPr>
          <w:t xml:space="preserve"> It may also include </w:t>
        </w:r>
      </w:ins>
      <w:ins w:id="3469" w:author="Lenovo" w:date="2025-09-22T15:57:00Z">
        <w:r>
          <w:rPr>
            <w:rFonts w:eastAsia="DengXian" w:hint="eastAsia"/>
            <w:szCs w:val="22"/>
          </w:rPr>
          <w:t>any</w:t>
        </w:r>
      </w:ins>
      <w:ins w:id="3470" w:author="Lenovo" w:date="2025-09-22T15:55:00Z">
        <w:r>
          <w:rPr>
            <w:rFonts w:eastAsia="DengXian" w:hint="eastAsia"/>
            <w:szCs w:val="22"/>
          </w:rPr>
          <w:t xml:space="preserve"> appli</w:t>
        </w:r>
      </w:ins>
      <w:ins w:id="3471" w:author="Lenovo" w:date="2025-09-22T16:29:00Z">
        <w:r>
          <w:rPr>
            <w:rFonts w:eastAsia="DengXian" w:hint="eastAsia"/>
            <w:szCs w:val="22"/>
          </w:rPr>
          <w:t>c</w:t>
        </w:r>
      </w:ins>
      <w:ins w:id="3472" w:author="Lenovo" w:date="2025-09-22T15:55:00Z">
        <w:r>
          <w:rPr>
            <w:rFonts w:eastAsia="DengXian" w:hint="eastAsia"/>
            <w:szCs w:val="22"/>
          </w:rPr>
          <w:t xml:space="preserve">ability </w:t>
        </w:r>
      </w:ins>
      <w:ins w:id="3473" w:author="Lenovo" w:date="2025-09-22T15:58:00Z">
        <w:r>
          <w:rPr>
            <w:rFonts w:eastAsia="DengXian" w:hint="eastAsia"/>
            <w:szCs w:val="22"/>
          </w:rPr>
          <w:t>information</w:t>
        </w:r>
      </w:ins>
      <w:ins w:id="3474" w:author="Lenovo" w:date="2025-09-22T15:55:00Z">
        <w:r>
          <w:rPr>
            <w:rFonts w:eastAsia="DengXian" w:hint="eastAsia"/>
            <w:szCs w:val="22"/>
          </w:rPr>
          <w:t xml:space="preserve"> </w:t>
        </w:r>
      </w:ins>
      <w:ins w:id="3475" w:author="Lenovo" w:date="2025-09-22T15:57:00Z">
        <w:r>
          <w:rPr>
            <w:rFonts w:eastAsia="DengXian" w:hint="eastAsia"/>
            <w:szCs w:val="22"/>
          </w:rPr>
          <w:t xml:space="preserve">that </w:t>
        </w:r>
      </w:ins>
      <w:ins w:id="3476" w:author="Lenovo" w:date="2025-09-22T15:55:00Z">
        <w:r>
          <w:rPr>
            <w:rFonts w:eastAsia="DengXian" w:hint="eastAsia"/>
            <w:szCs w:val="22"/>
          </w:rPr>
          <w:t>has been reported by the UE</w:t>
        </w:r>
      </w:ins>
      <w:ins w:id="3477"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478" w:name="_Toc60777641"/>
      <w:bookmarkStart w:id="3479" w:name="_Toc193446762"/>
      <w:bookmarkStart w:id="3480" w:name="_Toc193452567"/>
      <w:bookmarkStart w:id="3481" w:name="_Toc193463843"/>
      <w:bookmarkStart w:id="3482" w:name="_Toc201296130"/>
      <w:r w:rsidRPr="00EE6E73">
        <w:rPr>
          <w:rFonts w:eastAsia="Yu Mincho"/>
        </w:rPr>
        <w:t>11.2.3</w:t>
      </w:r>
      <w:r w:rsidRPr="00EE6E73">
        <w:rPr>
          <w:rFonts w:eastAsia="Yu Mincho"/>
        </w:rPr>
        <w:tab/>
        <w:t>Mandatory information in inter-node RRC messages</w:t>
      </w:r>
      <w:bookmarkEnd w:id="3478"/>
      <w:bookmarkEnd w:id="3479"/>
      <w:bookmarkEnd w:id="3480"/>
      <w:bookmarkEnd w:id="3481"/>
      <w:bookmarkEnd w:id="3482"/>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83"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84" w:author="Samsung (Aby)" w:date="2025-09-24T12:35:00Z"/>
          <w:rFonts w:eastAsia="Yu Mincho"/>
          <w:i/>
        </w:rPr>
      </w:pPr>
      <w:ins w:id="3485"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86" w:author="Samsung (Aby)" w:date="2025-09-24T12:35:00Z"/>
          <w:rFonts w:eastAsia="Yu Mincho"/>
          <w:i/>
        </w:rPr>
      </w:pPr>
      <w:ins w:id="3487"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8"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489"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490" w:author="Samsung (Aby)" w:date="2025-09-24T12:03:00Z"/>
          <w:rFonts w:eastAsia="DengXian"/>
        </w:rPr>
      </w:pPr>
      <w:ins w:id="3491"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492" w:author="Samsung (Aby)" w:date="2025-09-24T12:03:00Z"/>
          <w:rFonts w:eastAsia="DengXian"/>
        </w:rPr>
      </w:pPr>
      <w:ins w:id="3493"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494" w:author="Samsung (Aby)" w:date="2025-09-24T12:03:00Z"/>
          <w:rFonts w:eastAsia="DengXian"/>
        </w:rPr>
      </w:pPr>
      <w:ins w:id="3495"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496" w:author="Samsung (Aby)" w:date="2025-09-24T12:03:00Z"/>
          <w:rFonts w:eastAsia="DengXian"/>
        </w:rPr>
      </w:pPr>
      <w:ins w:id="3497"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498" w:author="Samsung (Aby)" w:date="2025-09-24T12:03:00Z"/>
          <w:rFonts w:eastAsia="DengXian"/>
        </w:rPr>
      </w:pPr>
      <w:ins w:id="3499"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500" w:author="Samsung (Aby)" w:date="2025-09-24T12:03:00Z"/>
          <w:rFonts w:eastAsia="DengXian"/>
        </w:rPr>
      </w:pPr>
      <w:ins w:id="3501"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502" w:author="Samsung (Aby)" w:date="2025-09-24T12:03:00Z"/>
          <w:rFonts w:eastAsia="DengXian"/>
        </w:rPr>
      </w:pPr>
      <w:ins w:id="3503" w:author="Samsung (Aby)" w:date="2025-09-24T12:03:00Z">
        <w:r w:rsidRPr="00F41CEB">
          <w:rPr>
            <w:rFonts w:eastAsia="DengXian"/>
          </w:rPr>
          <w:tab/>
          <w:t>maxReportConfigsSP-SPCSI-RS-r19         INTEGER(0..maxNrofReportConfigsSP-SPCSI-RS-r19)                     OPTIONAL,</w:t>
        </w:r>
      </w:ins>
    </w:p>
    <w:p w14:paraId="61681FDA" w14:textId="77777777" w:rsidR="00873ACB" w:rsidRPr="00F41CEB" w:rsidRDefault="00873ACB" w:rsidP="00873ACB">
      <w:pPr>
        <w:rPr>
          <w:ins w:id="3504" w:author="Samsung (Aby)" w:date="2025-09-24T12:03:00Z"/>
          <w:rFonts w:eastAsia="DengXian"/>
        </w:rPr>
      </w:pPr>
      <w:ins w:id="3505"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506"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7" w:author="Samsung (Aby)" w:date="2025-09-24T12:05:00Z"/>
                <w:b/>
                <w:i/>
              </w:rPr>
            </w:pPr>
            <w:ins w:id="3508" w:author="Samsung (Aby)" w:date="2025-09-24T12:05:00Z">
              <w:r w:rsidRPr="008E307D">
                <w:rPr>
                  <w:b/>
                  <w:i/>
                </w:rPr>
                <w:t>MaxIntraFreqCellsConfig</w:t>
              </w:r>
            </w:ins>
          </w:p>
          <w:p w14:paraId="61E91237" w14:textId="77777777" w:rsidR="00873ACB" w:rsidRPr="00EE6E73" w:rsidRDefault="00873ACB" w:rsidP="00FE0600">
            <w:pPr>
              <w:pStyle w:val="TAL"/>
              <w:rPr>
                <w:b/>
                <w:i/>
              </w:rPr>
            </w:pPr>
            <w:ins w:id="3509"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10" w:author="Samsung (Aby)" w:date="2025-09-24T12:05:00Z"/>
        </w:trPr>
        <w:tc>
          <w:tcPr>
            <w:tcW w:w="10373" w:type="dxa"/>
          </w:tcPr>
          <w:p w14:paraId="78E6C924" w14:textId="77777777" w:rsidR="00873ACB" w:rsidRPr="008E307D" w:rsidRDefault="00873ACB" w:rsidP="00FE0600">
            <w:pPr>
              <w:pStyle w:val="TAL"/>
              <w:rPr>
                <w:ins w:id="3511" w:author="Samsung (Aby)" w:date="2025-09-24T12:05:00Z"/>
                <w:b/>
                <w:i/>
              </w:rPr>
            </w:pPr>
            <w:ins w:id="3512" w:author="Samsung (Aby)" w:date="2025-09-24T12:05:00Z">
              <w:r w:rsidRPr="008E307D">
                <w:rPr>
                  <w:b/>
                  <w:i/>
                </w:rPr>
                <w:t>MaxAperiodic-LTM-CSI-ReportConfig-usingPeriodicCSI-RS</w:t>
              </w:r>
            </w:ins>
          </w:p>
          <w:p w14:paraId="48BF5C7E" w14:textId="77777777" w:rsidR="00873ACB" w:rsidRPr="008E307D" w:rsidRDefault="00873ACB" w:rsidP="00FE0600">
            <w:pPr>
              <w:pStyle w:val="TAL"/>
              <w:rPr>
                <w:ins w:id="3513" w:author="Samsung (Aby)" w:date="2025-09-24T12:05:00Z"/>
                <w:b/>
                <w:i/>
              </w:rPr>
            </w:pPr>
            <w:ins w:id="3514"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15" w:author="Samsung (Aby)" w:date="2025-09-24T12:05:00Z"/>
        </w:trPr>
        <w:tc>
          <w:tcPr>
            <w:tcW w:w="10373" w:type="dxa"/>
          </w:tcPr>
          <w:p w14:paraId="36B4EB65" w14:textId="77777777" w:rsidR="00873ACB" w:rsidRPr="008E307D" w:rsidRDefault="00873ACB" w:rsidP="00FE0600">
            <w:pPr>
              <w:pStyle w:val="TAL"/>
              <w:rPr>
                <w:ins w:id="3516" w:author="Samsung (Aby)" w:date="2025-09-24T12:06:00Z"/>
                <w:b/>
                <w:i/>
              </w:rPr>
            </w:pPr>
            <w:ins w:id="3517" w:author="Samsung (Aby)" w:date="2025-09-24T12:06:00Z">
              <w:r w:rsidRPr="008E307D">
                <w:rPr>
                  <w:b/>
                  <w:i/>
                </w:rPr>
                <w:t>MaxPeriodic-LTM-CSI-ReportConfig</w:t>
              </w:r>
            </w:ins>
          </w:p>
          <w:p w14:paraId="55B753BD" w14:textId="77777777" w:rsidR="00873ACB" w:rsidRPr="008E307D" w:rsidRDefault="00873ACB" w:rsidP="00FE0600">
            <w:pPr>
              <w:pStyle w:val="TAL"/>
              <w:rPr>
                <w:ins w:id="3518" w:author="Samsung (Aby)" w:date="2025-09-24T12:05:00Z"/>
                <w:b/>
                <w:i/>
              </w:rPr>
            </w:pPr>
            <w:ins w:id="3519"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20" w:author="Samsung (Aby)" w:date="2025-09-24T12:07:00Z"/>
        </w:trPr>
        <w:tc>
          <w:tcPr>
            <w:tcW w:w="10373" w:type="dxa"/>
          </w:tcPr>
          <w:p w14:paraId="273BCE07" w14:textId="77777777" w:rsidR="00873ACB" w:rsidRPr="008E307D" w:rsidRDefault="00873ACB" w:rsidP="00FE0600">
            <w:pPr>
              <w:pStyle w:val="TAL"/>
              <w:rPr>
                <w:ins w:id="3521" w:author="Samsung (Aby)" w:date="2025-09-24T12:07:00Z"/>
                <w:b/>
                <w:i/>
              </w:rPr>
            </w:pPr>
            <w:ins w:id="3522"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23" w:author="Samsung (Aby)" w:date="2025-09-24T12:07:00Z"/>
                <w:b/>
                <w:i/>
              </w:rPr>
            </w:pPr>
            <w:ins w:id="3524"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25" w:author="Samsung (Aby)" w:date="2025-09-24T12:07:00Z"/>
        </w:trPr>
        <w:tc>
          <w:tcPr>
            <w:tcW w:w="10373" w:type="dxa"/>
          </w:tcPr>
          <w:p w14:paraId="227ECD89" w14:textId="77777777" w:rsidR="00873ACB" w:rsidRPr="008E307D" w:rsidRDefault="00873ACB" w:rsidP="00FE0600">
            <w:pPr>
              <w:pStyle w:val="TAL"/>
              <w:rPr>
                <w:ins w:id="3526" w:author="Samsung (Aby)" w:date="2025-09-24T12:07:00Z"/>
                <w:b/>
                <w:i/>
              </w:rPr>
            </w:pPr>
            <w:ins w:id="3527"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8" w:author="Samsung (Aby)" w:date="2025-09-24T12:07:00Z"/>
                <w:b/>
                <w:i/>
              </w:rPr>
            </w:pPr>
            <w:ins w:id="3529"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30" w:author="Samsung (Aby)" w:date="2025-09-24T12:07:00Z"/>
        </w:trPr>
        <w:tc>
          <w:tcPr>
            <w:tcW w:w="10373" w:type="dxa"/>
          </w:tcPr>
          <w:p w14:paraId="3886FCF7" w14:textId="77777777" w:rsidR="00873ACB" w:rsidRPr="008E307D" w:rsidRDefault="00873ACB" w:rsidP="00FE0600">
            <w:pPr>
              <w:pStyle w:val="TAL"/>
              <w:rPr>
                <w:ins w:id="3531" w:author="Samsung (Aby)" w:date="2025-09-24T12:07:00Z"/>
                <w:b/>
                <w:i/>
              </w:rPr>
            </w:pPr>
            <w:ins w:id="3532"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33" w:author="Samsung (Aby)" w:date="2025-09-24T12:07:00Z"/>
                <w:b/>
                <w:i/>
              </w:rPr>
            </w:pPr>
            <w:ins w:id="3534"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35" w:author="Samsung (Aby)" w:date="2025-09-24T12:07:00Z"/>
        </w:trPr>
        <w:tc>
          <w:tcPr>
            <w:tcW w:w="10373" w:type="dxa"/>
          </w:tcPr>
          <w:p w14:paraId="3F43D303" w14:textId="77777777" w:rsidR="00873ACB" w:rsidRPr="008E307D" w:rsidRDefault="00873ACB" w:rsidP="00FE0600">
            <w:pPr>
              <w:pStyle w:val="TAL"/>
              <w:rPr>
                <w:ins w:id="3536" w:author="Samsung (Aby)" w:date="2025-09-24T12:07:00Z"/>
                <w:b/>
                <w:i/>
              </w:rPr>
            </w:pPr>
            <w:ins w:id="3537"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8" w:author="Samsung (Aby)" w:date="2025-09-24T12:07:00Z"/>
                <w:b/>
                <w:i/>
              </w:rPr>
            </w:pPr>
            <w:ins w:id="3539"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40" w:name="_Toc60777644"/>
      <w:bookmarkStart w:id="3541" w:name="_Toc193446767"/>
      <w:bookmarkStart w:id="3542" w:name="_Toc193452572"/>
      <w:bookmarkStart w:id="3543" w:name="_Toc193463848"/>
      <w:bookmarkStart w:id="3544" w:name="_Toc201296136"/>
      <w:bookmarkStart w:id="3545" w:name="MCCQCTEMPBM_00000798"/>
      <w:r w:rsidRPr="00EE6E73">
        <w:t>–</w:t>
      </w:r>
      <w:r w:rsidRPr="00EE6E73">
        <w:tab/>
        <w:t>Multiplicity and type constraints definitions</w:t>
      </w:r>
      <w:bookmarkEnd w:id="3540"/>
      <w:bookmarkEnd w:id="3541"/>
      <w:bookmarkEnd w:id="3542"/>
      <w:bookmarkEnd w:id="3543"/>
      <w:bookmarkEnd w:id="3544"/>
    </w:p>
    <w:bookmarkEnd w:id="3545"/>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proofErr w:type="gramStart"/>
      <w:r w:rsidRPr="00EE6E73">
        <w:rPr>
          <w:color w:val="993366"/>
        </w:rPr>
        <w:t>INTEGER</w:t>
      </w:r>
      <w:r w:rsidRPr="00EE6E73">
        <w:t xml:space="preserve"> ::=</w:t>
      </w:r>
      <w:proofErr w:type="gramEnd"/>
      <w:r w:rsidRPr="00EE6E73">
        <w:t xml:space="preserve"> 24 </w:t>
      </w:r>
      <w:r w:rsidRPr="00EE6E73">
        <w:rPr>
          <w:color w:val="808080"/>
        </w:rPr>
        <w:t xml:space="preserve">-- Maximum total number of cell across all </w:t>
      </w:r>
      <w:proofErr w:type="gramStart"/>
      <w:r w:rsidRPr="00EE6E73">
        <w:rPr>
          <w:color w:val="808080"/>
        </w:rPr>
        <w:t>frequencies</w:t>
      </w:r>
      <w:proofErr w:type="gramEnd"/>
      <w:r w:rsidRPr="00EE6E73">
        <w:rPr>
          <w:color w:val="808080"/>
        </w:rPr>
        <w:t xml:space="preserve">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46" w:author="Samsung (Aby)" w:date="2025-09-24T12:09:00Z"/>
        </w:rPr>
      </w:pPr>
      <w:ins w:id="3547" w:author="Samsung (Aby)" w:date="2025-09-24T12:09:00Z">
        <w:r>
          <w:t>max</w:t>
        </w:r>
      </w:ins>
      <w:r>
        <w:t>Nrof</w:t>
      </w:r>
      <w:ins w:id="3548"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9" w:author="Samsung (Aby)" w:date="2025-09-24T12:09:00Z"/>
        </w:rPr>
      </w:pPr>
      <w:ins w:id="3550"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51" w:author="Samsung (Aby)" w:date="2025-09-24T12:09:00Z"/>
        </w:rPr>
      </w:pPr>
      <w:ins w:id="3552"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53" w:author="Samsung (Aby)" w:date="2025-09-24T12:09:00Z"/>
        </w:rPr>
      </w:pPr>
      <w:ins w:id="3554"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55" w:author="Samsung (Aby)" w:date="2025-09-24T12:09:00Z"/>
        </w:rPr>
      </w:pPr>
      <w:ins w:id="3556"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57" w:author="Samsung (Aby)" w:date="2025-09-24T12:09:00Z"/>
        </w:rPr>
      </w:pPr>
      <w:ins w:id="3558"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9"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60" w:author="vivo-Chenli" w:date="2025-10-29T11:46:00Z">
        <w:r w:rsidR="00BC6015">
          <w:rPr>
            <w:szCs w:val="22"/>
            <w:lang w:eastAsia="sv-SE"/>
          </w:rPr>
          <w:t xml:space="preserve">the 4-port resources in an </w:t>
        </w:r>
      </w:ins>
      <w:r>
        <w:rPr>
          <w:szCs w:val="22"/>
          <w:lang w:eastAsia="sv-SE"/>
        </w:rPr>
        <w:t>SRS resource</w:t>
      </w:r>
      <w:del w:id="3561" w:author="vivo-Chenli" w:date="2025-10-29T11:46:00Z">
        <w:r w:rsidDel="00FF7505">
          <w:rPr>
            <w:szCs w:val="22"/>
            <w:lang w:eastAsia="sv-SE"/>
          </w:rPr>
          <w:delText>s</w:delText>
        </w:r>
      </w:del>
      <w:r>
        <w:rPr>
          <w:szCs w:val="22"/>
          <w:lang w:eastAsia="sv-SE"/>
        </w:rPr>
        <w:t xml:space="preserve"> </w:t>
      </w:r>
      <w:ins w:id="3562"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63" w:name="_Hlk212722541"/>
      <w:r w:rsidRPr="00503D64">
        <w:rPr>
          <w:i/>
          <w:iCs/>
        </w:rPr>
        <w:t>refLocList-r19</w:t>
      </w:r>
      <w:r w:rsidRPr="00503D64">
        <w:t xml:space="preserve"> </w:t>
      </w:r>
      <w:bookmarkEnd w:id="3563"/>
      <w:r w:rsidRPr="00503D64">
        <w:t xml:space="preserve">for a certain frequency even if </w:t>
      </w:r>
      <w:bookmarkStart w:id="3564" w:name="_Hlk212722501"/>
      <w:r w:rsidRPr="00503D64">
        <w:rPr>
          <w:i/>
          <w:iCs/>
        </w:rPr>
        <w:t>smtc5list-r19</w:t>
      </w:r>
      <w:r w:rsidRPr="00503D64">
        <w:t xml:space="preserve"> </w:t>
      </w:r>
      <w:bookmarkEnd w:id="3564"/>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DengXian"/>
              </w:rPr>
            </w:pPr>
            <w:r>
              <w:t>C</w:t>
            </w:r>
            <w:r>
              <w:rPr>
                <w:rFonts w:eastAsia="DengXian"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3278B0">
            <w:pPr>
              <w:rPr>
                <w:rFonts w:eastAsia="DengXian"/>
              </w:rPr>
            </w:pPr>
            <w:r>
              <w:rPr>
                <w:rFonts w:eastAsia="DengXian" w:hint="eastAsia"/>
              </w:rPr>
              <w:t>No</w:t>
            </w:r>
          </w:p>
        </w:tc>
        <w:tc>
          <w:tcPr>
            <w:tcW w:w="1559" w:type="dxa"/>
          </w:tcPr>
          <w:p w14:paraId="5788DE52"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DengXian"/>
              </w:rPr>
            </w:pPr>
            <w:r w:rsidRPr="008E4392">
              <w:t>V</w:t>
            </w:r>
            <w:r>
              <w:t>01</w:t>
            </w:r>
            <w:r>
              <w:rPr>
                <w:rFonts w:eastAsia="DengXian"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65"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566"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7"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DengXian"/>
              </w:rPr>
            </w:pPr>
            <w:r>
              <w:rPr>
                <w:rFonts w:eastAsia="DengXian" w:hint="eastAsia"/>
              </w:rPr>
              <w:t>2</w:t>
            </w:r>
          </w:p>
        </w:tc>
        <w:tc>
          <w:tcPr>
            <w:tcW w:w="2797" w:type="dxa"/>
          </w:tcPr>
          <w:p w14:paraId="7FAD3617" w14:textId="77777777" w:rsidR="005258CF" w:rsidRPr="008700BA" w:rsidRDefault="005258CF" w:rsidP="003278B0">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3278B0">
            <w:pPr>
              <w:rPr>
                <w:rFonts w:eastAsia="DengXian"/>
              </w:rPr>
            </w:pPr>
            <w:r>
              <w:rPr>
                <w:rFonts w:eastAsia="DengXian" w:hint="eastAsia"/>
              </w:rPr>
              <w:t>R2-25xxxx</w:t>
            </w:r>
          </w:p>
        </w:tc>
        <w:tc>
          <w:tcPr>
            <w:tcW w:w="1559" w:type="dxa"/>
          </w:tcPr>
          <w:p w14:paraId="4924A3DF"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DengXian"/>
              </w:rPr>
            </w:pPr>
            <w:r w:rsidRPr="008E4392">
              <w:t>V</w:t>
            </w:r>
            <w:r>
              <w:t>01</w:t>
            </w:r>
            <w:r>
              <w:rPr>
                <w:rFonts w:eastAsia="DengXian"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568" w:author="vivo-Chenli" w:date="2025-09-20T10:17:00Z"/>
        </w:rPr>
      </w:pPr>
      <w:r w:rsidRPr="006D0C02">
        <w:t xml:space="preserve">    </w:t>
      </w:r>
      <w:r>
        <w:t>lpwus-PDCCH-MonitoringTimer</w:t>
      </w:r>
      <w:r w:rsidRPr="006D0C02">
        <w:t>-r1</w:t>
      </w:r>
      <w:r>
        <w:t>9</w:t>
      </w:r>
      <w:r w:rsidRPr="006D0C02">
        <w:t xml:space="preserve">      </w:t>
      </w:r>
      <w:ins w:id="3569"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70" w:author="vivo-Chenli" w:date="2025-09-20T16:08:00Z"/>
        </w:rPr>
      </w:pPr>
      <w:ins w:id="3571"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72" w:author="vivo-Chenli" w:date="2025-09-20T16:08:00Z">
        <w:r w:rsidRPr="000B7163">
          <w:rPr>
            <w:color w:val="993366"/>
          </w:rPr>
          <w:t>CHOICE</w:t>
        </w:r>
        <w:r w:rsidRPr="000B7163">
          <w:t xml:space="preserve"> </w:t>
        </w:r>
      </w:ins>
      <w:ins w:id="3573" w:author="vivo-Chenli" w:date="2025-09-20T10:17:00Z">
        <w:r w:rsidRPr="00FF4867">
          <w:t>{</w:t>
        </w:r>
      </w:ins>
    </w:p>
    <w:p w14:paraId="37D6F383" w14:textId="77777777" w:rsidR="005258CF" w:rsidRPr="00FF4867" w:rsidRDefault="005258CF" w:rsidP="005258CF">
      <w:pPr>
        <w:pStyle w:val="PL"/>
        <w:rPr>
          <w:ins w:id="3574" w:author="vivo-Chenli" w:date="2025-09-20T16:08:00Z"/>
        </w:rPr>
      </w:pPr>
      <w:ins w:id="3575"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76" w:author="vivo-Chenli" w:date="2025-09-20T16:08:00Z"/>
        </w:rPr>
      </w:pPr>
      <w:ins w:id="3577"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8" w:author="vivo-Chenli" w:date="2025-09-20T16:11:00Z"/>
        </w:rPr>
      </w:pPr>
      <w:ins w:id="3579" w:author="vivo-Chenli" w:date="2025-09-20T16:08:00Z">
        <w:r w:rsidRPr="00FF4867">
          <w:t xml:space="preserve">                                               </w:t>
        </w:r>
      </w:ins>
      <w:ins w:id="3580"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81" w:author="vivo-Chenli" w:date="2025-09-20T16:10:00Z">
        <w:r>
          <w:t xml:space="preserve"> </w:t>
        </w:r>
      </w:ins>
      <w:ins w:id="3582"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83" w:author="vivo-Chenli" w:date="2025-09-20T10:17:00Z"/>
        </w:rPr>
      </w:pPr>
      <w:ins w:id="3584" w:author="vivo-Chenli" w:date="2025-09-20T16:11:00Z">
        <w:r w:rsidRPr="00FF4867">
          <w:t xml:space="preserve">                                            },</w:t>
        </w:r>
      </w:ins>
    </w:p>
    <w:p w14:paraId="0B8476F6" w14:textId="77777777" w:rsidR="005258CF" w:rsidRDefault="005258CF" w:rsidP="005258CF">
      <w:pPr>
        <w:pStyle w:val="PL"/>
        <w:rPr>
          <w:ins w:id="3585" w:author="vivo-Chenli" w:date="2025-09-20T16:11:00Z"/>
        </w:rPr>
      </w:pPr>
      <w:ins w:id="3586"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7" w:author="vivo-Chenli" w:date="2025-09-20T16:11:00Z"/>
        </w:rPr>
      </w:pPr>
      <w:ins w:id="3588"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9" w:author="vivo-Chenli" w:date="2025-09-20T16:11:00Z"/>
        </w:rPr>
      </w:pPr>
      <w:ins w:id="3590"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91" w:author="vivo-Chenli" w:date="2025-09-20T16:11:00Z"/>
        </w:rPr>
      </w:pPr>
      <w:ins w:id="3592"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93" w:author="vivo-Chenli" w:date="2025-09-20T10:17:00Z"/>
          <w:rFonts w:eastAsia="DengXian"/>
          <w:lang w:eastAsia="zh-CN"/>
        </w:rPr>
      </w:pPr>
      <w:ins w:id="3594" w:author="vivo-Chenli" w:date="2025-09-20T16:11:00Z">
        <w:r w:rsidRPr="00FF4867">
          <w:t xml:space="preserve">                                            }</w:t>
        </w:r>
      </w:ins>
      <w:ins w:id="3595" w:author="CATT" w:date="2025-10-30T11:20:00Z">
        <w:r>
          <w:rPr>
            <w:rFonts w:eastAsia="DengXian" w:hint="eastAsia"/>
            <w:lang w:eastAsia="zh-CN"/>
          </w:rPr>
          <w:t xml:space="preserve">                    </w:t>
        </w:r>
        <w:r w:rsidRPr="006D0C02">
          <w:rPr>
            <w:color w:val="993366"/>
          </w:rPr>
          <w:t>OPTIONAL</w:t>
        </w:r>
      </w:ins>
      <w:ins w:id="3596" w:author="CATT" w:date="2025-10-31T09:02:00Z">
        <w:r w:rsidRPr="00C9272F">
          <w:t xml:space="preserve">   </w:t>
        </w:r>
        <w:r w:rsidRPr="00C9272F">
          <w:rPr>
            <w:color w:val="808080"/>
          </w:rPr>
          <w:t>-- Need S</w:t>
        </w:r>
      </w:ins>
    </w:p>
    <w:p w14:paraId="5FF005CF" w14:textId="77777777" w:rsidR="005258CF" w:rsidRDefault="005258CF" w:rsidP="005258CF">
      <w:pPr>
        <w:pStyle w:val="PL"/>
      </w:pPr>
      <w:ins w:id="3597" w:author="vivo-Chenli" w:date="2025-09-20T10:17:00Z">
        <w:r>
          <w:rPr>
            <w:color w:val="808080"/>
          </w:rPr>
          <w:t xml:space="preserve">    </w:t>
        </w:r>
        <w:r w:rsidRPr="000B7163">
          <w:t xml:space="preserve">}                       </w:t>
        </w:r>
      </w:ins>
      <w:ins w:id="3598" w:author="vivo-Chenli" w:date="2025-10-24T19:26:00Z">
        <w:r>
          <w:t xml:space="preserve">                       </w:t>
        </w:r>
      </w:ins>
      <w:ins w:id="3599" w:author="vivo-Chenli" w:date="2025-09-20T10:17:00Z">
        <w:r w:rsidRPr="000B7163">
          <w:t xml:space="preserve">           </w:t>
        </w:r>
      </w:ins>
      <w:del w:id="3600"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601"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2"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603"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4" w:author="vivo-Chenli" w:date="2025-09-20T16:08:00Z"/>
          <w:rFonts w:ascii="Courier New" w:hAnsi="Courier New"/>
          <w:noProof/>
          <w:sz w:val="16"/>
          <w:lang w:eastAsia="en-GB"/>
        </w:rPr>
      </w:pPr>
      <w:ins w:id="3605" w:author="vivo-Chenli" w:date="2025-09-20T16:08:00Z">
        <w:r w:rsidRPr="00F91730">
          <w:rPr>
            <w:rFonts w:ascii="Courier New" w:hAnsi="Courier New"/>
            <w:noProof/>
            <w:sz w:val="16"/>
            <w:lang w:eastAsia="en-GB"/>
          </w:rPr>
          <w:t xml:space="preserve">        </w:t>
        </w:r>
      </w:ins>
      <w:ins w:id="3606" w:author="vivo-Chenli" w:date="2025-09-20T10:17:00Z">
        <w:r w:rsidRPr="00F91730">
          <w:rPr>
            <w:rFonts w:ascii="Courier New" w:hAnsi="Courier New"/>
            <w:noProof/>
            <w:sz w:val="16"/>
            <w:lang w:eastAsia="en-GB"/>
          </w:rPr>
          <w:t xml:space="preserve"> timer1-r19                    </w:t>
        </w:r>
      </w:ins>
      <w:ins w:id="3607"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8"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9" w:author="vivo-Chenli" w:date="2025-09-20T16:08:00Z"/>
          <w:rFonts w:ascii="Courier New" w:hAnsi="Courier New"/>
          <w:noProof/>
          <w:sz w:val="16"/>
          <w:lang w:eastAsia="en-GB"/>
        </w:rPr>
      </w:pPr>
      <w:ins w:id="3610"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1" w:author="vivo-Chenli" w:date="2025-09-20T16:08:00Z"/>
          <w:rFonts w:ascii="Courier New" w:hAnsi="Courier New"/>
          <w:noProof/>
          <w:sz w:val="16"/>
          <w:lang w:eastAsia="en-GB"/>
        </w:rPr>
      </w:pPr>
      <w:ins w:id="3612"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3" w:author="vivo-Chenli" w:date="2025-09-20T16:11:00Z"/>
          <w:rFonts w:ascii="Courier New" w:hAnsi="Courier New"/>
          <w:noProof/>
          <w:sz w:val="16"/>
          <w:lang w:eastAsia="en-GB"/>
        </w:rPr>
      </w:pPr>
      <w:ins w:id="3614" w:author="vivo-Chenli" w:date="2025-09-20T16:11:00Z">
        <w:r w:rsidRPr="00F91730">
          <w:rPr>
            <w:rFonts w:ascii="Courier New" w:hAnsi="Courier New"/>
            <w:noProof/>
            <w:sz w:val="16"/>
            <w:lang w:eastAsia="en-GB"/>
          </w:rPr>
          <w:t xml:space="preserve">                                               </w:t>
        </w:r>
      </w:ins>
      <w:ins w:id="3615" w:author="vivo-Chenli" w:date="2025-09-20T10:17:00Z">
        <w:r w:rsidRPr="00F91730">
          <w:rPr>
            <w:rFonts w:ascii="Courier New" w:hAnsi="Courier New"/>
            <w:noProof/>
            <w:sz w:val="16"/>
            <w:lang w:eastAsia="en-GB"/>
          </w:rPr>
          <w:t>ms1, ms2, ms3, ms4, ms5, ms6, ms8, ms10, ms20, ms30, ms40, ms50,</w:t>
        </w:r>
      </w:ins>
      <w:ins w:id="3616" w:author="vivo-Chenli" w:date="2025-09-20T16:10:00Z">
        <w:r w:rsidRPr="00F91730">
          <w:rPr>
            <w:rFonts w:ascii="Courier New" w:hAnsi="Courier New"/>
            <w:noProof/>
            <w:sz w:val="16"/>
            <w:lang w:eastAsia="en-GB"/>
          </w:rPr>
          <w:t xml:space="preserve"> </w:t>
        </w:r>
      </w:ins>
      <w:ins w:id="3617"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0:17:00Z"/>
          <w:rFonts w:ascii="Courier New" w:hAnsi="Courier New"/>
          <w:noProof/>
          <w:sz w:val="16"/>
          <w:lang w:eastAsia="en-GB"/>
        </w:rPr>
      </w:pPr>
      <w:ins w:id="3619"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6:11:00Z"/>
          <w:rFonts w:ascii="Courier New" w:hAnsi="Courier New"/>
          <w:noProof/>
          <w:sz w:val="16"/>
          <w:lang w:eastAsia="en-GB"/>
        </w:rPr>
      </w:pPr>
      <w:ins w:id="3621"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2" w:author="vivo-Chenli" w:date="2025-09-20T16:11:00Z"/>
          <w:rFonts w:ascii="Courier New" w:hAnsi="Courier New"/>
          <w:noProof/>
          <w:sz w:val="16"/>
          <w:lang w:eastAsia="en-GB"/>
        </w:rPr>
      </w:pPr>
      <w:ins w:id="3623"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4" w:author="vivo-Chenli" w:date="2025-09-20T16:11:00Z"/>
          <w:rFonts w:ascii="Courier New" w:hAnsi="Courier New"/>
          <w:noProof/>
          <w:sz w:val="16"/>
          <w:lang w:eastAsia="en-GB"/>
        </w:rPr>
      </w:pPr>
      <w:ins w:id="3625"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6" w:author="vivo-Chenli" w:date="2025-09-20T16:11:00Z"/>
          <w:rFonts w:ascii="Courier New" w:hAnsi="Courier New"/>
          <w:noProof/>
          <w:sz w:val="16"/>
          <w:lang w:eastAsia="en-GB"/>
        </w:rPr>
      </w:pPr>
      <w:ins w:id="3627"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8" w:author="vivo-Chenli" w:date="2025-09-20T10:17:00Z"/>
          <w:rFonts w:ascii="Courier New" w:eastAsia="DengXian" w:hAnsi="Courier New"/>
          <w:noProof/>
          <w:sz w:val="16"/>
        </w:rPr>
      </w:pPr>
      <w:ins w:id="3629" w:author="vivo-Chenli" w:date="2025-09-20T10:17:00Z">
        <w:r w:rsidRPr="00F91730">
          <w:rPr>
            <w:rFonts w:ascii="Courier New" w:hAnsi="Courier New"/>
            <w:noProof/>
            <w:sz w:val="16"/>
            <w:lang w:eastAsia="en-GB"/>
          </w:rPr>
          <w:t xml:space="preserve">                                            }</w:t>
        </w:r>
      </w:ins>
      <w:ins w:id="3630"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31" w:author="CATT" w:date="2025-10-31T09:39:00Z">
        <w:r>
          <w:rPr>
            <w:rFonts w:ascii="Courier New" w:eastAsia="DengXian" w:hAnsi="Courier New" w:hint="eastAsia"/>
            <w:color w:val="808080"/>
            <w:sz w:val="16"/>
          </w:rPr>
          <w:t>DRX-</w:t>
        </w:r>
      </w:ins>
      <w:ins w:id="3632" w:author="CATT" w:date="2025-10-31T09:38:00Z">
        <w:r>
          <w:rPr>
            <w:rFonts w:ascii="Courier New" w:eastAsia="DengXian" w:hAnsi="Courier New" w:hint="eastAsia"/>
            <w:color w:val="808080"/>
            <w:sz w:val="16"/>
          </w:rPr>
          <w:t>Second</w:t>
        </w:r>
      </w:ins>
      <w:ins w:id="3633" w:author="CATT" w:date="2025-10-31T09:39:00Z">
        <w:r>
          <w:rPr>
            <w:rFonts w:ascii="Courier New" w:eastAsia="DengXian" w:hAnsi="Courier New" w:hint="eastAsia"/>
            <w:color w:val="808080"/>
            <w:sz w:val="16"/>
          </w:rPr>
          <w:t>ar</w:t>
        </w:r>
      </w:ins>
      <w:ins w:id="3634" w:author="CATT" w:date="2025-10-31T09:40:00Z">
        <w:r>
          <w:rPr>
            <w:rFonts w:ascii="Courier New" w:eastAsia="DengXian" w:hAnsi="Courier New" w:hint="eastAsia"/>
            <w:color w:val="808080"/>
            <w:sz w:val="16"/>
          </w:rPr>
          <w:t>y</w:t>
        </w:r>
      </w:ins>
      <w:ins w:id="3635"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36" w:author="vivo-Chenli" w:date="2025-09-20T10:17:00Z">
        <w:r w:rsidRPr="00F91730">
          <w:rPr>
            <w:rFonts w:ascii="Courier New" w:hAnsi="Courier New"/>
            <w:noProof/>
            <w:sz w:val="16"/>
            <w:lang w:eastAsia="en-GB"/>
          </w:rPr>
          <w:t xml:space="preserve">}                       </w:t>
        </w:r>
      </w:ins>
      <w:ins w:id="3637" w:author="vivo-Chenli" w:date="2025-10-24T19:26:00Z">
        <w:r w:rsidRPr="00F91730">
          <w:rPr>
            <w:rFonts w:ascii="Courier New" w:hAnsi="Courier New"/>
            <w:noProof/>
            <w:sz w:val="16"/>
            <w:lang w:eastAsia="en-GB"/>
          </w:rPr>
          <w:t xml:space="preserve">                       </w:t>
        </w:r>
      </w:ins>
      <w:ins w:id="3638" w:author="vivo-Chenli" w:date="2025-09-20T10:17:00Z">
        <w:r w:rsidRPr="00F91730">
          <w:rPr>
            <w:rFonts w:ascii="Courier New" w:hAnsi="Courier New"/>
            <w:noProof/>
            <w:sz w:val="16"/>
            <w:lang w:eastAsia="en-GB"/>
          </w:rPr>
          <w:t xml:space="preserve">           </w:t>
        </w:r>
      </w:ins>
      <w:del w:id="3639"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40"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3278B0">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41"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642" w:name="_Toc60776810"/>
      <w:bookmarkStart w:id="3643" w:name="_Toc193445568"/>
      <w:bookmarkStart w:id="3644" w:name="_Toc193451373"/>
      <w:bookmarkStart w:id="3645" w:name="_Toc193462638"/>
      <w:bookmarkStart w:id="3646" w:name="_Toc201294925"/>
      <w:bookmarkStart w:id="3647" w:name="_Toc210311182"/>
      <w:r w:rsidRPr="0036584A">
        <w:t>5.3.7.6</w:t>
      </w:r>
      <w:r w:rsidRPr="0036584A">
        <w:tab/>
        <w:t>T311 expiry</w:t>
      </w:r>
      <w:bookmarkEnd w:id="3642"/>
      <w:bookmarkEnd w:id="3643"/>
      <w:bookmarkEnd w:id="3644"/>
      <w:bookmarkEnd w:id="3645"/>
      <w:bookmarkEnd w:id="3646"/>
      <w:bookmarkEnd w:id="3647"/>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8"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Target cell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649" w:author="Samsung (Aby)" w:date="2025-11-01T10:04:00Z">
        <w:r w:rsidRPr="00B802A4">
          <w:rPr>
            <w:rFonts w:eastAsia="DengXian"/>
          </w:rPr>
          <w:t>LTM-Candidate</w:t>
        </w:r>
        <w:r w:rsidRPr="00B802A4" w:rsidDel="00B802A4">
          <w:rPr>
            <w:rFonts w:eastAsia="DengXian"/>
          </w:rPr>
          <w:t xml:space="preserve"> </w:t>
        </w:r>
      </w:ins>
      <w:del w:id="3650"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CommentText"/>
      </w:pPr>
      <w:r>
        <w:rPr>
          <w:b/>
        </w:rPr>
        <w:br/>
        <w:t>[Description]</w:t>
      </w:r>
      <w:r>
        <w:t xml:space="preserve">: </w:t>
      </w:r>
    </w:p>
    <w:p w14:paraId="19B6EC57" w14:textId="570E7D88" w:rsidR="00EE4D26" w:rsidRPr="00EE4D26" w:rsidRDefault="00EE4D26" w:rsidP="000E461E">
      <w:pPr>
        <w:pStyle w:val="CommentText"/>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CommentText"/>
      </w:pPr>
      <w:r>
        <w:rPr>
          <w:b/>
        </w:rPr>
        <w:t>[Proposed Change]</w:t>
      </w:r>
      <w:r>
        <w:t xml:space="preserve">: </w:t>
      </w:r>
    </w:p>
    <w:p w14:paraId="0F21111A" w14:textId="32F8F8F6" w:rsidR="000E461E" w:rsidRDefault="00EE4D26" w:rsidP="00EE4D26">
      <w:pPr>
        <w:pStyle w:val="B5"/>
        <w:ind w:left="0" w:firstLine="0"/>
        <w:rPr>
          <w:rFonts w:eastAsia="DengXian"/>
        </w:rPr>
      </w:pPr>
      <w:r>
        <w:rPr>
          <w:rFonts w:eastAsia="DengXian"/>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EE4D26"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spare8, spare7, spare6, spare5, spare4, spare3, spare2, spare1 },</w:t>
      </w:r>
    </w:p>
    <w:p w14:paraId="0299C1E1" w14:textId="77777777" w:rsidR="000E461E" w:rsidRDefault="000E461E" w:rsidP="000E461E">
      <w:pPr>
        <w:pStyle w:val="CommentText"/>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sidR="00F44BE3">
        <w:rPr>
          <w:rFonts w:ascii="Arial" w:eastAsia="DengXian" w:hAnsi="Arial" w:hint="eastAsia"/>
          <w:sz w:val="36"/>
        </w:rPr>
        <w:t>1</w:t>
      </w:r>
      <w:r w:rsidR="00071A48">
        <w:rPr>
          <w:rFonts w:ascii="Arial" w:eastAsia="DengXian"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DengXian"/>
              </w:rPr>
            </w:pPr>
            <w:r w:rsidRPr="009A204E">
              <w:rPr>
                <w:rFonts w:eastAsia="DengXian" w:hint="eastAsia"/>
              </w:rPr>
              <w:t>Z3</w:t>
            </w:r>
            <w:r w:rsidR="00E81A60">
              <w:rPr>
                <w:rFonts w:eastAsia="DengXian" w:hint="eastAsia"/>
              </w:rPr>
              <w:t>1</w:t>
            </w:r>
            <w:r w:rsidR="00071A48">
              <w:rPr>
                <w:rFonts w:eastAsia="DengXian"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SimSun"/>
                <w:lang w:val="en-US"/>
              </w:rPr>
            </w:pPr>
            <w:r>
              <w:rPr>
                <w:rFonts w:eastAsia="DengXian"/>
              </w:rPr>
              <w:t>A</w:t>
            </w:r>
            <w:r>
              <w:rPr>
                <w:rFonts w:eastAsia="DengXian" w:hint="eastAsia"/>
              </w:rPr>
              <w:t xml:space="preserve">ligning </w:t>
            </w:r>
            <w:r w:rsidR="009A204E" w:rsidRPr="009A204E">
              <w:rPr>
                <w:rFonts w:hint="eastAsia"/>
              </w:rPr>
              <w:t>the field description of</w:t>
            </w:r>
            <w:r w:rsidR="009A204E" w:rsidRPr="009A204E">
              <w:rPr>
                <w:rFonts w:eastAsia="SimSun"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DengXian"/>
              </w:rPr>
            </w:pPr>
            <w:r w:rsidRPr="009A204E">
              <w:rPr>
                <w:rFonts w:eastAsia="DengXian"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SimSun"/>
                <w:lang w:val="en-US"/>
              </w:rPr>
            </w:pPr>
            <w:r w:rsidRPr="009A204E">
              <w:t>V</w:t>
            </w:r>
            <w:r w:rsidRPr="009A204E">
              <w:rPr>
                <w:rFonts w:hint="eastAsia"/>
              </w:rPr>
              <w:t>0</w:t>
            </w:r>
            <w:r w:rsidR="00E81A60">
              <w:rPr>
                <w:rFonts w:eastAsia="DengXian" w:hint="eastAsia"/>
                <w:lang w:val="en-US"/>
              </w:rPr>
              <w:t>22</w:t>
            </w:r>
          </w:p>
        </w:tc>
        <w:tc>
          <w:tcPr>
            <w:tcW w:w="814" w:type="dxa"/>
          </w:tcPr>
          <w:p w14:paraId="1F71797E" w14:textId="77777777" w:rsidR="009A204E" w:rsidRPr="009A204E" w:rsidRDefault="009A204E" w:rsidP="009A204E">
            <w:pPr>
              <w:rPr>
                <w:rFonts w:eastAsia="SimSun"/>
                <w:lang w:val="en-US"/>
              </w:rPr>
            </w:pPr>
            <w:r w:rsidRPr="009A204E">
              <w:rPr>
                <w:rFonts w:eastAsia="SimSun" w:hint="eastAsia"/>
                <w:lang w:val="en-US"/>
              </w:rPr>
              <w:t>ToDo</w:t>
            </w:r>
          </w:p>
        </w:tc>
      </w:tr>
    </w:tbl>
    <w:p w14:paraId="63E9819C" w14:textId="742FCA26" w:rsidR="009A204E" w:rsidRPr="009A204E" w:rsidRDefault="009A204E" w:rsidP="009A204E">
      <w:pPr>
        <w:rPr>
          <w:rFonts w:eastAsia="SimSun"/>
          <w:lang w:val="en-US"/>
        </w:rPr>
      </w:pPr>
      <w:r w:rsidRPr="009A204E">
        <w:rPr>
          <w:b/>
        </w:rPr>
        <w:br/>
        <w:t>[Description]</w:t>
      </w:r>
      <w:r w:rsidRPr="009A204E">
        <w:t xml:space="preserve">: </w:t>
      </w:r>
      <w:r w:rsidRPr="009A204E">
        <w:rPr>
          <w:rFonts w:eastAsia="SimSun" w:hint="eastAsia"/>
          <w:lang w:val="en-US"/>
        </w:rPr>
        <w:t xml:space="preserve">We noticed that the </w:t>
      </w:r>
      <w:r w:rsidRPr="009A204E">
        <w:rPr>
          <w:rFonts w:eastAsia="SimSun" w:hint="eastAsia"/>
          <w:i/>
          <w:iCs/>
          <w:lang w:val="en-US"/>
        </w:rPr>
        <w:t>failedPSCellId</w:t>
      </w:r>
      <w:r w:rsidRPr="009A204E">
        <w:rPr>
          <w:rFonts w:eastAsia="SimSun" w:hint="eastAsia"/>
          <w:lang w:val="en-US"/>
        </w:rPr>
        <w:t xml:space="preserve"> is described as </w:t>
      </w:r>
      <w:r w:rsidRPr="009A204E">
        <w:rPr>
          <w:rFonts w:eastAsia="SimSun" w:hint="eastAsia"/>
          <w:lang w:val="en-US"/>
        </w:rPr>
        <w:t>“</w:t>
      </w:r>
      <w:r w:rsidRPr="009A204E">
        <w:rPr>
          <w:rFonts w:eastAsia="SimSun" w:hint="eastAsia"/>
          <w:lang w:val="en-US"/>
        </w:rPr>
        <w:t>3&gt;</w:t>
      </w:r>
      <w:r w:rsidRPr="009A204E">
        <w:rPr>
          <w:rFonts w:eastAsia="SimSun" w:hint="eastAsia"/>
          <w:lang w:val="en-US"/>
        </w:rPr>
        <w:tab/>
        <w:t>set the failedPSCellId to the physical cell identity and carrier frequency of the PSCell in which the SCG failure was declared;</w:t>
      </w:r>
      <w:r w:rsidRPr="009A204E">
        <w:rPr>
          <w:rFonts w:eastAsia="SimSun" w:hint="eastAsia"/>
          <w:lang w:val="en-US"/>
        </w:rPr>
        <w:t>”</w:t>
      </w:r>
      <w:r w:rsidRPr="009A204E">
        <w:rPr>
          <w:rFonts w:eastAsia="SimSun" w:hint="eastAsia"/>
          <w:lang w:val="en-US"/>
        </w:rPr>
        <w:t xml:space="preserve"> in clause 5.7.3.5, </w:t>
      </w:r>
      <w:r w:rsidR="00FA41EE">
        <w:rPr>
          <w:rFonts w:eastAsia="SimSun" w:hint="eastAsia"/>
          <w:lang w:val="en-US"/>
        </w:rPr>
        <w:t xml:space="preserve">we suggest aligning </w:t>
      </w:r>
      <w:r w:rsidRPr="009A204E">
        <w:rPr>
          <w:rFonts w:eastAsia="SimSun" w:hint="eastAsia"/>
          <w:lang w:val="en-US"/>
        </w:rPr>
        <w:t xml:space="preserve">the field description of </w:t>
      </w:r>
      <w:r w:rsidRPr="009A204E">
        <w:rPr>
          <w:rFonts w:eastAsia="SimSun" w:hint="eastAsia"/>
          <w:i/>
          <w:iCs/>
          <w:lang w:val="en-US"/>
        </w:rPr>
        <w:t>failedPCellId</w:t>
      </w:r>
      <w:r w:rsidRPr="009A204E">
        <w:rPr>
          <w:rFonts w:eastAsia="SimSun" w:hint="eastAsia"/>
          <w:lang w:val="en-US"/>
        </w:rPr>
        <w:t xml:space="preserve"> in ASN.1</w:t>
      </w:r>
      <w:r w:rsidR="00FA41EE">
        <w:rPr>
          <w:rFonts w:eastAsia="SimSun" w:hint="eastAsia"/>
          <w:lang w:val="en-US"/>
        </w:rPr>
        <w:t xml:space="preserve"> </w:t>
      </w:r>
      <w:r w:rsidR="00430670">
        <w:rPr>
          <w:rFonts w:eastAsia="SimSun" w:hint="eastAsia"/>
          <w:lang w:val="en-US"/>
        </w:rPr>
        <w:t xml:space="preserve">with </w:t>
      </w:r>
      <w:r w:rsidR="00FA41EE">
        <w:rPr>
          <w:rFonts w:eastAsia="SimSun"/>
          <w:lang w:val="en-US"/>
        </w:rPr>
        <w:t>procedure</w:t>
      </w:r>
      <w:r w:rsidR="00FA41EE">
        <w:rPr>
          <w:rFonts w:eastAsia="SimSun" w:hint="eastAsia"/>
          <w:lang w:val="en-US"/>
        </w:rPr>
        <w:t xml:space="preserve"> texts</w:t>
      </w:r>
      <w:r w:rsidRPr="009A204E">
        <w:rPr>
          <w:rFonts w:eastAsia="SimSun"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51" w:author="ZTE" w:date="2025-10-29T10:40:00Z">
        <w:r w:rsidRPr="009A204E">
          <w:rPr>
            <w:rFonts w:eastAsia="Malgun Gothic"/>
            <w:bCs/>
            <w:iCs/>
            <w:lang w:val="en-US"/>
          </w:rPr>
          <w:delText>c</w:delText>
        </w:r>
      </w:del>
      <w:ins w:id="3652"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DengXian"/>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Pr>
          <w:rFonts w:ascii="Arial" w:eastAsia="DengXian"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DengXian"/>
              </w:rPr>
            </w:pPr>
            <w:r w:rsidRPr="009A204E">
              <w:rPr>
                <w:rFonts w:eastAsia="DengXian" w:hint="eastAsia"/>
              </w:rPr>
              <w:t>Z3</w:t>
            </w:r>
            <w:r>
              <w:rPr>
                <w:rFonts w:eastAsia="DengXian"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DengXian"/>
                <w:lang w:val="en-US"/>
              </w:rPr>
            </w:pPr>
            <w:r>
              <w:rPr>
                <w:rFonts w:eastAsia="DengXian" w:hint="eastAsia"/>
              </w:rPr>
              <w:t>F</w:t>
            </w:r>
            <w:r w:rsidRPr="009A204E">
              <w:rPr>
                <w:rFonts w:hint="eastAsia"/>
              </w:rPr>
              <w:t>ield description of</w:t>
            </w:r>
            <w:r w:rsidRPr="009A204E">
              <w:rPr>
                <w:rFonts w:eastAsia="SimSun" w:hint="eastAsia"/>
                <w:lang w:val="en-US"/>
              </w:rPr>
              <w:t xml:space="preserve"> </w:t>
            </w:r>
            <w:r w:rsidRPr="009A204E">
              <w:rPr>
                <w:rFonts w:hint="eastAsia"/>
                <w:i/>
                <w:iCs/>
              </w:rPr>
              <w:t>measResultLastServPSCell</w:t>
            </w:r>
            <w:r>
              <w:rPr>
                <w:rFonts w:eastAsia="DengXian" w:hint="eastAsia"/>
                <w:i/>
                <w:iCs/>
              </w:rPr>
              <w:t xml:space="preserve"> </w:t>
            </w:r>
            <w:r w:rsidRPr="006C6BE5">
              <w:rPr>
                <w:rFonts w:eastAsia="DengXian"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DengXian"/>
              </w:rPr>
            </w:pPr>
            <w:r w:rsidRPr="009A204E">
              <w:rPr>
                <w:rFonts w:eastAsia="DengXian"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SimSun"/>
                <w:lang w:val="en-US"/>
              </w:rPr>
            </w:pPr>
            <w:r w:rsidRPr="009A204E">
              <w:t>V</w:t>
            </w:r>
            <w:r w:rsidRPr="009A204E">
              <w:rPr>
                <w:rFonts w:hint="eastAsia"/>
              </w:rPr>
              <w:t>0</w:t>
            </w:r>
            <w:r>
              <w:rPr>
                <w:rFonts w:eastAsia="DengXian" w:hint="eastAsia"/>
                <w:lang w:val="en-US"/>
              </w:rPr>
              <w:t>22</w:t>
            </w:r>
          </w:p>
        </w:tc>
        <w:tc>
          <w:tcPr>
            <w:tcW w:w="814" w:type="dxa"/>
          </w:tcPr>
          <w:p w14:paraId="5531E476" w14:textId="77777777" w:rsidR="00D811A0" w:rsidRPr="009A204E" w:rsidRDefault="00D811A0" w:rsidP="003278B0">
            <w:pPr>
              <w:rPr>
                <w:rFonts w:eastAsia="SimSun"/>
                <w:lang w:val="en-US"/>
              </w:rPr>
            </w:pPr>
            <w:r w:rsidRPr="009A204E">
              <w:rPr>
                <w:rFonts w:eastAsia="SimSun" w:hint="eastAsia"/>
                <w:lang w:val="en-US"/>
              </w:rPr>
              <w:t>ToDo</w:t>
            </w:r>
          </w:p>
        </w:tc>
      </w:tr>
    </w:tbl>
    <w:p w14:paraId="54343A46" w14:textId="77777777" w:rsidR="00D811A0" w:rsidRPr="009A204E" w:rsidRDefault="00D811A0" w:rsidP="00D811A0">
      <w:pPr>
        <w:rPr>
          <w:rFonts w:eastAsia="SimSun"/>
          <w:lang w:val="en-US"/>
        </w:rPr>
      </w:pPr>
      <w:r w:rsidRPr="009A204E">
        <w:rPr>
          <w:b/>
        </w:rPr>
        <w:br/>
        <w:t>[Description]</w:t>
      </w:r>
      <w:r w:rsidRPr="009A204E">
        <w:t xml:space="preserve">: </w:t>
      </w:r>
      <w:r>
        <w:rPr>
          <w:rFonts w:eastAsia="SimSun" w:hint="eastAsia"/>
          <w:lang w:val="en-US"/>
        </w:rPr>
        <w:t>Field</w:t>
      </w:r>
      <w:r w:rsidRPr="009A204E">
        <w:rPr>
          <w:rFonts w:eastAsia="SimSun" w:hint="eastAsia"/>
          <w:lang w:val="en-US"/>
        </w:rPr>
        <w:t xml:space="preserve"> description of </w:t>
      </w:r>
      <w:r w:rsidRPr="009A204E">
        <w:rPr>
          <w:rFonts w:eastAsia="SimSun" w:hint="eastAsia"/>
          <w:i/>
          <w:iCs/>
          <w:lang w:val="en-US"/>
        </w:rPr>
        <w:t>measResultLastServPSCell</w:t>
      </w:r>
      <w:r w:rsidRPr="009A204E">
        <w:rPr>
          <w:rFonts w:eastAsia="SimSun" w:hint="eastAsia"/>
          <w:lang w:val="en-US"/>
        </w:rPr>
        <w:t xml:space="preserve"> in the ASN.1</w:t>
      </w:r>
      <w:r>
        <w:rPr>
          <w:rFonts w:eastAsia="SimSun" w:hint="eastAsia"/>
          <w:lang w:val="en-US"/>
        </w:rPr>
        <w:t xml:space="preserve"> is missing</w:t>
      </w:r>
      <w:r w:rsidRPr="009A204E">
        <w:rPr>
          <w:rFonts w:eastAsia="SimSun"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SimSun"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53" w:author="ZTE - Tao" w:date="2025-11-03T09:12:00Z"/>
                <w:rFonts w:ascii="Arial" w:hAnsi="Arial"/>
                <w:b/>
                <w:i/>
                <w:sz w:val="18"/>
                <w:lang w:eastAsia="ko-KR"/>
              </w:rPr>
            </w:pPr>
            <w:ins w:id="3654"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55"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DengXian" w:hAnsi="Arial" w:hint="eastAsia"/>
                  <w:bCs/>
                  <w:iCs/>
                  <w:sz w:val="18"/>
                </w:rPr>
                <w:t xml:space="preserve">SCG </w:t>
              </w:r>
              <w:r w:rsidRPr="009A204E">
                <w:rPr>
                  <w:rFonts w:ascii="Arial" w:hAnsi="Arial"/>
                  <w:bCs/>
                  <w:iCs/>
                  <w:sz w:val="18"/>
                  <w:lang w:eastAsia="ko-KR"/>
                </w:rPr>
                <w:t xml:space="preserve">failure </w:t>
              </w:r>
              <w:r w:rsidRPr="009A204E">
                <w:rPr>
                  <w:rFonts w:ascii="Arial" w:eastAsia="DengXian" w:hAnsi="Arial" w:hint="eastAsia"/>
                  <w:bCs/>
                  <w:iCs/>
                  <w:sz w:val="18"/>
                </w:rPr>
                <w:t xml:space="preserve">(in case of </w:t>
              </w:r>
              <w:r w:rsidRPr="009A204E">
                <w:rPr>
                  <w:rFonts w:ascii="Arial" w:hAnsi="Arial" w:hint="eastAsia"/>
                  <w:bCs/>
                  <w:iCs/>
                  <w:sz w:val="18"/>
                  <w:lang w:val="en-US"/>
                </w:rPr>
                <w:t>no PSCell change</w:t>
              </w:r>
              <w:r w:rsidRPr="009A204E">
                <w:rPr>
                  <w:rFonts w:ascii="Arial" w:eastAsia="DengXian"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SimSun"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DengXian" w:hAnsi="Arial" w:hint="eastAsia"/>
                  <w:bCs/>
                  <w:iCs/>
                  <w:sz w:val="18"/>
                </w:rPr>
                <w:t xml:space="preserve"> (</w:t>
              </w:r>
              <w:r w:rsidRPr="009A204E">
                <w:rPr>
                  <w:rFonts w:ascii="Arial" w:eastAsia="DengXian" w:hAnsi="Arial"/>
                  <w:bCs/>
                  <w:iCs/>
                  <w:sz w:val="18"/>
                </w:rPr>
                <w:t>in case of PSCell change</w:t>
              </w:r>
              <w:r w:rsidRPr="009A204E">
                <w:rPr>
                  <w:rFonts w:ascii="Arial" w:eastAsia="DengXian"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DengXian"/>
              </w:rPr>
            </w:pPr>
            <w:r>
              <w:rPr>
                <w:rFonts w:eastAsia="DengXian"/>
              </w:rPr>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DengXian"/>
                <w:lang w:val="en-US"/>
              </w:rPr>
            </w:pPr>
            <w:r>
              <w:rPr>
                <w:rFonts w:eastAsia="DengXian"/>
              </w:rPr>
              <w:t>SIB1 acquisition upon SIB change notification</w:t>
            </w:r>
          </w:p>
        </w:tc>
        <w:tc>
          <w:tcPr>
            <w:tcW w:w="1161" w:type="dxa"/>
          </w:tcPr>
          <w:p w14:paraId="1A862CDF" w14:textId="4EE325B2" w:rsidR="009A204E" w:rsidRPr="00D811A0" w:rsidRDefault="00D811A0" w:rsidP="009A204E">
            <w:pPr>
              <w:rPr>
                <w:rFonts w:eastAsia="DengXian"/>
              </w:rPr>
            </w:pPr>
            <w:r>
              <w:rPr>
                <w:rFonts w:eastAsia="DengXian" w:hint="eastAsia"/>
              </w:rPr>
              <w:t>R</w:t>
            </w:r>
            <w:r>
              <w:rPr>
                <w:rFonts w:eastAsia="DengXian"/>
              </w:rPr>
              <w:t>2-25xxxx</w:t>
            </w:r>
          </w:p>
        </w:tc>
        <w:tc>
          <w:tcPr>
            <w:tcW w:w="1559" w:type="dxa"/>
          </w:tcPr>
          <w:p w14:paraId="28742B33" w14:textId="58E6A147" w:rsidR="009A204E" w:rsidRPr="009A204E" w:rsidRDefault="00D811A0" w:rsidP="009A204E">
            <w:pPr>
              <w:rPr>
                <w:rFonts w:eastAsia="DengXian"/>
              </w:rPr>
            </w:pPr>
            <w:r>
              <w:rPr>
                <w:rFonts w:eastAsia="DengXian"/>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SimSun"/>
                <w:lang w:val="en-US"/>
              </w:rPr>
            </w:pPr>
            <w:r>
              <w:t>V025</w:t>
            </w:r>
          </w:p>
        </w:tc>
        <w:tc>
          <w:tcPr>
            <w:tcW w:w="814" w:type="dxa"/>
          </w:tcPr>
          <w:p w14:paraId="65A44542" w14:textId="77777777" w:rsidR="009A204E" w:rsidRPr="009A204E" w:rsidRDefault="009A204E" w:rsidP="009A204E">
            <w:pPr>
              <w:rPr>
                <w:rFonts w:eastAsia="SimSun"/>
                <w:lang w:val="en-US"/>
              </w:rPr>
            </w:pPr>
            <w:r w:rsidRPr="009A204E">
              <w:rPr>
                <w:rFonts w:eastAsia="SimSun"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56"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57" w:author="Qianxi Lu" w:date="2025-11-03T10:13:00Z"/>
        </w:rPr>
        <w:pPrChange w:id="3658" w:author="Unknown" w:date="2025-11-03T10:13:00Z">
          <w:pPr>
            <w:pStyle w:val="B4"/>
          </w:pPr>
        </w:pPrChange>
      </w:pPr>
      <w:ins w:id="3659"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60" w:author="Unknown" w:date="2025-11-03T10:14:00Z">
          <w:pPr>
            <w:pStyle w:val="B2"/>
          </w:pPr>
        </w:pPrChange>
      </w:pPr>
      <w:ins w:id="3661" w:author="Qianxi Lu" w:date="2025-11-03T10:14:00Z">
        <w:r w:rsidRPr="00D811A0">
          <w:t>4</w:t>
        </w:r>
      </w:ins>
      <w:ins w:id="3662"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63"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64" w:author="Qianxi Lu" w:date="2025-11-03T10:13:00Z"/>
        </w:rPr>
      </w:pPr>
      <w:del w:id="3665"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66" w:author="Qianxi Lu" w:date="2025-11-03T10:13:00Z"/>
        </w:rPr>
      </w:pPr>
      <w:del w:id="3667"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8" w:author="Qianxi Lu" w:date="2025-11-03T10:13:00Z"/>
        </w:rPr>
      </w:pPr>
      <w:del w:id="3669" w:author="Qianxi Lu" w:date="2025-11-03T10:13:00Z">
        <w:r>
          <w:delText>4&gt; else:</w:delText>
        </w:r>
      </w:del>
    </w:p>
    <w:p w14:paraId="170B333E" w14:textId="77777777" w:rsidR="00D811A0" w:rsidRDefault="00D811A0">
      <w:pPr>
        <w:pStyle w:val="B4"/>
        <w:pPrChange w:id="3670" w:author="Unknown" w:date="2025-11-03T10:14:00Z">
          <w:pPr>
            <w:pStyle w:val="B5"/>
          </w:pPr>
        </w:pPrChange>
      </w:pPr>
      <w:del w:id="3671" w:author="Qianxi Lu" w:date="2025-11-03T10:14:00Z">
        <w:r>
          <w:delText>5</w:delText>
        </w:r>
      </w:del>
      <w:ins w:id="3672" w:author="Qianxi Lu" w:date="2025-11-03T10:14:00Z">
        <w:r>
          <w:t>4</w:t>
        </w:r>
      </w:ins>
      <w:r>
        <w:t>&gt; if the UE is in RRC_IDLE or in RRC_INACTIVE; or</w:t>
      </w:r>
    </w:p>
    <w:p w14:paraId="23B98779" w14:textId="77777777" w:rsidR="00D811A0" w:rsidRDefault="00D811A0">
      <w:pPr>
        <w:pStyle w:val="B4"/>
        <w:pPrChange w:id="3673" w:author="Unknown" w:date="2025-11-03T10:14:00Z">
          <w:pPr>
            <w:pStyle w:val="B5"/>
          </w:pPr>
        </w:pPrChange>
      </w:pPr>
      <w:del w:id="3674" w:author="Qianxi Lu" w:date="2025-11-03T10:14:00Z">
        <w:r>
          <w:delText>5</w:delText>
        </w:r>
      </w:del>
      <w:ins w:id="3675" w:author="Qianxi Lu" w:date="2025-11-03T10:14:00Z">
        <w:r>
          <w:t>4</w:t>
        </w:r>
      </w:ins>
      <w:r>
        <w:t>&gt;</w:t>
      </w:r>
      <w:r>
        <w:tab/>
        <w:t>if the UE is in RRC_CONNECTED while T311 is running:</w:t>
      </w:r>
    </w:p>
    <w:p w14:paraId="1F8EFE68" w14:textId="77777777" w:rsidR="00D811A0" w:rsidRDefault="00D811A0" w:rsidP="00D811A0">
      <w:pPr>
        <w:pStyle w:val="B5"/>
      </w:pPr>
      <w:del w:id="3676" w:author="Qianxi Lu" w:date="2025-11-03T10:14:00Z">
        <w:r>
          <w:delText>6</w:delText>
        </w:r>
      </w:del>
      <w:ins w:id="3677" w:author="Qianxi Lu" w:date="2025-11-03T10:14:00Z">
        <w:r>
          <w:t>5</w:t>
        </w:r>
      </w:ins>
      <w:r>
        <w:t>&gt;</w:t>
      </w:r>
      <w:r>
        <w:tab/>
        <w:t>perform the actions as specified in clause 5.2.2.3.3b;</w:t>
      </w:r>
    </w:p>
    <w:p w14:paraId="2CCAB430" w14:textId="77777777" w:rsidR="009A204E" w:rsidRPr="009A204E" w:rsidRDefault="009A204E" w:rsidP="009A204E">
      <w:r w:rsidRPr="009A204E">
        <w:rPr>
          <w:b/>
        </w:rPr>
        <w:t>[Comments]</w:t>
      </w:r>
      <w:r w:rsidRPr="009A204E">
        <w:t xml:space="preserve">: </w:t>
      </w:r>
    </w:p>
    <w:p w14:paraId="74162233" w14:textId="6036867C" w:rsidR="000E461E" w:rsidRDefault="000E461E" w:rsidP="00503D64">
      <w:pPr>
        <w:rPr>
          <w:rFonts w:eastAsia="DengXian"/>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DengXian"/>
              </w:rPr>
            </w:pPr>
            <w:r>
              <w:rPr>
                <w:rFonts w:eastAsia="DengXian" w:hint="eastAsia"/>
              </w:rPr>
              <w:t>O00</w:t>
            </w:r>
            <w:r>
              <w:rPr>
                <w:rFonts w:eastAsia="DengXian"/>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DengXian"/>
                <w:lang w:val="en-US"/>
              </w:rPr>
            </w:pPr>
            <w:r>
              <w:rPr>
                <w:rFonts w:eastAsia="DengXian"/>
              </w:rPr>
              <w:t>Condition for the presence of servingcellMO</w:t>
            </w:r>
          </w:p>
        </w:tc>
        <w:tc>
          <w:tcPr>
            <w:tcW w:w="1161" w:type="dxa"/>
          </w:tcPr>
          <w:p w14:paraId="2E2F04C8" w14:textId="2CD09DFC" w:rsidR="00D811A0" w:rsidRPr="00D811A0" w:rsidRDefault="00D811A0" w:rsidP="003278B0">
            <w:pPr>
              <w:rPr>
                <w:rFonts w:eastAsia="DengXian"/>
              </w:rPr>
            </w:pPr>
            <w:r>
              <w:rPr>
                <w:rFonts w:eastAsia="DengXian" w:hint="eastAsia"/>
              </w:rPr>
              <w:t>R</w:t>
            </w:r>
            <w:r>
              <w:rPr>
                <w:rFonts w:eastAsia="DengXian"/>
              </w:rPr>
              <w:t>2-25xxxx</w:t>
            </w:r>
          </w:p>
        </w:tc>
        <w:tc>
          <w:tcPr>
            <w:tcW w:w="1559" w:type="dxa"/>
          </w:tcPr>
          <w:p w14:paraId="5CD72B98" w14:textId="01721EFD" w:rsidR="00D811A0" w:rsidRPr="009A204E" w:rsidRDefault="00D811A0" w:rsidP="003278B0">
            <w:pPr>
              <w:rPr>
                <w:rFonts w:eastAsia="DengXian"/>
              </w:rPr>
            </w:pPr>
            <w:r>
              <w:rPr>
                <w:rFonts w:eastAsia="DengXian"/>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SimSun"/>
                <w:lang w:val="en-US"/>
              </w:rPr>
            </w:pPr>
            <w:r>
              <w:t>V025</w:t>
            </w:r>
          </w:p>
        </w:tc>
        <w:tc>
          <w:tcPr>
            <w:tcW w:w="814" w:type="dxa"/>
          </w:tcPr>
          <w:p w14:paraId="441D5B4A" w14:textId="77777777" w:rsidR="00D811A0" w:rsidRPr="009A204E" w:rsidRDefault="00D811A0" w:rsidP="003278B0">
            <w:pPr>
              <w:rPr>
                <w:rFonts w:eastAsia="SimSun"/>
                <w:lang w:val="en-US"/>
              </w:rPr>
            </w:pPr>
            <w:r w:rsidRPr="009A204E">
              <w:rPr>
                <w:rFonts w:eastAsia="SimSun" w:hint="eastAsia"/>
                <w:lang w:val="en-US"/>
              </w:rPr>
              <w:t>ToDo</w:t>
            </w:r>
          </w:p>
        </w:tc>
      </w:tr>
    </w:tbl>
    <w:p w14:paraId="29F18C67" w14:textId="0C3043E8" w:rsidR="00D811A0" w:rsidRPr="00D811A0" w:rsidRDefault="00D811A0" w:rsidP="00D811A0">
      <w:pPr>
        <w:rPr>
          <w:rFonts w:eastAsia="SimSun"/>
          <w:lang w:val="en-US"/>
        </w:rPr>
      </w:pPr>
      <w:r w:rsidRPr="009A204E">
        <w:rPr>
          <w:b/>
        </w:rPr>
        <w:br/>
        <w:t>[Description]</w:t>
      </w:r>
      <w:r w:rsidRPr="009A204E">
        <w:t xml:space="preserve">: </w:t>
      </w:r>
      <w:r>
        <w:rPr>
          <w:rFonts w:eastAsia="SimSun"/>
          <w:lang w:val="en-US"/>
        </w:rPr>
        <w:t>T</w:t>
      </w:r>
      <w:r w:rsidRPr="00D811A0">
        <w:rPr>
          <w:rFonts w:eastAsia="SimSun"/>
          <w:lang w:val="en-US"/>
        </w:rPr>
        <w:t>he following R2 conclusion</w:t>
      </w:r>
    </w:p>
    <w:p w14:paraId="32A418F8" w14:textId="3A47D94D" w:rsidR="00D811A0" w:rsidRPr="00D811A0" w:rsidRDefault="00D811A0" w:rsidP="00D811A0">
      <w:pPr>
        <w:rPr>
          <w:rFonts w:eastAsia="SimSun"/>
          <w:b/>
          <w:bCs/>
          <w:lang w:val="en-US"/>
        </w:rPr>
      </w:pPr>
      <w:r w:rsidRPr="00D811A0">
        <w:rPr>
          <w:rFonts w:eastAsia="SimSun"/>
          <w:b/>
          <w:bCs/>
          <w:highlight w:val="yellow"/>
          <w:lang w:val="en-US"/>
        </w:rPr>
        <w:t>servingcellMO is not configured for OD-SSB measurement in Case1 SCell</w:t>
      </w:r>
      <w:r w:rsidRPr="00D811A0">
        <w:rPr>
          <w:rFonts w:eastAsia="SimSun"/>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SimSun"/>
          <w:lang w:val="en-US"/>
        </w:rPr>
      </w:pPr>
      <w:r w:rsidRPr="00D811A0">
        <w:rPr>
          <w:rFonts w:eastAsia="SimSun"/>
          <w:lang w:val="en-US"/>
        </w:rPr>
        <w:t>However, due to the following R2 agreement, apparently the first part above is wrong</w:t>
      </w:r>
    </w:p>
    <w:p w14:paraId="3959B1A0" w14:textId="44A368E4" w:rsidR="00D811A0" w:rsidRPr="00D811A0" w:rsidRDefault="00D811A0" w:rsidP="00D811A0">
      <w:pPr>
        <w:rPr>
          <w:rFonts w:eastAsia="SimSun"/>
          <w:b/>
          <w:bCs/>
          <w:lang w:val="en-US"/>
        </w:rPr>
      </w:pPr>
      <w:r w:rsidRPr="00D811A0">
        <w:rPr>
          <w:rFonts w:eastAsia="SimSun"/>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SimSun"/>
          <w:lang w:val="en-US"/>
        </w:rPr>
      </w:pPr>
      <w:r>
        <w:rPr>
          <w:rFonts w:eastAsia="SimSun" w:hint="eastAsia"/>
          <w:lang w:val="en-US"/>
        </w:rPr>
        <w:t>I.e.,</w:t>
      </w:r>
      <w:r>
        <w:rPr>
          <w:rFonts w:eastAsia="SimSun"/>
          <w:lang w:val="en-US"/>
        </w:rPr>
        <w:t xml:space="preserve"> </w:t>
      </w:r>
      <w:r w:rsidRPr="00D811A0">
        <w:rPr>
          <w:rFonts w:eastAsia="SimSun"/>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SimSun"/>
          <w:lang w:val="en-US"/>
        </w:rPr>
      </w:pPr>
      <w:r w:rsidRPr="00D811A0">
        <w:rPr>
          <w:rFonts w:eastAsia="SimSun"/>
          <w:lang w:val="en-US"/>
        </w:rPr>
        <w:t>So R2 should revise the agreement to make it more accurate.</w:t>
      </w:r>
      <w:r>
        <w:rPr>
          <w:rFonts w:eastAsia="SimSun"/>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8" w:author="Helka-Liina Maattanen" w:date="2025-10-17T10:58:00Z">
              <w:r>
                <w:rPr>
                  <w:lang w:eastAsia="sv-SE"/>
                </w:rPr>
                <w:t xml:space="preserve"> </w:t>
              </w:r>
            </w:ins>
            <w:ins w:id="3679" w:author="Qianxi Lu" w:date="2025-11-03T10:56:00Z">
              <w:r>
                <w:rPr>
                  <w:lang w:eastAsia="sv-SE"/>
                </w:rPr>
                <w:t>and</w:t>
              </w:r>
            </w:ins>
            <w:ins w:id="3680" w:author="Helka-Liina Maattanen" w:date="2025-10-17T10:58:00Z">
              <w:r>
                <w:rPr>
                  <w:lang w:eastAsia="sv-SE"/>
                </w:rPr>
                <w:t xml:space="preserve"> if </w:t>
              </w:r>
              <w:r>
                <w:rPr>
                  <w:i/>
                  <w:iCs/>
                  <w:lang w:eastAsia="sv-SE"/>
                  <w:rPrChange w:id="3681" w:author="Unknown" w:date="2025-10-17T10:59:00Z">
                    <w:rPr>
                      <w:lang w:eastAsia="sv-SE"/>
                    </w:rPr>
                  </w:rPrChange>
                </w:rPr>
                <w:t>OD-SSB</w:t>
              </w:r>
              <w:r>
                <w:rPr>
                  <w:lang w:eastAsia="sv-SE"/>
                </w:rPr>
                <w:t xml:space="preserve"> is </w:t>
              </w:r>
            </w:ins>
            <w:ins w:id="3682" w:author="Qianxi Lu" w:date="2025-11-03T10:56:00Z">
              <w:r>
                <w:rPr>
                  <w:lang w:eastAsia="sv-SE"/>
                </w:rPr>
                <w:t xml:space="preserve">not </w:t>
              </w:r>
            </w:ins>
            <w:ins w:id="3683" w:author="Helka-Liina Maattanen" w:date="2025-10-17T10:58:00Z">
              <w:r>
                <w:rPr>
                  <w:lang w:eastAsia="sv-SE"/>
                </w:rPr>
                <w:t>configured in I</w:t>
              </w:r>
            </w:ins>
            <w:ins w:id="3684" w:author="Helka-Liina Maattanen" w:date="2025-10-17T10:59:00Z">
              <w:r>
                <w:rPr>
                  <w:lang w:eastAsia="sv-SE"/>
                </w:rPr>
                <w:t xml:space="preserve">E </w:t>
              </w:r>
              <w:r>
                <w:rPr>
                  <w:i/>
                  <w:iCs/>
                  <w:lang w:eastAsia="sv-SE"/>
                  <w:rPrChange w:id="3685"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DengXian"/>
        </w:rPr>
      </w:pPr>
    </w:p>
    <w:p w14:paraId="1E60276E" w14:textId="77777777" w:rsidR="00E20309" w:rsidRDefault="00E20309" w:rsidP="00503D64">
      <w:pPr>
        <w:rPr>
          <w:rFonts w:eastAsia="DengXian"/>
        </w:rPr>
      </w:pPr>
    </w:p>
    <w:p w14:paraId="3C625C2D" w14:textId="77777777" w:rsidR="00E20309" w:rsidRPr="00962714" w:rsidRDefault="00E20309" w:rsidP="00E20309">
      <w:pPr>
        <w:pStyle w:val="Heading1"/>
        <w:rPr>
          <w:rFonts w:eastAsia="DengXian"/>
        </w:rPr>
      </w:pPr>
      <w:r>
        <w:rPr>
          <w:rFonts w:eastAsia="DengXian" w:hint="eastAsia"/>
        </w:rPr>
        <w:t>C255</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DengXian"/>
              </w:rPr>
            </w:pPr>
            <w:r>
              <w:rPr>
                <w:rFonts w:eastAsia="DengXian"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DengXian"/>
              </w:rPr>
            </w:pPr>
            <w:r>
              <w:rPr>
                <w:rFonts w:eastAsia="DengXian"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CommentText"/>
        <w:rPr>
          <w:rFonts w:eastAsia="DengXian"/>
        </w:rPr>
      </w:pPr>
      <w:r>
        <w:rPr>
          <w:b/>
        </w:rPr>
        <w:br/>
        <w:t>[Description]</w:t>
      </w:r>
      <w:r>
        <w:t xml:space="preserve">: </w:t>
      </w:r>
    </w:p>
    <w:p w14:paraId="67862361" w14:textId="77777777" w:rsidR="00E20309" w:rsidRDefault="00E20309" w:rsidP="00E20309">
      <w:pPr>
        <w:pStyle w:val="CommentText"/>
        <w:rPr>
          <w:rFonts w:eastAsia="DengXian"/>
        </w:rPr>
      </w:pPr>
      <w:r>
        <w:rPr>
          <w:rFonts w:eastAsia="DengXian" w:hint="eastAsia"/>
        </w:rPr>
        <w:t>RAN1 reached the following agreement,</w:t>
      </w:r>
    </w:p>
    <w:tbl>
      <w:tblPr>
        <w:tblStyle w:val="TableGrid"/>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CommentText"/>
              <w:rPr>
                <w:rFonts w:eastAsia="DengXian"/>
              </w:rPr>
            </w:pPr>
            <w:r w:rsidRPr="00A30296">
              <w:rPr>
                <w:rFonts w:eastAsia="DengXian"/>
              </w:rPr>
              <w:t xml:space="preserve">Agreement RAN1#122bis: </w:t>
            </w:r>
          </w:p>
          <w:p w14:paraId="76D0E9E7" w14:textId="77777777" w:rsidR="00E20309" w:rsidRDefault="00E20309" w:rsidP="003278B0">
            <w:pPr>
              <w:pStyle w:val="CommentText"/>
              <w:rPr>
                <w:rFonts w:eastAsia="DengXian"/>
              </w:rPr>
            </w:pPr>
            <w:r w:rsidRPr="00A30296">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CommentText"/>
        <w:rPr>
          <w:rFonts w:eastAsia="DengXian"/>
        </w:rPr>
      </w:pPr>
      <w:r>
        <w:rPr>
          <w:rFonts w:eastAsia="DengXian" w:hint="eastAsia"/>
        </w:rPr>
        <w:t xml:space="preserve">Above also reflected in the latest RAN1 parameter list in </w:t>
      </w:r>
      <w:r w:rsidRPr="00A30296">
        <w:rPr>
          <w:rFonts w:eastAsia="DengXian"/>
        </w:rPr>
        <w:t>R1-2508205</w:t>
      </w:r>
      <w:r>
        <w:rPr>
          <w:rFonts w:eastAsia="DengXian" w:hint="eastAsia"/>
        </w:rPr>
        <w:t>.</w:t>
      </w:r>
    </w:p>
    <w:p w14:paraId="2102A6C1" w14:textId="77777777" w:rsidR="00E20309" w:rsidRDefault="00E20309" w:rsidP="00E20309">
      <w:pPr>
        <w:pStyle w:val="CommentText"/>
        <w:rPr>
          <w:rFonts w:eastAsia="DengXian"/>
        </w:rPr>
      </w:pPr>
      <w:r>
        <w:rPr>
          <w:b/>
        </w:rPr>
        <w:t>[Proposed Change]</w:t>
      </w:r>
      <w:r>
        <w:t xml:space="preserve">: </w:t>
      </w:r>
    </w:p>
    <w:p w14:paraId="7DC40B42" w14:textId="77777777" w:rsidR="00E20309" w:rsidRPr="0036584A" w:rsidRDefault="00E20309" w:rsidP="00E20309">
      <w:pPr>
        <w:pStyle w:val="PL"/>
      </w:pPr>
      <w:r w:rsidRPr="0036584A">
        <w:t xml:space="preserve">reportTransmissionMode-r19               </w:t>
      </w:r>
      <w:r w:rsidRPr="0036584A">
        <w:rPr>
          <w:color w:val="993366"/>
        </w:rPr>
        <w:t>CHOICE</w:t>
      </w:r>
      <w:r w:rsidRPr="0036584A">
        <w:t xml:space="preserve"> {</w:t>
      </w:r>
    </w:p>
    <w:p w14:paraId="64F0D850" w14:textId="77777777" w:rsidR="00E20309" w:rsidRDefault="00E20309" w:rsidP="00E20309">
      <w:pPr>
        <w:pStyle w:val="PL"/>
        <w:rPr>
          <w:ins w:id="3686" w:author="CATT" w:date="2025-11-03T10:17:00Z"/>
          <w:rFonts w:eastAsia="DengXian"/>
          <w:lang w:eastAsia="zh-CN"/>
        </w:rPr>
      </w:pPr>
      <w:r w:rsidRPr="0036584A">
        <w:t xml:space="preserve">        </w:t>
      </w:r>
      <w:del w:id="3687"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8" w:author="CATT" w:date="2025-11-03T10:18:00Z"/>
          <w:rFonts w:eastAsia="DengXian"/>
          <w:color w:val="993366"/>
          <w:lang w:eastAsia="zh-CN"/>
        </w:rPr>
      </w:pPr>
      <w:ins w:id="3689" w:author="CATT" w:date="2025-11-03T10:17:00Z">
        <w:r w:rsidRPr="0036584A">
          <w:t xml:space="preserve">        modeA-r19                                </w:t>
        </w:r>
      </w:ins>
      <w:ins w:id="3690" w:author="CATT" w:date="2025-11-03T10:19:00Z">
        <w:r>
          <w:rPr>
            <w:rFonts w:eastAsia="DengXian" w:hint="eastAsia"/>
            <w:color w:val="993366"/>
            <w:lang w:eastAsia="zh-CN"/>
          </w:rPr>
          <w:t>SEQIENC</w:t>
        </w:r>
      </w:ins>
      <w:ins w:id="3691" w:author="CATT" w:date="2025-11-03T10:18:00Z">
        <w:r>
          <w:rPr>
            <w:rFonts w:eastAsia="DengXian" w:hint="eastAsia"/>
            <w:color w:val="993366"/>
            <w:lang w:eastAsia="zh-CN"/>
          </w:rPr>
          <w:t xml:space="preserve"> {</w:t>
        </w:r>
      </w:ins>
    </w:p>
    <w:p w14:paraId="5E1FE7D8" w14:textId="77777777" w:rsidR="00E20309" w:rsidRPr="00397379" w:rsidRDefault="00E20309" w:rsidP="00E20309">
      <w:pPr>
        <w:pStyle w:val="PL"/>
        <w:rPr>
          <w:ins w:id="3692" w:author="CATT" w:date="2025-11-03T10:21:00Z"/>
          <w:rFonts w:eastAsia="DengXian"/>
          <w:lang w:eastAsia="zh-CN"/>
        </w:rPr>
      </w:pPr>
      <w:ins w:id="3693" w:author="CATT" w:date="2025-11-03T10:20:00Z">
        <w:r w:rsidRPr="0036584A">
          <w:t xml:space="preserve">            </w:t>
        </w:r>
      </w:ins>
      <w:ins w:id="3694" w:author="CATT" w:date="2025-11-03T10:24:00Z">
        <w:r w:rsidRPr="00D912FC">
          <w:t>reportSlotOffsetList-r19</w:t>
        </w:r>
      </w:ins>
      <w:ins w:id="3695" w:author="CATT" w:date="2025-11-03T10:20:00Z">
        <w:r w:rsidRPr="0036584A">
          <w:t xml:space="preserve">                </w:t>
        </w:r>
        <w:r w:rsidRPr="0036584A">
          <w:rPr>
            <w:color w:val="993366"/>
          </w:rPr>
          <w:t>SEQUENCE</w:t>
        </w:r>
        <w:r w:rsidRPr="0036584A">
          <w:t xml:space="preserve"> {</w:t>
        </w:r>
      </w:ins>
      <w:ins w:id="3696" w:author="CATT" w:date="2025-11-03T10:25:00Z">
        <w:r w:rsidRPr="00397379">
          <w:t>(SIZE (</w:t>
        </w:r>
        <w:proofErr w:type="gramStart"/>
        <w:r w:rsidRPr="00397379">
          <w:t>1..</w:t>
        </w:r>
        <w:proofErr w:type="gramEnd"/>
        <w:r w:rsidRPr="00397379">
          <w:t xml:space="preserve">maxNrofUL-Allocations-r16)) OF </w:t>
        </w:r>
        <w:proofErr w:type="gramStart"/>
        <w:r w:rsidRPr="00397379">
          <w:t>INTEGER(0..</w:t>
        </w:r>
        <w:proofErr w:type="gramEnd"/>
        <w:r w:rsidRPr="00397379">
          <w:t>128)</w:t>
        </w:r>
        <w:r>
          <w:rPr>
            <w:rFonts w:eastAsia="DengXian" w:hint="eastAsia"/>
            <w:lang w:eastAsia="zh-CN"/>
          </w:rPr>
          <w:t>}</w:t>
        </w:r>
      </w:ins>
    </w:p>
    <w:p w14:paraId="090E2E1A" w14:textId="77777777" w:rsidR="00E20309" w:rsidRPr="0001481E" w:rsidDel="00CF2688" w:rsidRDefault="00E20309" w:rsidP="00E20309">
      <w:pPr>
        <w:pStyle w:val="PL"/>
        <w:rPr>
          <w:del w:id="3697" w:author="CATT" w:date="2025-11-03T10:21:00Z"/>
          <w:rFonts w:eastAsia="DengXian"/>
          <w:lang w:eastAsia="zh-CN"/>
        </w:rPr>
      </w:pPr>
      <w:ins w:id="3698" w:author="CATT" w:date="2025-11-03T10:21:00Z">
        <w:r w:rsidRPr="0036584A">
          <w:t xml:space="preserve">        }</w:t>
        </w:r>
      </w:ins>
      <w:ins w:id="3699" w:author="CATT" w:date="2025-11-03T10:26:00Z">
        <w:r>
          <w:rPr>
            <w:rFonts w:eastAsia="DengXian" w:hint="eastAsia"/>
            <w:lang w:eastAsia="zh-CN"/>
          </w:rPr>
          <w:t>,</w:t>
        </w:r>
      </w:ins>
    </w:p>
    <w:p w14:paraId="000B4CC1"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pusch-ResourceOfModeB-r19                </w:t>
      </w:r>
      <w:r w:rsidRPr="0036584A">
        <w:rPr>
          <w:color w:val="993366"/>
        </w:rPr>
        <w:t>SEQUENCE</w:t>
      </w:r>
      <w:r w:rsidRPr="0036584A">
        <w:t xml:space="preserve"> {</w:t>
      </w:r>
    </w:p>
    <w:p w14:paraId="3813C158" w14:textId="77777777" w:rsidR="00E20309" w:rsidRPr="00B31C58" w:rsidRDefault="00E20309" w:rsidP="00E20309">
      <w:pPr>
        <w:pStyle w:val="PL"/>
        <w:rPr>
          <w:rFonts w:eastAsia="DengXian"/>
        </w:rPr>
      </w:pPr>
      <w:r w:rsidRPr="0036584A">
        <w:t xml:space="preserve">                configuredGrantConfigIndex-r19           ConfiguredGrantConfigIndex-r16,</w:t>
      </w:r>
    </w:p>
    <w:p w14:paraId="68ED1DF7" w14:textId="77777777" w:rsidR="00E20309" w:rsidRPr="0036584A" w:rsidRDefault="00E20309" w:rsidP="00E20309">
      <w:pPr>
        <w:pStyle w:val="PL"/>
      </w:pPr>
      <w:r w:rsidRPr="0036584A">
        <w:t xml:space="preserve">                ul-BWP-Id-r19                            BWP-Id,</w:t>
      </w:r>
    </w:p>
    <w:p w14:paraId="6BA37421" w14:textId="77777777" w:rsidR="00E20309" w:rsidRPr="0036584A" w:rsidRDefault="00E20309" w:rsidP="00E20309">
      <w:pPr>
        <w:pStyle w:val="PL"/>
      </w:pPr>
      <w:r w:rsidRPr="0036584A">
        <w:t xml:space="preserve">                servCellIndex-r19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DengXian"/>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DengXian"/>
        </w:rPr>
      </w:pPr>
    </w:p>
    <w:p w14:paraId="3A201918" w14:textId="77777777" w:rsidR="00E20309" w:rsidRDefault="00E20309" w:rsidP="00E20309">
      <w:pPr>
        <w:rPr>
          <w:rFonts w:eastAsia="DengXian"/>
        </w:rPr>
      </w:pPr>
    </w:p>
    <w:p w14:paraId="7C6F738C" w14:textId="77777777" w:rsidR="00E20309" w:rsidRPr="00962714" w:rsidRDefault="00E20309" w:rsidP="00E20309">
      <w:pPr>
        <w:pStyle w:val="Heading1"/>
        <w:rPr>
          <w:rFonts w:eastAsia="DengXian"/>
        </w:rPr>
      </w:pPr>
      <w:r>
        <w:rPr>
          <w:rFonts w:eastAsia="DengXian" w:hint="eastAsia"/>
        </w:rPr>
        <w:t>C256</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DengXian"/>
              </w:rPr>
            </w:pPr>
            <w:r>
              <w:rPr>
                <w:rFonts w:eastAsia="DengXian"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DengXian"/>
              </w:rPr>
            </w:pPr>
            <w:r>
              <w:rPr>
                <w:rFonts w:eastAsia="DengXian" w:hint="eastAsia"/>
              </w:rPr>
              <w:t xml:space="preserve">Update the </w:t>
            </w:r>
            <w:r w:rsidRPr="0036584A">
              <w:t>pusch-ResourceOfModeB-r19</w:t>
            </w:r>
            <w:r>
              <w:rPr>
                <w:rFonts w:eastAsia="DengXian"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CommentText"/>
        <w:rPr>
          <w:rFonts w:eastAsia="DengXian"/>
        </w:rPr>
      </w:pPr>
      <w:r>
        <w:rPr>
          <w:b/>
        </w:rPr>
        <w:br/>
        <w:t>[Description]</w:t>
      </w:r>
      <w:r>
        <w:t xml:space="preserve">: </w:t>
      </w:r>
    </w:p>
    <w:p w14:paraId="7EAEDAEC"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rsidRPr="0036584A">
        <w:t>pusch-ResourceOfModeB-r19</w:t>
      </w:r>
      <w:r>
        <w:rPr>
          <w:rFonts w:eastAsia="DengXian" w:hint="eastAsia"/>
        </w:rPr>
        <w:t xml:space="preserve"> should be configured as a list, with each entry in the list associated with a BWP.</w:t>
      </w:r>
    </w:p>
    <w:p w14:paraId="151199E8" w14:textId="77777777" w:rsidR="00E20309" w:rsidRDefault="00E20309" w:rsidP="00E20309">
      <w:pPr>
        <w:pStyle w:val="CommentText"/>
        <w:rPr>
          <w:rFonts w:eastAsia="DengXian"/>
        </w:rPr>
      </w:pPr>
      <w:r>
        <w:rPr>
          <w:b/>
        </w:rPr>
        <w:t>[Proposed Change]</w:t>
      </w:r>
      <w:r>
        <w:t xml:space="preserve">: </w:t>
      </w:r>
    </w:p>
    <w:p w14:paraId="5F4A0AA8" w14:textId="77777777" w:rsidR="00E20309" w:rsidRPr="0036584A" w:rsidRDefault="00E20309" w:rsidP="00E20309">
      <w:pPr>
        <w:pStyle w:val="PL"/>
      </w:pPr>
      <w:r w:rsidRPr="0036584A">
        <w:t xml:space="preserve">    reportTransmissionMode-r19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modeA-r19                                </w:t>
      </w:r>
      <w:r w:rsidRPr="0036584A">
        <w:rPr>
          <w:color w:val="993366"/>
        </w:rPr>
        <w:t>NULL</w:t>
      </w:r>
      <w:r w:rsidRPr="0036584A">
        <w:t>,</w:t>
      </w:r>
      <w:r>
        <w:rPr>
          <w:rFonts w:eastAsia="DengXian" w:hint="eastAsia"/>
          <w:lang w:eastAsia="zh-CN"/>
        </w:rPr>
        <w:t xml:space="preserve"> </w:t>
      </w:r>
    </w:p>
    <w:p w14:paraId="116E3642"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pusch-Resource</w:t>
      </w:r>
      <w:ins w:id="3700" w:author="CATT" w:date="2025-11-03T10:41:00Z">
        <w:r>
          <w:rPr>
            <w:rFonts w:eastAsia="DengXian" w:hint="eastAsia"/>
            <w:lang w:eastAsia="zh-CN"/>
          </w:rPr>
          <w:t>List</w:t>
        </w:r>
      </w:ins>
      <w:r w:rsidRPr="0036584A">
        <w:t xml:space="preserve">OfModeB-r19                </w:t>
      </w:r>
      <w:r w:rsidRPr="0036584A">
        <w:rPr>
          <w:color w:val="993366"/>
        </w:rPr>
        <w:t>SEQUENCE</w:t>
      </w:r>
      <w:r w:rsidRPr="0036584A">
        <w:t xml:space="preserve"> {</w:t>
      </w:r>
      <w:ins w:id="3701" w:author="CATT" w:date="2025-11-03T10:41:00Z">
        <w:r w:rsidRPr="00397379">
          <w:t>(SIZE (</w:t>
        </w:r>
      </w:ins>
      <w:proofErr w:type="gramStart"/>
      <w:ins w:id="3702" w:author="CATT" w:date="2025-11-03T10:44:00Z">
        <w:r w:rsidRPr="0036584A">
          <w:t>1..</w:t>
        </w:r>
        <w:proofErr w:type="gramEnd"/>
        <w:r w:rsidRPr="0036584A">
          <w:t>maxNrofBWPs</w:t>
        </w:r>
      </w:ins>
      <w:ins w:id="3703" w:author="CATT" w:date="2025-11-03T10:41:00Z">
        <w:r w:rsidRPr="00397379">
          <w:t xml:space="preserve">)) OF </w:t>
        </w:r>
      </w:ins>
      <w:ins w:id="3704" w:author="CATT" w:date="2025-11-03T10:42:00Z">
        <w:r>
          <w:rPr>
            <w:rFonts w:eastAsia="DengXian" w:hint="eastAsia"/>
            <w:lang w:eastAsia="zh-CN"/>
          </w:rPr>
          <w:t>P</w:t>
        </w:r>
      </w:ins>
      <w:ins w:id="3705" w:author="CATT" w:date="2025-11-03T10:43:00Z">
        <w:r>
          <w:rPr>
            <w:rFonts w:eastAsia="DengXian" w:hint="eastAsia"/>
            <w:lang w:eastAsia="zh-CN"/>
          </w:rPr>
          <w:t>USCH</w:t>
        </w:r>
      </w:ins>
      <w:ins w:id="3706" w:author="CATT" w:date="2025-11-03T10:42:00Z">
        <w:r w:rsidRPr="0036584A">
          <w:t>-ResourceOfModeB-r19</w:t>
        </w:r>
      </w:ins>
      <w:ins w:id="3707" w:author="CATT" w:date="2025-11-03T10:41:00Z">
        <w:r>
          <w:rPr>
            <w:rFonts w:eastAsia="DengXian" w:hint="eastAsia"/>
            <w:lang w:eastAsia="zh-CN"/>
          </w:rPr>
          <w:t>}</w:t>
        </w:r>
      </w:ins>
    </w:p>
    <w:p w14:paraId="269338C0" w14:textId="77777777" w:rsidR="00E20309" w:rsidRPr="0036584A" w:rsidDel="009E658D" w:rsidRDefault="00E20309" w:rsidP="00E20309">
      <w:pPr>
        <w:pStyle w:val="PL"/>
        <w:rPr>
          <w:del w:id="3708" w:author="CATT" w:date="2025-11-03T10:41:00Z"/>
        </w:rPr>
      </w:pPr>
      <w:del w:id="3709"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10" w:author="CATT" w:date="2025-11-03T10:41:00Z"/>
        </w:rPr>
      </w:pPr>
      <w:del w:id="3711"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12" w:author="CATT" w:date="2025-11-03T10:41:00Z"/>
        </w:rPr>
      </w:pPr>
      <w:del w:id="3713"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14" w:author="CATT" w:date="2025-11-03T10:45:00Z"/>
          <w:rFonts w:eastAsia="DengXian"/>
          <w:lang w:eastAsia="zh-CN"/>
        </w:rPr>
      </w:pPr>
      <w:r w:rsidRPr="0036584A">
        <w:t xml:space="preserve">            },</w:t>
      </w:r>
    </w:p>
    <w:p w14:paraId="19AC37F7" w14:textId="77777777" w:rsidR="00E20309" w:rsidRDefault="00E20309" w:rsidP="00E20309">
      <w:pPr>
        <w:pStyle w:val="PL"/>
        <w:rPr>
          <w:ins w:id="3715" w:author="CATT" w:date="2025-11-03T10:45:00Z"/>
          <w:rFonts w:eastAsia="DengXian"/>
          <w:lang w:eastAsia="zh-CN"/>
        </w:rPr>
      </w:pPr>
    </w:p>
    <w:p w14:paraId="7EEBCBFA" w14:textId="77777777" w:rsidR="00E20309" w:rsidRPr="0036584A" w:rsidRDefault="00E20309" w:rsidP="00E20309">
      <w:pPr>
        <w:pStyle w:val="PL"/>
        <w:rPr>
          <w:ins w:id="3716" w:author="CATT" w:date="2025-11-03T10:46:00Z"/>
        </w:rPr>
      </w:pPr>
      <w:ins w:id="3717" w:author="CATT" w:date="2025-11-03T10:46:00Z">
        <w:r w:rsidRPr="0036584A">
          <w:t xml:space="preserve">pusch-ResourceOfModeB-r19                </w:t>
        </w:r>
        <w:r w:rsidRPr="0036584A">
          <w:rPr>
            <w:color w:val="993366"/>
          </w:rPr>
          <w:t>SEQUENCE</w:t>
        </w:r>
        <w:r w:rsidRPr="0036584A">
          <w:t xml:space="preserve"> {</w:t>
        </w:r>
      </w:ins>
    </w:p>
    <w:p w14:paraId="36FD4070" w14:textId="77777777" w:rsidR="00E20309" w:rsidRPr="0036584A" w:rsidRDefault="00E20309" w:rsidP="00E20309">
      <w:pPr>
        <w:pStyle w:val="PL"/>
        <w:rPr>
          <w:ins w:id="3718" w:author="CATT" w:date="2025-11-03T10:46:00Z"/>
        </w:rPr>
      </w:pPr>
      <w:ins w:id="3719" w:author="CATT" w:date="2025-11-03T10:47:00Z">
        <w:r w:rsidRPr="0036584A">
          <w:t xml:space="preserve">    </w:t>
        </w:r>
      </w:ins>
      <w:ins w:id="3720" w:author="CATT" w:date="2025-11-03T10:46:00Z">
        <w:r w:rsidRPr="0036584A">
          <w:t>configuredGrantConfigIndex-r19           ConfiguredGrantConfigIndex-r16,</w:t>
        </w:r>
      </w:ins>
    </w:p>
    <w:p w14:paraId="2C9DE3E0" w14:textId="77777777" w:rsidR="00E20309" w:rsidRPr="00657852" w:rsidRDefault="00E20309" w:rsidP="00E20309">
      <w:pPr>
        <w:pStyle w:val="PL"/>
        <w:rPr>
          <w:ins w:id="3721" w:author="CATT" w:date="2025-11-03T10:46:00Z"/>
          <w:rFonts w:eastAsia="DengXian"/>
          <w:lang w:eastAsia="zh-CN"/>
          <w:rPrChange w:id="3722" w:author="CATT" w:date="2025-11-03T10:47:00Z">
            <w:rPr>
              <w:ins w:id="3723" w:author="CATT" w:date="2025-11-03T10:46:00Z"/>
            </w:rPr>
          </w:rPrChange>
        </w:rPr>
      </w:pPr>
      <w:ins w:id="3724" w:author="CATT" w:date="2025-11-03T10:47:00Z">
        <w:r w:rsidRPr="0036584A">
          <w:t xml:space="preserve">    </w:t>
        </w:r>
      </w:ins>
      <w:ins w:id="3725" w:author="CATT" w:date="2025-11-03T10:46:00Z">
        <w:r w:rsidRPr="0036584A">
          <w:t xml:space="preserve">ul-BWP-Id-r19                     </w:t>
        </w:r>
        <w:r>
          <w:t xml:space="preserve">       BWP-Id</w:t>
        </w:r>
      </w:ins>
    </w:p>
    <w:p w14:paraId="403BE463" w14:textId="77777777" w:rsidR="00E20309" w:rsidRPr="00AB2836" w:rsidRDefault="00E20309" w:rsidP="00E20309">
      <w:pPr>
        <w:pStyle w:val="PL"/>
        <w:rPr>
          <w:rFonts w:eastAsia="DengXian"/>
          <w:lang w:eastAsia="zh-CN"/>
        </w:rPr>
      </w:pPr>
      <w:del w:id="3726" w:author="CATT" w:date="2025-11-03T10:47:00Z">
        <w:r w:rsidRPr="0036584A" w:rsidDel="00657852">
          <w:delText xml:space="preserve">    </w:delText>
        </w:r>
      </w:del>
      <w:ins w:id="3727" w:author="CATT" w:date="2025-11-03T10:47:00Z">
        <w:r>
          <w:rPr>
            <w:rFonts w:eastAsia="DengXian"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DengXian"/>
        </w:rPr>
      </w:pPr>
    </w:p>
    <w:p w14:paraId="470DB48E" w14:textId="77777777" w:rsidR="00E20309" w:rsidRPr="00962714" w:rsidRDefault="00E20309" w:rsidP="00E20309">
      <w:pPr>
        <w:pStyle w:val="Heading1"/>
        <w:rPr>
          <w:rFonts w:eastAsia="DengXian"/>
        </w:rPr>
      </w:pPr>
      <w:r>
        <w:rPr>
          <w:rFonts w:eastAsia="DengXian" w:hint="eastAsia"/>
        </w:rPr>
        <w:t>C257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DengXian"/>
              </w:rPr>
            </w:pPr>
            <w:r>
              <w:rPr>
                <w:rFonts w:eastAsia="DengXian" w:hint="eastAsia"/>
              </w:rPr>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DengXian"/>
              </w:rPr>
            </w:pPr>
            <w:r>
              <w:rPr>
                <w:rFonts w:eastAsia="DengXian" w:hint="eastAsia"/>
              </w:rPr>
              <w:t xml:space="preserve">Update the </w:t>
            </w:r>
            <w:r w:rsidRPr="0036584A">
              <w:t>pusch-</w:t>
            </w:r>
            <w:r>
              <w:t xml:space="preserve"> PUCCHResource</w:t>
            </w:r>
            <w:r w:rsidRPr="00851975">
              <w:t>-r19</w:t>
            </w:r>
            <w:r>
              <w:rPr>
                <w:rFonts w:eastAsia="DengXian"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CommentText"/>
        <w:rPr>
          <w:rFonts w:eastAsia="DengXian"/>
        </w:rPr>
      </w:pPr>
      <w:r>
        <w:rPr>
          <w:b/>
        </w:rPr>
        <w:br/>
        <w:t>[Description]</w:t>
      </w:r>
      <w:r>
        <w:t xml:space="preserve">: </w:t>
      </w:r>
    </w:p>
    <w:p w14:paraId="4C7AB391"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t>PUCCHResource</w:t>
      </w:r>
      <w:r w:rsidRPr="00B664E3">
        <w:t>-r19</w:t>
      </w:r>
      <w:r>
        <w:rPr>
          <w:rFonts w:eastAsia="DengXian" w:hint="eastAsia"/>
        </w:rPr>
        <w:t xml:space="preserve"> should be configured as a list, with each entry in the list associated with a BWP.</w:t>
      </w:r>
    </w:p>
    <w:p w14:paraId="1A47A1F6" w14:textId="77777777" w:rsidR="00E20309" w:rsidRDefault="00E20309" w:rsidP="00E20309">
      <w:pPr>
        <w:pStyle w:val="CommentText"/>
        <w:rPr>
          <w:rFonts w:eastAsia="DengXian"/>
        </w:rPr>
      </w:pPr>
      <w:r>
        <w:rPr>
          <w:b/>
        </w:rPr>
        <w:t>[Proposed Change]</w:t>
      </w:r>
      <w:r>
        <w:t xml:space="preserve">: </w:t>
      </w:r>
    </w:p>
    <w:p w14:paraId="491D1D81" w14:textId="77777777" w:rsidR="00E20309" w:rsidRPr="004E11EA" w:rsidRDefault="00E20309" w:rsidP="00E20309">
      <w:pPr>
        <w:pStyle w:val="PL"/>
        <w:rPr>
          <w:rFonts w:eastAsia="DengXian"/>
          <w:lang w:eastAsia="zh-CN"/>
          <w:rPrChange w:id="3728" w:author="CATT" w:date="2025-11-03T11:24:00Z">
            <w:rPr/>
          </w:rPrChange>
        </w:rPr>
      </w:pPr>
      <w:r w:rsidRPr="0036584A">
        <w:t xml:space="preserve">    pucch-Resource-r19                       </w:t>
      </w:r>
      <w:r w:rsidRPr="0036584A">
        <w:rPr>
          <w:color w:val="993366"/>
        </w:rPr>
        <w:t>SEQUENCE</w:t>
      </w:r>
      <w:r w:rsidRPr="0036584A">
        <w:t xml:space="preserve"> {</w:t>
      </w:r>
      <w:ins w:id="3729" w:author="CATT" w:date="2025-11-03T11:24:00Z">
        <w:r w:rsidRPr="00397379">
          <w:t>(SIZE (</w:t>
        </w:r>
        <w:proofErr w:type="gramStart"/>
        <w:r w:rsidRPr="0036584A">
          <w:t>1..</w:t>
        </w:r>
        <w:proofErr w:type="gramEnd"/>
        <w:r w:rsidRPr="0036584A">
          <w:t>maxNrofBWPs</w:t>
        </w:r>
        <w:r w:rsidRPr="00397379">
          <w:t xml:space="preserve">)) OF </w:t>
        </w:r>
      </w:ins>
      <w:ins w:id="3730" w:author="CATT" w:date="2025-11-03T11:25:00Z">
        <w:r>
          <w:rPr>
            <w:rFonts w:eastAsia="DengXian" w:hint="eastAsia"/>
            <w:lang w:eastAsia="zh-CN"/>
          </w:rPr>
          <w:t>PUCCH</w:t>
        </w:r>
        <w:r w:rsidRPr="0036584A">
          <w:t>-Resource-r19</w:t>
        </w:r>
      </w:ins>
      <w:ins w:id="3731" w:author="CATT" w:date="2025-11-03T11:24:00Z">
        <w:r>
          <w:rPr>
            <w:rFonts w:eastAsia="DengXian" w:hint="eastAsia"/>
            <w:lang w:eastAsia="zh-CN"/>
          </w:rPr>
          <w:t>}</w:t>
        </w:r>
      </w:ins>
    </w:p>
    <w:p w14:paraId="7D01AE1C" w14:textId="77777777" w:rsidR="00E20309" w:rsidRPr="0036584A" w:rsidDel="00E00D82" w:rsidRDefault="00E20309" w:rsidP="00E20309">
      <w:pPr>
        <w:pStyle w:val="PL"/>
        <w:rPr>
          <w:del w:id="3732" w:author="CATT" w:date="2025-11-03T11:24:00Z"/>
        </w:rPr>
      </w:pPr>
      <w:del w:id="3733"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34" w:author="CATT" w:date="2025-11-03T11:24:00Z"/>
        </w:rPr>
      </w:pPr>
      <w:del w:id="3735"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36" w:author="CATT" w:date="2025-11-03T11:24:00Z"/>
        </w:rPr>
      </w:pPr>
      <w:del w:id="3737"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8" w:author="CATT" w:date="2025-11-03T11:24:00Z"/>
          <w:color w:val="808080"/>
        </w:rPr>
      </w:pPr>
      <w:del w:id="3739"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191F07" w:rsidDel="00E00D82" w:rsidRDefault="00E20309" w:rsidP="00E20309">
      <w:pPr>
        <w:pStyle w:val="PL"/>
        <w:rPr>
          <w:del w:id="3740" w:author="CATT" w:date="2025-11-03T11:24:00Z"/>
          <w:lang w:val="de-DE"/>
        </w:rPr>
      </w:pPr>
      <w:del w:id="3741" w:author="CATT" w:date="2025-11-03T11:24:00Z">
        <w:r w:rsidRPr="0036584A" w:rsidDel="00E00D82">
          <w:delText xml:space="preserve">            </w:delText>
        </w:r>
        <w:r w:rsidRPr="00191F07" w:rsidDel="00E00D82">
          <w:rPr>
            <w:lang w:val="de-DE"/>
          </w:rPr>
          <w:delText xml:space="preserve">sl2                                      </w:delText>
        </w:r>
        <w:r w:rsidRPr="00191F07" w:rsidDel="00E00D82">
          <w:rPr>
            <w:color w:val="993366"/>
            <w:lang w:val="de-DE"/>
          </w:rPr>
          <w:delText>INTEGER</w:delText>
        </w:r>
        <w:r w:rsidRPr="00191F07" w:rsidDel="00E00D82">
          <w:rPr>
            <w:lang w:val="de-DE"/>
          </w:rPr>
          <w:delText xml:space="preserve"> (0..1),</w:delText>
        </w:r>
      </w:del>
    </w:p>
    <w:p w14:paraId="3811C29F" w14:textId="77777777" w:rsidR="00E20309" w:rsidRPr="00191F07" w:rsidDel="00E00D82" w:rsidRDefault="00E20309" w:rsidP="00E20309">
      <w:pPr>
        <w:pStyle w:val="PL"/>
        <w:rPr>
          <w:del w:id="3742" w:author="CATT" w:date="2025-11-03T11:24:00Z"/>
          <w:lang w:val="de-DE"/>
        </w:rPr>
      </w:pPr>
      <w:del w:id="3743" w:author="CATT" w:date="2025-11-03T11:24:00Z">
        <w:r w:rsidRPr="00191F07" w:rsidDel="00E00D82">
          <w:rPr>
            <w:lang w:val="de-DE"/>
          </w:rPr>
          <w:delText xml:space="preserve">            sl4                                      </w:delText>
        </w:r>
        <w:r w:rsidRPr="00191F07" w:rsidDel="00E00D82">
          <w:rPr>
            <w:color w:val="993366"/>
            <w:lang w:val="de-DE"/>
          </w:rPr>
          <w:delText>INTEGER</w:delText>
        </w:r>
        <w:r w:rsidRPr="00191F07" w:rsidDel="00E00D82">
          <w:rPr>
            <w:lang w:val="de-DE"/>
          </w:rPr>
          <w:delText xml:space="preserve"> (0..3),</w:delText>
        </w:r>
      </w:del>
    </w:p>
    <w:p w14:paraId="1C64250E" w14:textId="77777777" w:rsidR="00E20309" w:rsidRPr="00191F07" w:rsidDel="00E00D82" w:rsidRDefault="00E20309" w:rsidP="00E20309">
      <w:pPr>
        <w:pStyle w:val="PL"/>
        <w:rPr>
          <w:del w:id="3744" w:author="CATT" w:date="2025-11-03T11:24:00Z"/>
          <w:lang w:val="de-DE"/>
        </w:rPr>
      </w:pPr>
      <w:del w:id="3745" w:author="CATT" w:date="2025-11-03T11:24:00Z">
        <w:r w:rsidRPr="00191F07" w:rsidDel="00E00D82">
          <w:rPr>
            <w:lang w:val="de-DE"/>
          </w:rPr>
          <w:delText xml:space="preserve">            sl5                                      </w:delText>
        </w:r>
        <w:r w:rsidRPr="00191F07" w:rsidDel="00E00D82">
          <w:rPr>
            <w:color w:val="993366"/>
            <w:lang w:val="de-DE"/>
          </w:rPr>
          <w:delText>INTEGER</w:delText>
        </w:r>
        <w:r w:rsidRPr="00191F07" w:rsidDel="00E00D82">
          <w:rPr>
            <w:lang w:val="de-DE"/>
          </w:rPr>
          <w:delText xml:space="preserve"> (0..4),</w:delText>
        </w:r>
      </w:del>
    </w:p>
    <w:p w14:paraId="48EE5504" w14:textId="77777777" w:rsidR="00E20309" w:rsidRPr="00191F07" w:rsidDel="00E00D82" w:rsidRDefault="00E20309" w:rsidP="00E20309">
      <w:pPr>
        <w:pStyle w:val="PL"/>
        <w:rPr>
          <w:del w:id="3746" w:author="CATT" w:date="2025-11-03T11:24:00Z"/>
          <w:lang w:val="de-DE"/>
        </w:rPr>
      </w:pPr>
      <w:del w:id="3747" w:author="CATT" w:date="2025-11-03T11:24:00Z">
        <w:r w:rsidRPr="00191F07" w:rsidDel="00E00D82">
          <w:rPr>
            <w:lang w:val="de-DE"/>
          </w:rPr>
          <w:delText xml:space="preserve">            sl8                                      </w:delText>
        </w:r>
        <w:r w:rsidRPr="00191F07" w:rsidDel="00E00D82">
          <w:rPr>
            <w:color w:val="993366"/>
            <w:lang w:val="de-DE"/>
          </w:rPr>
          <w:delText>INTEGER</w:delText>
        </w:r>
        <w:r w:rsidRPr="00191F07" w:rsidDel="00E00D82">
          <w:rPr>
            <w:lang w:val="de-DE"/>
          </w:rPr>
          <w:delText xml:space="preserve"> (0..7),</w:delText>
        </w:r>
      </w:del>
    </w:p>
    <w:p w14:paraId="7A404681" w14:textId="77777777" w:rsidR="00E20309" w:rsidRPr="00191F07" w:rsidDel="00E00D82" w:rsidRDefault="00E20309" w:rsidP="00E20309">
      <w:pPr>
        <w:pStyle w:val="PL"/>
        <w:rPr>
          <w:del w:id="3748" w:author="CATT" w:date="2025-11-03T11:24:00Z"/>
          <w:lang w:val="de-DE"/>
        </w:rPr>
      </w:pPr>
      <w:del w:id="3749" w:author="CATT" w:date="2025-11-03T11:24:00Z">
        <w:r w:rsidRPr="00191F07" w:rsidDel="00E00D82">
          <w:rPr>
            <w:lang w:val="de-DE"/>
          </w:rPr>
          <w:delText xml:space="preserve">            sl10                                     </w:delText>
        </w:r>
        <w:r w:rsidRPr="00191F07" w:rsidDel="00E00D82">
          <w:rPr>
            <w:color w:val="993366"/>
            <w:lang w:val="de-DE"/>
          </w:rPr>
          <w:delText>INTEGER</w:delText>
        </w:r>
        <w:r w:rsidRPr="00191F07" w:rsidDel="00E00D82">
          <w:rPr>
            <w:lang w:val="de-DE"/>
          </w:rPr>
          <w:delText xml:space="preserve"> (0..9),</w:delText>
        </w:r>
      </w:del>
    </w:p>
    <w:p w14:paraId="0EDDAAB8" w14:textId="77777777" w:rsidR="00E20309" w:rsidRPr="00191F07" w:rsidDel="00E00D82" w:rsidRDefault="00E20309" w:rsidP="00E20309">
      <w:pPr>
        <w:pStyle w:val="PL"/>
        <w:rPr>
          <w:del w:id="3750" w:author="CATT" w:date="2025-11-03T11:24:00Z"/>
          <w:lang w:val="de-DE"/>
        </w:rPr>
      </w:pPr>
      <w:del w:id="3751" w:author="CATT" w:date="2025-11-03T11:24:00Z">
        <w:r w:rsidRPr="00191F07" w:rsidDel="00E00D82">
          <w:rPr>
            <w:lang w:val="de-DE"/>
          </w:rPr>
          <w:delText xml:space="preserve">            sl16                                     </w:delText>
        </w:r>
        <w:r w:rsidRPr="00191F07" w:rsidDel="00E00D82">
          <w:rPr>
            <w:color w:val="993366"/>
            <w:lang w:val="de-DE"/>
          </w:rPr>
          <w:delText>INTEGER</w:delText>
        </w:r>
        <w:r w:rsidRPr="00191F07" w:rsidDel="00E00D82">
          <w:rPr>
            <w:lang w:val="de-DE"/>
          </w:rPr>
          <w:delText xml:space="preserve"> (0..15),</w:delText>
        </w:r>
      </w:del>
    </w:p>
    <w:p w14:paraId="68EAFEE0" w14:textId="77777777" w:rsidR="00E20309" w:rsidRPr="00191F07" w:rsidDel="00E00D82" w:rsidRDefault="00E20309" w:rsidP="00E20309">
      <w:pPr>
        <w:pStyle w:val="PL"/>
        <w:rPr>
          <w:del w:id="3752" w:author="CATT" w:date="2025-11-03T11:24:00Z"/>
          <w:lang w:val="de-DE"/>
        </w:rPr>
      </w:pPr>
      <w:del w:id="3753" w:author="CATT" w:date="2025-11-03T11:24:00Z">
        <w:r w:rsidRPr="00191F07" w:rsidDel="00E00D82">
          <w:rPr>
            <w:lang w:val="de-DE"/>
          </w:rPr>
          <w:delText xml:space="preserve">            sl20                                     </w:delText>
        </w:r>
        <w:r w:rsidRPr="00191F07" w:rsidDel="00E00D82">
          <w:rPr>
            <w:color w:val="993366"/>
            <w:lang w:val="de-DE"/>
          </w:rPr>
          <w:delText>INTEGER</w:delText>
        </w:r>
        <w:r w:rsidRPr="00191F07" w:rsidDel="00E00D82">
          <w:rPr>
            <w:lang w:val="de-DE"/>
          </w:rPr>
          <w:delText xml:space="preserve"> (0..19),</w:delText>
        </w:r>
      </w:del>
    </w:p>
    <w:p w14:paraId="1A40D3C2" w14:textId="77777777" w:rsidR="00E20309" w:rsidRPr="00191F07" w:rsidDel="00E00D82" w:rsidRDefault="00E20309" w:rsidP="00E20309">
      <w:pPr>
        <w:pStyle w:val="PL"/>
        <w:rPr>
          <w:del w:id="3754" w:author="CATT" w:date="2025-11-03T11:24:00Z"/>
          <w:lang w:val="de-DE"/>
        </w:rPr>
      </w:pPr>
      <w:del w:id="3755" w:author="CATT" w:date="2025-11-03T11:24:00Z">
        <w:r w:rsidRPr="00191F07" w:rsidDel="00E00D82">
          <w:rPr>
            <w:lang w:val="de-DE"/>
          </w:rPr>
          <w:delText xml:space="preserve">            sl40                                     </w:delText>
        </w:r>
        <w:r w:rsidRPr="00191F07" w:rsidDel="00E00D82">
          <w:rPr>
            <w:color w:val="993366"/>
            <w:lang w:val="de-DE"/>
          </w:rPr>
          <w:delText>INTEGER</w:delText>
        </w:r>
        <w:r w:rsidRPr="00191F07" w:rsidDel="00E00D82">
          <w:rPr>
            <w:lang w:val="de-DE"/>
          </w:rPr>
          <w:delText xml:space="preserve"> (0..39),</w:delText>
        </w:r>
      </w:del>
    </w:p>
    <w:p w14:paraId="44088108" w14:textId="77777777" w:rsidR="00E20309" w:rsidRPr="00191F07" w:rsidDel="00E00D82" w:rsidRDefault="00E20309" w:rsidP="00E20309">
      <w:pPr>
        <w:pStyle w:val="PL"/>
        <w:rPr>
          <w:del w:id="3756" w:author="CATT" w:date="2025-11-03T11:24:00Z"/>
          <w:lang w:val="de-DE"/>
        </w:rPr>
      </w:pPr>
      <w:del w:id="3757" w:author="CATT" w:date="2025-11-03T11:24:00Z">
        <w:r w:rsidRPr="00191F07" w:rsidDel="00E00D82">
          <w:rPr>
            <w:lang w:val="de-DE"/>
          </w:rPr>
          <w:delText xml:space="preserve">            sl80                                     </w:delText>
        </w:r>
        <w:r w:rsidRPr="00191F07" w:rsidDel="00E00D82">
          <w:rPr>
            <w:color w:val="993366"/>
            <w:lang w:val="de-DE"/>
          </w:rPr>
          <w:delText>INTEGER</w:delText>
        </w:r>
        <w:r w:rsidRPr="00191F07" w:rsidDel="00E00D82">
          <w:rPr>
            <w:lang w:val="de-DE"/>
          </w:rPr>
          <w:delText xml:space="preserve"> (0..79),</w:delText>
        </w:r>
      </w:del>
    </w:p>
    <w:p w14:paraId="154AFBA8" w14:textId="77777777" w:rsidR="00E20309" w:rsidRPr="00191F07" w:rsidDel="00E00D82" w:rsidRDefault="00E20309" w:rsidP="00E20309">
      <w:pPr>
        <w:pStyle w:val="PL"/>
        <w:rPr>
          <w:del w:id="3758" w:author="CATT" w:date="2025-11-03T11:24:00Z"/>
          <w:lang w:val="de-DE"/>
        </w:rPr>
      </w:pPr>
      <w:del w:id="3759" w:author="CATT" w:date="2025-11-03T11:24:00Z">
        <w:r w:rsidRPr="00191F07" w:rsidDel="00E00D82">
          <w:rPr>
            <w:lang w:val="de-DE"/>
          </w:rPr>
          <w:delText xml:space="preserve">            sl160                                    </w:delText>
        </w:r>
        <w:r w:rsidRPr="00191F07" w:rsidDel="00E00D82">
          <w:rPr>
            <w:color w:val="993366"/>
            <w:lang w:val="de-DE"/>
          </w:rPr>
          <w:delText>INTEGER</w:delText>
        </w:r>
        <w:r w:rsidRPr="00191F07" w:rsidDel="00E00D82">
          <w:rPr>
            <w:lang w:val="de-DE"/>
          </w:rPr>
          <w:delText xml:space="preserve"> (0..159),</w:delText>
        </w:r>
      </w:del>
    </w:p>
    <w:p w14:paraId="78A51726" w14:textId="77777777" w:rsidR="00E20309" w:rsidRPr="00191F07" w:rsidDel="00E00D82" w:rsidRDefault="00E20309" w:rsidP="00E20309">
      <w:pPr>
        <w:pStyle w:val="PL"/>
        <w:rPr>
          <w:del w:id="3760" w:author="CATT" w:date="2025-11-03T11:24:00Z"/>
          <w:lang w:val="de-DE"/>
        </w:rPr>
      </w:pPr>
      <w:del w:id="3761" w:author="CATT" w:date="2025-11-03T11:24:00Z">
        <w:r w:rsidRPr="00191F07" w:rsidDel="00E00D82">
          <w:rPr>
            <w:lang w:val="de-DE"/>
          </w:rPr>
          <w:delText xml:space="preserve">            sl320                                    </w:delText>
        </w:r>
        <w:r w:rsidRPr="00191F07" w:rsidDel="00E00D82">
          <w:rPr>
            <w:color w:val="993366"/>
            <w:lang w:val="de-DE"/>
          </w:rPr>
          <w:delText>INTEGER</w:delText>
        </w:r>
        <w:r w:rsidRPr="00191F07" w:rsidDel="00E00D82">
          <w:rPr>
            <w:lang w:val="de-DE"/>
          </w:rPr>
          <w:delText xml:space="preserve"> (0..319),</w:delText>
        </w:r>
      </w:del>
    </w:p>
    <w:p w14:paraId="7075F2B4" w14:textId="77777777" w:rsidR="00E20309" w:rsidRPr="00191F07" w:rsidDel="00E00D82" w:rsidRDefault="00E20309" w:rsidP="00E20309">
      <w:pPr>
        <w:pStyle w:val="PL"/>
        <w:rPr>
          <w:del w:id="3762" w:author="CATT" w:date="2025-11-03T11:24:00Z"/>
          <w:lang w:val="de-DE"/>
        </w:rPr>
      </w:pPr>
      <w:del w:id="3763" w:author="CATT" w:date="2025-11-03T11:24:00Z">
        <w:r w:rsidRPr="00191F07" w:rsidDel="00E00D82">
          <w:rPr>
            <w:lang w:val="de-DE"/>
          </w:rPr>
          <w:delText xml:space="preserve">            sl640                                    </w:delText>
        </w:r>
        <w:r w:rsidRPr="00191F07" w:rsidDel="00E00D82">
          <w:rPr>
            <w:color w:val="993366"/>
            <w:lang w:val="de-DE"/>
          </w:rPr>
          <w:delText>INTEGER</w:delText>
        </w:r>
        <w:r w:rsidRPr="00191F07" w:rsidDel="00E00D82">
          <w:rPr>
            <w:lang w:val="de-DE"/>
          </w:rPr>
          <w:delText xml:space="preserve"> (0..639)</w:delText>
        </w:r>
      </w:del>
    </w:p>
    <w:p w14:paraId="77ECE4CA" w14:textId="77777777" w:rsidR="00E20309" w:rsidRPr="0036584A" w:rsidDel="00E00D82" w:rsidRDefault="00E20309" w:rsidP="00E20309">
      <w:pPr>
        <w:pStyle w:val="PL"/>
        <w:rPr>
          <w:del w:id="3764" w:author="CATT" w:date="2025-11-03T11:24:00Z"/>
        </w:rPr>
      </w:pPr>
      <w:del w:id="3765" w:author="CATT" w:date="2025-11-03T11:24:00Z">
        <w:r w:rsidRPr="00191F07" w:rsidDel="00E00D82">
          <w:rPr>
            <w:lang w:val="de-DE"/>
          </w:rPr>
          <w:delText xml:space="preserve">        </w:delText>
        </w:r>
        <w:r w:rsidRPr="0036584A" w:rsidDel="00E00D82">
          <w:delText>},</w:delText>
        </w:r>
      </w:del>
    </w:p>
    <w:p w14:paraId="56120DE5" w14:textId="77777777" w:rsidR="00E20309" w:rsidRPr="0036584A" w:rsidDel="00E00D82" w:rsidRDefault="00E20309" w:rsidP="00E20309">
      <w:pPr>
        <w:pStyle w:val="PL"/>
        <w:rPr>
          <w:del w:id="3766" w:author="CATT" w:date="2025-11-03T11:24:00Z"/>
        </w:rPr>
      </w:pPr>
      <w:del w:id="3767"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8" w:author="CATT" w:date="2025-11-03T11:24:00Z"/>
        </w:rPr>
      </w:pPr>
      <w:del w:id="3769"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70" w:author="CATT" w:date="2025-11-03T11:24:00Z"/>
        </w:rPr>
      </w:pPr>
      <w:del w:id="3771"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72" w:author="CATT" w:date="2025-11-03T11:24:00Z"/>
          <w:rFonts w:eastAsia="DengXian"/>
          <w:lang w:eastAsia="zh-CN"/>
        </w:rPr>
      </w:pPr>
      <w:del w:id="3773" w:author="CATT" w:date="2025-11-03T11:24:00Z">
        <w:r w:rsidRPr="0036584A" w:rsidDel="00E00D82">
          <w:delText>}</w:delText>
        </w:r>
      </w:del>
    </w:p>
    <w:p w14:paraId="346F9ECD" w14:textId="77777777" w:rsidR="00E20309" w:rsidRDefault="00E20309" w:rsidP="00E20309">
      <w:pPr>
        <w:pStyle w:val="PL"/>
        <w:rPr>
          <w:rFonts w:eastAsia="DengXian"/>
          <w:lang w:eastAsia="zh-CN"/>
        </w:rPr>
      </w:pPr>
    </w:p>
    <w:p w14:paraId="392BDED6" w14:textId="77777777" w:rsidR="00E20309" w:rsidRDefault="00E20309" w:rsidP="00E20309">
      <w:pPr>
        <w:pStyle w:val="PL"/>
        <w:rPr>
          <w:rFonts w:eastAsia="DengXian"/>
          <w:lang w:eastAsia="zh-CN"/>
        </w:rPr>
      </w:pPr>
    </w:p>
    <w:p w14:paraId="631092B4" w14:textId="77777777" w:rsidR="00E20309" w:rsidRPr="0036584A" w:rsidRDefault="00E20309" w:rsidP="00E20309">
      <w:pPr>
        <w:pStyle w:val="PL"/>
        <w:rPr>
          <w:ins w:id="3774" w:author="CATT" w:date="2025-11-03T11:21:00Z"/>
        </w:rPr>
      </w:pPr>
      <w:ins w:id="3775" w:author="CATT" w:date="2025-11-03T11:24:00Z">
        <w:r>
          <w:rPr>
            <w:rFonts w:eastAsia="DengXian" w:hint="eastAsia"/>
            <w:lang w:eastAsia="zh-CN"/>
          </w:rPr>
          <w:t>PUCCH</w:t>
        </w:r>
      </w:ins>
      <w:ins w:id="3776"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77" w:author="CATT" w:date="2025-11-03T11:21:00Z"/>
        </w:rPr>
      </w:pPr>
      <w:ins w:id="3778" w:author="CATT" w:date="2025-11-03T11:22:00Z">
        <w:r w:rsidRPr="0036584A">
          <w:t xml:space="preserve">    </w:t>
        </w:r>
      </w:ins>
      <w:ins w:id="3779" w:author="CATT" w:date="2025-11-03T11:21:00Z">
        <w:r w:rsidRPr="0036584A">
          <w:t xml:space="preserve">periodicityAndOffset                     </w:t>
        </w:r>
        <w:r w:rsidRPr="0036584A">
          <w:rPr>
            <w:color w:val="993366"/>
          </w:rPr>
          <w:t>CHOICE</w:t>
        </w:r>
        <w:r w:rsidRPr="0036584A">
          <w:t xml:space="preserve"> {</w:t>
        </w:r>
      </w:ins>
    </w:p>
    <w:p w14:paraId="569D1039" w14:textId="77777777" w:rsidR="00E20309" w:rsidRPr="0036584A" w:rsidRDefault="00E20309" w:rsidP="00E20309">
      <w:pPr>
        <w:pStyle w:val="PL"/>
        <w:rPr>
          <w:ins w:id="3780" w:author="CATT" w:date="2025-11-03T11:21:00Z"/>
        </w:rPr>
      </w:pPr>
      <w:ins w:id="3781" w:author="CATT" w:date="2025-11-03T11:23:00Z">
        <w:r w:rsidRPr="0036584A">
          <w:t xml:space="preserve">        </w:t>
        </w:r>
      </w:ins>
      <w:ins w:id="3782" w:author="CATT" w:date="2025-11-03T11:21:00Z">
        <w:r w:rsidRPr="0036584A">
          <w:t xml:space="preserve">sym2                                     </w:t>
        </w:r>
        <w:r w:rsidRPr="0036584A">
          <w:rPr>
            <w:color w:val="993366"/>
          </w:rPr>
          <w:t>NULL</w:t>
        </w:r>
        <w:r w:rsidRPr="0036584A">
          <w:t>,</w:t>
        </w:r>
      </w:ins>
    </w:p>
    <w:p w14:paraId="62842E8D" w14:textId="77777777" w:rsidR="00E20309" w:rsidRPr="0036584A" w:rsidRDefault="00E20309" w:rsidP="00E20309">
      <w:pPr>
        <w:pStyle w:val="PL"/>
        <w:rPr>
          <w:ins w:id="3783" w:author="CATT" w:date="2025-11-03T11:21:00Z"/>
        </w:rPr>
      </w:pPr>
      <w:ins w:id="3784" w:author="CATT" w:date="2025-11-03T11:23:00Z">
        <w:r w:rsidRPr="0036584A">
          <w:t xml:space="preserve">        </w:t>
        </w:r>
      </w:ins>
      <w:ins w:id="3785" w:author="CATT" w:date="2025-11-03T11:21:00Z">
        <w:r w:rsidRPr="0036584A">
          <w:t xml:space="preserve">sym6or7                                  </w:t>
        </w:r>
        <w:r w:rsidRPr="0036584A">
          <w:rPr>
            <w:color w:val="993366"/>
          </w:rPr>
          <w:t>NULL</w:t>
        </w:r>
        <w:r w:rsidRPr="0036584A">
          <w:t>,</w:t>
        </w:r>
      </w:ins>
    </w:p>
    <w:p w14:paraId="03FABAE2" w14:textId="77777777" w:rsidR="00E20309" w:rsidRPr="0036584A" w:rsidRDefault="00E20309" w:rsidP="00E20309">
      <w:pPr>
        <w:pStyle w:val="PL"/>
        <w:rPr>
          <w:ins w:id="3786" w:author="CATT" w:date="2025-11-03T11:21:00Z"/>
          <w:color w:val="808080"/>
        </w:rPr>
      </w:pPr>
      <w:ins w:id="3787" w:author="CATT" w:date="2025-11-03T11:23:00Z">
        <w:r w:rsidRPr="0036584A">
          <w:t xml:space="preserve">        </w:t>
        </w:r>
      </w:ins>
      <w:ins w:id="3788" w:author="CATT" w:date="2025-11-03T11:21:00Z">
        <w:r w:rsidRPr="0036584A">
          <w:t xml:space="preserve">sl1                                      </w:t>
        </w:r>
        <w:proofErr w:type="gramStart"/>
        <w:r w:rsidRPr="0036584A">
          <w:rPr>
            <w:color w:val="993366"/>
          </w:rPr>
          <w:t>NULL</w:t>
        </w:r>
        <w:r w:rsidRPr="0036584A">
          <w:t xml:space="preserve">,   </w:t>
        </w:r>
        <w:proofErr w:type="gramEnd"/>
        <w:r w:rsidRPr="0036584A">
          <w:t xml:space="preserve">                    </w:t>
        </w:r>
        <w:r w:rsidRPr="0036584A">
          <w:rPr>
            <w:color w:val="808080"/>
          </w:rPr>
          <w:t>-- Recurs in every slot</w:t>
        </w:r>
      </w:ins>
    </w:p>
    <w:p w14:paraId="44E0138B" w14:textId="77777777" w:rsidR="00E20309" w:rsidRPr="00191F07" w:rsidRDefault="00E20309" w:rsidP="00E20309">
      <w:pPr>
        <w:pStyle w:val="PL"/>
        <w:rPr>
          <w:ins w:id="3789" w:author="CATT" w:date="2025-11-03T11:21:00Z"/>
          <w:lang w:val="de-DE"/>
        </w:rPr>
      </w:pPr>
      <w:ins w:id="3790" w:author="CATT" w:date="2025-11-03T11:23:00Z">
        <w:r w:rsidRPr="0036584A">
          <w:t xml:space="preserve">        </w:t>
        </w:r>
      </w:ins>
      <w:ins w:id="3791" w:author="CATT" w:date="2025-11-03T11:21:00Z">
        <w:r w:rsidRPr="00191F07">
          <w:rPr>
            <w:lang w:val="de-DE"/>
          </w:rPr>
          <w:t xml:space="preserve">sl2                                      </w:t>
        </w:r>
        <w:r w:rsidRPr="00191F07">
          <w:rPr>
            <w:color w:val="993366"/>
            <w:lang w:val="de-DE"/>
          </w:rPr>
          <w:t>INTEGER</w:t>
        </w:r>
        <w:r w:rsidRPr="00191F07">
          <w:rPr>
            <w:lang w:val="de-DE"/>
          </w:rPr>
          <w:t xml:space="preserve"> (0..1),</w:t>
        </w:r>
      </w:ins>
    </w:p>
    <w:p w14:paraId="635A921D" w14:textId="77777777" w:rsidR="00E20309" w:rsidRPr="00191F07" w:rsidRDefault="00E20309" w:rsidP="00E20309">
      <w:pPr>
        <w:pStyle w:val="PL"/>
        <w:rPr>
          <w:ins w:id="3792" w:author="CATT" w:date="2025-11-03T11:21:00Z"/>
          <w:lang w:val="de-DE"/>
        </w:rPr>
      </w:pPr>
      <w:ins w:id="3793" w:author="CATT" w:date="2025-11-03T11:23:00Z">
        <w:r w:rsidRPr="0036584A">
          <w:t xml:space="preserve">        </w:t>
        </w:r>
      </w:ins>
      <w:ins w:id="3794" w:author="CATT" w:date="2025-11-03T11:21:00Z">
        <w:r w:rsidRPr="00191F07">
          <w:rPr>
            <w:lang w:val="de-DE"/>
          </w:rPr>
          <w:t xml:space="preserve">sl4                                      </w:t>
        </w:r>
        <w:r w:rsidRPr="00191F07">
          <w:rPr>
            <w:color w:val="993366"/>
            <w:lang w:val="de-DE"/>
          </w:rPr>
          <w:t>INTEGER</w:t>
        </w:r>
        <w:r w:rsidRPr="00191F07">
          <w:rPr>
            <w:lang w:val="de-DE"/>
          </w:rPr>
          <w:t xml:space="preserve"> (0..3),</w:t>
        </w:r>
      </w:ins>
    </w:p>
    <w:p w14:paraId="24A43B7A" w14:textId="77777777" w:rsidR="00E20309" w:rsidRPr="00191F07" w:rsidRDefault="00E20309" w:rsidP="00E20309">
      <w:pPr>
        <w:pStyle w:val="PL"/>
        <w:rPr>
          <w:ins w:id="3795" w:author="CATT" w:date="2025-11-03T11:21:00Z"/>
          <w:lang w:val="de-DE"/>
        </w:rPr>
      </w:pPr>
      <w:ins w:id="3796" w:author="CATT" w:date="2025-11-03T11:23:00Z">
        <w:r w:rsidRPr="0036584A">
          <w:t xml:space="preserve">        </w:t>
        </w:r>
      </w:ins>
      <w:ins w:id="3797" w:author="CATT" w:date="2025-11-03T11:21:00Z">
        <w:r w:rsidRPr="00191F07">
          <w:rPr>
            <w:lang w:val="de-DE"/>
          </w:rPr>
          <w:t xml:space="preserve">sl5                                      </w:t>
        </w:r>
        <w:r w:rsidRPr="00191F07">
          <w:rPr>
            <w:color w:val="993366"/>
            <w:lang w:val="de-DE"/>
          </w:rPr>
          <w:t>INTEGER</w:t>
        </w:r>
        <w:r w:rsidRPr="00191F07">
          <w:rPr>
            <w:lang w:val="de-DE"/>
          </w:rPr>
          <w:t xml:space="preserve"> (0..4),</w:t>
        </w:r>
      </w:ins>
    </w:p>
    <w:p w14:paraId="4B8A8219" w14:textId="77777777" w:rsidR="00E20309" w:rsidRPr="00191F07" w:rsidRDefault="00E20309" w:rsidP="00E20309">
      <w:pPr>
        <w:pStyle w:val="PL"/>
        <w:rPr>
          <w:ins w:id="3798" w:author="CATT" w:date="2025-11-03T11:21:00Z"/>
          <w:lang w:val="de-DE"/>
        </w:rPr>
      </w:pPr>
      <w:ins w:id="3799" w:author="CATT" w:date="2025-11-03T11:23:00Z">
        <w:r w:rsidRPr="0036584A">
          <w:t xml:space="preserve">        </w:t>
        </w:r>
      </w:ins>
      <w:ins w:id="3800" w:author="CATT" w:date="2025-11-03T11:21:00Z">
        <w:r w:rsidRPr="00191F07">
          <w:rPr>
            <w:lang w:val="de-DE"/>
          </w:rPr>
          <w:t xml:space="preserve">sl8                                      </w:t>
        </w:r>
        <w:r w:rsidRPr="00191F07">
          <w:rPr>
            <w:color w:val="993366"/>
            <w:lang w:val="de-DE"/>
          </w:rPr>
          <w:t>INTEGER</w:t>
        </w:r>
        <w:r w:rsidRPr="00191F07">
          <w:rPr>
            <w:lang w:val="de-DE"/>
          </w:rPr>
          <w:t xml:space="preserve"> (0..7),</w:t>
        </w:r>
      </w:ins>
    </w:p>
    <w:p w14:paraId="1BADDD90" w14:textId="77777777" w:rsidR="00E20309" w:rsidRPr="00191F07" w:rsidRDefault="00E20309" w:rsidP="00E20309">
      <w:pPr>
        <w:pStyle w:val="PL"/>
        <w:rPr>
          <w:ins w:id="3801" w:author="CATT" w:date="2025-11-03T11:21:00Z"/>
          <w:lang w:val="de-DE"/>
        </w:rPr>
      </w:pPr>
      <w:ins w:id="3802" w:author="CATT" w:date="2025-11-03T11:23:00Z">
        <w:r w:rsidRPr="0036584A">
          <w:t xml:space="preserve">        </w:t>
        </w:r>
      </w:ins>
      <w:ins w:id="3803" w:author="CATT" w:date="2025-11-03T11:21:00Z">
        <w:r w:rsidRPr="00191F07">
          <w:rPr>
            <w:lang w:val="de-DE"/>
          </w:rPr>
          <w:t xml:space="preserve">sl10                                     </w:t>
        </w:r>
        <w:r w:rsidRPr="00191F07">
          <w:rPr>
            <w:color w:val="993366"/>
            <w:lang w:val="de-DE"/>
          </w:rPr>
          <w:t>INTEGER</w:t>
        </w:r>
        <w:r w:rsidRPr="00191F07">
          <w:rPr>
            <w:lang w:val="de-DE"/>
          </w:rPr>
          <w:t xml:space="preserve"> (0..9),</w:t>
        </w:r>
      </w:ins>
    </w:p>
    <w:p w14:paraId="7819A70A" w14:textId="77777777" w:rsidR="00E20309" w:rsidRPr="00191F07" w:rsidRDefault="00E20309" w:rsidP="00E20309">
      <w:pPr>
        <w:pStyle w:val="PL"/>
        <w:rPr>
          <w:ins w:id="3804" w:author="CATT" w:date="2025-11-03T11:21:00Z"/>
          <w:lang w:val="de-DE"/>
        </w:rPr>
      </w:pPr>
      <w:ins w:id="3805" w:author="CATT" w:date="2025-11-03T11:23:00Z">
        <w:r w:rsidRPr="0036584A">
          <w:t xml:space="preserve">        </w:t>
        </w:r>
      </w:ins>
      <w:ins w:id="3806" w:author="CATT" w:date="2025-11-03T11:21:00Z">
        <w:r w:rsidRPr="00191F07">
          <w:rPr>
            <w:lang w:val="de-DE"/>
          </w:rPr>
          <w:t xml:space="preserve">sl16                                     </w:t>
        </w:r>
        <w:r w:rsidRPr="00191F07">
          <w:rPr>
            <w:color w:val="993366"/>
            <w:lang w:val="de-DE"/>
          </w:rPr>
          <w:t>INTEGER</w:t>
        </w:r>
        <w:r w:rsidRPr="00191F07">
          <w:rPr>
            <w:lang w:val="de-DE"/>
          </w:rPr>
          <w:t xml:space="preserve"> (0..15),</w:t>
        </w:r>
      </w:ins>
    </w:p>
    <w:p w14:paraId="0B2A20A6" w14:textId="77777777" w:rsidR="00E20309" w:rsidRPr="00191F07" w:rsidRDefault="00E20309" w:rsidP="00E20309">
      <w:pPr>
        <w:pStyle w:val="PL"/>
        <w:rPr>
          <w:ins w:id="3807" w:author="CATT" w:date="2025-11-03T11:21:00Z"/>
          <w:lang w:val="de-DE"/>
        </w:rPr>
      </w:pPr>
      <w:ins w:id="3808" w:author="CATT" w:date="2025-11-03T11:23:00Z">
        <w:r w:rsidRPr="0036584A">
          <w:t xml:space="preserve">        </w:t>
        </w:r>
      </w:ins>
      <w:ins w:id="3809" w:author="CATT" w:date="2025-11-03T11:21:00Z">
        <w:r w:rsidRPr="00191F07">
          <w:rPr>
            <w:lang w:val="de-DE"/>
          </w:rPr>
          <w:t xml:space="preserve">sl20                                     </w:t>
        </w:r>
        <w:r w:rsidRPr="00191F07">
          <w:rPr>
            <w:color w:val="993366"/>
            <w:lang w:val="de-DE"/>
          </w:rPr>
          <w:t>INTEGER</w:t>
        </w:r>
        <w:r w:rsidRPr="00191F07">
          <w:rPr>
            <w:lang w:val="de-DE"/>
          </w:rPr>
          <w:t xml:space="preserve"> (0..19),</w:t>
        </w:r>
      </w:ins>
    </w:p>
    <w:p w14:paraId="6A333713" w14:textId="77777777" w:rsidR="00E20309" w:rsidRPr="00191F07" w:rsidRDefault="00E20309" w:rsidP="00E20309">
      <w:pPr>
        <w:pStyle w:val="PL"/>
        <w:rPr>
          <w:ins w:id="3810" w:author="CATT" w:date="2025-11-03T11:21:00Z"/>
          <w:lang w:val="de-DE"/>
        </w:rPr>
      </w:pPr>
      <w:ins w:id="3811" w:author="CATT" w:date="2025-11-03T11:23:00Z">
        <w:r w:rsidRPr="0036584A">
          <w:t xml:space="preserve">        </w:t>
        </w:r>
      </w:ins>
      <w:ins w:id="3812" w:author="CATT" w:date="2025-11-03T11:21:00Z">
        <w:r w:rsidRPr="00191F07">
          <w:rPr>
            <w:lang w:val="de-DE"/>
          </w:rPr>
          <w:t xml:space="preserve">sl40                                     </w:t>
        </w:r>
        <w:r w:rsidRPr="00191F07">
          <w:rPr>
            <w:color w:val="993366"/>
            <w:lang w:val="de-DE"/>
          </w:rPr>
          <w:t>INTEGER</w:t>
        </w:r>
        <w:r w:rsidRPr="00191F07">
          <w:rPr>
            <w:lang w:val="de-DE"/>
          </w:rPr>
          <w:t xml:space="preserve"> (0..39),</w:t>
        </w:r>
      </w:ins>
    </w:p>
    <w:p w14:paraId="49D4CBA3" w14:textId="77777777" w:rsidR="00E20309" w:rsidRPr="00191F07" w:rsidRDefault="00E20309" w:rsidP="00E20309">
      <w:pPr>
        <w:pStyle w:val="PL"/>
        <w:rPr>
          <w:ins w:id="3813" w:author="CATT" w:date="2025-11-03T11:21:00Z"/>
          <w:lang w:val="de-DE"/>
        </w:rPr>
      </w:pPr>
      <w:ins w:id="3814" w:author="CATT" w:date="2025-11-03T11:23:00Z">
        <w:r w:rsidRPr="0036584A">
          <w:t xml:space="preserve">        </w:t>
        </w:r>
      </w:ins>
      <w:ins w:id="3815" w:author="CATT" w:date="2025-11-03T11:21:00Z">
        <w:r w:rsidRPr="00191F07">
          <w:rPr>
            <w:lang w:val="de-DE"/>
          </w:rPr>
          <w:t xml:space="preserve">sl80                                     </w:t>
        </w:r>
        <w:r w:rsidRPr="00191F07">
          <w:rPr>
            <w:color w:val="993366"/>
            <w:lang w:val="de-DE"/>
          </w:rPr>
          <w:t>INTEGER</w:t>
        </w:r>
        <w:r w:rsidRPr="00191F07">
          <w:rPr>
            <w:lang w:val="de-DE"/>
          </w:rPr>
          <w:t xml:space="preserve"> (0..79),</w:t>
        </w:r>
      </w:ins>
    </w:p>
    <w:p w14:paraId="03951019" w14:textId="77777777" w:rsidR="00E20309" w:rsidRPr="00191F07" w:rsidRDefault="00E20309" w:rsidP="00E20309">
      <w:pPr>
        <w:pStyle w:val="PL"/>
        <w:rPr>
          <w:ins w:id="3816" w:author="CATT" w:date="2025-11-03T11:21:00Z"/>
          <w:lang w:val="de-DE"/>
        </w:rPr>
      </w:pPr>
      <w:ins w:id="3817" w:author="CATT" w:date="2025-11-03T11:23:00Z">
        <w:r w:rsidRPr="0036584A">
          <w:t xml:space="preserve">        </w:t>
        </w:r>
      </w:ins>
      <w:ins w:id="3818" w:author="CATT" w:date="2025-11-03T11:21:00Z">
        <w:r w:rsidRPr="00191F07">
          <w:rPr>
            <w:lang w:val="de-DE"/>
          </w:rPr>
          <w:t xml:space="preserve">sl160                                    </w:t>
        </w:r>
        <w:r w:rsidRPr="00191F07">
          <w:rPr>
            <w:color w:val="993366"/>
            <w:lang w:val="de-DE"/>
          </w:rPr>
          <w:t>INTEGER</w:t>
        </w:r>
        <w:r w:rsidRPr="00191F07">
          <w:rPr>
            <w:lang w:val="de-DE"/>
          </w:rPr>
          <w:t xml:space="preserve"> (0..159),</w:t>
        </w:r>
      </w:ins>
    </w:p>
    <w:p w14:paraId="0897476F" w14:textId="77777777" w:rsidR="00E20309" w:rsidRPr="00191F07" w:rsidRDefault="00E20309" w:rsidP="00E20309">
      <w:pPr>
        <w:pStyle w:val="PL"/>
        <w:rPr>
          <w:ins w:id="3819" w:author="CATT" w:date="2025-11-03T11:21:00Z"/>
          <w:lang w:val="de-DE"/>
        </w:rPr>
      </w:pPr>
      <w:ins w:id="3820" w:author="CATT" w:date="2025-11-03T11:22:00Z">
        <w:r w:rsidRPr="0036584A">
          <w:t xml:space="preserve">        </w:t>
        </w:r>
      </w:ins>
      <w:ins w:id="3821" w:author="CATT" w:date="2025-11-03T11:21:00Z">
        <w:r w:rsidRPr="00191F07">
          <w:rPr>
            <w:lang w:val="de-DE"/>
          </w:rPr>
          <w:t xml:space="preserve">sl320                                    </w:t>
        </w:r>
        <w:r w:rsidRPr="00191F07">
          <w:rPr>
            <w:color w:val="993366"/>
            <w:lang w:val="de-DE"/>
          </w:rPr>
          <w:t>INTEGER</w:t>
        </w:r>
        <w:r w:rsidRPr="00191F07">
          <w:rPr>
            <w:lang w:val="de-DE"/>
          </w:rPr>
          <w:t xml:space="preserve"> (0..319),</w:t>
        </w:r>
      </w:ins>
    </w:p>
    <w:p w14:paraId="2E9C1137" w14:textId="77777777" w:rsidR="00E20309" w:rsidRPr="00191F07" w:rsidRDefault="00E20309" w:rsidP="00E20309">
      <w:pPr>
        <w:pStyle w:val="PL"/>
        <w:rPr>
          <w:ins w:id="3822" w:author="CATT" w:date="2025-11-03T11:21:00Z"/>
          <w:lang w:val="de-DE"/>
        </w:rPr>
      </w:pPr>
      <w:ins w:id="3823" w:author="CATT" w:date="2025-11-03T11:22:00Z">
        <w:r w:rsidRPr="0036584A">
          <w:t xml:space="preserve">        </w:t>
        </w:r>
      </w:ins>
      <w:ins w:id="3824" w:author="CATT" w:date="2025-11-03T11:21:00Z">
        <w:r w:rsidRPr="00191F07">
          <w:rPr>
            <w:lang w:val="de-DE"/>
          </w:rPr>
          <w:t xml:space="preserve">sl640                                    </w:t>
        </w:r>
        <w:r w:rsidRPr="00191F07">
          <w:rPr>
            <w:color w:val="993366"/>
            <w:lang w:val="de-DE"/>
          </w:rPr>
          <w:t>INTEGER</w:t>
        </w:r>
        <w:r w:rsidRPr="00191F07">
          <w:rPr>
            <w:lang w:val="de-DE"/>
          </w:rPr>
          <w:t xml:space="preserve"> (0..639)</w:t>
        </w:r>
      </w:ins>
    </w:p>
    <w:p w14:paraId="344D450C" w14:textId="77777777" w:rsidR="00E20309" w:rsidRPr="0036584A" w:rsidRDefault="00E20309" w:rsidP="00E20309">
      <w:pPr>
        <w:pStyle w:val="PL"/>
        <w:rPr>
          <w:ins w:id="3825" w:author="CATT" w:date="2025-11-03T11:21:00Z"/>
        </w:rPr>
      </w:pPr>
      <w:ins w:id="3826" w:author="CATT" w:date="2025-11-03T11:23:00Z">
        <w:r w:rsidRPr="0036584A">
          <w:t xml:space="preserve">    </w:t>
        </w:r>
      </w:ins>
      <w:ins w:id="3827" w:author="CATT" w:date="2025-11-03T11:21:00Z">
        <w:r w:rsidRPr="0036584A">
          <w:t>},</w:t>
        </w:r>
      </w:ins>
    </w:p>
    <w:p w14:paraId="135E9D93" w14:textId="77777777" w:rsidR="00E20309" w:rsidRPr="0036584A" w:rsidRDefault="00E20309" w:rsidP="00E20309">
      <w:pPr>
        <w:pStyle w:val="PL"/>
        <w:rPr>
          <w:ins w:id="3828" w:author="CATT" w:date="2025-11-03T11:21:00Z"/>
        </w:rPr>
      </w:pPr>
      <w:ins w:id="3829" w:author="CATT" w:date="2025-11-03T11:22:00Z">
        <w:r w:rsidRPr="0036584A">
          <w:t xml:space="preserve">    </w:t>
        </w:r>
      </w:ins>
      <w:ins w:id="3830" w:author="CATT" w:date="2025-11-03T11:21:00Z">
        <w:r w:rsidRPr="0036584A">
          <w:t>resource                                 PUCCH-ResourceId,</w:t>
        </w:r>
      </w:ins>
    </w:p>
    <w:p w14:paraId="2FCFDD6E" w14:textId="77777777" w:rsidR="00E20309" w:rsidRPr="0036584A" w:rsidRDefault="00E20309" w:rsidP="00E20309">
      <w:pPr>
        <w:pStyle w:val="PL"/>
        <w:rPr>
          <w:ins w:id="3831" w:author="CATT" w:date="2025-11-03T11:21:00Z"/>
        </w:rPr>
      </w:pPr>
      <w:ins w:id="3832" w:author="CATT" w:date="2025-11-03T11:22:00Z">
        <w:r w:rsidRPr="0036584A">
          <w:t xml:space="preserve">    </w:t>
        </w:r>
      </w:ins>
      <w:ins w:id="3833" w:author="CATT" w:date="2025-11-03T11:21:00Z">
        <w:r w:rsidRPr="0036584A">
          <w:t>ul-BWP-Id-r19                            BWP-Id,</w:t>
        </w:r>
        <w:r w:rsidRPr="00383737">
          <w:rPr>
            <w:lang w:val="pt-BR"/>
          </w:rPr>
          <w:t xml:space="preserve"> </w:t>
        </w:r>
      </w:ins>
    </w:p>
    <w:p w14:paraId="546E944F" w14:textId="77777777" w:rsidR="00E20309" w:rsidRPr="0036584A" w:rsidRDefault="00E20309" w:rsidP="00E20309">
      <w:pPr>
        <w:pStyle w:val="PL"/>
        <w:rPr>
          <w:ins w:id="3834" w:author="CATT" w:date="2025-11-03T11:21:00Z"/>
        </w:rPr>
      </w:pPr>
      <w:ins w:id="3835" w:author="CATT" w:date="2025-11-03T11:22:00Z">
        <w:r w:rsidRPr="0036584A">
          <w:t xml:space="preserve">    </w:t>
        </w:r>
      </w:ins>
      <w:ins w:id="3836" w:author="CATT" w:date="2025-11-03T11:21:00Z">
        <w:r w:rsidRPr="0036584A">
          <w:t xml:space="preserve">pucch-Cell-r19                           </w:t>
        </w:r>
        <w:r w:rsidRPr="0036584A">
          <w:rPr>
            <w:color w:val="993366"/>
          </w:rPr>
          <w:t>ENUMERATED</w:t>
        </w:r>
        <w:r w:rsidRPr="0036584A">
          <w:t xml:space="preserve"> {spCell, pucch-Scell}</w:t>
        </w:r>
      </w:ins>
    </w:p>
    <w:p w14:paraId="313C8240" w14:textId="77777777" w:rsidR="00E20309" w:rsidRDefault="00E20309">
      <w:pPr>
        <w:pStyle w:val="PL"/>
        <w:rPr>
          <w:ins w:id="3837" w:author="CATT" w:date="2025-11-03T11:21:00Z"/>
          <w:rFonts w:eastAsia="DengXian"/>
          <w:lang w:eastAsia="zh-CN"/>
        </w:rPr>
        <w:pPrChange w:id="3838" w:author="CATT" w:date="2025-11-03T11:23:00Z">
          <w:pPr>
            <w:pStyle w:val="PL"/>
            <w:ind w:firstLine="400"/>
          </w:pPr>
        </w:pPrChange>
      </w:pPr>
      <w:ins w:id="3839" w:author="CATT" w:date="2025-11-03T11:21:00Z">
        <w:r w:rsidRPr="0036584A">
          <w:t>}</w:t>
        </w:r>
      </w:ins>
    </w:p>
    <w:p w14:paraId="795DAC23" w14:textId="77777777" w:rsidR="00E20309" w:rsidRDefault="00E20309" w:rsidP="00E20309">
      <w:pPr>
        <w:pStyle w:val="PL"/>
        <w:rPr>
          <w:ins w:id="3840" w:author="CATT" w:date="2025-11-03T11:23:00Z"/>
          <w:rFonts w:eastAsia="DengXian"/>
          <w:lang w:eastAsia="zh-CN"/>
        </w:rPr>
      </w:pPr>
    </w:p>
    <w:p w14:paraId="19A1A138" w14:textId="77777777" w:rsidR="00E20309" w:rsidRPr="00E66900" w:rsidRDefault="00E20309" w:rsidP="00E20309">
      <w:pPr>
        <w:pStyle w:val="PL"/>
        <w:rPr>
          <w:rFonts w:eastAsia="DengXian"/>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DengXian"/>
        </w:rPr>
      </w:pPr>
    </w:p>
    <w:p w14:paraId="58CF04A4" w14:textId="77777777" w:rsidR="00E20309" w:rsidRDefault="00E20309" w:rsidP="00E20309">
      <w:pPr>
        <w:rPr>
          <w:rFonts w:eastAsia="DengXian"/>
        </w:rPr>
      </w:pPr>
    </w:p>
    <w:p w14:paraId="743D9AA3" w14:textId="5DA126EE" w:rsidR="003278B0" w:rsidRPr="00962714" w:rsidRDefault="003278B0" w:rsidP="003278B0">
      <w:pPr>
        <w:pStyle w:val="Heading1"/>
        <w:rPr>
          <w:rFonts w:eastAsia="DengXian"/>
        </w:rPr>
      </w:pPr>
      <w:r>
        <w:rPr>
          <w:rFonts w:eastAsia="DengXian"/>
        </w:rPr>
        <w:t>Z357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DengXian"/>
              </w:rPr>
            </w:pPr>
            <w:r>
              <w:rPr>
                <w:rFonts w:eastAsia="DengXian"/>
              </w:rPr>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1"/>
            </w:pPr>
            <w:r>
              <w:rPr>
                <w:rFonts w:eastAsia="DengXian"/>
              </w:rPr>
              <w:t xml:space="preserve">Add NW configuration restriction to the </w:t>
            </w:r>
            <w:r>
              <w:t>sbfd-RSRP-ThresholdMsg1-RepetitionNumX-r19</w:t>
            </w:r>
          </w:p>
          <w:p w14:paraId="04C11A78" w14:textId="6939C1DE" w:rsidR="003278B0" w:rsidRPr="008E7992" w:rsidRDefault="003278B0" w:rsidP="003278B0">
            <w:pPr>
              <w:rPr>
                <w:rFonts w:eastAsia="DengXian"/>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DengXian"/>
              </w:rPr>
              <w:t>Yu Pan(ZTE)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DengXian"/>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1"/>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1"/>
        <w:rPr>
          <w:i/>
        </w:rPr>
      </w:pPr>
    </w:p>
    <w:p w14:paraId="312D4BAC" w14:textId="7DE3BAC4" w:rsidR="00E430B5" w:rsidRPr="00E430B5" w:rsidRDefault="00E430B5" w:rsidP="003278B0">
      <w:pPr>
        <w:pStyle w:val="Normal1"/>
      </w:pPr>
      <w:r w:rsidRPr="00E430B5">
        <w:t xml:space="preserve">The reason is that,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TableGrid"/>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t>sbfd-RSRP-ThresholdMsg1-RepetitionNum2, sbfd-RSRP-ThresholdMsg1-RepetitionNum4, sbfd-RSRP-ThresholdMsg1-RepetitionNum8</w:t>
            </w:r>
          </w:p>
          <w:p w14:paraId="5457C4AF" w14:textId="61641BC0" w:rsidR="00486756" w:rsidRPr="00486756" w:rsidRDefault="00486756">
            <w:pPr>
              <w:pStyle w:val="Normal1"/>
              <w:rPr>
                <w:rPrChange w:id="3841" w:author="ZTE-YP" w:date="2025-11-03T18:09:00Z">
                  <w:rPr>
                    <w:rFonts w:eastAsia="DengXian"/>
                  </w:rPr>
                </w:rPrChange>
              </w:rPr>
              <w:pPrChange w:id="3842" w:author="ZTE-YP" w:date="2025-11-03T18:09:00Z">
                <w:pPr/>
              </w:pPrChange>
            </w:pPr>
            <w:r w:rsidRPr="00486756">
              <w:rPr>
                <w:rFonts w:eastAsia="DengXian"/>
              </w:rPr>
              <w:t xml:space="preserve">Threshold used by the UE for determining whether to select resources indicating Msg1 repetition number </w:t>
            </w:r>
            <w:r w:rsidRPr="00486756">
              <w:t>2, 4 or 8</w:t>
            </w:r>
            <w:r w:rsidRPr="00486756">
              <w:rPr>
                <w:rFonts w:eastAsia="DengXian"/>
              </w:rPr>
              <w:t xml:space="preserve"> within the second PRACH occasions (see TS 38.213 [13], clause 8).</w:t>
            </w:r>
            <w:r>
              <w:rPr>
                <w:rFonts w:eastAsia="DengXian"/>
              </w:rPr>
              <w:t xml:space="preserve"> </w:t>
            </w:r>
            <w:ins w:id="3843"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Default="00486756" w:rsidP="003278B0">
      <w:pPr>
        <w:rPr>
          <w:ins w:id="3844" w:author="Nokia (Endrit Dosti)" w:date="2025-11-03T14:20:00Z" w16du:dateUtc="2025-11-03T12:20:00Z"/>
          <w:rFonts w:eastAsia="DengXian"/>
        </w:rPr>
      </w:pPr>
    </w:p>
    <w:p w14:paraId="0C240363" w14:textId="77777777" w:rsidR="009128AB" w:rsidRDefault="009128AB" w:rsidP="003278B0">
      <w:pPr>
        <w:rPr>
          <w:ins w:id="3845" w:author="Nokia (Endrit Dosti)" w:date="2025-11-03T14:20:00Z" w16du:dateUtc="2025-11-03T12:20:00Z"/>
          <w:rFonts w:eastAsia="DengXian"/>
        </w:rPr>
      </w:pPr>
    </w:p>
    <w:p w14:paraId="29F7F430" w14:textId="12D622C9" w:rsidR="009128AB" w:rsidRPr="00962714" w:rsidRDefault="009128AB" w:rsidP="009128AB">
      <w:pPr>
        <w:pStyle w:val="Heading1"/>
        <w:rPr>
          <w:rFonts w:eastAsia="DengXian"/>
        </w:rPr>
      </w:pPr>
      <w:r>
        <w:rPr>
          <w:rFonts w:eastAsia="DengXian"/>
        </w:rPr>
        <w:t>N141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9128AB" w14:paraId="6E790F81" w14:textId="77777777" w:rsidTr="009875C5">
        <w:tc>
          <w:tcPr>
            <w:tcW w:w="967" w:type="dxa"/>
          </w:tcPr>
          <w:p w14:paraId="285F8C36" w14:textId="77777777" w:rsidR="009128AB" w:rsidRDefault="009128AB" w:rsidP="009875C5">
            <w:r>
              <w:t>RIL Id</w:t>
            </w:r>
          </w:p>
        </w:tc>
        <w:tc>
          <w:tcPr>
            <w:tcW w:w="948" w:type="dxa"/>
          </w:tcPr>
          <w:p w14:paraId="7492C4FD" w14:textId="77777777" w:rsidR="009128AB" w:rsidRDefault="009128AB" w:rsidP="009875C5">
            <w:r>
              <w:t>WI</w:t>
            </w:r>
          </w:p>
        </w:tc>
        <w:tc>
          <w:tcPr>
            <w:tcW w:w="1068" w:type="dxa"/>
          </w:tcPr>
          <w:p w14:paraId="3D9C01CA" w14:textId="77777777" w:rsidR="009128AB" w:rsidRDefault="009128AB" w:rsidP="009875C5">
            <w:r>
              <w:t>Class</w:t>
            </w:r>
          </w:p>
        </w:tc>
        <w:tc>
          <w:tcPr>
            <w:tcW w:w="2797" w:type="dxa"/>
          </w:tcPr>
          <w:p w14:paraId="24FD812B" w14:textId="77777777" w:rsidR="009128AB" w:rsidRDefault="009128AB" w:rsidP="009875C5">
            <w:r>
              <w:t>Title</w:t>
            </w:r>
          </w:p>
        </w:tc>
        <w:tc>
          <w:tcPr>
            <w:tcW w:w="1161" w:type="dxa"/>
          </w:tcPr>
          <w:p w14:paraId="2C511FD8" w14:textId="77777777" w:rsidR="009128AB" w:rsidRDefault="009128AB" w:rsidP="009875C5">
            <w:r>
              <w:t>Tdoc</w:t>
            </w:r>
          </w:p>
        </w:tc>
        <w:tc>
          <w:tcPr>
            <w:tcW w:w="1276" w:type="dxa"/>
          </w:tcPr>
          <w:p w14:paraId="3F3F7769" w14:textId="77777777" w:rsidR="009128AB" w:rsidRDefault="009128AB" w:rsidP="009875C5">
            <w:r>
              <w:t>Delegate</w:t>
            </w:r>
          </w:p>
        </w:tc>
        <w:tc>
          <w:tcPr>
            <w:tcW w:w="665" w:type="dxa"/>
          </w:tcPr>
          <w:p w14:paraId="00D4DE1A" w14:textId="77777777" w:rsidR="009128AB" w:rsidRDefault="009128AB" w:rsidP="009875C5">
            <w:r>
              <w:t>Misc</w:t>
            </w:r>
          </w:p>
        </w:tc>
        <w:tc>
          <w:tcPr>
            <w:tcW w:w="908" w:type="dxa"/>
          </w:tcPr>
          <w:p w14:paraId="01592E97" w14:textId="77777777" w:rsidR="009128AB" w:rsidRDefault="009128AB" w:rsidP="009875C5">
            <w:r>
              <w:t>File version</w:t>
            </w:r>
          </w:p>
        </w:tc>
        <w:tc>
          <w:tcPr>
            <w:tcW w:w="1367" w:type="dxa"/>
          </w:tcPr>
          <w:p w14:paraId="555D1199" w14:textId="77777777" w:rsidR="009128AB" w:rsidRDefault="009128AB" w:rsidP="009875C5">
            <w:r>
              <w:t>Status</w:t>
            </w:r>
          </w:p>
        </w:tc>
      </w:tr>
      <w:tr w:rsidR="009128AB" w14:paraId="7B467BA6" w14:textId="77777777" w:rsidTr="009875C5">
        <w:tc>
          <w:tcPr>
            <w:tcW w:w="967" w:type="dxa"/>
          </w:tcPr>
          <w:p w14:paraId="3554AF31" w14:textId="18EE4376" w:rsidR="009128AB" w:rsidRPr="0001744F" w:rsidRDefault="009128AB" w:rsidP="009875C5">
            <w:pPr>
              <w:rPr>
                <w:rFonts w:eastAsia="DengXian"/>
              </w:rPr>
            </w:pPr>
            <w:r>
              <w:rPr>
                <w:rFonts w:eastAsia="DengXian"/>
              </w:rPr>
              <w:t>N141</w:t>
            </w:r>
          </w:p>
        </w:tc>
        <w:tc>
          <w:tcPr>
            <w:tcW w:w="948" w:type="dxa"/>
          </w:tcPr>
          <w:p w14:paraId="0CD1B0DD" w14:textId="5A44133B" w:rsidR="009128AB" w:rsidRDefault="009128AB" w:rsidP="009875C5">
            <w:r>
              <w:t>MOB</w:t>
            </w:r>
          </w:p>
        </w:tc>
        <w:tc>
          <w:tcPr>
            <w:tcW w:w="1068" w:type="dxa"/>
          </w:tcPr>
          <w:p w14:paraId="637ABB64" w14:textId="00A2B1FA" w:rsidR="009128AB" w:rsidRDefault="009128AB" w:rsidP="009875C5">
            <w:r>
              <w:t>2</w:t>
            </w:r>
          </w:p>
        </w:tc>
        <w:tc>
          <w:tcPr>
            <w:tcW w:w="2797" w:type="dxa"/>
          </w:tcPr>
          <w:p w14:paraId="7673D280" w14:textId="1A7BAA56" w:rsidR="009128AB" w:rsidRDefault="009128AB" w:rsidP="009875C5">
            <w:pPr>
              <w:pStyle w:val="Normal1"/>
            </w:pPr>
            <w:r>
              <w:rPr>
                <w:rFonts w:eastAsia="DengXian"/>
              </w:rPr>
              <w:t>CLTM execution conditions</w:t>
            </w:r>
          </w:p>
          <w:p w14:paraId="545F7D46" w14:textId="77777777" w:rsidR="009128AB" w:rsidRPr="008E7992" w:rsidRDefault="009128AB" w:rsidP="009875C5">
            <w:pPr>
              <w:rPr>
                <w:rFonts w:eastAsia="DengXian"/>
              </w:rPr>
            </w:pPr>
          </w:p>
        </w:tc>
        <w:tc>
          <w:tcPr>
            <w:tcW w:w="1161" w:type="dxa"/>
          </w:tcPr>
          <w:p w14:paraId="6E55BB2C" w14:textId="77777777" w:rsidR="009128AB" w:rsidRPr="003278B0" w:rsidRDefault="009128AB" w:rsidP="009875C5"/>
        </w:tc>
        <w:tc>
          <w:tcPr>
            <w:tcW w:w="1276" w:type="dxa"/>
          </w:tcPr>
          <w:p w14:paraId="69FA7188" w14:textId="1542660F" w:rsidR="009128AB" w:rsidRPr="009128AB" w:rsidRDefault="009128AB" w:rsidP="009875C5">
            <w:pPr>
              <w:rPr>
                <w:lang w:val="en-US"/>
              </w:rPr>
            </w:pPr>
            <w:r>
              <w:rPr>
                <w:rFonts w:eastAsia="DengXian"/>
              </w:rPr>
              <w:t>Endrit Dosti (Nokia</w:t>
            </w:r>
            <w:r>
              <w:rPr>
                <w:rFonts w:eastAsia="DengXian"/>
                <w:lang w:val="en-US"/>
              </w:rPr>
              <w:t>)</w:t>
            </w:r>
          </w:p>
        </w:tc>
        <w:tc>
          <w:tcPr>
            <w:tcW w:w="665" w:type="dxa"/>
          </w:tcPr>
          <w:p w14:paraId="47E253A2" w14:textId="77777777" w:rsidR="009128AB" w:rsidRDefault="009128AB" w:rsidP="009875C5"/>
        </w:tc>
        <w:tc>
          <w:tcPr>
            <w:tcW w:w="908" w:type="dxa"/>
          </w:tcPr>
          <w:p w14:paraId="50AF56E6" w14:textId="2F52057F" w:rsidR="009128AB" w:rsidRPr="00880C17" w:rsidRDefault="009128AB" w:rsidP="009875C5">
            <w:pPr>
              <w:rPr>
                <w:rFonts w:eastAsia="DengXian"/>
              </w:rPr>
            </w:pPr>
            <w:r>
              <w:t>V029</w:t>
            </w:r>
          </w:p>
        </w:tc>
        <w:tc>
          <w:tcPr>
            <w:tcW w:w="1367" w:type="dxa"/>
          </w:tcPr>
          <w:p w14:paraId="71A5A8B7" w14:textId="77777777" w:rsidR="009128AB" w:rsidRDefault="009128AB" w:rsidP="009875C5">
            <w:r>
              <w:t>ToDo</w:t>
            </w:r>
          </w:p>
        </w:tc>
      </w:tr>
    </w:tbl>
    <w:p w14:paraId="5A028338" w14:textId="3D30B1AD" w:rsidR="009128AB" w:rsidRDefault="009128AB" w:rsidP="009128AB">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2D70D52F" w14:textId="77777777" w:rsidR="009128AB" w:rsidRDefault="009128AB" w:rsidP="009128AB">
      <w:pPr>
        <w:pStyle w:val="Normal1"/>
        <w:rPr>
          <w:i/>
        </w:rPr>
      </w:pPr>
    </w:p>
    <w:p w14:paraId="462B3828" w14:textId="42FF2119" w:rsidR="009128AB" w:rsidRDefault="009128AB" w:rsidP="003278B0">
      <w:pPr>
        <w:rPr>
          <w:ins w:id="3846" w:author="Nokia (Endrit Dosti)" w:date="2025-11-03T14:29:00Z" w16du:dateUtc="2025-11-03T12:29:00Z"/>
        </w:rPr>
      </w:pPr>
      <w:r>
        <w:rPr>
          <w:b/>
        </w:rPr>
        <w:t>[Proposed Change]</w:t>
      </w:r>
      <w:r>
        <w:t xml:space="preserve">: </w:t>
      </w:r>
      <w:proofErr w:type="gramStart"/>
      <w:r>
        <w:t>Similar to</w:t>
      </w:r>
      <w:proofErr w:type="gramEnd"/>
      <w:r>
        <w:t xml:space="preserve"> other conditional mobility features, support delta signalling for evaluation of execution conditions, i.e., use ToAddModList and ToReleaseList for signalling the CLTM execution conditions. </w:t>
      </w:r>
      <w:ins w:id="3847" w:author="Nokia (Endrit Dosti)" w:date="2025-11-03T14:29:00Z" w16du:dateUtc="2025-11-03T12:29:00Z">
        <w:r>
          <w:t>Consider the TP below:</w:t>
        </w:r>
      </w:ins>
    </w:p>
    <w:p w14:paraId="431C19BF" w14:textId="77777777" w:rsidR="009128AB" w:rsidRPr="001B6546" w:rsidRDefault="009128AB" w:rsidP="009128AB">
      <w:pPr>
        <w:rPr>
          <w:ins w:id="3848" w:author="Nokia (Endrit Dosti)" w:date="2025-11-03T14:29:00Z" w16du:dateUtc="2025-11-03T12:29:00Z"/>
          <w:rFonts w:eastAsia="SimSun"/>
          <w:lang w:val="en-US"/>
        </w:rPr>
      </w:pPr>
      <w:ins w:id="3849" w:author="Nokia (Endrit Dosti)" w:date="2025-11-03T14:29:00Z" w16du:dateUtc="2025-11-03T12:29:00Z">
        <w:r>
          <w:rPr>
            <w:rFonts w:eastAsia="SimSun"/>
            <w:lang w:val="en-US"/>
          </w:rPr>
          <w:t xml:space="preserve">In 6.3.2 </w:t>
        </w:r>
        <w:r w:rsidRPr="0036584A">
          <w:t>Radio resource control information elements</w:t>
        </w:r>
        <w:r>
          <w:t>:</w:t>
        </w:r>
      </w:ins>
    </w:p>
    <w:tbl>
      <w:tblPr>
        <w:tblStyle w:val="TableGrid"/>
        <w:tblW w:w="0" w:type="auto"/>
        <w:tblInd w:w="0" w:type="dxa"/>
        <w:tblLook w:val="04A0" w:firstRow="1" w:lastRow="0" w:firstColumn="1" w:lastColumn="0" w:noHBand="0" w:noVBand="1"/>
      </w:tblPr>
      <w:tblGrid>
        <w:gridCol w:w="14278"/>
      </w:tblGrid>
      <w:tr w:rsidR="009128AB" w14:paraId="5D6B1538" w14:textId="77777777" w:rsidTr="009128AB">
        <w:trPr>
          <w:ins w:id="3850" w:author="Nokia (Endrit Dosti)" w:date="2025-11-03T14:30:00Z"/>
        </w:trPr>
        <w:tc>
          <w:tcPr>
            <w:tcW w:w="14278" w:type="dxa"/>
          </w:tcPr>
          <w:p w14:paraId="2F0A4D39"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1" w:author="Nokia (Endrit Dosti)" w:date="2025-11-03T14:30:00Z" w16du:dateUtc="2025-11-03T12:30:00Z"/>
                <w:rFonts w:ascii="Courier New" w:hAnsi="Courier New"/>
                <w:sz w:val="16"/>
                <w:lang w:eastAsia="en-GB"/>
              </w:rPr>
            </w:pPr>
            <w:ins w:id="3852" w:author="Nokia (Endrit Dosti)" w:date="2025-11-03T14:30:00Z" w16du:dateUtc="2025-11-03T12:30:00Z">
              <w:r w:rsidRPr="001B64C8">
                <w:rPr>
                  <w:rFonts w:ascii="Courier New" w:hAnsi="Courier New"/>
                  <w:sz w:val="16"/>
                  <w:lang w:eastAsia="en-GB"/>
                </w:rPr>
                <w:t>LTM-Config-r</w:t>
              </w:r>
              <w:proofErr w:type="gramStart"/>
              <w:r w:rsidRPr="001B64C8">
                <w:rPr>
                  <w:rFonts w:ascii="Courier New" w:hAnsi="Courier New"/>
                  <w:sz w:val="16"/>
                  <w:lang w:eastAsia="en-GB"/>
                </w:rPr>
                <w:t>18 ::=</w:t>
              </w:r>
              <w:proofErr w:type="gramEnd"/>
              <w:r w:rsidRPr="001B6546">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39415874"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Nokia (Endrit Dosti)" w:date="2025-11-03T14:30:00Z" w16du:dateUtc="2025-11-03T12:30:00Z"/>
                <w:rFonts w:ascii="Courier New" w:hAnsi="Courier New"/>
                <w:sz w:val="16"/>
                <w:lang w:eastAsia="en-GB"/>
              </w:rPr>
            </w:pPr>
            <w:ins w:id="3854" w:author="Nokia (Endrit Dosti)" w:date="2025-11-03T14:30:00Z" w16du:dateUtc="2025-11-03T12: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r w:rsidRPr="001B64C8">
                <w:rPr>
                  <w:rFonts w:ascii="Courier New" w:hAnsi="Courier New"/>
                  <w:sz w:val="16"/>
                  <w:lang w:eastAsia="en-GB"/>
                </w:rPr>
                <w:t xml:space="preserve"> </w:t>
              </w:r>
            </w:ins>
          </w:p>
          <w:p w14:paraId="1AEB1E5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5" w:author="Nokia (Endrit Dosti)" w:date="2025-11-03T14:30:00Z" w16du:dateUtc="2025-11-03T12:30:00Z"/>
                <w:rFonts w:ascii="Courier New" w:hAnsi="Courier New"/>
                <w:color w:val="808080"/>
                <w:sz w:val="16"/>
                <w:lang w:eastAsia="en-GB"/>
              </w:rPr>
            </w:pPr>
            <w:ins w:id="3856" w:author="Nokia (Endrit Dosti)" w:date="2025-11-03T14:30:00Z" w16du:dateUtc="2025-11-03T12:30:00Z">
              <w:r w:rsidRPr="001B64C8">
                <w:rPr>
                  <w:rFonts w:ascii="Courier New" w:hAnsi="Courier New"/>
                  <w:sz w:val="16"/>
                  <w:lang w:eastAsia="en-GB"/>
                </w:rPr>
                <w:t xml:space="preserve">  ltm-ServingCellNoResetID-r18</w:t>
              </w:r>
              <w:r w:rsidRPr="001B6546">
                <w:t xml:space="preserve">            </w:t>
              </w:r>
              <w:r w:rsidRPr="001B64C8">
                <w:rPr>
                  <w:rFonts w:ascii="Courier New" w:hAnsi="Courier New"/>
                  <w:color w:val="993366"/>
                  <w:sz w:val="16"/>
                  <w:lang w:eastAsia="en-GB"/>
                </w:rPr>
                <w:t>INTEGER</w:t>
              </w:r>
              <w:r w:rsidRPr="001B64C8">
                <w:rPr>
                  <w:rFonts w:ascii="Courier New" w:hAnsi="Courier New"/>
                  <w:sz w:val="16"/>
                  <w:lang w:eastAsia="en-GB"/>
                </w:rPr>
                <w:t xml:space="preserve"> (</w:t>
              </w:r>
              <w:proofErr w:type="gramStart"/>
              <w:r w:rsidRPr="001B64C8">
                <w:rPr>
                  <w:rFonts w:ascii="Courier New" w:hAnsi="Courier New"/>
                  <w:sz w:val="16"/>
                  <w:lang w:eastAsia="en-GB"/>
                </w:rPr>
                <w:t>1..</w:t>
              </w:r>
              <w:proofErr w:type="gramEnd"/>
              <w:r w:rsidRPr="001B64C8">
                <w:rPr>
                  <w:rFonts w:ascii="Courier New" w:hAnsi="Courier New"/>
                  <w:sz w:val="16"/>
                  <w:lang w:eastAsia="en-GB"/>
                </w:rPr>
                <w:t>maxNrofLTM-Configs-plus1-r18)</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48F73B3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Nokia (Endrit Dosti)" w:date="2025-11-03T14:30:00Z" w16du:dateUtc="2025-11-03T12:30:00Z"/>
                <w:rFonts w:ascii="Courier New" w:hAnsi="Courier New"/>
                <w:sz w:val="16"/>
                <w:lang w:eastAsia="en-GB"/>
              </w:rPr>
            </w:pPr>
            <w:ins w:id="3858" w:author="Nokia (Endrit Dosti)" w:date="2025-11-03T14:30:00Z" w16du:dateUtc="2025-11-03T12: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ins>
          </w:p>
          <w:p w14:paraId="4FA8218C"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9" w:author="Nokia (Endrit Dosti)" w:date="2025-11-03T14:30:00Z" w16du:dateUtc="2025-11-03T12:30:00Z"/>
                <w:rFonts w:ascii="Courier New" w:hAnsi="Courier New"/>
                <w:sz w:val="16"/>
                <w:lang w:eastAsia="en-GB"/>
              </w:rPr>
            </w:pPr>
            <w:ins w:id="3860" w:author="Nokia (Endrit Dosti)" w:date="2025-11-03T14:30:00Z" w16du:dateUtc="2025-11-03T12:30:00Z">
              <w:r w:rsidRPr="001B64C8">
                <w:rPr>
                  <w:rFonts w:ascii="Courier New" w:hAnsi="Courier New"/>
                  <w:sz w:val="16"/>
                  <w:lang w:eastAsia="en-GB"/>
                </w:rPr>
                <w:t xml:space="preserve">  ...,</w:t>
              </w:r>
            </w:ins>
          </w:p>
          <w:p w14:paraId="001BCCE8"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1" w:author="Nokia (Endrit Dosti)" w:date="2025-11-03T14:30:00Z" w16du:dateUtc="2025-11-03T12:30:00Z"/>
                <w:rFonts w:ascii="Courier New" w:hAnsi="Courier New"/>
                <w:sz w:val="16"/>
                <w:lang w:eastAsia="en-GB"/>
              </w:rPr>
            </w:pPr>
            <w:ins w:id="3862" w:author="Nokia (Endrit Dosti)" w:date="2025-11-03T14:30:00Z" w16du:dateUtc="2025-11-03T12:30:00Z">
              <w:r w:rsidRPr="001B64C8">
                <w:rPr>
                  <w:rFonts w:ascii="Courier New" w:hAnsi="Courier New"/>
                  <w:sz w:val="16"/>
                  <w:lang w:eastAsia="en-GB"/>
                </w:rPr>
                <w:t xml:space="preserve">  [[</w:t>
              </w:r>
            </w:ins>
          </w:p>
          <w:p w14:paraId="459099F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3" w:author="Nokia (Endrit Dosti)" w:date="2025-11-03T14:30:00Z" w16du:dateUtc="2025-11-03T12:30:00Z"/>
                <w:rFonts w:ascii="Courier New" w:hAnsi="Courier New"/>
                <w:color w:val="808080"/>
                <w:sz w:val="16"/>
                <w:lang w:eastAsia="en-GB"/>
              </w:rPr>
            </w:pPr>
            <w:ins w:id="3864" w:author="Nokia (Endrit Dosti)" w:date="2025-11-03T14:30:00Z" w16du:dateUtc="2025-11-03T12:30:00Z">
              <w:r w:rsidRPr="001B64C8">
                <w:rPr>
                  <w:rFonts w:ascii="Courier New" w:hAnsi="Courier New"/>
                  <w:sz w:val="16"/>
                  <w:lang w:eastAsia="en-GB"/>
                </w:rPr>
                <w:t xml:space="preserve">  ltm-ServingCellNoSecurityChangeID-r19</w:t>
              </w:r>
              <w:r w:rsidRPr="001B6546">
                <w:t xml:space="preserve">            </w:t>
              </w:r>
              <w:r w:rsidRPr="001B64C8">
                <w:rPr>
                  <w:rFonts w:ascii="Courier New" w:hAnsi="Courier New"/>
                  <w:sz w:val="16"/>
                  <w:lang w:eastAsia="en-GB"/>
                </w:rPr>
                <w:t>LTM-NoSecurityChangeId-r19</w:t>
              </w:r>
              <w:r w:rsidRPr="00EE6E73">
                <w:t xml:space="preserve">                         </w:t>
              </w:r>
              <w:proofErr w:type="gramStart"/>
              <w:r w:rsidRPr="001B64C8">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proofErr w:type="gramEnd"/>
              <w:r w:rsidRPr="001B64C8">
                <w:rPr>
                  <w:rFonts w:ascii="Courier New" w:hAnsi="Courier New"/>
                  <w:color w:val="808080"/>
                  <w:sz w:val="16"/>
                  <w:lang w:eastAsia="en-GB"/>
                </w:rPr>
                <w:t>-- Need N</w:t>
              </w:r>
            </w:ins>
          </w:p>
          <w:p w14:paraId="576FE06A"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5" w:author="Nokia (Endrit Dosti)" w:date="2025-11-03T14:30:00Z" w16du:dateUtc="2025-11-03T12:30:00Z"/>
                <w:rFonts w:ascii="Courier New" w:hAnsi="Courier New"/>
                <w:color w:val="808080"/>
                <w:sz w:val="16"/>
                <w:lang w:eastAsia="en-GB"/>
              </w:rPr>
            </w:pPr>
          </w:p>
          <w:p w14:paraId="7A012D81"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6" w:author="Nokia (Endrit Dosti)" w:date="2025-11-03T14:30:00Z" w16du:dateUtc="2025-11-03T12:30:00Z"/>
                <w:rFonts w:ascii="Courier New" w:hAnsi="Courier New"/>
                <w:color w:val="808080"/>
                <w:sz w:val="16"/>
                <w:lang w:eastAsia="en-GB"/>
              </w:rPr>
            </w:pPr>
            <w:ins w:id="3867" w:author="Nokia (Endrit Dosti)" w:date="2025-11-03T14:30:00Z" w16du:dateUtc="2025-11-03T12: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proofErr w:type="gramStart"/>
              <w:r w:rsidRPr="00EB516A">
                <w:rPr>
                  <w:rFonts w:ascii="Courier New" w:hAnsi="Courier New"/>
                  <w:color w:val="993366"/>
                  <w:sz w:val="16"/>
                  <w:lang w:eastAsia="en-GB"/>
                </w:rPr>
                <w:t>OPTIONAL</w:t>
              </w:r>
              <w:r w:rsidRPr="00EB516A">
                <w:rPr>
                  <w:rFonts w:ascii="Courier New" w:hAnsi="Courier New"/>
                  <w:sz w:val="16"/>
                  <w:lang w:eastAsia="en-GB"/>
                </w:rPr>
                <w:t>,</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proofErr w:type="gramEnd"/>
              <w:r w:rsidRPr="00EB516A">
                <w:rPr>
                  <w:rFonts w:ascii="Courier New" w:hAnsi="Courier New"/>
                  <w:color w:val="808080"/>
                  <w:sz w:val="16"/>
                  <w:lang w:eastAsia="en-GB"/>
                </w:rPr>
                <w:t xml:space="preserve">–-Need N   </w:t>
              </w:r>
            </w:ins>
          </w:p>
          <w:p w14:paraId="1A3B9664" w14:textId="77777777" w:rsidR="009128AB" w:rsidRPr="00B247B4"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8" w:author="Nokia (Endrit Dosti)" w:date="2025-11-03T14:30:00Z" w16du:dateUtc="2025-11-03T12:30:00Z"/>
                <w:rFonts w:ascii="Courier New" w:hAnsi="Courier New"/>
                <w:color w:val="808080"/>
                <w:sz w:val="16"/>
                <w:lang w:eastAsia="en-GB"/>
              </w:rPr>
            </w:pPr>
            <w:ins w:id="3869" w:author="Nokia (Endrit Dosti)" w:date="2025-11-03T14:30:00Z" w16du:dateUtc="2025-11-03T12: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B247B4">
                <w:rPr>
                  <w:rFonts w:ascii="Courier New" w:hAnsi="Courier New"/>
                  <w:color w:val="808080"/>
                  <w:sz w:val="16"/>
                  <w:lang w:eastAsia="en-GB"/>
                </w:rPr>
                <w:t xml:space="preserve">–-Need N                                                                    </w:t>
              </w:r>
            </w:ins>
          </w:p>
          <w:p w14:paraId="7B053CC9" w14:textId="77777777" w:rsidR="009128AB" w:rsidRPr="00EB516A"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0" w:author="Nokia (Endrit Dosti)" w:date="2025-11-03T14:30:00Z" w16du:dateUtc="2025-11-03T12:30:00Z"/>
                <w:rFonts w:ascii="Courier New" w:hAnsi="Courier New"/>
                <w:color w:val="808080"/>
                <w:sz w:val="16"/>
                <w:lang w:eastAsia="en-GB"/>
              </w:rPr>
            </w:pPr>
            <w:ins w:id="3871" w:author="Nokia (Endrit Dosti)" w:date="2025-11-03T14:30:00Z" w16du:dateUtc="2025-11-03T12:30:00Z">
              <w:r w:rsidRPr="00EB516A">
                <w:rPr>
                  <w:rFonts w:ascii="Courier New" w:hAnsi="Courier New"/>
                  <w:color w:val="808080"/>
                  <w:sz w:val="16"/>
                  <w:lang w:eastAsia="en-GB"/>
                </w:rPr>
                <w:t xml:space="preserve">                                                                 </w:t>
              </w:r>
            </w:ins>
          </w:p>
          <w:p w14:paraId="12F9EFA5"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2" w:author="Nokia (Endrit Dosti)" w:date="2025-11-03T14:30:00Z" w16du:dateUtc="2025-11-03T12:30:00Z"/>
                <w:rFonts w:ascii="Courier New" w:hAnsi="Courier New"/>
                <w:color w:val="808080"/>
                <w:sz w:val="16"/>
                <w:lang w:eastAsia="en-GB"/>
              </w:rPr>
            </w:pPr>
          </w:p>
          <w:p w14:paraId="196B53E7"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3" w:author="Nokia (Endrit Dosti)" w:date="2025-11-03T14:30:00Z" w16du:dateUtc="2025-11-03T12:30:00Z"/>
                <w:rFonts w:ascii="Courier New" w:hAnsi="Courier New"/>
                <w:sz w:val="16"/>
                <w:lang w:eastAsia="en-GB"/>
              </w:rPr>
            </w:pPr>
            <w:ins w:id="3874" w:author="Nokia (Endrit Dosti)" w:date="2025-11-03T14:30:00Z" w16du:dateUtc="2025-11-03T12:30:00Z">
              <w:r w:rsidRPr="001B64C8">
                <w:rPr>
                  <w:rFonts w:ascii="Courier New" w:hAnsi="Courier New"/>
                  <w:sz w:val="16"/>
                  <w:lang w:eastAsia="en-GB"/>
                </w:rPr>
                <w:t xml:space="preserve">  ]]</w:t>
              </w:r>
            </w:ins>
          </w:p>
          <w:p w14:paraId="457E78E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5" w:author="Nokia (Endrit Dosti)" w:date="2025-11-03T14:30:00Z" w16du:dateUtc="2025-11-03T12:30:00Z"/>
                <w:rFonts w:ascii="Courier New" w:hAnsi="Courier New"/>
                <w:sz w:val="16"/>
                <w:lang w:eastAsia="en-GB"/>
              </w:rPr>
            </w:pPr>
            <w:ins w:id="3876" w:author="Nokia (Endrit Dosti)" w:date="2025-11-03T14:30:00Z" w16du:dateUtc="2025-11-03T12:30:00Z">
              <w:r>
                <w:rPr>
                  <w:rFonts w:ascii="Courier New" w:hAnsi="Courier New"/>
                  <w:sz w:val="16"/>
                  <w:lang w:eastAsia="en-GB"/>
                </w:rPr>
                <w:t>}</w:t>
              </w:r>
            </w:ins>
          </w:p>
          <w:p w14:paraId="1FF1AB76"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7" w:author="Nokia (Endrit Dosti)" w:date="2025-11-03T14:30:00Z" w16du:dateUtc="2025-11-03T12:30:00Z"/>
                <w:rFonts w:ascii="Courier New" w:hAnsi="Courier New"/>
                <w:sz w:val="16"/>
                <w:lang w:eastAsia="en-GB"/>
              </w:rPr>
            </w:pPr>
          </w:p>
          <w:p w14:paraId="0A00D7FF" w14:textId="2BCC7D75"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8" w:author="Nokia (Endrit Dosti)" w:date="2025-11-03T14:30:00Z" w16du:dateUtc="2025-11-03T12:30:00Z"/>
                <w:rFonts w:ascii="Courier New" w:hAnsi="Courier New"/>
                <w:sz w:val="16"/>
                <w:lang w:eastAsia="en-GB"/>
                <w:rPrChange w:id="3879" w:author="Nokia (Endrit Dosti)" w:date="2025-11-03T14:30:00Z" w16du:dateUtc="2025-11-03T12:30:00Z">
                  <w:rPr>
                    <w:ins w:id="3880" w:author="Nokia (Endrit Dosti)" w:date="2025-11-03T14:30:00Z" w16du:dateUtc="2025-11-03T12:30:00Z"/>
                  </w:rPr>
                </w:rPrChange>
              </w:rPr>
              <w:pPrChange w:id="3881" w:author="Nokia (Endrit Dosti)" w:date="2025-11-03T14:30:00Z" w16du:dateUtc="2025-11-03T12:30:00Z">
                <w:pPr/>
              </w:pPrChange>
            </w:pPr>
            <w:ins w:id="3882" w:author="Nokia (Endrit Dosti)" w:date="2025-11-03T14:30:00Z" w16du:dateUtc="2025-11-03T12:30:00Z">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w:t>
              </w:r>
              <w:proofErr w:type="gramStart"/>
              <w:r w:rsidRPr="00292B37">
                <w:rPr>
                  <w:rFonts w:ascii="Courier New" w:hAnsi="Courier New"/>
                  <w:sz w:val="16"/>
                  <w:lang w:eastAsia="en-GB"/>
                </w:rPr>
                <w:t>19</w:t>
              </w:r>
              <w:r w:rsidRPr="001B64C8">
                <w:rPr>
                  <w:rFonts w:ascii="Courier New" w:hAnsi="Courier New"/>
                  <w:sz w:val="16"/>
                  <w:lang w:eastAsia="en-GB"/>
                </w:rPr>
                <w:t xml:space="preserve"> </w:t>
              </w:r>
              <w:r w:rsidRPr="00A92024">
                <w:rPr>
                  <w:rFonts w:ascii="Courier New" w:hAnsi="Courier New"/>
                  <w:sz w:val="16"/>
                  <w:lang w:eastAsia="en-GB"/>
                </w:rPr>
                <w:t>::=</w:t>
              </w:r>
              <w:proofErr w:type="gramEnd"/>
              <w:r>
                <w:rPr>
                  <w:rFonts w:ascii="Courier New" w:hAnsi="Courier New"/>
                  <w:sz w:val="16"/>
                  <w:lang w:eastAsia="en-GB"/>
                </w:rPr>
                <w:t xml:space="preserve">     </w:t>
              </w:r>
              <w:r w:rsidRPr="00EB516A">
                <w:rPr>
                  <w:rFonts w:ascii="Courier New" w:hAnsi="Courier New"/>
                  <w:color w:val="993366"/>
                  <w:sz w:val="16"/>
                  <w:lang w:eastAsia="en-GB"/>
                </w:rPr>
                <w:t>SEQUENCE</w:t>
              </w:r>
              <w:r w:rsidRPr="00A92024">
                <w:rPr>
                  <w:rFonts w:ascii="Courier New" w:hAnsi="Courier New"/>
                  <w:sz w:val="16"/>
                  <w:lang w:eastAsia="en-GB"/>
                </w:rPr>
                <w:t xml:space="preserve"> (</w:t>
              </w:r>
              <w:r w:rsidRPr="00EB516A">
                <w:rPr>
                  <w:rFonts w:ascii="Courier New" w:hAnsi="Courier New"/>
                  <w:color w:val="993366"/>
                  <w:sz w:val="16"/>
                  <w:lang w:eastAsia="en-GB"/>
                </w:rPr>
                <w:t>SIZE</w:t>
              </w:r>
              <w:r w:rsidRPr="00A92024">
                <w:rPr>
                  <w:rFonts w:ascii="Courier New" w:hAnsi="Courier New"/>
                  <w:sz w:val="16"/>
                  <w:lang w:eastAsia="en-GB"/>
                </w:rPr>
                <w:t xml:space="preserve"> (</w:t>
              </w:r>
              <w:proofErr w:type="gramStart"/>
              <w:r w:rsidRPr="00A92024">
                <w:rPr>
                  <w:rFonts w:ascii="Courier New" w:hAnsi="Courier New"/>
                  <w:sz w:val="16"/>
                  <w:lang w:eastAsia="en-GB"/>
                </w:rPr>
                <w:t>1..</w:t>
              </w:r>
              <w:proofErr w:type="gramEnd"/>
              <w:r w:rsidRPr="00A92024">
                <w:rPr>
                  <w:rFonts w:ascii="Courier New" w:hAnsi="Courier New"/>
                  <w:sz w:val="16"/>
                  <w:lang w:eastAsia="en-GB"/>
                </w:rPr>
                <w:t xml:space="preserve"> maxNrofLTM-Configs-r18)) </w:t>
              </w:r>
              <w:r w:rsidRPr="00EB516A">
                <w:rPr>
                  <w:rFonts w:ascii="Courier New" w:hAnsi="Courier New"/>
                  <w:color w:val="993366"/>
                  <w:sz w:val="16"/>
                  <w:lang w:eastAsia="en-GB"/>
                </w:rPr>
                <w:t>OF</w:t>
              </w:r>
              <w:r w:rsidRPr="00A92024">
                <w:rPr>
                  <w:rFonts w:ascii="Courier New" w:hAnsi="Courier New"/>
                  <w:sz w:val="16"/>
                  <w:lang w:eastAsia="en-GB"/>
                </w:rPr>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tc>
      </w:tr>
    </w:tbl>
    <w:p w14:paraId="57BD7776" w14:textId="77777777" w:rsidR="009128AB" w:rsidRDefault="009128AB" w:rsidP="003278B0">
      <w:pPr>
        <w:rPr>
          <w:ins w:id="3883" w:author="Nokia (Endrit Dosti)" w:date="2025-11-03T14:28:00Z" w16du:dateUtc="2025-11-03T12:28:00Z"/>
        </w:rPr>
      </w:pPr>
    </w:p>
    <w:p w14:paraId="6C8465EE" w14:textId="77777777" w:rsidR="009128AB" w:rsidRDefault="009128AB" w:rsidP="009128AB">
      <w:pPr>
        <w:rPr>
          <w:ins w:id="3884" w:author="Nokia (Endrit Dosti)" w:date="2025-11-03T14:30:00Z" w16du:dateUtc="2025-11-03T12:30:00Z"/>
          <w:rFonts w:eastAsia="SimSun"/>
          <w:lang w:val="en-US"/>
        </w:rPr>
      </w:pPr>
      <w:ins w:id="3885" w:author="Nokia (Endrit Dosti)" w:date="2025-11-03T14:30:00Z" w16du:dateUtc="2025-11-03T12:30:00Z">
        <w:r>
          <w:rPr>
            <w:rFonts w:eastAsia="SimSun"/>
            <w:lang w:val="en-US"/>
          </w:rPr>
          <w:t>The lists would be defined as:</w:t>
        </w:r>
      </w:ins>
    </w:p>
    <w:tbl>
      <w:tblPr>
        <w:tblStyle w:val="TableGrid"/>
        <w:tblW w:w="0" w:type="auto"/>
        <w:tblInd w:w="0" w:type="dxa"/>
        <w:tblLook w:val="04A0" w:firstRow="1" w:lastRow="0" w:firstColumn="1" w:lastColumn="0" w:noHBand="0" w:noVBand="1"/>
      </w:tblPr>
      <w:tblGrid>
        <w:gridCol w:w="14278"/>
      </w:tblGrid>
      <w:tr w:rsidR="009128AB" w14:paraId="5EAD1A10" w14:textId="77777777" w:rsidTr="009128AB">
        <w:trPr>
          <w:ins w:id="3886" w:author="Nokia (Endrit Dosti)" w:date="2025-11-03T14:30:00Z"/>
        </w:trPr>
        <w:tc>
          <w:tcPr>
            <w:tcW w:w="14278" w:type="dxa"/>
          </w:tcPr>
          <w:p w14:paraId="44823E31" w14:textId="77777777" w:rsidR="009128AB" w:rsidRPr="001B6546" w:rsidRDefault="009128AB" w:rsidP="009128AB">
            <w:pPr>
              <w:keepNext/>
              <w:keepLines/>
              <w:spacing w:before="120"/>
              <w:ind w:left="1418" w:hanging="1418"/>
              <w:outlineLvl w:val="3"/>
              <w:rPr>
                <w:ins w:id="3887" w:author="Nokia (Endrit Dosti)" w:date="2025-11-03T14:31:00Z" w16du:dateUtc="2025-11-03T12:31:00Z"/>
                <w:rFonts w:ascii="Arial" w:hAnsi="Arial"/>
                <w:sz w:val="24"/>
              </w:rPr>
            </w:pPr>
            <w:ins w:id="3888" w:author="Nokia (Endrit Dosti)" w:date="2025-11-03T14:31:00Z" w16du:dateUtc="2025-11-03T12:31:00Z">
              <w:r w:rsidRPr="001B6546">
                <w:rPr>
                  <w:rFonts w:ascii="Arial" w:hAnsi="Arial"/>
                  <w:sz w:val="24"/>
                </w:rPr>
                <w:t>–</w:t>
              </w:r>
              <w:r w:rsidRPr="001B6546">
                <w:rPr>
                  <w:rFonts w:ascii="Arial" w:hAnsi="Arial"/>
                  <w:sz w:val="24"/>
                </w:rPr>
                <w:tab/>
              </w:r>
              <w:r w:rsidRPr="00EB516A">
                <w:rPr>
                  <w:rFonts w:ascii="Arial" w:hAnsi="Arial"/>
                  <w:i/>
                  <w:sz w:val="24"/>
                </w:rPr>
                <w:t>ltm-ServingCellExecutionConditionTo</w:t>
              </w:r>
              <w:r>
                <w:rPr>
                  <w:rFonts w:ascii="Arial" w:hAnsi="Arial"/>
                  <w:i/>
                  <w:sz w:val="24"/>
                </w:rPr>
                <w:t>AddMod</w:t>
              </w:r>
              <w:r w:rsidRPr="00EB516A">
                <w:rPr>
                  <w:rFonts w:ascii="Arial" w:hAnsi="Arial"/>
                  <w:i/>
                  <w:sz w:val="24"/>
                </w:rPr>
                <w:t>List</w:t>
              </w:r>
            </w:ins>
          </w:p>
          <w:p w14:paraId="5398C1D4" w14:textId="77777777" w:rsidR="009128AB" w:rsidRPr="00736965" w:rsidRDefault="009128AB" w:rsidP="009128AB">
            <w:pPr>
              <w:rPr>
                <w:ins w:id="3889" w:author="Nokia (Endrit Dosti)" w:date="2025-11-03T14:31:00Z" w16du:dateUtc="2025-11-03T12:31:00Z"/>
                <w:iCs/>
              </w:rPr>
            </w:pPr>
            <w:ins w:id="3890" w:author="Nokia (Endrit Dosti)" w:date="2025-11-03T14:31:00Z" w16du:dateUtc="2025-11-03T12:31:00Z">
              <w:r w:rsidRPr="001B6546">
                <w:t xml:space="preserve">The </w:t>
              </w:r>
              <w:r>
                <w:t xml:space="preserve">IE </w:t>
              </w:r>
              <w:r w:rsidRPr="00EB516A">
                <w:rPr>
                  <w:i/>
                </w:rPr>
                <w:t>ltm-ServingCellExecutionConditionTo</w:t>
              </w:r>
              <w:r>
                <w:rPr>
                  <w:i/>
                </w:rPr>
                <w:t>AddMod</w:t>
              </w:r>
              <w:r w:rsidRPr="00EB516A">
                <w:rPr>
                  <w:i/>
                </w:rPr>
                <w:t xml:space="preserve">List </w:t>
              </w:r>
              <w:r w:rsidRPr="00736965">
                <w:rPr>
                  <w:iCs/>
                </w:rPr>
                <w:t>variable</w:t>
              </w:r>
              <w:r w:rsidRPr="001B6546">
                <w:t xml:space="preserve"> </w:t>
              </w:r>
              <w:r>
                <w:t xml:space="preserve">concerns a list of conditional LTM execution conditions to add or modify. For each entry, it contains the corresponding </w:t>
              </w:r>
              <w:r w:rsidRPr="00EB516A">
                <w:rPr>
                  <w:i/>
                </w:rPr>
                <w:t>LTMCondExecutionConditionId</w:t>
              </w:r>
              <w:r>
                <w:rPr>
                  <w:i/>
                </w:rPr>
                <w:t xml:space="preserve"> </w:t>
              </w:r>
              <w:r>
                <w:rPr>
                  <w:iCs/>
                </w:rPr>
                <w:t xml:space="preserve">and the associated fields. </w:t>
              </w:r>
            </w:ins>
          </w:p>
          <w:p w14:paraId="2650CEAA" w14:textId="77777777" w:rsidR="009128AB" w:rsidRPr="001B6546" w:rsidRDefault="009128AB" w:rsidP="009128AB">
            <w:pPr>
              <w:keepNext/>
              <w:keepLines/>
              <w:spacing w:before="60"/>
              <w:jc w:val="center"/>
              <w:rPr>
                <w:ins w:id="3891" w:author="Nokia (Endrit Dosti)" w:date="2025-11-03T14:31:00Z" w16du:dateUtc="2025-11-03T12:31:00Z"/>
                <w:rFonts w:ascii="Arial" w:hAnsi="Arial"/>
                <w:b/>
              </w:rPr>
            </w:pPr>
            <w:ins w:id="3892" w:author="Nokia (Endrit Dosti)" w:date="2025-11-03T14:31:00Z" w16du:dateUtc="2025-11-03T12:31:00Z">
              <w:r w:rsidRPr="00EB516A">
                <w:rPr>
                  <w:rFonts w:ascii="Arial" w:hAnsi="Arial"/>
                  <w:b/>
                  <w:i/>
                </w:rPr>
                <w:t>ltm-ServingCellExecutionConditionToAddModList</w:t>
              </w:r>
              <w:r w:rsidRPr="00767829">
                <w:rPr>
                  <w:i/>
                </w:rPr>
                <w:t xml:space="preserve"> </w:t>
              </w:r>
            </w:ins>
          </w:p>
          <w:p w14:paraId="051511C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3" w:author="Nokia (Endrit Dosti)" w:date="2025-11-03T14:31:00Z" w16du:dateUtc="2025-11-03T12:31:00Z"/>
                <w:rFonts w:ascii="Courier New" w:hAnsi="Courier New"/>
                <w:color w:val="808080"/>
                <w:sz w:val="16"/>
                <w:lang w:eastAsia="en-GB"/>
              </w:rPr>
            </w:pPr>
            <w:ins w:id="3894" w:author="Nokia (Endrit Dosti)" w:date="2025-11-03T14:31:00Z" w16du:dateUtc="2025-11-03T12:31:00Z">
              <w:r w:rsidRPr="001B6546">
                <w:rPr>
                  <w:rFonts w:ascii="Courier New" w:hAnsi="Courier New"/>
                  <w:color w:val="808080"/>
                  <w:sz w:val="16"/>
                  <w:lang w:eastAsia="en-GB"/>
                </w:rPr>
                <w:t>-- ASN1START</w:t>
              </w:r>
            </w:ins>
          </w:p>
          <w:p w14:paraId="14578D62"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5" w:author="Nokia (Endrit Dosti)" w:date="2025-11-03T14:31:00Z" w16du:dateUtc="2025-11-03T12:31:00Z"/>
                <w:rFonts w:ascii="Courier New" w:hAnsi="Courier New"/>
                <w:color w:val="808080"/>
                <w:sz w:val="16"/>
                <w:lang w:eastAsia="en-GB"/>
              </w:rPr>
            </w:pPr>
            <w:ins w:id="3896"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7DD7A1C5"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7" w:author="Nokia (Endrit Dosti)" w:date="2025-11-03T14:31:00Z" w16du:dateUtc="2025-11-03T12:31:00Z"/>
                <w:rFonts w:ascii="Courier New" w:hAnsi="Courier New"/>
                <w:sz w:val="16"/>
                <w:lang w:eastAsia="en-GB"/>
              </w:rPr>
            </w:pPr>
          </w:p>
          <w:p w14:paraId="5465F31C"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8" w:author="Nokia (Endrit Dosti)" w:date="2025-11-03T14:31:00Z" w16du:dateUtc="2025-11-03T12:31:00Z"/>
                <w:rFonts w:ascii="Courier New" w:hAnsi="Courier New"/>
                <w:sz w:val="16"/>
                <w:lang w:eastAsia="en-GB"/>
              </w:rPr>
            </w:pPr>
            <w:ins w:id="3899" w:author="Nokia (Endrit Dosti)" w:date="2025-11-03T14:31:00Z" w16du:dateUtc="2025-11-03T12:31:00Z">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w:t>
              </w:r>
              <w:proofErr w:type="gramStart"/>
              <w:r w:rsidRPr="00292B37">
                <w:rPr>
                  <w:rFonts w:ascii="Courier New" w:hAnsi="Courier New"/>
                  <w:sz w:val="16"/>
                  <w:lang w:eastAsia="en-GB"/>
                </w:rPr>
                <w:t>19</w:t>
              </w:r>
              <w:r w:rsidRPr="001B64C8">
                <w:rPr>
                  <w:rFonts w:ascii="Courier New" w:hAnsi="Courier New"/>
                  <w:sz w:val="16"/>
                  <w:lang w:eastAsia="en-GB"/>
                </w:rPr>
                <w:t xml:space="preserve"> </w:t>
              </w:r>
              <w:r>
                <w:rPr>
                  <w:rFonts w:ascii="Courier New" w:hAnsi="Courier New"/>
                  <w:sz w:val="16"/>
                  <w:lang w:eastAsia="en-GB"/>
                </w:rPr>
                <w:t>::=</w:t>
              </w:r>
              <w:proofErr w:type="gramEnd"/>
              <w:r>
                <w:rPr>
                  <w:rFonts w:ascii="Courier New" w:hAnsi="Courier New"/>
                  <w:sz w:val="16"/>
                  <w:lang w:eastAsia="en-GB"/>
                </w:rPr>
                <w:t xml:space="preserve">     </w:t>
              </w:r>
              <w:r w:rsidRPr="00767829">
                <w:rPr>
                  <w:rFonts w:ascii="Courier New" w:hAnsi="Courier New"/>
                  <w:color w:val="993366"/>
                  <w:sz w:val="16"/>
                  <w:lang w:eastAsia="en-GB"/>
                </w:rPr>
                <w:t>SEQUENCE</w:t>
              </w:r>
              <w:r w:rsidRPr="00A92024">
                <w:rPr>
                  <w:rFonts w:ascii="Courier New" w:hAnsi="Courier New"/>
                  <w:sz w:val="16"/>
                  <w:lang w:eastAsia="en-GB"/>
                </w:rPr>
                <w:t xml:space="preserve"> (</w:t>
              </w:r>
              <w:r w:rsidRPr="00767829">
                <w:rPr>
                  <w:rFonts w:ascii="Courier New" w:hAnsi="Courier New"/>
                  <w:color w:val="993366"/>
                  <w:sz w:val="16"/>
                  <w:lang w:eastAsia="en-GB"/>
                </w:rPr>
                <w:t>SIZE</w:t>
              </w:r>
              <w:r w:rsidRPr="00A92024">
                <w:rPr>
                  <w:rFonts w:ascii="Courier New" w:hAnsi="Courier New"/>
                  <w:sz w:val="16"/>
                  <w:lang w:eastAsia="en-GB"/>
                </w:rPr>
                <w:t xml:space="preserve"> (</w:t>
              </w:r>
              <w:proofErr w:type="gramStart"/>
              <w:r w:rsidRPr="00A92024">
                <w:rPr>
                  <w:rFonts w:ascii="Courier New" w:hAnsi="Courier New"/>
                  <w:sz w:val="16"/>
                  <w:lang w:eastAsia="en-GB"/>
                </w:rPr>
                <w:t>1..</w:t>
              </w:r>
              <w:proofErr w:type="gramEnd"/>
              <w:r w:rsidRPr="00A92024">
                <w:rPr>
                  <w:rFonts w:ascii="Courier New" w:hAnsi="Courier New"/>
                  <w:sz w:val="16"/>
                  <w:lang w:eastAsia="en-GB"/>
                </w:rPr>
                <w:t xml:space="preserve"> maxNrofLTM-Configs-r18)) </w:t>
              </w:r>
              <w:r w:rsidRPr="00767829">
                <w:rPr>
                  <w:rFonts w:ascii="Courier New" w:hAnsi="Courier New"/>
                  <w:color w:val="993366"/>
                  <w:sz w:val="16"/>
                  <w:lang w:eastAsia="en-GB"/>
                </w:rPr>
                <w:t>OF</w:t>
              </w:r>
              <w:r w:rsidRPr="001B6546" w:rsidDel="00B3637F">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9</w:t>
              </w:r>
            </w:ins>
          </w:p>
          <w:p w14:paraId="662C4C6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0" w:author="Nokia (Endrit Dosti)" w:date="2025-11-03T14:31:00Z" w16du:dateUtc="2025-11-03T12:31:00Z"/>
                <w:rFonts w:ascii="Courier New" w:hAnsi="Courier New"/>
                <w:sz w:val="16"/>
                <w:lang w:eastAsia="en-GB"/>
              </w:rPr>
            </w:pPr>
          </w:p>
          <w:p w14:paraId="4C7C772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1" w:author="Nokia (Endrit Dosti)" w:date="2025-11-03T14:31:00Z" w16du:dateUtc="2025-11-03T12:31:00Z"/>
                <w:rFonts w:ascii="Courier New" w:hAnsi="Courier New"/>
                <w:sz w:val="16"/>
                <w:lang w:eastAsia="en-GB"/>
              </w:rPr>
            </w:pPr>
            <w:ins w:id="3902" w:author="Nokia (Endrit Dosti)" w:date="2025-11-03T14:31:00Z" w16du:dateUtc="2025-11-03T12:31:00Z">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w:t>
              </w:r>
              <w:proofErr w:type="gramStart"/>
              <w:r w:rsidRPr="00A92024">
                <w:rPr>
                  <w:rFonts w:ascii="Courier New" w:hAnsi="Courier New"/>
                  <w:sz w:val="16"/>
                  <w:lang w:eastAsia="en-GB"/>
                </w:rPr>
                <w:t>1</w:t>
              </w:r>
              <w:r>
                <w:rPr>
                  <w:rFonts w:ascii="Courier New" w:hAnsi="Courier New"/>
                  <w:sz w:val="16"/>
                  <w:lang w:eastAsia="en-GB"/>
                </w:rPr>
                <w:t>9 ::=</w:t>
              </w:r>
              <w:proofErr w:type="gramEnd"/>
              <w:r>
                <w:rPr>
                  <w:rFonts w:ascii="Courier New" w:hAnsi="Courier New"/>
                  <w:sz w:val="16"/>
                  <w:lang w:eastAsia="en-GB"/>
                </w:rPr>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5DF38AD9"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3" w:author="Nokia (Endrit Dosti)" w:date="2025-11-03T14:31:00Z" w16du:dateUtc="2025-11-03T12:31:00Z"/>
                <w:rFonts w:ascii="Courier New" w:hAnsi="Courier New"/>
                <w:sz w:val="16"/>
                <w:lang w:eastAsia="en-GB"/>
              </w:rPr>
            </w:pPr>
            <w:ins w:id="3904" w:author="Nokia (Endrit Dosti)" w:date="2025-11-03T14:31:00Z" w16du:dateUtc="2025-11-03T12:31:00Z">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r w:rsidRPr="001B6546">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p w14:paraId="6322A0D0"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5" w:author="Nokia (Endrit Dosti)" w:date="2025-11-03T14:31:00Z" w16du:dateUtc="2025-11-03T12:31:00Z"/>
                <w:rFonts w:ascii="Courier New" w:hAnsi="Courier New"/>
                <w:sz w:val="16"/>
                <w:lang w:eastAsia="en-GB"/>
              </w:rPr>
            </w:pPr>
            <w:ins w:id="3906" w:author="Nokia (Endrit Dosti)" w:date="2025-11-03T14:31:00Z" w16du:dateUtc="2025-11-03T12:31:00Z">
              <w:r w:rsidRPr="00FD76D5">
                <w:rPr>
                  <w:rFonts w:ascii="Courier New" w:hAnsi="Courier New"/>
                  <w:sz w:val="16"/>
                  <w:lang w:eastAsia="en-GB"/>
                </w:rPr>
                <w:t xml:space="preserve">executionCondition-r19             </w:t>
              </w:r>
              <w:r w:rsidRPr="00EB516A">
                <w:rPr>
                  <w:rFonts w:ascii="Courier New" w:hAnsi="Courier New"/>
                  <w:color w:val="993366"/>
                  <w:sz w:val="16"/>
                  <w:lang w:eastAsia="en-GB"/>
                </w:rPr>
                <w:t>CHOICE</w:t>
              </w:r>
              <w:r w:rsidRPr="00FD76D5">
                <w:rPr>
                  <w:rFonts w:ascii="Courier New" w:hAnsi="Courier New"/>
                  <w:sz w:val="16"/>
                  <w:lang w:eastAsia="en-GB"/>
                </w:rPr>
                <w:t xml:space="preserve"> {</w:t>
              </w:r>
            </w:ins>
          </w:p>
          <w:p w14:paraId="428040AD"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7" w:author="Nokia (Endrit Dosti)" w:date="2025-11-03T14:31:00Z" w16du:dateUtc="2025-11-03T12:31:00Z"/>
                <w:rFonts w:ascii="Courier New" w:hAnsi="Courier New"/>
                <w:sz w:val="16"/>
                <w:lang w:eastAsia="en-GB"/>
              </w:rPr>
            </w:pPr>
            <w:ins w:id="3908" w:author="Nokia (Endrit Dosti)" w:date="2025-11-03T14:31:00Z" w16du:dateUtc="2025-11-03T12:31:00Z">
              <w:r w:rsidRPr="00FD76D5">
                <w:rPr>
                  <w:rFonts w:ascii="Courier New" w:hAnsi="Courier New"/>
                  <w:sz w:val="16"/>
                  <w:lang w:eastAsia="en-GB"/>
                </w:rPr>
                <w:t xml:space="preserve">        l1-Conditions-r19                  LTM-CSI-ReportConfigId-r18,</w:t>
              </w:r>
            </w:ins>
          </w:p>
          <w:p w14:paraId="4D3E0304"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9" w:author="Nokia (Endrit Dosti)" w:date="2025-11-03T14:31:00Z" w16du:dateUtc="2025-11-03T12:31:00Z"/>
                <w:rFonts w:ascii="Courier New" w:hAnsi="Courier New"/>
                <w:sz w:val="16"/>
                <w:lang w:eastAsia="en-GB"/>
              </w:rPr>
            </w:pPr>
            <w:ins w:id="3910" w:author="Nokia (Endrit Dosti)" w:date="2025-11-03T14:31:00Z" w16du:dateUtc="2025-11-03T12:31:00Z">
              <w:r w:rsidRPr="00FD76D5">
                <w:rPr>
                  <w:rFonts w:ascii="Courier New" w:hAnsi="Courier New"/>
                  <w:sz w:val="16"/>
                  <w:lang w:eastAsia="en-GB"/>
                </w:rPr>
                <w:t xml:space="preserve">        l3-Conditions-r19                  SEQUENCE (SIZE (</w:t>
              </w:r>
              <w:proofErr w:type="gramStart"/>
              <w:r w:rsidRPr="00FD76D5">
                <w:rPr>
                  <w:rFonts w:ascii="Courier New" w:hAnsi="Courier New"/>
                  <w:sz w:val="16"/>
                  <w:lang w:eastAsia="en-GB"/>
                </w:rPr>
                <w:t>1..</w:t>
              </w:r>
              <w:proofErr w:type="gramEnd"/>
              <w:r w:rsidRPr="00FD76D5">
                <w:rPr>
                  <w:rFonts w:ascii="Courier New" w:hAnsi="Courier New"/>
                  <w:sz w:val="16"/>
                  <w:lang w:eastAsia="en-GB"/>
                </w:rPr>
                <w:t>2)) OF MeasId</w:t>
              </w:r>
            </w:ins>
          </w:p>
          <w:p w14:paraId="5F0685F2"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1" w:author="Nokia (Endrit Dosti)" w:date="2025-11-03T14:31:00Z" w16du:dateUtc="2025-11-03T12:31:00Z"/>
                <w:rFonts w:ascii="Courier New" w:hAnsi="Courier New"/>
                <w:sz w:val="16"/>
                <w:lang w:eastAsia="en-GB"/>
              </w:rPr>
            </w:pPr>
            <w:ins w:id="3912" w:author="Nokia (Endrit Dosti)" w:date="2025-11-03T14:31:00Z" w16du:dateUtc="2025-11-03T12:31:00Z">
              <w:r w:rsidRPr="00FD76D5">
                <w:rPr>
                  <w:rFonts w:ascii="Courier New" w:hAnsi="Courier New"/>
                  <w:sz w:val="16"/>
                  <w:lang w:eastAsia="en-GB"/>
                </w:rPr>
                <w:t xml:space="preserve">    </w:t>
              </w:r>
              <w:proofErr w:type="gramStart"/>
              <w:r w:rsidRPr="00FD76D5">
                <w:rPr>
                  <w:rFonts w:ascii="Courier New" w:hAnsi="Courier New"/>
                  <w:sz w:val="16"/>
                  <w:lang w:eastAsia="en-GB"/>
                </w:rPr>
                <w:t xml:space="preserve">}   </w:t>
              </w:r>
              <w:proofErr w:type="gramEnd"/>
              <w:r w:rsidRPr="00FD76D5">
                <w:rPr>
                  <w:rFonts w:ascii="Courier New" w:hAnsi="Courier New"/>
                  <w:sz w:val="16"/>
                  <w:lang w:eastAsia="en-GB"/>
                </w:rPr>
                <w:t xml:space="preserve">                                                                    </w:t>
              </w:r>
              <w:proofErr w:type="gramStart"/>
              <w:r w:rsidRPr="00EB516A">
                <w:rPr>
                  <w:rFonts w:ascii="Courier New" w:hAnsi="Courier New"/>
                  <w:color w:val="993366"/>
                  <w:sz w:val="16"/>
                  <w:lang w:eastAsia="en-GB"/>
                </w:rPr>
                <w:t>OPTIONAL</w:t>
              </w:r>
              <w:r w:rsidRPr="00FD76D5">
                <w:rPr>
                  <w:rFonts w:ascii="Courier New" w:hAnsi="Courier New"/>
                  <w:sz w:val="16"/>
                  <w:lang w:eastAsia="en-GB"/>
                </w:rPr>
                <w:t xml:space="preserve">,   </w:t>
              </w:r>
              <w:proofErr w:type="gramEnd"/>
              <w:r w:rsidRPr="00FD76D5">
                <w:rPr>
                  <w:rFonts w:ascii="Courier New" w:hAnsi="Courier New"/>
                  <w:sz w:val="16"/>
                  <w:lang w:eastAsia="en-GB"/>
                </w:rPr>
                <w:t>-- Need R</w:t>
              </w:r>
            </w:ins>
          </w:p>
          <w:p w14:paraId="184D786C"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3" w:author="Nokia (Endrit Dosti)" w:date="2025-11-03T14:31:00Z" w16du:dateUtc="2025-11-03T12:31:00Z"/>
                <w:rFonts w:ascii="Courier New" w:hAnsi="Courier New"/>
                <w:sz w:val="16"/>
                <w:lang w:eastAsia="en-GB"/>
              </w:rPr>
            </w:pPr>
            <w:ins w:id="3914" w:author="Nokia (Endrit Dosti)" w:date="2025-11-03T14:31:00Z" w16du:dateUtc="2025-11-03T12:31:00Z">
              <w:r>
                <w:rPr>
                  <w:rFonts w:ascii="Courier New" w:hAnsi="Courier New"/>
                  <w:sz w:val="16"/>
                  <w:lang w:eastAsia="en-GB"/>
                </w:rPr>
                <w:t xml:space="preserve">    ...</w:t>
              </w:r>
            </w:ins>
          </w:p>
          <w:p w14:paraId="6F118319"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5" w:author="Nokia (Endrit Dosti)" w:date="2025-11-03T14:31:00Z" w16du:dateUtc="2025-11-03T12:31:00Z"/>
                <w:rFonts w:ascii="Courier New" w:hAnsi="Courier New"/>
                <w:sz w:val="16"/>
                <w:lang w:eastAsia="en-GB"/>
              </w:rPr>
            </w:pPr>
            <w:ins w:id="3916" w:author="Nokia (Endrit Dosti)" w:date="2025-11-03T14:31:00Z" w16du:dateUtc="2025-11-03T12:31:00Z">
              <w:r>
                <w:rPr>
                  <w:rFonts w:ascii="Courier New" w:hAnsi="Courier New"/>
                  <w:sz w:val="16"/>
                  <w:lang w:eastAsia="en-GB"/>
                </w:rPr>
                <w:t>}</w:t>
              </w:r>
            </w:ins>
          </w:p>
          <w:p w14:paraId="0DDF5B4F"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7" w:author="Nokia (Endrit Dosti)" w:date="2025-11-03T14:31:00Z" w16du:dateUtc="2025-11-03T12:31:00Z"/>
                <w:rFonts w:ascii="Courier New" w:hAnsi="Courier New"/>
                <w:sz w:val="16"/>
                <w:lang w:eastAsia="en-GB"/>
              </w:rPr>
            </w:pPr>
          </w:p>
          <w:p w14:paraId="4CBE97AD"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8" w:author="Nokia (Endrit Dosti)" w:date="2025-11-03T14:31:00Z" w16du:dateUtc="2025-11-03T12:31:00Z"/>
                <w:rFonts w:ascii="Courier New" w:hAnsi="Courier New"/>
                <w:color w:val="808080"/>
                <w:sz w:val="16"/>
                <w:lang w:eastAsia="en-GB"/>
              </w:rPr>
            </w:pPr>
            <w:ins w:id="3919"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07EE5E87" w14:textId="56FB1A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0" w:author="Nokia (Endrit Dosti)" w:date="2025-11-03T14:30:00Z" w16du:dateUtc="2025-11-03T12:30:00Z"/>
                <w:rFonts w:ascii="Courier New" w:hAnsi="Courier New"/>
                <w:color w:val="808080"/>
                <w:sz w:val="16"/>
                <w:lang w:eastAsia="en-GB"/>
                <w:rPrChange w:id="3921" w:author="Nokia (Endrit Dosti)" w:date="2025-11-03T14:31:00Z" w16du:dateUtc="2025-11-03T12:31:00Z">
                  <w:rPr>
                    <w:ins w:id="3922" w:author="Nokia (Endrit Dosti)" w:date="2025-11-03T14:30:00Z" w16du:dateUtc="2025-11-03T12:30:00Z"/>
                  </w:rPr>
                </w:rPrChange>
              </w:rPr>
              <w:pPrChange w:id="3923" w:author="Nokia (Endrit Dosti)" w:date="2025-11-03T14:31:00Z" w16du:dateUtc="2025-11-03T12:31:00Z">
                <w:pPr/>
              </w:pPrChange>
            </w:pPr>
            <w:ins w:id="3924" w:author="Nokia (Endrit Dosti)" w:date="2025-11-03T14:31:00Z" w16du:dateUtc="2025-11-03T12:31:00Z">
              <w:r w:rsidRPr="001B6546">
                <w:rPr>
                  <w:rFonts w:ascii="Courier New" w:hAnsi="Courier New"/>
                  <w:color w:val="808080"/>
                  <w:sz w:val="16"/>
                  <w:lang w:eastAsia="en-GB"/>
                </w:rPr>
                <w:t>-- ASN1STOP</w:t>
              </w:r>
            </w:ins>
          </w:p>
        </w:tc>
      </w:tr>
    </w:tbl>
    <w:p w14:paraId="2B2C1B42" w14:textId="77777777" w:rsidR="009128AB" w:rsidRDefault="009128AB" w:rsidP="003278B0">
      <w:pPr>
        <w:rPr>
          <w:ins w:id="3925" w:author="Nokia (Endrit Dosti)" w:date="2025-11-03T14:26:00Z" w16du:dateUtc="2025-11-03T12:26:00Z"/>
        </w:rPr>
      </w:pPr>
    </w:p>
    <w:p w14:paraId="19570C79" w14:textId="78AF1E9A" w:rsidR="009128AB" w:rsidRDefault="009128AB" w:rsidP="003278B0">
      <w:pPr>
        <w:rPr>
          <w:ins w:id="3926" w:author="Nokia (Endrit Dosti)" w:date="2025-11-03T14:31:00Z" w16du:dateUtc="2025-11-03T12:31:00Z"/>
          <w:rFonts w:eastAsia="DengXian"/>
        </w:rPr>
      </w:pPr>
      <w:ins w:id="3927" w:author="Nokia (Endrit Dosti)" w:date="2025-11-03T14:31:00Z" w16du:dateUtc="2025-11-03T12:31:00Z">
        <w:r>
          <w:rPr>
            <w:rFonts w:eastAsia="DengXian"/>
          </w:rPr>
          <w:t>In 7.4 UE variables:</w:t>
        </w:r>
      </w:ins>
    </w:p>
    <w:tbl>
      <w:tblPr>
        <w:tblStyle w:val="TableGrid"/>
        <w:tblW w:w="0" w:type="auto"/>
        <w:tblInd w:w="0" w:type="dxa"/>
        <w:tblLook w:val="04A0" w:firstRow="1" w:lastRow="0" w:firstColumn="1" w:lastColumn="0" w:noHBand="0" w:noVBand="1"/>
      </w:tblPr>
      <w:tblGrid>
        <w:gridCol w:w="14278"/>
      </w:tblGrid>
      <w:tr w:rsidR="009128AB" w14:paraId="6820A11A" w14:textId="77777777" w:rsidTr="009128AB">
        <w:trPr>
          <w:ins w:id="3928" w:author="Nokia (Endrit Dosti)" w:date="2025-11-03T14:31:00Z"/>
        </w:trPr>
        <w:tc>
          <w:tcPr>
            <w:tcW w:w="14278" w:type="dxa"/>
          </w:tcPr>
          <w:p w14:paraId="4D26EF91" w14:textId="77777777" w:rsidR="009128AB" w:rsidRPr="001B6546" w:rsidRDefault="009128AB" w:rsidP="009128AB">
            <w:pPr>
              <w:keepNext/>
              <w:keepLines/>
              <w:spacing w:before="120"/>
              <w:ind w:left="1418" w:hanging="1418"/>
              <w:outlineLvl w:val="3"/>
              <w:rPr>
                <w:ins w:id="3929" w:author="Nokia (Endrit Dosti)" w:date="2025-11-03T14:31:00Z" w16du:dateUtc="2025-11-03T12:31:00Z"/>
                <w:rFonts w:ascii="Arial" w:hAnsi="Arial"/>
                <w:sz w:val="24"/>
              </w:rPr>
            </w:pPr>
            <w:bookmarkStart w:id="3930" w:name="_Toc210312367"/>
            <w:ins w:id="3931" w:author="Nokia (Endrit Dosti)" w:date="2025-11-03T14:31:00Z" w16du:dateUtc="2025-11-03T12:31:00Z">
              <w:r w:rsidRPr="001B6546">
                <w:rPr>
                  <w:rFonts w:ascii="Arial" w:hAnsi="Arial"/>
                  <w:sz w:val="24"/>
                </w:rPr>
                <w:t>–</w:t>
              </w:r>
              <w:r w:rsidRPr="001B6546">
                <w:rPr>
                  <w:rFonts w:ascii="Arial" w:hAnsi="Arial"/>
                  <w:sz w:val="24"/>
                </w:rPr>
                <w:tab/>
              </w:r>
              <w:r w:rsidRPr="001B6546">
                <w:rPr>
                  <w:rFonts w:ascii="Arial" w:hAnsi="Arial"/>
                  <w:i/>
                  <w:sz w:val="24"/>
                </w:rPr>
                <w:t>VarLTM-</w:t>
              </w:r>
              <w:r>
                <w:rPr>
                  <w:rFonts w:ascii="Arial" w:hAnsi="Arial"/>
                  <w:i/>
                  <w:sz w:val="24"/>
                </w:rPr>
                <w:t>ExecutionCondition</w:t>
              </w:r>
              <w:bookmarkEnd w:id="3930"/>
              <w:r>
                <w:rPr>
                  <w:rFonts w:ascii="Arial" w:hAnsi="Arial"/>
                  <w:i/>
                  <w:sz w:val="24"/>
                </w:rPr>
                <w:t>List</w:t>
              </w:r>
            </w:ins>
          </w:p>
          <w:p w14:paraId="69C15A07" w14:textId="77777777" w:rsidR="009128AB" w:rsidRPr="001B6546" w:rsidRDefault="009128AB" w:rsidP="009128AB">
            <w:pPr>
              <w:rPr>
                <w:ins w:id="3932" w:author="Nokia (Endrit Dosti)" w:date="2025-11-03T14:31:00Z" w16du:dateUtc="2025-11-03T12:31:00Z"/>
              </w:rPr>
            </w:pPr>
            <w:ins w:id="3933" w:author="Nokia (Endrit Dosti)" w:date="2025-11-03T14:31:00Z" w16du:dateUtc="2025-11-03T12:31:00Z">
              <w:r w:rsidRPr="001B6546">
                <w:t xml:space="preserve">The </w:t>
              </w:r>
              <w:r>
                <w:t>UE variable</w:t>
              </w:r>
              <w:r w:rsidRPr="001B6546">
                <w:t xml:space="preserve"> </w:t>
              </w:r>
              <w:r w:rsidRPr="001B6546">
                <w:rPr>
                  <w:i/>
                </w:rPr>
                <w:t>VarLTM-</w:t>
              </w:r>
              <w:r>
                <w:rPr>
                  <w:i/>
                </w:rPr>
                <w:t>ExecutionConditionList</w:t>
              </w:r>
              <w:r w:rsidRPr="001B6546">
                <w:t xml:space="preserve"> is used to store the </w:t>
              </w:r>
              <w:r>
                <w:t>LTM execution conditions for MCG LTM currently used by the UE.</w:t>
              </w:r>
            </w:ins>
          </w:p>
          <w:p w14:paraId="39A79BE8" w14:textId="77777777" w:rsidR="009128AB" w:rsidRPr="001B6546" w:rsidRDefault="009128AB" w:rsidP="009128AB">
            <w:pPr>
              <w:keepNext/>
              <w:keepLines/>
              <w:spacing w:before="60"/>
              <w:jc w:val="center"/>
              <w:rPr>
                <w:ins w:id="3934" w:author="Nokia (Endrit Dosti)" w:date="2025-11-03T14:31:00Z" w16du:dateUtc="2025-11-03T12:31:00Z"/>
                <w:rFonts w:ascii="Arial" w:hAnsi="Arial"/>
                <w:b/>
              </w:rPr>
            </w:pPr>
            <w:ins w:id="3935" w:author="Nokia (Endrit Dosti)" w:date="2025-11-03T14:31:00Z" w16du:dateUtc="2025-11-03T12:31:00Z">
              <w:r w:rsidRPr="001B6546">
                <w:rPr>
                  <w:rFonts w:ascii="Arial" w:hAnsi="Arial"/>
                  <w:b/>
                  <w:i/>
                </w:rPr>
                <w:t>VarLTM-</w:t>
              </w:r>
              <w:r>
                <w:rPr>
                  <w:rFonts w:ascii="Arial" w:hAnsi="Arial"/>
                  <w:b/>
                  <w:i/>
                </w:rPr>
                <w:t>ExecutionConditionList</w:t>
              </w:r>
              <w:r w:rsidRPr="001B6546">
                <w:rPr>
                  <w:rFonts w:ascii="Arial" w:hAnsi="Arial"/>
                  <w:b/>
                </w:rPr>
                <w:t xml:space="preserve"> UE variable</w:t>
              </w:r>
            </w:ins>
          </w:p>
          <w:p w14:paraId="6E14D331"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6" w:author="Nokia (Endrit Dosti)" w:date="2025-11-03T14:31:00Z" w16du:dateUtc="2025-11-03T12:31:00Z"/>
                <w:rFonts w:ascii="Courier New" w:hAnsi="Courier New"/>
                <w:color w:val="808080"/>
                <w:sz w:val="16"/>
                <w:lang w:eastAsia="en-GB"/>
              </w:rPr>
            </w:pPr>
            <w:ins w:id="3937" w:author="Nokia (Endrit Dosti)" w:date="2025-11-03T14:31:00Z" w16du:dateUtc="2025-11-03T12:31:00Z">
              <w:r w:rsidRPr="001B6546">
                <w:rPr>
                  <w:rFonts w:ascii="Courier New" w:hAnsi="Courier New"/>
                  <w:color w:val="808080"/>
                  <w:sz w:val="16"/>
                  <w:lang w:eastAsia="en-GB"/>
                </w:rPr>
                <w:t>-- ASN1START</w:t>
              </w:r>
            </w:ins>
          </w:p>
          <w:p w14:paraId="2FF6FCA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8" w:author="Nokia (Endrit Dosti)" w:date="2025-11-03T14:31:00Z" w16du:dateUtc="2025-11-03T12:31:00Z"/>
                <w:rFonts w:ascii="Courier New" w:hAnsi="Courier New"/>
                <w:color w:val="808080"/>
                <w:sz w:val="16"/>
                <w:lang w:eastAsia="en-GB"/>
              </w:rPr>
            </w:pPr>
            <w:ins w:id="3939"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31487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0" w:author="Nokia (Endrit Dosti)" w:date="2025-11-03T14:31:00Z" w16du:dateUtc="2025-11-03T12:31:00Z"/>
                <w:rFonts w:ascii="Courier New" w:hAnsi="Courier New"/>
                <w:sz w:val="16"/>
                <w:lang w:eastAsia="en-GB"/>
              </w:rPr>
            </w:pPr>
          </w:p>
          <w:p w14:paraId="453EA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1" w:author="Nokia (Endrit Dosti)" w:date="2025-11-03T14:31:00Z" w16du:dateUtc="2025-11-03T12:31:00Z"/>
                <w:rFonts w:ascii="Courier New" w:hAnsi="Courier New"/>
                <w:sz w:val="16"/>
                <w:lang w:eastAsia="en-GB"/>
              </w:rPr>
            </w:pPr>
            <w:ins w:id="3942" w:author="Nokia (Endrit Dosti)" w:date="2025-11-03T14:31:00Z" w16du:dateUtc="2025-11-03T12:31:00Z">
              <w:r w:rsidRPr="001B6546">
                <w:rPr>
                  <w:rFonts w:ascii="Courier New" w:hAnsi="Courier New"/>
                  <w:sz w:val="16"/>
                  <w:lang w:eastAsia="en-GB"/>
                </w:rPr>
                <w:t>VarLTM-</w:t>
              </w:r>
              <w:r>
                <w:rPr>
                  <w:rFonts w:ascii="Courier New" w:hAnsi="Courier New"/>
                  <w:sz w:val="16"/>
                  <w:lang w:eastAsia="en-GB"/>
                </w:rPr>
                <w:t>ExecutionConditionList</w:t>
              </w:r>
              <w:r w:rsidRPr="001B6546">
                <w:rPr>
                  <w:rFonts w:ascii="Courier New" w:hAnsi="Courier New"/>
                  <w:sz w:val="16"/>
                  <w:lang w:eastAsia="en-GB"/>
                </w:rPr>
                <w:t>-r</w:t>
              </w:r>
              <w:proofErr w:type="gramStart"/>
              <w:r w:rsidRPr="001B6546">
                <w:rPr>
                  <w:rFonts w:ascii="Courier New" w:hAnsi="Courier New"/>
                  <w:sz w:val="16"/>
                  <w:lang w:eastAsia="en-GB"/>
                </w:rPr>
                <w:t>1</w:t>
              </w:r>
              <w:r>
                <w:rPr>
                  <w:rFonts w:ascii="Courier New" w:hAnsi="Courier New"/>
                  <w:sz w:val="16"/>
                  <w:lang w:eastAsia="en-GB"/>
                </w:rPr>
                <w:t>9</w:t>
              </w:r>
              <w:r w:rsidRPr="001B6546">
                <w:rPr>
                  <w:rFonts w:ascii="Courier New" w:hAnsi="Courier New"/>
                  <w:sz w:val="16"/>
                  <w:lang w:eastAsia="en-GB"/>
                </w:rPr>
                <w:t xml:space="preserve"> ::=</w:t>
              </w:r>
              <w:proofErr w:type="gramEnd"/>
              <w:r w:rsidRPr="001B6546">
                <w:rPr>
                  <w:rFonts w:ascii="Courier New" w:hAnsi="Courier New"/>
                  <w:sz w:val="16"/>
                  <w:lang w:eastAsia="en-GB"/>
                </w:rPr>
                <w:t xml:space="preserve">     </w:t>
              </w:r>
              <w:r w:rsidRPr="001B6546">
                <w:rPr>
                  <w:rFonts w:ascii="Courier New" w:hAnsi="Courier New"/>
                  <w:color w:val="993366"/>
                  <w:sz w:val="16"/>
                  <w:lang w:eastAsia="en-GB"/>
                </w:rPr>
                <w:t>SEQUENCE</w:t>
              </w:r>
              <w:r w:rsidRPr="001B6546">
                <w:rPr>
                  <w:rFonts w:ascii="Courier New" w:hAnsi="Courier New"/>
                  <w:sz w:val="16"/>
                  <w:lang w:eastAsia="en-GB"/>
                </w:rPr>
                <w:t xml:space="preserve"> {</w:t>
              </w:r>
            </w:ins>
          </w:p>
          <w:p w14:paraId="10CE485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3" w:author="Nokia (Endrit Dosti)" w:date="2025-11-03T14:31:00Z" w16du:dateUtc="2025-11-03T12:31:00Z"/>
                <w:rFonts w:ascii="Courier New" w:hAnsi="Courier New"/>
                <w:sz w:val="16"/>
                <w:lang w:eastAsia="en-GB"/>
              </w:rPr>
            </w:pPr>
            <w:ins w:id="3944" w:author="Nokia (Endrit Dosti)" w:date="2025-11-03T14:31:00Z" w16du:dateUtc="2025-11-03T12:31:00Z">
              <w:r w:rsidRPr="001B6546">
                <w:rPr>
                  <w:rFonts w:ascii="Courier New" w:hAnsi="Courier New"/>
                  <w:sz w:val="16"/>
                  <w:lang w:eastAsia="en-GB"/>
                </w:rPr>
                <w:t xml:space="preserve">    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w:t>
              </w:r>
              <w:r w:rsidRPr="00292B37">
                <w:rPr>
                  <w:rFonts w:ascii="Courier New" w:hAnsi="Courier New"/>
                  <w:sz w:val="16"/>
                  <w:lang w:eastAsia="en-GB"/>
                </w:rPr>
                <w:t>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546" w:rsidDel="004E1DA0">
                <w:rPr>
                  <w:rFonts w:ascii="Courier New" w:hAnsi="Courier New"/>
                  <w:sz w:val="16"/>
                  <w:lang w:eastAsia="en-GB"/>
                </w:rPr>
                <w:t xml:space="preserve"> </w:t>
              </w:r>
            </w:ins>
          </w:p>
          <w:p w14:paraId="54B9D113"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5" w:author="Nokia (Endrit Dosti)" w:date="2025-11-03T14:31:00Z" w16du:dateUtc="2025-11-03T12:31:00Z"/>
                <w:rFonts w:ascii="Courier New" w:hAnsi="Courier New"/>
                <w:sz w:val="16"/>
                <w:lang w:eastAsia="en-GB"/>
              </w:rPr>
            </w:pPr>
            <w:ins w:id="3946" w:author="Nokia (Endrit Dosti)" w:date="2025-11-03T14:31:00Z" w16du:dateUtc="2025-11-03T12:31:00Z">
              <w:r w:rsidRPr="001B6546">
                <w:rPr>
                  <w:rFonts w:ascii="Courier New" w:hAnsi="Courier New"/>
                  <w:sz w:val="16"/>
                  <w:lang w:eastAsia="en-GB"/>
                </w:rPr>
                <w:t>}</w:t>
              </w:r>
            </w:ins>
          </w:p>
          <w:p w14:paraId="7796AAD4"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7" w:author="Nokia (Endrit Dosti)" w:date="2025-11-03T14:31:00Z" w16du:dateUtc="2025-11-03T12:31:00Z"/>
                <w:rFonts w:ascii="Courier New" w:hAnsi="Courier New"/>
                <w:sz w:val="16"/>
                <w:lang w:eastAsia="en-GB"/>
              </w:rPr>
            </w:pPr>
          </w:p>
          <w:p w14:paraId="6A247A8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8" w:author="Nokia (Endrit Dosti)" w:date="2025-11-03T14:31:00Z" w16du:dateUtc="2025-11-03T12:31:00Z"/>
                <w:rFonts w:ascii="Courier New" w:hAnsi="Courier New"/>
                <w:color w:val="808080"/>
                <w:sz w:val="16"/>
                <w:lang w:eastAsia="en-GB"/>
              </w:rPr>
            </w:pPr>
            <w:ins w:id="3949"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5FEED2FA" w14:textId="4586B3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50" w:author="Nokia (Endrit Dosti)" w:date="2025-11-03T14:31:00Z" w16du:dateUtc="2025-11-03T12:31:00Z"/>
                <w:rFonts w:ascii="Courier New" w:hAnsi="Courier New"/>
                <w:color w:val="808080"/>
                <w:sz w:val="16"/>
                <w:lang w:eastAsia="en-GB"/>
                <w:rPrChange w:id="3951" w:author="Nokia (Endrit Dosti)" w:date="2025-11-03T14:32:00Z" w16du:dateUtc="2025-11-03T12:32:00Z">
                  <w:rPr>
                    <w:ins w:id="3952" w:author="Nokia (Endrit Dosti)" w:date="2025-11-03T14:31:00Z" w16du:dateUtc="2025-11-03T12:31:00Z"/>
                    <w:rFonts w:eastAsia="DengXian"/>
                  </w:rPr>
                </w:rPrChange>
              </w:rPr>
              <w:pPrChange w:id="3953" w:author="Nokia (Endrit Dosti)" w:date="2025-11-03T14:32:00Z" w16du:dateUtc="2025-11-03T12:32:00Z">
                <w:pPr/>
              </w:pPrChange>
            </w:pPr>
            <w:ins w:id="3954" w:author="Nokia (Endrit Dosti)" w:date="2025-11-03T14:31:00Z" w16du:dateUtc="2025-11-03T12:31:00Z">
              <w:r w:rsidRPr="001B6546">
                <w:rPr>
                  <w:rFonts w:ascii="Courier New" w:hAnsi="Courier New"/>
                  <w:color w:val="808080"/>
                  <w:sz w:val="16"/>
                  <w:lang w:eastAsia="en-GB"/>
                </w:rPr>
                <w:t>-- ASN1STOP</w:t>
              </w:r>
            </w:ins>
          </w:p>
        </w:tc>
      </w:tr>
    </w:tbl>
    <w:p w14:paraId="32C44507" w14:textId="77777777" w:rsidR="009128AB" w:rsidRDefault="009128AB" w:rsidP="003278B0">
      <w:pPr>
        <w:rPr>
          <w:ins w:id="3955" w:author="Nokia (Endrit Dosti)" w:date="2025-11-03T14:32:00Z" w16du:dateUtc="2025-11-03T12:32:00Z"/>
          <w:rFonts w:eastAsia="DengXian"/>
        </w:rPr>
      </w:pPr>
    </w:p>
    <w:p w14:paraId="2FA8316B" w14:textId="77777777" w:rsidR="009128AB" w:rsidRDefault="009128AB" w:rsidP="009128AB">
      <w:pPr>
        <w:rPr>
          <w:ins w:id="3956" w:author="Nokia (Endrit Dosti)" w:date="2025-11-03T14:32:00Z" w16du:dateUtc="2025-11-03T12:32:00Z"/>
          <w:rFonts w:eastAsia="MS Mincho"/>
        </w:rPr>
      </w:pPr>
      <w:ins w:id="3957" w:author="Nokia (Endrit Dosti)" w:date="2025-11-03T14:32:00Z" w16du:dateUtc="2025-11-03T12:32:00Z">
        <w:r>
          <w:rPr>
            <w:rFonts w:eastAsia="SimSun"/>
            <w:lang w:val="en-US"/>
          </w:rPr>
          <w:t xml:space="preserve">In </w:t>
        </w:r>
        <w:r w:rsidRPr="0036584A">
          <w:rPr>
            <w:rFonts w:eastAsia="MS Mincho"/>
          </w:rPr>
          <w:t>5.3.5.18.3</w:t>
        </w:r>
        <w:r>
          <w:rPr>
            <w:rFonts w:eastAsia="MS Mincho"/>
          </w:rPr>
          <w:t xml:space="preserve"> </w:t>
        </w:r>
        <w:r w:rsidRPr="0036584A">
          <w:rPr>
            <w:rFonts w:eastAsia="MS Mincho"/>
          </w:rPr>
          <w:t>LTM candidate configuration addition/modification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4EBAA742" w14:textId="77777777" w:rsidTr="009128AB">
        <w:trPr>
          <w:ins w:id="3958" w:author="Nokia (Endrit Dosti)" w:date="2025-11-03T14:32:00Z"/>
        </w:trPr>
        <w:tc>
          <w:tcPr>
            <w:tcW w:w="14278" w:type="dxa"/>
          </w:tcPr>
          <w:p w14:paraId="027E2CDB" w14:textId="77777777" w:rsidR="009128AB" w:rsidRPr="009128AB" w:rsidRDefault="009128AB" w:rsidP="009128AB">
            <w:pPr>
              <w:keepNext/>
              <w:keepLines/>
              <w:spacing w:before="120"/>
              <w:ind w:left="1701" w:hanging="1701"/>
              <w:outlineLvl w:val="4"/>
              <w:rPr>
                <w:ins w:id="3959" w:author="Nokia (Endrit Dosti)" w:date="2025-11-03T14:32:00Z" w16du:dateUtc="2025-11-03T12:32:00Z"/>
                <w:rFonts w:ascii="Arial" w:eastAsia="MS Mincho" w:hAnsi="Arial"/>
                <w:sz w:val="18"/>
                <w:szCs w:val="16"/>
                <w:lang w:eastAsia="ja-JP"/>
              </w:rPr>
            </w:pPr>
            <w:bookmarkStart w:id="3960" w:name="_Toc210311160"/>
            <w:ins w:id="3961" w:author="Nokia (Endrit Dosti)" w:date="2025-11-03T14:32:00Z" w16du:dateUtc="2025-11-03T12:32:00Z">
              <w:r w:rsidRPr="009128AB">
                <w:rPr>
                  <w:rFonts w:ascii="Arial" w:eastAsia="MS Mincho" w:hAnsi="Arial"/>
                  <w:sz w:val="18"/>
                  <w:szCs w:val="16"/>
                  <w:lang w:eastAsia="ja-JP"/>
                </w:rPr>
                <w:t>5.3.5.18.1</w:t>
              </w:r>
              <w:r w:rsidRPr="009128AB">
                <w:rPr>
                  <w:rFonts w:ascii="Arial" w:eastAsia="MS Mincho" w:hAnsi="Arial"/>
                  <w:sz w:val="18"/>
                  <w:szCs w:val="16"/>
                  <w:lang w:eastAsia="ja-JP"/>
                </w:rPr>
                <w:tab/>
                <w:t>LTM configuration</w:t>
              </w:r>
              <w:bookmarkEnd w:id="3960"/>
            </w:ins>
          </w:p>
          <w:p w14:paraId="3D8B7F63" w14:textId="77777777" w:rsidR="009128AB" w:rsidRPr="009128AB" w:rsidRDefault="009128AB" w:rsidP="009128AB">
            <w:pPr>
              <w:rPr>
                <w:ins w:id="3962" w:author="Nokia (Endrit Dosti)" w:date="2025-11-03T14:32:00Z" w16du:dateUtc="2025-11-03T12:32:00Z"/>
                <w:sz w:val="16"/>
                <w:szCs w:val="16"/>
                <w:lang w:eastAsia="ja-JP"/>
              </w:rPr>
            </w:pPr>
            <w:ins w:id="3963" w:author="Nokia (Endrit Dosti)" w:date="2025-11-03T14:32:00Z" w16du:dateUtc="2025-11-03T12:32:00Z">
              <w:r w:rsidRPr="009128AB">
                <w:rPr>
                  <w:sz w:val="16"/>
                  <w:szCs w:val="16"/>
                  <w:lang w:eastAsia="ja-JP"/>
                </w:rPr>
                <w:t>[...]</w:t>
              </w:r>
            </w:ins>
          </w:p>
          <w:p w14:paraId="2BA2CACA" w14:textId="77777777" w:rsidR="009128AB" w:rsidRPr="009128AB" w:rsidRDefault="009128AB" w:rsidP="009128AB">
            <w:pPr>
              <w:rPr>
                <w:ins w:id="3964" w:author="Nokia (Endrit Dosti)" w:date="2025-11-03T14:32:00Z" w16du:dateUtc="2025-11-03T12:32:00Z"/>
                <w:sz w:val="16"/>
                <w:szCs w:val="16"/>
                <w:lang w:eastAsia="ja-JP"/>
              </w:rPr>
            </w:pPr>
            <w:ins w:id="3965" w:author="Nokia (Endrit Dosti)" w:date="2025-11-03T14:32:00Z" w16du:dateUtc="2025-11-03T12:32:00Z">
              <w:r w:rsidRPr="009128AB">
                <w:rPr>
                  <w:sz w:val="16"/>
                  <w:szCs w:val="16"/>
                  <w:lang w:eastAsia="ja-JP"/>
                </w:rPr>
                <w:t xml:space="preserve">The UE shall perform the following actions based on the received </w:t>
              </w:r>
              <w:r w:rsidRPr="009128AB">
                <w:rPr>
                  <w:i/>
                  <w:sz w:val="16"/>
                  <w:szCs w:val="16"/>
                  <w:lang w:eastAsia="ja-JP"/>
                </w:rPr>
                <w:t>LTM-Config</w:t>
              </w:r>
              <w:r w:rsidRPr="009128AB">
                <w:rPr>
                  <w:sz w:val="16"/>
                  <w:szCs w:val="16"/>
                  <w:lang w:eastAsia="ja-JP"/>
                </w:rPr>
                <w:t xml:space="preserve"> IE:</w:t>
              </w:r>
            </w:ins>
          </w:p>
          <w:p w14:paraId="1F4A7F5A" w14:textId="77777777" w:rsidR="009128AB" w:rsidRPr="009128AB" w:rsidRDefault="009128AB" w:rsidP="009128AB">
            <w:pPr>
              <w:ind w:left="568" w:hanging="284"/>
              <w:rPr>
                <w:ins w:id="3966" w:author="Nokia (Endrit Dosti)" w:date="2025-11-03T14:32:00Z" w16du:dateUtc="2025-11-03T12:32:00Z"/>
                <w:sz w:val="16"/>
                <w:szCs w:val="16"/>
                <w:lang w:eastAsia="ja-JP"/>
              </w:rPr>
            </w:pPr>
            <w:ins w:id="3967" w:author="Nokia (Endrit Dosti)" w:date="2025-11-03T14:32:00Z" w16du:dateUtc="2025-11-03T12:32:00Z">
              <w:r w:rsidRPr="009128AB">
                <w:rPr>
                  <w:sz w:val="16"/>
                  <w:szCs w:val="16"/>
                  <w:lang w:eastAsia="ja-JP"/>
                </w:rPr>
                <w:t>[...]</w:t>
              </w:r>
            </w:ins>
          </w:p>
          <w:p w14:paraId="08045C9E" w14:textId="77777777" w:rsidR="009128AB" w:rsidRPr="009128AB" w:rsidRDefault="009128AB" w:rsidP="009128AB">
            <w:pPr>
              <w:ind w:left="568" w:hanging="284"/>
              <w:rPr>
                <w:ins w:id="3968" w:author="Nokia (Endrit Dosti)" w:date="2025-11-03T14:32:00Z" w16du:dateUtc="2025-11-03T12:32:00Z"/>
                <w:color w:val="000000"/>
                <w:sz w:val="16"/>
                <w:szCs w:val="16"/>
                <w:lang w:eastAsia="ja-JP"/>
              </w:rPr>
            </w:pPr>
            <w:ins w:id="3969" w:author="Nokia (Endrit Dosti)" w:date="2025-11-03T14:32:00Z" w16du:dateUtc="2025-11-03T12: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ltm-ServingCellExecutionConditionToReleaseList</w:t>
              </w:r>
              <w:r w:rsidRPr="009128AB">
                <w:rPr>
                  <w:color w:val="000000"/>
                  <w:sz w:val="16"/>
                  <w:szCs w:val="16"/>
                  <w:lang w:eastAsia="ja-JP"/>
                </w:rPr>
                <w:t>:</w:t>
              </w:r>
            </w:ins>
          </w:p>
          <w:p w14:paraId="2A61C05D" w14:textId="77777777" w:rsidR="009128AB" w:rsidRPr="009128AB" w:rsidRDefault="009128AB" w:rsidP="009128AB">
            <w:pPr>
              <w:ind w:left="851" w:hanging="284"/>
              <w:rPr>
                <w:ins w:id="3970" w:author="Nokia (Endrit Dosti)" w:date="2025-11-03T14:32:00Z" w16du:dateUtc="2025-11-03T12:32:00Z"/>
                <w:sz w:val="16"/>
                <w:szCs w:val="16"/>
                <w:lang w:eastAsia="ja-JP"/>
              </w:rPr>
            </w:pPr>
            <w:ins w:id="3971" w:author="Nokia (Endrit Dosti)" w:date="2025-11-03T14:32:00Z" w16du:dateUtc="2025-11-03T12: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removal</w:t>
              </w:r>
              <w:r w:rsidRPr="009128AB" w:rsidDel="003A7307">
                <w:rPr>
                  <w:sz w:val="16"/>
                  <w:szCs w:val="16"/>
                  <w:lang w:eastAsia="ja-JP"/>
                </w:rPr>
                <w:t xml:space="preserve"> </w:t>
              </w:r>
              <w:r w:rsidRPr="009128AB">
                <w:rPr>
                  <w:sz w:val="16"/>
                  <w:szCs w:val="16"/>
                  <w:lang w:eastAsia="ja-JP"/>
                </w:rPr>
                <w:t>as specified in 5.3.5.18.1a</w:t>
              </w:r>
            </w:ins>
          </w:p>
          <w:p w14:paraId="031D74A6" w14:textId="77777777" w:rsidR="009128AB" w:rsidRPr="009128AB" w:rsidRDefault="009128AB" w:rsidP="009128AB">
            <w:pPr>
              <w:ind w:left="568" w:hanging="284"/>
              <w:rPr>
                <w:ins w:id="3972" w:author="Nokia (Endrit Dosti)" w:date="2025-11-03T14:32:00Z" w16du:dateUtc="2025-11-03T12:32:00Z"/>
                <w:color w:val="000000"/>
                <w:sz w:val="16"/>
                <w:szCs w:val="16"/>
                <w:lang w:eastAsia="ja-JP"/>
              </w:rPr>
            </w:pPr>
            <w:ins w:id="3973" w:author="Nokia (Endrit Dosti)" w:date="2025-11-03T14:32:00Z" w16du:dateUtc="2025-11-03T12: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ltm-ServingCellExecutionConditionToAddModList</w:t>
              </w:r>
              <w:r w:rsidRPr="009128AB">
                <w:rPr>
                  <w:color w:val="000000"/>
                  <w:sz w:val="16"/>
                  <w:szCs w:val="16"/>
                  <w:lang w:eastAsia="ja-JP"/>
                </w:rPr>
                <w:t>:</w:t>
              </w:r>
            </w:ins>
          </w:p>
          <w:p w14:paraId="1C10B503" w14:textId="77777777" w:rsidR="009128AB" w:rsidRPr="009128AB" w:rsidDel="003A7307" w:rsidRDefault="009128AB" w:rsidP="009128AB">
            <w:pPr>
              <w:ind w:left="851" w:hanging="284"/>
              <w:rPr>
                <w:ins w:id="3974" w:author="Nokia (Endrit Dosti)" w:date="2025-11-03T14:32:00Z" w16du:dateUtc="2025-11-03T12:32:00Z"/>
                <w:sz w:val="16"/>
                <w:szCs w:val="16"/>
                <w:lang w:eastAsia="ja-JP"/>
              </w:rPr>
            </w:pPr>
            <w:ins w:id="3975" w:author="Nokia (Endrit Dosti)" w:date="2025-11-03T14:32:00Z" w16du:dateUtc="2025-11-03T12: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modification</w:t>
              </w:r>
              <w:r w:rsidRPr="009128AB" w:rsidDel="003A7307">
                <w:rPr>
                  <w:sz w:val="16"/>
                  <w:szCs w:val="16"/>
                  <w:lang w:eastAsia="ja-JP"/>
                </w:rPr>
                <w:t xml:space="preserve"> </w:t>
              </w:r>
              <w:r w:rsidRPr="009128AB">
                <w:rPr>
                  <w:sz w:val="16"/>
                  <w:szCs w:val="16"/>
                  <w:lang w:eastAsia="ja-JP"/>
                </w:rPr>
                <w:t>as specified in 5.3.5.18.1b</w:t>
              </w:r>
              <w:r w:rsidRPr="009128AB">
                <w:rPr>
                  <w:rFonts w:ascii="Courier New" w:hAnsi="Courier New"/>
                  <w:sz w:val="12"/>
                  <w:szCs w:val="16"/>
                  <w:lang w:eastAsia="en-GB"/>
                </w:rPr>
                <w:t xml:space="preserve"> </w:t>
              </w:r>
            </w:ins>
          </w:p>
          <w:p w14:paraId="47FCEA1E" w14:textId="77777777" w:rsidR="009128AB" w:rsidRPr="009128AB" w:rsidRDefault="009128AB" w:rsidP="009128AB">
            <w:pPr>
              <w:keepNext/>
              <w:keepLines/>
              <w:spacing w:before="120"/>
              <w:ind w:left="1701" w:hanging="1701"/>
              <w:outlineLvl w:val="4"/>
              <w:rPr>
                <w:ins w:id="3976" w:author="Nokia (Endrit Dosti)" w:date="2025-11-03T14:32:00Z" w16du:dateUtc="2025-11-03T12:32:00Z"/>
                <w:rFonts w:ascii="Arial" w:eastAsia="MS Mincho" w:hAnsi="Arial"/>
                <w:sz w:val="18"/>
                <w:szCs w:val="16"/>
                <w:lang w:eastAsia="ja-JP"/>
              </w:rPr>
            </w:pPr>
            <w:ins w:id="3977" w:author="Nokia (Endrit Dosti)" w:date="2025-11-03T14:32:00Z" w16du:dateUtc="2025-11-03T12:32:00Z">
              <w:r w:rsidRPr="009128AB">
                <w:rPr>
                  <w:rFonts w:ascii="Arial" w:eastAsia="MS Mincho" w:hAnsi="Arial"/>
                  <w:sz w:val="18"/>
                  <w:szCs w:val="16"/>
                  <w:lang w:eastAsia="ja-JP"/>
                </w:rPr>
                <w:t>5.3.5.18.1a</w:t>
              </w:r>
              <w:r w:rsidRPr="009128AB">
                <w:rPr>
                  <w:rFonts w:ascii="Arial" w:eastAsia="MS Mincho" w:hAnsi="Arial"/>
                  <w:sz w:val="18"/>
                  <w:szCs w:val="16"/>
                  <w:lang w:eastAsia="ja-JP"/>
                </w:rPr>
                <w:tab/>
                <w:t>LTM cell switch execution conditions removal</w:t>
              </w:r>
            </w:ins>
          </w:p>
          <w:p w14:paraId="4CAE49F4" w14:textId="77777777" w:rsidR="009128AB" w:rsidRPr="009128AB" w:rsidRDefault="009128AB" w:rsidP="009128AB">
            <w:pPr>
              <w:rPr>
                <w:ins w:id="3978" w:author="Nokia (Endrit Dosti)" w:date="2025-11-03T14:32:00Z" w16du:dateUtc="2025-11-03T12:32:00Z"/>
                <w:sz w:val="16"/>
                <w:szCs w:val="16"/>
                <w:lang w:eastAsia="ja-JP"/>
              </w:rPr>
            </w:pPr>
            <w:ins w:id="3979" w:author="Nokia (Endrit Dosti)" w:date="2025-11-03T14:32:00Z" w16du:dateUtc="2025-11-03T12:32:00Z">
              <w:r w:rsidRPr="009128AB">
                <w:rPr>
                  <w:sz w:val="16"/>
                  <w:szCs w:val="16"/>
                  <w:lang w:eastAsia="ja-JP"/>
                </w:rPr>
                <w:t>The UE shall:</w:t>
              </w:r>
            </w:ins>
          </w:p>
          <w:p w14:paraId="5557F34D" w14:textId="77777777" w:rsidR="009128AB" w:rsidRPr="009128AB" w:rsidRDefault="009128AB" w:rsidP="009128AB">
            <w:pPr>
              <w:ind w:left="568" w:hanging="284"/>
              <w:rPr>
                <w:ins w:id="3980" w:author="Nokia (Endrit Dosti)" w:date="2025-11-03T14:32:00Z" w16du:dateUtc="2025-11-03T12:32:00Z"/>
                <w:sz w:val="16"/>
                <w:szCs w:val="16"/>
                <w:lang w:eastAsia="ja-JP"/>
              </w:rPr>
            </w:pPr>
            <w:ins w:id="3981" w:author="Nokia (Endrit Dosti)" w:date="2025-11-03T14:32:00Z" w16du:dateUtc="2025-11-03T12:32:00Z">
              <w:r w:rsidRPr="009128AB">
                <w:rPr>
                  <w:sz w:val="16"/>
                  <w:szCs w:val="16"/>
                  <w:lang w:eastAsia="ja-JP"/>
                </w:rPr>
                <w:t>1&gt;</w:t>
              </w:r>
              <w:r w:rsidRPr="009128AB">
                <w:rPr>
                  <w:sz w:val="16"/>
                  <w:szCs w:val="16"/>
                  <w:lang w:eastAsia="ja-JP"/>
                </w:rPr>
                <w:tab/>
                <w:t xml:space="preserve">For each </w:t>
              </w:r>
              <w:r w:rsidRPr="009128AB">
                <w:rPr>
                  <w:i/>
                  <w:sz w:val="16"/>
                  <w:szCs w:val="16"/>
                  <w:lang w:eastAsia="ja-JP"/>
                </w:rPr>
                <w:t xml:space="preserve">LTMCondExecutionConditionId </w:t>
              </w:r>
              <w:r w:rsidRPr="009128AB">
                <w:rPr>
                  <w:sz w:val="16"/>
                  <w:szCs w:val="16"/>
                  <w:lang w:eastAsia="ja-JP"/>
                </w:rPr>
                <w:t xml:space="preserve">value included in </w:t>
              </w:r>
              <w:r w:rsidRPr="009128AB">
                <w:rPr>
                  <w:i/>
                  <w:sz w:val="16"/>
                  <w:szCs w:val="16"/>
                  <w:lang w:eastAsia="ja-JP"/>
                </w:rPr>
                <w:t xml:space="preserve">ltm-ServingCellExecutionConditionToReleaseList </w:t>
              </w:r>
              <w:r w:rsidRPr="009128AB">
                <w:rPr>
                  <w:sz w:val="16"/>
                  <w:szCs w:val="16"/>
                  <w:lang w:eastAsia="ja-JP"/>
                </w:rPr>
                <w:t xml:space="preserve">that is part of the current UE conditional LTM execution conditions in </w:t>
              </w:r>
              <w:r w:rsidRPr="009128AB">
                <w:rPr>
                  <w:i/>
                  <w:sz w:val="16"/>
                  <w:szCs w:val="16"/>
                  <w:lang w:eastAsia="ja-JP"/>
                </w:rPr>
                <w:t>VarLTM-ExecutionConditionList</w:t>
              </w:r>
              <w:r w:rsidRPr="009128AB">
                <w:rPr>
                  <w:sz w:val="16"/>
                  <w:szCs w:val="16"/>
                  <w:lang w:eastAsia="ja-JP"/>
                </w:rPr>
                <w:t>:</w:t>
              </w:r>
            </w:ins>
          </w:p>
          <w:p w14:paraId="2A1DACC3" w14:textId="77777777" w:rsidR="009128AB" w:rsidRPr="009128AB" w:rsidRDefault="009128AB" w:rsidP="009128AB">
            <w:pPr>
              <w:ind w:left="864" w:hanging="272"/>
              <w:rPr>
                <w:ins w:id="3982" w:author="Nokia (Endrit Dosti)" w:date="2025-11-03T14:32:00Z" w16du:dateUtc="2025-11-03T12:32:00Z"/>
                <w:sz w:val="16"/>
                <w:szCs w:val="16"/>
                <w:lang w:eastAsia="ja-JP"/>
              </w:rPr>
            </w:pPr>
            <w:ins w:id="3983" w:author="Nokia (Endrit Dosti)" w:date="2025-11-03T14:32:00Z" w16du:dateUtc="2025-11-03T12:32:00Z">
              <w:r w:rsidRPr="009128AB">
                <w:rPr>
                  <w:sz w:val="16"/>
                  <w:szCs w:val="16"/>
                  <w:lang w:eastAsia="ja-JP"/>
                </w:rPr>
                <w:t>2&gt; request lower layers to stop any LTM cell switch conditions evaluation based on L1 measurement for the LTM candidate configurations;</w:t>
              </w:r>
            </w:ins>
          </w:p>
          <w:p w14:paraId="4F797BDF" w14:textId="77777777" w:rsidR="009128AB" w:rsidRPr="009128AB" w:rsidRDefault="009128AB" w:rsidP="009128AB">
            <w:pPr>
              <w:ind w:left="864" w:hanging="272"/>
              <w:rPr>
                <w:ins w:id="3984" w:author="Nokia (Endrit Dosti)" w:date="2025-11-03T14:32:00Z" w16du:dateUtc="2025-11-03T12:32:00Z"/>
                <w:sz w:val="16"/>
                <w:szCs w:val="16"/>
                <w:lang w:eastAsia="ja-JP"/>
              </w:rPr>
            </w:pPr>
            <w:ins w:id="3985" w:author="Nokia (Endrit Dosti)" w:date="2025-11-03T14:32:00Z" w16du:dateUtc="2025-11-03T12:32:00Z">
              <w:r w:rsidRPr="009128AB">
                <w:rPr>
                  <w:sz w:val="16"/>
                  <w:szCs w:val="16"/>
                  <w:lang w:eastAsia="ja-JP"/>
                </w:rPr>
                <w:t xml:space="preserve"> 2&gt; stop LTM cell switch conditions evaluation based on L3 measurements for the configured LTM candidates as specified in 5.3.5.18.8;</w:t>
              </w:r>
            </w:ins>
          </w:p>
          <w:p w14:paraId="0291FB59" w14:textId="77777777" w:rsidR="009128AB" w:rsidRPr="009128AB" w:rsidRDefault="009128AB" w:rsidP="009128AB">
            <w:pPr>
              <w:keepNext/>
              <w:keepLines/>
              <w:spacing w:before="120"/>
              <w:ind w:left="648"/>
              <w:outlineLvl w:val="4"/>
              <w:rPr>
                <w:ins w:id="3986" w:author="Nokia (Endrit Dosti)" w:date="2025-11-03T14:32:00Z" w16du:dateUtc="2025-11-03T12:32:00Z"/>
                <w:sz w:val="16"/>
                <w:szCs w:val="16"/>
                <w:lang w:eastAsia="ja-JP"/>
              </w:rPr>
            </w:pPr>
            <w:ins w:id="3987" w:author="Nokia (Endrit Dosti)" w:date="2025-11-03T14:32:00Z" w16du:dateUtc="2025-11-03T12:32:00Z">
              <w:r w:rsidRPr="009128AB">
                <w:rPr>
                  <w:sz w:val="16"/>
                  <w:szCs w:val="16"/>
                  <w:lang w:eastAsia="ja-JP"/>
                </w:rPr>
                <w:t xml:space="preserve">2&gt; remove the entry with the matching </w:t>
              </w:r>
              <w:r w:rsidRPr="009128AB">
                <w:rPr>
                  <w:i/>
                  <w:sz w:val="16"/>
                  <w:szCs w:val="16"/>
                  <w:lang w:eastAsia="ja-JP"/>
                </w:rPr>
                <w:t xml:space="preserve">LTMCondExecutionConditionId </w:t>
              </w:r>
              <w:r w:rsidRPr="009128AB">
                <w:rPr>
                  <w:sz w:val="16"/>
                  <w:szCs w:val="16"/>
                  <w:lang w:eastAsia="ja-JP"/>
                </w:rPr>
                <w:t xml:space="preserve">from the </w:t>
              </w:r>
              <w:r w:rsidRPr="009128AB">
                <w:rPr>
                  <w:i/>
                  <w:sz w:val="16"/>
                  <w:szCs w:val="16"/>
                  <w:lang w:eastAsia="ja-JP"/>
                </w:rPr>
                <w:t>VarLTM-ExecutionConditionList</w:t>
              </w:r>
              <w:r w:rsidRPr="009128AB">
                <w:rPr>
                  <w:sz w:val="16"/>
                  <w:szCs w:val="16"/>
                  <w:lang w:eastAsia="ja-JP"/>
                </w:rPr>
                <w:t>;</w:t>
              </w:r>
            </w:ins>
          </w:p>
          <w:p w14:paraId="356436EF" w14:textId="77777777" w:rsidR="009128AB" w:rsidRPr="009128AB" w:rsidRDefault="009128AB" w:rsidP="009128AB">
            <w:pPr>
              <w:keepNext/>
              <w:keepLines/>
              <w:spacing w:before="120"/>
              <w:ind w:left="1701" w:hanging="1701"/>
              <w:outlineLvl w:val="4"/>
              <w:rPr>
                <w:ins w:id="3988" w:author="Nokia (Endrit Dosti)" w:date="2025-11-03T14:32:00Z" w16du:dateUtc="2025-11-03T12:32:00Z"/>
                <w:rFonts w:ascii="Arial" w:eastAsia="MS Mincho" w:hAnsi="Arial"/>
                <w:sz w:val="18"/>
                <w:szCs w:val="16"/>
                <w:lang w:eastAsia="ja-JP"/>
              </w:rPr>
            </w:pPr>
          </w:p>
          <w:p w14:paraId="609C521B" w14:textId="77777777" w:rsidR="009128AB" w:rsidRPr="009128AB" w:rsidRDefault="009128AB" w:rsidP="009128AB">
            <w:pPr>
              <w:keepNext/>
              <w:keepLines/>
              <w:spacing w:before="120"/>
              <w:ind w:left="1701" w:hanging="1701"/>
              <w:outlineLvl w:val="4"/>
              <w:rPr>
                <w:ins w:id="3989" w:author="Nokia (Endrit Dosti)" w:date="2025-11-03T14:32:00Z" w16du:dateUtc="2025-11-03T12:32:00Z"/>
                <w:rFonts w:ascii="Arial" w:eastAsia="MS Mincho" w:hAnsi="Arial"/>
                <w:sz w:val="18"/>
                <w:szCs w:val="16"/>
                <w:lang w:eastAsia="ja-JP"/>
              </w:rPr>
            </w:pPr>
            <w:ins w:id="3990" w:author="Nokia (Endrit Dosti)" w:date="2025-11-03T14:32:00Z" w16du:dateUtc="2025-11-03T12:32:00Z">
              <w:r w:rsidRPr="009128AB">
                <w:rPr>
                  <w:rFonts w:ascii="Arial" w:eastAsia="MS Mincho" w:hAnsi="Arial"/>
                  <w:sz w:val="18"/>
                  <w:szCs w:val="16"/>
                  <w:lang w:eastAsia="ja-JP"/>
                </w:rPr>
                <w:t>5.3.5.18.1b</w:t>
              </w:r>
              <w:r w:rsidRPr="009128AB">
                <w:rPr>
                  <w:rFonts w:ascii="Arial" w:eastAsia="MS Mincho" w:hAnsi="Arial"/>
                  <w:sz w:val="18"/>
                  <w:szCs w:val="16"/>
                  <w:lang w:eastAsia="ja-JP"/>
                </w:rPr>
                <w:tab/>
                <w:t>LTM cell switch execution conditions addition or modification</w:t>
              </w:r>
            </w:ins>
          </w:p>
          <w:p w14:paraId="6806BA23" w14:textId="77777777" w:rsidR="009128AB" w:rsidRPr="009128AB" w:rsidRDefault="009128AB" w:rsidP="009128AB">
            <w:pPr>
              <w:rPr>
                <w:ins w:id="3991" w:author="Nokia (Endrit Dosti)" w:date="2025-11-03T14:32:00Z" w16du:dateUtc="2025-11-03T12:32:00Z"/>
                <w:sz w:val="16"/>
                <w:szCs w:val="16"/>
                <w:lang w:eastAsia="ja-JP"/>
              </w:rPr>
            </w:pPr>
            <w:ins w:id="3992" w:author="Nokia (Endrit Dosti)" w:date="2025-11-03T14:32:00Z" w16du:dateUtc="2025-11-03T12:32:00Z">
              <w:r w:rsidRPr="009128AB">
                <w:rPr>
                  <w:sz w:val="16"/>
                  <w:szCs w:val="16"/>
                  <w:lang w:eastAsia="ja-JP"/>
                </w:rPr>
                <w:t xml:space="preserve">For each </w:t>
              </w:r>
              <w:r w:rsidRPr="009128AB">
                <w:rPr>
                  <w:i/>
                  <w:sz w:val="16"/>
                  <w:szCs w:val="16"/>
                  <w:lang w:eastAsia="ja-JP"/>
                </w:rPr>
                <w:t>LTMCondExecutionConditionId</w:t>
              </w:r>
              <w:r w:rsidRPr="009128AB">
                <w:rPr>
                  <w:sz w:val="16"/>
                  <w:szCs w:val="16"/>
                  <w:lang w:eastAsia="ja-JP"/>
                </w:rPr>
                <w:t xml:space="preserve"> received in the </w:t>
              </w:r>
              <w:r w:rsidRPr="009128AB">
                <w:rPr>
                  <w:i/>
                  <w:sz w:val="16"/>
                  <w:szCs w:val="16"/>
                  <w:lang w:eastAsia="ja-JP"/>
                </w:rPr>
                <w:t>ltm-ServingCellExecutionConditionToAddModList</w:t>
              </w:r>
              <w:r w:rsidRPr="009128AB">
                <w:rPr>
                  <w:sz w:val="16"/>
                  <w:szCs w:val="16"/>
                  <w:lang w:eastAsia="ja-JP"/>
                </w:rPr>
                <w:t xml:space="preserve"> IE the UE shall:</w:t>
              </w:r>
            </w:ins>
          </w:p>
          <w:p w14:paraId="651FB2DE" w14:textId="77777777" w:rsidR="009128AB" w:rsidRPr="009128AB" w:rsidRDefault="009128AB" w:rsidP="009128AB">
            <w:pPr>
              <w:numPr>
                <w:ilvl w:val="0"/>
                <w:numId w:val="79"/>
              </w:numPr>
              <w:rPr>
                <w:ins w:id="3993" w:author="Nokia (Endrit Dosti)" w:date="2025-11-03T14:32:00Z" w16du:dateUtc="2025-11-03T12:32:00Z"/>
                <w:sz w:val="16"/>
                <w:szCs w:val="16"/>
                <w:lang w:eastAsia="ja-JP"/>
              </w:rPr>
            </w:pPr>
            <w:ins w:id="3994" w:author="Nokia (Endrit Dosti)" w:date="2025-11-03T14:32:00Z" w16du:dateUtc="2025-11-03T12:32:00Z">
              <w:r w:rsidRPr="009128AB">
                <w:rPr>
                  <w:sz w:val="16"/>
                  <w:szCs w:val="16"/>
                  <w:lang w:eastAsia="ja-JP"/>
                </w:rPr>
                <w:t xml:space="preserve">if this procedure is triggered by LTM cell switch execution as specified in 5.3.5.18.6 and if </w:t>
              </w:r>
              <w:r w:rsidRPr="009128AB">
                <w:rPr>
                  <w:i/>
                  <w:sz w:val="16"/>
                  <w:szCs w:val="16"/>
                  <w:lang w:eastAsia="ja-JP"/>
                </w:rPr>
                <w:t>ltm-ExecutionCondition</w:t>
              </w:r>
              <w:r w:rsidRPr="009128AB">
                <w:rPr>
                  <w:sz w:val="16"/>
                  <w:szCs w:val="16"/>
                  <w:lang w:eastAsia="ja-JP"/>
                </w:rPr>
                <w:t xml:space="preserve"> is configured in the </w:t>
              </w:r>
              <w:r w:rsidRPr="009128AB">
                <w:rPr>
                  <w:i/>
                  <w:sz w:val="16"/>
                  <w:szCs w:val="16"/>
                  <w:lang w:eastAsia="ja-JP"/>
                </w:rPr>
                <w:t>LTM-Candidate</w:t>
              </w:r>
              <w:r w:rsidRPr="009128AB">
                <w:rPr>
                  <w:sz w:val="16"/>
                  <w:szCs w:val="16"/>
                  <w:lang w:eastAsia="ja-JP"/>
                </w:rPr>
                <w:t xml:space="preserve"> to which LTM cell switch is performed:</w:t>
              </w:r>
            </w:ins>
          </w:p>
          <w:p w14:paraId="0C1DECE8" w14:textId="77777777" w:rsidR="009128AB" w:rsidRPr="009128AB" w:rsidRDefault="009128AB" w:rsidP="009128AB">
            <w:pPr>
              <w:ind w:left="864" w:hanging="272"/>
              <w:rPr>
                <w:ins w:id="3995" w:author="Nokia (Endrit Dosti)" w:date="2025-11-03T14:32:00Z" w16du:dateUtc="2025-11-03T12:32:00Z"/>
                <w:sz w:val="16"/>
                <w:szCs w:val="16"/>
                <w:lang w:eastAsia="ja-JP"/>
              </w:rPr>
            </w:pPr>
            <w:ins w:id="3996" w:author="Nokia (Endrit Dosti)" w:date="2025-11-03T14:32:00Z" w16du:dateUtc="2025-11-03T12:32:00Z">
              <w:r w:rsidRPr="009128AB">
                <w:rPr>
                  <w:sz w:val="16"/>
                  <w:szCs w:val="16"/>
                  <w:lang w:eastAsia="ja-JP"/>
                </w:rPr>
                <w:t xml:space="preserve"> 2&gt; clear VarLTM-ExecutionConditionList;</w:t>
              </w:r>
            </w:ins>
          </w:p>
          <w:p w14:paraId="7316363A" w14:textId="77777777" w:rsidR="009128AB" w:rsidRPr="009128AB" w:rsidRDefault="009128AB" w:rsidP="009128AB">
            <w:pPr>
              <w:ind w:left="864" w:hanging="272"/>
              <w:rPr>
                <w:ins w:id="3997" w:author="Nokia (Endrit Dosti)" w:date="2025-11-03T14:32:00Z" w16du:dateUtc="2025-11-03T12:32:00Z"/>
                <w:sz w:val="16"/>
                <w:szCs w:val="16"/>
                <w:lang w:eastAsia="ja-JP"/>
              </w:rPr>
            </w:pPr>
            <w:ins w:id="3998" w:author="Nokia (Endrit Dosti)" w:date="2025-11-03T14:32:00Z" w16du:dateUtc="2025-11-03T12:32:00Z">
              <w:r w:rsidRPr="009128AB">
                <w:rPr>
                  <w:sz w:val="16"/>
                  <w:szCs w:val="16"/>
                  <w:lang w:eastAsia="ja-JP"/>
                </w:rPr>
                <w:t xml:space="preserve"> 2&gt; request lower layers to stop any LTM cell switch conditions evaluation based on L1 measurement for the LTM candidate configurations;</w:t>
              </w:r>
            </w:ins>
          </w:p>
          <w:p w14:paraId="362B46E2" w14:textId="77777777" w:rsidR="009128AB" w:rsidRPr="009128AB" w:rsidRDefault="009128AB" w:rsidP="009128AB">
            <w:pPr>
              <w:ind w:left="864" w:hanging="272"/>
              <w:rPr>
                <w:ins w:id="3999" w:author="Nokia (Endrit Dosti)" w:date="2025-11-03T14:32:00Z" w16du:dateUtc="2025-11-03T12:32:00Z"/>
                <w:sz w:val="16"/>
                <w:szCs w:val="16"/>
                <w:lang w:eastAsia="ja-JP"/>
              </w:rPr>
            </w:pPr>
            <w:ins w:id="4000" w:author="Nokia (Endrit Dosti)" w:date="2025-11-03T14:32:00Z" w16du:dateUtc="2025-11-03T12:32:00Z">
              <w:r w:rsidRPr="009128AB">
                <w:rPr>
                  <w:sz w:val="16"/>
                  <w:szCs w:val="16"/>
                  <w:lang w:eastAsia="ja-JP"/>
                </w:rPr>
                <w:t xml:space="preserve"> 2&gt; stop LTM cell switch conditions evaluation based on L3 measurements for the configured LTM candidates as specified in 5.3.5.18.8;</w:t>
              </w:r>
            </w:ins>
          </w:p>
          <w:p w14:paraId="354B10A9" w14:textId="77777777" w:rsidR="009128AB" w:rsidRPr="009128AB" w:rsidRDefault="009128AB" w:rsidP="009128AB">
            <w:pPr>
              <w:numPr>
                <w:ilvl w:val="0"/>
                <w:numId w:val="80"/>
              </w:numPr>
              <w:rPr>
                <w:ins w:id="4001" w:author="Nokia (Endrit Dosti)" w:date="2025-11-03T14:32:00Z" w16du:dateUtc="2025-11-03T12:32:00Z"/>
                <w:sz w:val="16"/>
                <w:szCs w:val="16"/>
                <w:lang w:eastAsia="ja-JP"/>
              </w:rPr>
            </w:pPr>
            <w:ins w:id="4002" w:author="Nokia (Endrit Dosti)" w:date="2025-11-03T14:32:00Z" w16du:dateUtc="2025-11-03T12:32:00Z">
              <w:r w:rsidRPr="009128AB">
                <w:rPr>
                  <w:sz w:val="16"/>
                  <w:szCs w:val="16"/>
                  <w:lang w:eastAsia="ja-JP"/>
                </w:rPr>
                <w:t xml:space="preserve">else if an entry with a matching </w:t>
              </w:r>
              <w:r w:rsidRPr="009128AB">
                <w:rPr>
                  <w:i/>
                  <w:sz w:val="16"/>
                  <w:szCs w:val="16"/>
                  <w:lang w:eastAsia="ja-JP"/>
                </w:rPr>
                <w:t xml:space="preserve">LTMCondExecutionConditionId </w:t>
              </w:r>
              <w:r w:rsidRPr="009128AB">
                <w:rPr>
                  <w:sz w:val="16"/>
                  <w:szCs w:val="16"/>
                  <w:lang w:eastAsia="ja-JP"/>
                </w:rPr>
                <w:t xml:space="preserve">exists in the </w:t>
              </w:r>
              <w:r w:rsidRPr="009128AB">
                <w:rPr>
                  <w:i/>
                  <w:sz w:val="16"/>
                  <w:szCs w:val="16"/>
                  <w:lang w:eastAsia="ja-JP"/>
                </w:rPr>
                <w:t xml:space="preserve">ltm-ServingCellExecutionConditionToAddModList </w:t>
              </w:r>
              <w:r w:rsidRPr="009128AB">
                <w:rPr>
                  <w:sz w:val="16"/>
                  <w:szCs w:val="16"/>
                  <w:lang w:eastAsia="ja-JP"/>
                </w:rPr>
                <w:t xml:space="preserve">within the </w:t>
              </w:r>
              <w:r w:rsidRPr="009128AB">
                <w:rPr>
                  <w:i/>
                  <w:sz w:val="16"/>
                  <w:szCs w:val="16"/>
                  <w:lang w:eastAsia="ja-JP"/>
                </w:rPr>
                <w:t>VarLTM-ExecutionConditionList</w:t>
              </w:r>
              <w:r w:rsidRPr="009128AB">
                <w:rPr>
                  <w:sz w:val="16"/>
                  <w:szCs w:val="16"/>
                  <w:lang w:eastAsia="ja-JP"/>
                </w:rPr>
                <w:t>;</w:t>
              </w:r>
            </w:ins>
          </w:p>
          <w:p w14:paraId="1BCB04F4" w14:textId="77777777" w:rsidR="009128AB" w:rsidRPr="009128AB" w:rsidRDefault="009128AB" w:rsidP="009128AB">
            <w:pPr>
              <w:keepNext/>
              <w:keepLines/>
              <w:spacing w:before="120"/>
              <w:ind w:left="648"/>
              <w:outlineLvl w:val="4"/>
              <w:rPr>
                <w:ins w:id="4003" w:author="Nokia (Endrit Dosti)" w:date="2025-11-03T14:32:00Z" w16du:dateUtc="2025-11-03T12:32:00Z"/>
                <w:sz w:val="16"/>
                <w:szCs w:val="16"/>
                <w:lang w:eastAsia="ja-JP"/>
              </w:rPr>
            </w:pPr>
            <w:ins w:id="4004" w:author="Nokia (Endrit Dosti)" w:date="2025-11-03T14:32:00Z" w16du:dateUtc="2025-11-03T12:32:00Z">
              <w:r w:rsidRPr="009128AB">
                <w:rPr>
                  <w:sz w:val="16"/>
                  <w:szCs w:val="16"/>
                  <w:lang w:eastAsia="ja-JP"/>
                </w:rPr>
                <w:t xml:space="preserve">2&gt; if the entry in </w:t>
              </w:r>
              <w:r w:rsidRPr="009128AB">
                <w:rPr>
                  <w:i/>
                  <w:sz w:val="16"/>
                  <w:szCs w:val="16"/>
                  <w:lang w:eastAsia="ja-JP"/>
                </w:rPr>
                <w:t xml:space="preserve">ltm-ServingCellExecutionConditionToAddModList </w:t>
              </w:r>
              <w:r w:rsidRPr="009128AB">
                <w:rPr>
                  <w:sz w:val="16"/>
                  <w:szCs w:val="16"/>
                  <w:lang w:eastAsia="ja-JP"/>
                </w:rPr>
                <w:t xml:space="preserve">includes an </w:t>
              </w:r>
              <w:r w:rsidRPr="009128AB">
                <w:rPr>
                  <w:i/>
                  <w:sz w:val="16"/>
                  <w:szCs w:val="16"/>
                  <w:lang w:eastAsia="ja-JP"/>
                </w:rPr>
                <w:t>ltm-ExecutionCondition;</w:t>
              </w:r>
            </w:ins>
          </w:p>
          <w:p w14:paraId="5689CB26" w14:textId="77777777" w:rsidR="009128AB" w:rsidRPr="009128AB" w:rsidRDefault="009128AB" w:rsidP="009128AB">
            <w:pPr>
              <w:ind w:left="1152" w:hanging="272"/>
              <w:rPr>
                <w:ins w:id="4005" w:author="Nokia (Endrit Dosti)" w:date="2025-11-03T14:32:00Z" w16du:dateUtc="2025-11-03T12:32:00Z"/>
                <w:sz w:val="16"/>
                <w:szCs w:val="16"/>
                <w:lang w:eastAsia="ja-JP"/>
              </w:rPr>
            </w:pPr>
            <w:ins w:id="4006" w:author="Nokia (Endrit Dosti)" w:date="2025-11-03T14:32:00Z" w16du:dateUtc="2025-11-03T12:32:00Z">
              <w:r w:rsidRPr="009128AB">
                <w:rPr>
                  <w:sz w:val="16"/>
                  <w:szCs w:val="16"/>
                  <w:lang w:eastAsia="ja-JP"/>
                </w:rPr>
                <w:t>3&gt;</w:t>
              </w:r>
              <w:r w:rsidRPr="009128AB">
                <w:rPr>
                  <w:sz w:val="16"/>
                  <w:szCs w:val="16"/>
                  <w:lang w:eastAsia="ja-JP"/>
                </w:rPr>
                <w:tab/>
                <w:t xml:space="preserve">Replace </w:t>
              </w:r>
              <w:r w:rsidRPr="009128AB">
                <w:rPr>
                  <w:i/>
                  <w:sz w:val="16"/>
                  <w:szCs w:val="16"/>
                  <w:lang w:eastAsia="ja-JP"/>
                </w:rPr>
                <w:t>ltm-ExecutionCondition</w:t>
              </w:r>
              <w:r w:rsidRPr="009128AB">
                <w:rPr>
                  <w:sz w:val="16"/>
                  <w:szCs w:val="16"/>
                  <w:lang w:eastAsia="ja-JP"/>
                </w:rPr>
                <w:t xml:space="preserve"> within the </w:t>
              </w:r>
              <w:r w:rsidRPr="009128AB">
                <w:rPr>
                  <w:i/>
                  <w:sz w:val="16"/>
                  <w:szCs w:val="16"/>
                  <w:lang w:eastAsia="ja-JP"/>
                </w:rPr>
                <w:t xml:space="preserve">VarLTM-ExecutionConditionList </w:t>
              </w:r>
              <w:r w:rsidRPr="009128AB">
                <w:rPr>
                  <w:sz w:val="16"/>
                  <w:szCs w:val="16"/>
                  <w:lang w:eastAsia="ja-JP"/>
                </w:rPr>
                <w:t xml:space="preserve">with the value received for this </w:t>
              </w:r>
              <w:r w:rsidRPr="009128AB">
                <w:rPr>
                  <w:i/>
                  <w:sz w:val="16"/>
                  <w:szCs w:val="16"/>
                  <w:lang w:eastAsia="ja-JP"/>
                </w:rPr>
                <w:t>LTMCondExecutionConditionId</w:t>
              </w:r>
              <w:r w:rsidRPr="009128AB">
                <w:rPr>
                  <w:sz w:val="16"/>
                  <w:szCs w:val="16"/>
                  <w:lang w:eastAsia="ja-JP"/>
                </w:rPr>
                <w:t>;</w:t>
              </w:r>
            </w:ins>
          </w:p>
          <w:p w14:paraId="7F4347B8" w14:textId="77777777" w:rsidR="009128AB" w:rsidRPr="009128AB" w:rsidRDefault="009128AB" w:rsidP="009128AB">
            <w:pPr>
              <w:ind w:left="568" w:hanging="284"/>
              <w:rPr>
                <w:ins w:id="4007" w:author="Nokia (Endrit Dosti)" w:date="2025-11-03T14:32:00Z" w16du:dateUtc="2025-11-03T12:32:00Z"/>
                <w:sz w:val="16"/>
                <w:szCs w:val="16"/>
                <w:lang w:eastAsia="ja-JP"/>
              </w:rPr>
            </w:pPr>
            <w:ins w:id="4008" w:author="Nokia (Endrit Dosti)" w:date="2025-11-03T14:32:00Z" w16du:dateUtc="2025-11-03T12:32:00Z">
              <w:r w:rsidRPr="009128AB">
                <w:rPr>
                  <w:sz w:val="16"/>
                  <w:szCs w:val="16"/>
                  <w:lang w:eastAsia="ja-JP"/>
                </w:rPr>
                <w:t>1&gt;</w:t>
              </w:r>
              <w:r w:rsidRPr="009128AB">
                <w:rPr>
                  <w:sz w:val="16"/>
                  <w:szCs w:val="16"/>
                  <w:lang w:eastAsia="ja-JP"/>
                </w:rPr>
                <w:tab/>
                <w:t>else:</w:t>
              </w:r>
            </w:ins>
          </w:p>
          <w:p w14:paraId="532352A8" w14:textId="77777777" w:rsidR="009128AB" w:rsidRPr="009128AB" w:rsidRDefault="009128AB" w:rsidP="009128AB">
            <w:pPr>
              <w:ind w:left="851" w:hanging="284"/>
              <w:rPr>
                <w:ins w:id="4009" w:author="Nokia (Endrit Dosti)" w:date="2025-11-03T14:32:00Z" w16du:dateUtc="2025-11-03T12:32:00Z"/>
                <w:sz w:val="16"/>
                <w:szCs w:val="16"/>
                <w:lang w:eastAsia="ja-JP"/>
              </w:rPr>
            </w:pPr>
            <w:ins w:id="4010" w:author="Nokia (Endrit Dosti)" w:date="2025-11-03T14:32:00Z" w16du:dateUtc="2025-11-03T12:32:00Z">
              <w:r w:rsidRPr="009128AB">
                <w:rPr>
                  <w:sz w:val="16"/>
                  <w:szCs w:val="16"/>
                  <w:lang w:eastAsia="ja-JP"/>
                </w:rPr>
                <w:t>2&gt;</w:t>
              </w:r>
              <w:r w:rsidRPr="009128AB">
                <w:rPr>
                  <w:sz w:val="16"/>
                  <w:szCs w:val="16"/>
                  <w:lang w:eastAsia="ja-JP"/>
                </w:rPr>
                <w:tab/>
                <w:t xml:space="preserve">Add a new entry for this </w:t>
              </w:r>
              <w:r w:rsidRPr="009128AB">
                <w:rPr>
                  <w:i/>
                  <w:sz w:val="16"/>
                  <w:szCs w:val="16"/>
                  <w:lang w:eastAsia="ja-JP"/>
                </w:rPr>
                <w:t xml:space="preserve">LTMCondExecutionConditionId </w:t>
              </w:r>
              <w:r w:rsidRPr="009128AB">
                <w:rPr>
                  <w:sz w:val="16"/>
                  <w:szCs w:val="16"/>
                  <w:lang w:eastAsia="ja-JP"/>
                </w:rPr>
                <w:t>within the</w:t>
              </w:r>
              <w:r w:rsidRPr="009128AB">
                <w:rPr>
                  <w:i/>
                  <w:sz w:val="16"/>
                  <w:szCs w:val="16"/>
                  <w:lang w:eastAsia="ja-JP"/>
                </w:rPr>
                <w:t xml:space="preserve"> VarLTM-ExecutionConditionList</w:t>
              </w:r>
              <w:r w:rsidRPr="009128AB">
                <w:rPr>
                  <w:sz w:val="16"/>
                  <w:szCs w:val="16"/>
                  <w:lang w:eastAsia="ja-JP"/>
                </w:rPr>
                <w:t>;</w:t>
              </w:r>
            </w:ins>
          </w:p>
          <w:p w14:paraId="23640258" w14:textId="076C63D4" w:rsidR="009128AB" w:rsidRPr="009128AB" w:rsidRDefault="009128AB">
            <w:pPr>
              <w:numPr>
                <w:ilvl w:val="0"/>
                <w:numId w:val="78"/>
              </w:numPr>
              <w:rPr>
                <w:ins w:id="4011" w:author="Nokia (Endrit Dosti)" w:date="2025-11-03T14:32:00Z" w16du:dateUtc="2025-11-03T12:32:00Z"/>
                <w:sz w:val="16"/>
                <w:szCs w:val="16"/>
                <w:lang w:eastAsia="ja-JP"/>
                <w:rPrChange w:id="4012" w:author="Nokia (Endrit Dosti)" w:date="2025-11-03T14:32:00Z" w16du:dateUtc="2025-11-03T12:32:00Z">
                  <w:rPr>
                    <w:ins w:id="4013" w:author="Nokia (Endrit Dosti)" w:date="2025-11-03T14:32:00Z" w16du:dateUtc="2025-11-03T12:32:00Z"/>
                    <w:rFonts w:eastAsia="DengXian"/>
                  </w:rPr>
                </w:rPrChange>
              </w:rPr>
              <w:pPrChange w:id="4014" w:author="Nokia (Endrit Dosti)" w:date="2025-11-03T14:32:00Z" w16du:dateUtc="2025-11-03T12:32:00Z">
                <w:pPr/>
              </w:pPrChange>
            </w:pPr>
            <w:ins w:id="4015" w:author="Nokia (Endrit Dosti)" w:date="2025-11-03T14:32:00Z" w16du:dateUtc="2025-11-03T12:32:00Z">
              <w:r w:rsidRPr="009128AB">
                <w:rPr>
                  <w:sz w:val="16"/>
                  <w:szCs w:val="16"/>
                  <w:lang w:eastAsia="ja-JP"/>
                </w:rPr>
                <w:t>Perform conditional LTM evaluation as specified in 5.3.5.18.1c;</w:t>
              </w:r>
            </w:ins>
          </w:p>
        </w:tc>
      </w:tr>
    </w:tbl>
    <w:p w14:paraId="6F0CE9B6" w14:textId="77777777" w:rsidR="009128AB" w:rsidRDefault="009128AB" w:rsidP="003278B0">
      <w:pPr>
        <w:rPr>
          <w:ins w:id="4016" w:author="Nokia (Endrit Dosti)" w:date="2025-11-03T14:32:00Z" w16du:dateUtc="2025-11-03T12:32:00Z"/>
          <w:rFonts w:eastAsia="DengXian"/>
        </w:rPr>
      </w:pPr>
    </w:p>
    <w:tbl>
      <w:tblPr>
        <w:tblStyle w:val="TableGrid"/>
        <w:tblW w:w="0" w:type="auto"/>
        <w:tblInd w:w="0" w:type="dxa"/>
        <w:tblLook w:val="04A0" w:firstRow="1" w:lastRow="0" w:firstColumn="1" w:lastColumn="0" w:noHBand="0" w:noVBand="1"/>
      </w:tblPr>
      <w:tblGrid>
        <w:gridCol w:w="14278"/>
      </w:tblGrid>
      <w:tr w:rsidR="009128AB" w14:paraId="6CD0C263" w14:textId="77777777" w:rsidTr="009128AB">
        <w:trPr>
          <w:ins w:id="4017" w:author="Nokia (Endrit Dosti)" w:date="2025-11-03T14:32:00Z"/>
        </w:trPr>
        <w:tc>
          <w:tcPr>
            <w:tcW w:w="14278" w:type="dxa"/>
          </w:tcPr>
          <w:p w14:paraId="39D9B01A" w14:textId="77777777" w:rsidR="009128AB" w:rsidRPr="00EB516A" w:rsidRDefault="009128AB" w:rsidP="009128AB">
            <w:pPr>
              <w:pStyle w:val="Heading5"/>
              <w:rPr>
                <w:ins w:id="4018" w:author="Nokia (Endrit Dosti)" w:date="2025-11-03T14:32:00Z" w16du:dateUtc="2025-11-03T12:32:00Z"/>
                <w:rFonts w:eastAsia="MS Mincho"/>
                <w:sz w:val="18"/>
                <w:szCs w:val="16"/>
              </w:rPr>
            </w:pPr>
            <w:ins w:id="4019" w:author="Nokia (Endrit Dosti)" w:date="2025-11-03T14:32:00Z" w16du:dateUtc="2025-11-03T12:32:00Z">
              <w:r w:rsidRPr="00EB516A">
                <w:rPr>
                  <w:rFonts w:eastAsia="MS Mincho"/>
                  <w:sz w:val="18"/>
                  <w:szCs w:val="16"/>
                </w:rPr>
                <w:t>5.3.5.18.1c</w:t>
              </w:r>
              <w:r w:rsidRPr="00EB516A">
                <w:rPr>
                  <w:rFonts w:eastAsia="MS Mincho"/>
                  <w:sz w:val="18"/>
                  <w:szCs w:val="16"/>
                </w:rPr>
                <w:tab/>
                <w:t>LTM cell switch execution conditions evaluation</w:t>
              </w:r>
            </w:ins>
          </w:p>
          <w:p w14:paraId="6F459FD9" w14:textId="77777777" w:rsidR="009128AB" w:rsidRPr="00EB516A" w:rsidRDefault="009128AB" w:rsidP="009128AB">
            <w:pPr>
              <w:rPr>
                <w:ins w:id="4020" w:author="Nokia (Endrit Dosti)" w:date="2025-11-03T14:32:00Z" w16du:dateUtc="2025-11-03T12:32:00Z"/>
                <w:sz w:val="16"/>
                <w:szCs w:val="16"/>
              </w:rPr>
            </w:pPr>
            <w:ins w:id="4021" w:author="Nokia (Endrit Dosti)" w:date="2025-11-03T14:32:00Z" w16du:dateUtc="2025-11-03T12:32:00Z">
              <w:r w:rsidRPr="00EB516A">
                <w:rPr>
                  <w:sz w:val="16"/>
                  <w:szCs w:val="16"/>
                </w:rPr>
                <w:t>The UE shall:</w:t>
              </w:r>
            </w:ins>
          </w:p>
          <w:p w14:paraId="5D122FD5" w14:textId="77777777" w:rsidR="009128AB" w:rsidRPr="00EB516A" w:rsidRDefault="009128AB" w:rsidP="009128AB">
            <w:pPr>
              <w:pStyle w:val="B1"/>
              <w:rPr>
                <w:ins w:id="4022" w:author="Nokia (Endrit Dosti)" w:date="2025-11-03T14:32:00Z" w16du:dateUtc="2025-11-03T12:32:00Z"/>
                <w:sz w:val="16"/>
                <w:szCs w:val="16"/>
              </w:rPr>
            </w:pPr>
            <w:ins w:id="4023" w:author="Nokia (Endrit Dosti)" w:date="2025-11-03T14:32:00Z" w16du:dateUtc="2025-11-03T12:32:00Z">
              <w:r w:rsidRPr="00EB516A">
                <w:rPr>
                  <w:sz w:val="16"/>
                  <w:szCs w:val="16"/>
                </w:rPr>
                <w:t>1&gt;</w:t>
              </w:r>
              <w:r w:rsidRPr="00EB516A">
                <w:rPr>
                  <w:sz w:val="16"/>
                  <w:szCs w:val="16"/>
                </w:rPr>
                <w:tab/>
                <w:t xml:space="preserve">For each </w:t>
              </w:r>
              <w:r w:rsidRPr="00EB516A">
                <w:rPr>
                  <w:i/>
                  <w:sz w:val="16"/>
                  <w:szCs w:val="16"/>
                </w:rPr>
                <w:t xml:space="preserve">LTMCondExecutionConditionId </w:t>
              </w:r>
              <w:r w:rsidRPr="00EB516A">
                <w:rPr>
                  <w:sz w:val="16"/>
                  <w:szCs w:val="16"/>
                </w:rPr>
                <w:t xml:space="preserve">within the </w:t>
              </w:r>
              <w:r w:rsidRPr="00EB516A">
                <w:rPr>
                  <w:i/>
                  <w:sz w:val="16"/>
                  <w:szCs w:val="16"/>
                </w:rPr>
                <w:t>VarLTM-ExecutionConditionList</w:t>
              </w:r>
              <w:r w:rsidRPr="00EB516A">
                <w:rPr>
                  <w:sz w:val="16"/>
                  <w:szCs w:val="16"/>
                </w:rPr>
                <w:t>;</w:t>
              </w:r>
            </w:ins>
          </w:p>
          <w:p w14:paraId="1DC1DCB7" w14:textId="77777777" w:rsidR="009128AB" w:rsidRPr="00EB516A" w:rsidRDefault="009128AB" w:rsidP="009128AB">
            <w:pPr>
              <w:pStyle w:val="B2"/>
              <w:rPr>
                <w:ins w:id="4024" w:author="Nokia (Endrit Dosti)" w:date="2025-11-03T14:32:00Z" w16du:dateUtc="2025-11-03T12:32:00Z"/>
                <w:sz w:val="16"/>
                <w:szCs w:val="16"/>
              </w:rPr>
            </w:pPr>
            <w:ins w:id="4025" w:author="Nokia (Endrit Dosti)" w:date="2025-11-03T14:32:00Z" w16du:dateUtc="2025-11-03T12:32:00Z">
              <w:r w:rsidRPr="00EB516A">
                <w:rPr>
                  <w:sz w:val="16"/>
                  <w:szCs w:val="16"/>
                </w:rPr>
                <w:t>2&gt;</w:t>
              </w:r>
              <w:r w:rsidRPr="00EB516A">
                <w:rPr>
                  <w:sz w:val="16"/>
                  <w:szCs w:val="16"/>
                </w:rPr>
                <w:tab/>
                <w:t xml:space="preserve">if </w:t>
              </w:r>
              <w:r w:rsidRPr="00EB516A">
                <w:rPr>
                  <w:i/>
                  <w:sz w:val="16"/>
                  <w:szCs w:val="16"/>
                </w:rPr>
                <w:t>l3</w:t>
              </w:r>
              <w:r w:rsidRPr="00EB516A">
                <w:rPr>
                  <w:i/>
                  <w:sz w:val="16"/>
                  <w:szCs w:val="16"/>
                  <w:lang w:val="en-US"/>
                </w:rPr>
                <w:t xml:space="preserve">-Conditions </w:t>
              </w:r>
              <w:r w:rsidRPr="00EB516A">
                <w:rPr>
                  <w:sz w:val="16"/>
                  <w:szCs w:val="16"/>
                  <w:lang w:val="en-US"/>
                </w:rPr>
                <w:t xml:space="preserve">is included in </w:t>
              </w:r>
              <w:r w:rsidRPr="00EB516A">
                <w:rPr>
                  <w:sz w:val="16"/>
                  <w:szCs w:val="16"/>
                </w:rPr>
                <w:t>the</w:t>
              </w:r>
              <w:r w:rsidRPr="00EB516A">
                <w:rPr>
                  <w:i/>
                  <w:sz w:val="16"/>
                  <w:szCs w:val="16"/>
                </w:rPr>
                <w:t xml:space="preserve"> LTM-ExecutionCondition</w:t>
              </w:r>
              <w:r w:rsidRPr="00EB516A">
                <w:rPr>
                  <w:sz w:val="16"/>
                  <w:szCs w:val="16"/>
                </w:rPr>
                <w:t>;</w:t>
              </w:r>
            </w:ins>
          </w:p>
          <w:p w14:paraId="313D2642" w14:textId="77777777" w:rsidR="009128AB" w:rsidRPr="00EB516A" w:rsidRDefault="009128AB" w:rsidP="009128AB">
            <w:pPr>
              <w:pStyle w:val="B1"/>
              <w:ind w:left="1135" w:hanging="291"/>
              <w:rPr>
                <w:ins w:id="4026" w:author="Nokia (Endrit Dosti)" w:date="2025-11-03T14:32:00Z" w16du:dateUtc="2025-11-03T12:32:00Z"/>
                <w:sz w:val="16"/>
                <w:szCs w:val="16"/>
              </w:rPr>
            </w:pPr>
            <w:ins w:id="4027" w:author="Nokia (Endrit Dosti)" w:date="2025-11-03T14:32:00Z" w16du:dateUtc="2025-11-03T12:32:00Z">
              <w:r w:rsidRPr="00EB516A">
                <w:rPr>
                  <w:sz w:val="16"/>
                  <w:szCs w:val="16"/>
                </w:rPr>
                <w:t>3&gt;</w:t>
              </w:r>
              <w:r w:rsidRPr="00EB516A">
                <w:rPr>
                  <w:sz w:val="16"/>
                  <w:szCs w:val="16"/>
                </w:rPr>
                <w:tab/>
                <w:t>perform the LTM cell switch conditions evaluation based on L3 measurements as specified in 5.3.5.18.8 according to the LTM-ExecutionCondition;</w:t>
              </w:r>
            </w:ins>
          </w:p>
          <w:p w14:paraId="11F17A49" w14:textId="77777777" w:rsidR="009128AB" w:rsidRPr="00EB516A" w:rsidRDefault="009128AB" w:rsidP="009128AB">
            <w:pPr>
              <w:pStyle w:val="B3"/>
              <w:numPr>
                <w:ilvl w:val="0"/>
                <w:numId w:val="78"/>
              </w:numPr>
              <w:ind w:left="936"/>
              <w:rPr>
                <w:ins w:id="4028" w:author="Nokia (Endrit Dosti)" w:date="2025-11-03T14:32:00Z" w16du:dateUtc="2025-11-03T12:32:00Z"/>
                <w:color w:val="000000" w:themeColor="text1"/>
                <w:sz w:val="16"/>
                <w:szCs w:val="16"/>
              </w:rPr>
            </w:pPr>
            <w:ins w:id="4029" w:author="Nokia (Endrit Dosti)" w:date="2025-11-03T14:32:00Z" w16du:dateUtc="2025-11-03T12:32:00Z">
              <w:r w:rsidRPr="00EB516A">
                <w:rPr>
                  <w:sz w:val="16"/>
                  <w:szCs w:val="16"/>
                </w:rPr>
                <w:t xml:space="preserve">else if </w:t>
              </w:r>
              <w:r w:rsidRPr="00EB516A">
                <w:rPr>
                  <w:i/>
                  <w:sz w:val="16"/>
                  <w:szCs w:val="16"/>
                </w:rPr>
                <w:t>l1-Conditions</w:t>
              </w:r>
              <w:r w:rsidRPr="00EB516A">
                <w:rPr>
                  <w:sz w:val="16"/>
                  <w:szCs w:val="16"/>
                </w:rPr>
                <w:t xml:space="preserve"> is included in the </w:t>
              </w:r>
              <w:r w:rsidRPr="00EB516A">
                <w:rPr>
                  <w:i/>
                  <w:color w:val="000000" w:themeColor="text1"/>
                  <w:sz w:val="16"/>
                  <w:szCs w:val="16"/>
                </w:rPr>
                <w:t>LTM-ExecutionCondition</w:t>
              </w:r>
              <w:r w:rsidRPr="00EB516A">
                <w:rPr>
                  <w:color w:val="000000" w:themeColor="text1"/>
                  <w:sz w:val="16"/>
                  <w:szCs w:val="16"/>
                </w:rPr>
                <w:t>:</w:t>
              </w:r>
            </w:ins>
          </w:p>
          <w:p w14:paraId="6492BFB0" w14:textId="24195C6A" w:rsidR="009128AB" w:rsidRPr="009128AB" w:rsidRDefault="009128AB">
            <w:pPr>
              <w:pStyle w:val="B1"/>
              <w:ind w:left="1135" w:hanging="291"/>
              <w:rPr>
                <w:ins w:id="4030" w:author="Nokia (Endrit Dosti)" w:date="2025-11-03T14:32:00Z" w16du:dateUtc="2025-11-03T12:32:00Z"/>
                <w:sz w:val="16"/>
                <w:szCs w:val="16"/>
                <w:rPrChange w:id="4031" w:author="Nokia (Endrit Dosti)" w:date="2025-11-03T14:32:00Z" w16du:dateUtc="2025-11-03T12:32:00Z">
                  <w:rPr>
                    <w:ins w:id="4032" w:author="Nokia (Endrit Dosti)" w:date="2025-11-03T14:32:00Z" w16du:dateUtc="2025-11-03T12:32:00Z"/>
                    <w:rFonts w:eastAsia="DengXian"/>
                  </w:rPr>
                </w:rPrChange>
              </w:rPr>
              <w:pPrChange w:id="4033" w:author="Nokia (Endrit Dosti)" w:date="2025-11-03T14:32:00Z" w16du:dateUtc="2025-11-03T12:32:00Z">
                <w:pPr/>
              </w:pPrChange>
            </w:pPr>
            <w:ins w:id="4034" w:author="Nokia (Endrit Dosti)" w:date="2025-11-03T14:32:00Z" w16du:dateUtc="2025-11-03T12:32:00Z">
              <w:r w:rsidRPr="00EB516A">
                <w:rPr>
                  <w:sz w:val="16"/>
                  <w:szCs w:val="16"/>
                </w:rPr>
                <w:t xml:space="preserve">3&gt; </w:t>
              </w:r>
              <w:r>
                <w:rPr>
                  <w:sz w:val="16"/>
                  <w:szCs w:val="16"/>
                </w:rPr>
                <w:t xml:space="preserve"> </w:t>
              </w:r>
              <w:r w:rsidRPr="00EB516A">
                <w:rPr>
                  <w:sz w:val="16"/>
                  <w:szCs w:val="16"/>
                </w:rPr>
                <w:t>request lower layers to initiate the LTM cell switch conditions evaluation based on L1 measurements</w:t>
              </w:r>
              <w:r>
                <w:rPr>
                  <w:sz w:val="16"/>
                  <w:szCs w:val="16"/>
                </w:rPr>
                <w:t xml:space="preserve"> </w:t>
              </w:r>
              <w:r w:rsidRPr="00EB516A">
                <w:rPr>
                  <w:sz w:val="16"/>
                  <w:szCs w:val="16"/>
                </w:rPr>
                <w:t>according to the LTM-ExecutionCondition.</w:t>
              </w:r>
            </w:ins>
          </w:p>
        </w:tc>
      </w:tr>
    </w:tbl>
    <w:p w14:paraId="171DB72F" w14:textId="77777777" w:rsidR="009128AB" w:rsidRDefault="009128AB" w:rsidP="003278B0">
      <w:pPr>
        <w:rPr>
          <w:ins w:id="4035" w:author="Nokia (Endrit Dosti)" w:date="2025-11-03T14:32:00Z" w16du:dateUtc="2025-11-03T12:32:00Z"/>
          <w:rFonts w:eastAsia="DengXian"/>
        </w:rPr>
      </w:pPr>
    </w:p>
    <w:p w14:paraId="5BE7896E" w14:textId="77777777" w:rsidR="009128AB" w:rsidRDefault="009128AB" w:rsidP="009128AB">
      <w:pPr>
        <w:rPr>
          <w:ins w:id="4036" w:author="Nokia (Endrit Dosti)" w:date="2025-11-03T14:33:00Z" w16du:dateUtc="2025-11-03T12:33:00Z"/>
          <w:rFonts w:eastAsia="MS Mincho"/>
        </w:rPr>
      </w:pPr>
      <w:ins w:id="4037" w:author="Nokia (Endrit Dosti)" w:date="2025-11-03T14:33:00Z" w16du:dateUtc="2025-11-03T12:33:00Z">
        <w:r>
          <w:rPr>
            <w:rFonts w:eastAsia="MS Mincho"/>
          </w:rPr>
          <w:t xml:space="preserve">In </w:t>
        </w:r>
        <w:r w:rsidRPr="00903888">
          <w:rPr>
            <w:rFonts w:eastAsia="MS Mincho"/>
          </w:rPr>
          <w:t>5.3.5.18.6</w:t>
        </w:r>
        <w:r w:rsidRPr="00903888">
          <w:rPr>
            <w:rFonts w:eastAsia="MS Mincho"/>
          </w:rPr>
          <w:tab/>
          <w:t>LTM cell switch execution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59AE5FAD" w14:textId="77777777" w:rsidTr="009128AB">
        <w:trPr>
          <w:ins w:id="4038" w:author="Nokia (Endrit Dosti)" w:date="2025-11-03T14:33:00Z"/>
        </w:trPr>
        <w:tc>
          <w:tcPr>
            <w:tcW w:w="14278" w:type="dxa"/>
          </w:tcPr>
          <w:p w14:paraId="1E8230D6" w14:textId="77777777" w:rsidR="009128AB" w:rsidRPr="00D542C7" w:rsidRDefault="009128AB" w:rsidP="009128AB">
            <w:pPr>
              <w:pStyle w:val="Heading5"/>
              <w:rPr>
                <w:ins w:id="4039" w:author="Nokia (Endrit Dosti)" w:date="2025-11-03T14:33:00Z" w16du:dateUtc="2025-11-03T12:33:00Z"/>
                <w:rFonts w:eastAsia="MS Mincho"/>
                <w:sz w:val="18"/>
                <w:szCs w:val="16"/>
              </w:rPr>
            </w:pPr>
            <w:bookmarkStart w:id="4040" w:name="_Toc193445554"/>
            <w:bookmarkStart w:id="4041" w:name="_Toc193451359"/>
            <w:bookmarkStart w:id="4042" w:name="_Toc193462624"/>
            <w:bookmarkStart w:id="4043" w:name="_Toc201294911"/>
            <w:bookmarkStart w:id="4044" w:name="_Toc210311165"/>
            <w:ins w:id="4045" w:author="Nokia (Endrit Dosti)" w:date="2025-11-03T14:33:00Z" w16du:dateUtc="2025-11-03T12:33:00Z">
              <w:r w:rsidRPr="00D542C7">
                <w:rPr>
                  <w:rFonts w:eastAsia="MS Mincho"/>
                  <w:sz w:val="18"/>
                  <w:szCs w:val="16"/>
                </w:rPr>
                <w:t>5.3.5.18.6</w:t>
              </w:r>
              <w:r w:rsidRPr="00D542C7">
                <w:rPr>
                  <w:rFonts w:eastAsia="MS Mincho"/>
                  <w:sz w:val="18"/>
                  <w:szCs w:val="16"/>
                </w:rPr>
                <w:tab/>
                <w:t>LTM cell switch execution</w:t>
              </w:r>
              <w:bookmarkEnd w:id="4040"/>
              <w:bookmarkEnd w:id="4041"/>
              <w:bookmarkEnd w:id="4042"/>
              <w:bookmarkEnd w:id="4043"/>
              <w:bookmarkEnd w:id="4044"/>
            </w:ins>
          </w:p>
          <w:p w14:paraId="03983333" w14:textId="77777777" w:rsidR="009128AB" w:rsidRPr="00D542C7" w:rsidRDefault="009128AB" w:rsidP="009128AB">
            <w:pPr>
              <w:rPr>
                <w:ins w:id="4046" w:author="Nokia (Endrit Dosti)" w:date="2025-11-03T14:33:00Z" w16du:dateUtc="2025-11-03T12:33:00Z"/>
                <w:sz w:val="16"/>
                <w:szCs w:val="16"/>
              </w:rPr>
            </w:pPr>
            <w:ins w:id="4047" w:author="Nokia (Endrit Dosti)" w:date="2025-11-03T14:33:00Z" w16du:dateUtc="2025-11-03T12:33:00Z">
              <w:r w:rsidRPr="00D542C7">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sidRPr="00D542C7">
                <w:rPr>
                  <w:rFonts w:eastAsia="MS Mincho"/>
                  <w:sz w:val="16"/>
                  <w:szCs w:val="16"/>
                </w:rPr>
                <w:t>LTM cell switch execution conditions,</w:t>
              </w:r>
              <w:r w:rsidRPr="00D542C7">
                <w:rPr>
                  <w:sz w:val="16"/>
                  <w:szCs w:val="16"/>
                </w:rPr>
                <w:t xml:space="preserve"> the UE shall:</w:t>
              </w:r>
            </w:ins>
          </w:p>
          <w:p w14:paraId="00F0DA83" w14:textId="77777777" w:rsidR="009128AB" w:rsidRPr="00D542C7" w:rsidRDefault="009128AB" w:rsidP="009128AB">
            <w:pPr>
              <w:rPr>
                <w:ins w:id="4048" w:author="Nokia (Endrit Dosti)" w:date="2025-11-03T14:33:00Z" w16du:dateUtc="2025-11-03T12:33:00Z"/>
                <w:sz w:val="16"/>
                <w:szCs w:val="16"/>
              </w:rPr>
            </w:pPr>
            <w:ins w:id="4049" w:author="Nokia (Endrit Dosti)" w:date="2025-11-03T14:33:00Z" w16du:dateUtc="2025-11-03T12:33:00Z">
              <w:r w:rsidRPr="00D542C7">
                <w:rPr>
                  <w:sz w:val="16"/>
                  <w:szCs w:val="16"/>
                </w:rPr>
                <w:t>[...]</w:t>
              </w:r>
            </w:ins>
          </w:p>
          <w:p w14:paraId="70C53C7C" w14:textId="2E23703F" w:rsidR="009128AB" w:rsidRPr="009128AB" w:rsidRDefault="009128AB">
            <w:pPr>
              <w:pStyle w:val="B1"/>
              <w:rPr>
                <w:ins w:id="4050" w:author="Nokia (Endrit Dosti)" w:date="2025-11-03T14:33:00Z" w16du:dateUtc="2025-11-03T12:33:00Z"/>
                <w:sz w:val="16"/>
                <w:szCs w:val="16"/>
                <w:rPrChange w:id="4051" w:author="Nokia (Endrit Dosti)" w:date="2025-11-03T14:33:00Z" w16du:dateUtc="2025-11-03T12:33:00Z">
                  <w:rPr>
                    <w:ins w:id="4052" w:author="Nokia (Endrit Dosti)" w:date="2025-11-03T14:33:00Z" w16du:dateUtc="2025-11-03T12:33:00Z"/>
                    <w:rFonts w:eastAsia="DengXian"/>
                  </w:rPr>
                </w:rPrChange>
              </w:rPr>
              <w:pPrChange w:id="4053" w:author="Nokia (Endrit Dosti)" w:date="2025-11-03T14:33:00Z" w16du:dateUtc="2025-11-03T12:33:00Z">
                <w:pPr/>
              </w:pPrChange>
            </w:pPr>
            <w:ins w:id="4054" w:author="Nokia (Endrit Dosti)" w:date="2025-11-03T14:33:00Z" w16du:dateUtc="2025-11-03T12:33:00Z">
              <w:r w:rsidRPr="00D542C7">
                <w:rPr>
                  <w:sz w:val="16"/>
                  <w:szCs w:val="16"/>
                </w:rPr>
                <w:t>1&gt;</w:t>
              </w:r>
              <w:r w:rsidRPr="00D542C7">
                <w:rPr>
                  <w:sz w:val="16"/>
                  <w:szCs w:val="16"/>
                </w:rPr>
                <w:tab/>
                <w:t xml:space="preserve">perform </w:t>
              </w:r>
              <w:r w:rsidRPr="00D542C7">
                <w:rPr>
                  <w:rFonts w:eastAsia="MS Mincho"/>
                  <w:sz w:val="16"/>
                  <w:szCs w:val="16"/>
                </w:rPr>
                <w:t>LTM cell switch execution conditions modification</w:t>
              </w:r>
              <w:r w:rsidRPr="00D542C7" w:rsidDel="003A7307">
                <w:rPr>
                  <w:sz w:val="16"/>
                  <w:szCs w:val="16"/>
                </w:rPr>
                <w:t xml:space="preserve"> </w:t>
              </w:r>
              <w:r w:rsidRPr="00D542C7">
                <w:rPr>
                  <w:sz w:val="16"/>
                  <w:szCs w:val="16"/>
                </w:rPr>
                <w:t>as specified in 5.3.5.18.1a.</w:t>
              </w:r>
            </w:ins>
          </w:p>
        </w:tc>
      </w:tr>
    </w:tbl>
    <w:p w14:paraId="23983BC3" w14:textId="77777777" w:rsidR="009128AB" w:rsidRDefault="009128AB" w:rsidP="003278B0">
      <w:pPr>
        <w:rPr>
          <w:ins w:id="4055" w:author="Nokia (Endrit Dosti)" w:date="2025-11-03T14:20:00Z" w16du:dateUtc="2025-11-03T12:20:00Z"/>
          <w:rFonts w:eastAsia="DengXian"/>
        </w:rPr>
      </w:pPr>
    </w:p>
    <w:p w14:paraId="3D42493F" w14:textId="77777777" w:rsidR="009128AB" w:rsidRPr="00D811A0" w:rsidRDefault="009128AB" w:rsidP="003278B0">
      <w:pPr>
        <w:rPr>
          <w:rFonts w:eastAsia="DengXian"/>
        </w:rPr>
      </w:pPr>
    </w:p>
    <w:sectPr w:rsidR="009128AB" w:rsidRPr="00D811A0"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446B6" w14:textId="77777777" w:rsidR="00AA53D0" w:rsidRPr="00E53CC0" w:rsidRDefault="00AA53D0">
      <w:pPr>
        <w:spacing w:after="0"/>
      </w:pPr>
      <w:r w:rsidRPr="00E53CC0">
        <w:separator/>
      </w:r>
    </w:p>
  </w:endnote>
  <w:endnote w:type="continuationSeparator" w:id="0">
    <w:p w14:paraId="7AE5E0B6" w14:textId="77777777" w:rsidR="00AA53D0" w:rsidRPr="00E53CC0" w:rsidRDefault="00AA53D0">
      <w:pPr>
        <w:spacing w:after="0"/>
      </w:pPr>
      <w:r w:rsidRPr="00E53CC0">
        <w:continuationSeparator/>
      </w:r>
    </w:p>
  </w:endnote>
  <w:endnote w:type="continuationNotice" w:id="1">
    <w:p w14:paraId="46A838CC" w14:textId="77777777" w:rsidR="00AA53D0" w:rsidRPr="00E53CC0" w:rsidRDefault="00AA53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Klee One"/>
    <w:panose1 w:val="00000000000000000000"/>
    <w:charset w:val="80"/>
    <w:family w:val="auto"/>
    <w:notTrueType/>
    <w:pitch w:val="default"/>
    <w:sig w:usb0="00000001" w:usb1="08070000" w:usb2="00000010" w:usb3="00000000" w:csb0="00020000" w:csb1="00000000"/>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3278B0" w:rsidRPr="00E53CC0" w:rsidRDefault="003278B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AE323" w14:textId="77777777" w:rsidR="00AA53D0" w:rsidRPr="00E53CC0" w:rsidRDefault="00AA53D0">
      <w:pPr>
        <w:spacing w:after="0"/>
      </w:pPr>
      <w:r w:rsidRPr="00E53CC0">
        <w:separator/>
      </w:r>
    </w:p>
  </w:footnote>
  <w:footnote w:type="continuationSeparator" w:id="0">
    <w:p w14:paraId="2BE102E4" w14:textId="77777777" w:rsidR="00AA53D0" w:rsidRPr="00E53CC0" w:rsidRDefault="00AA53D0">
      <w:pPr>
        <w:spacing w:after="0"/>
      </w:pPr>
      <w:r w:rsidRPr="00E53CC0">
        <w:continuationSeparator/>
      </w:r>
    </w:p>
  </w:footnote>
  <w:footnote w:type="continuationNotice" w:id="1">
    <w:p w14:paraId="04BE25E5" w14:textId="77777777" w:rsidR="00AA53D0" w:rsidRPr="00E53CC0" w:rsidRDefault="00AA53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3278B0" w:rsidRPr="00E53CC0" w:rsidRDefault="003278B0" w:rsidP="00F8285C">
    <w:pPr>
      <w:pStyle w:val="Header"/>
      <w:framePr w:wrap="auto" w:vAnchor="text" w:hAnchor="margin" w:xAlign="right" w:y="1"/>
      <w:widowControl/>
    </w:pPr>
  </w:p>
  <w:p w14:paraId="7E4C60FC" w14:textId="3B61D079"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486756">
      <w:rPr>
        <w:rFonts w:ascii="Arial" w:hAnsi="Arial" w:cs="Arial"/>
        <w:b/>
        <w:noProof/>
        <w:sz w:val="18"/>
        <w:szCs w:val="18"/>
      </w:rPr>
      <w:t>617</w:t>
    </w:r>
    <w:r w:rsidRPr="00E53CC0">
      <w:rPr>
        <w:rFonts w:ascii="Arial" w:hAnsi="Arial" w:cs="Arial"/>
        <w:b/>
        <w:sz w:val="18"/>
        <w:szCs w:val="18"/>
      </w:rPr>
      <w:fldChar w:fldCharType="end"/>
    </w:r>
  </w:p>
  <w:p w14:paraId="05FFF6A0" w14:textId="42109103" w:rsidR="003278B0" w:rsidRPr="00E53CC0" w:rsidRDefault="003278B0" w:rsidP="00F8285C">
    <w:pPr>
      <w:pStyle w:val="Header"/>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Header"/>
    </w:pPr>
  </w:p>
  <w:p w14:paraId="31BBBCD6" w14:textId="77777777" w:rsidR="003278B0" w:rsidRPr="00E53CC0" w:rsidRDefault="00327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hybridMultilevel"/>
    <w:tmpl w:val="ECBCA7AE"/>
    <w:lvl w:ilvl="0" w:tplc="1778D35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hybridMultilevel"/>
    <w:tmpl w:val="93E4F508"/>
    <w:lvl w:ilvl="0" w:tplc="FEC8E2D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hybridMultilevel"/>
    <w:tmpl w:val="E864D41C"/>
    <w:lvl w:ilvl="0" w:tplc="91E46068">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4"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9"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141926927">
    <w:abstractNumId w:val="3"/>
  </w:num>
  <w:num w:numId="2" w16cid:durableId="1630815549">
    <w:abstractNumId w:val="2"/>
  </w:num>
  <w:num w:numId="3" w16cid:durableId="1832674549">
    <w:abstractNumId w:val="1"/>
  </w:num>
  <w:num w:numId="4" w16cid:durableId="975329283">
    <w:abstractNumId w:val="66"/>
  </w:num>
  <w:num w:numId="5" w16cid:durableId="2136410527">
    <w:abstractNumId w:val="48"/>
  </w:num>
  <w:num w:numId="6" w16cid:durableId="156698309">
    <w:abstractNumId w:val="69"/>
  </w:num>
  <w:num w:numId="7" w16cid:durableId="1288589846">
    <w:abstractNumId w:val="65"/>
  </w:num>
  <w:num w:numId="8" w16cid:durableId="234554335">
    <w:abstractNumId w:val="51"/>
  </w:num>
  <w:num w:numId="9" w16cid:durableId="622610833">
    <w:abstractNumId w:val="30"/>
  </w:num>
  <w:num w:numId="10" w16cid:durableId="1093014853">
    <w:abstractNumId w:val="5"/>
  </w:num>
  <w:num w:numId="11" w16cid:durableId="1941721598">
    <w:abstractNumId w:val="71"/>
  </w:num>
  <w:num w:numId="12" w16cid:durableId="449980560">
    <w:abstractNumId w:val="55"/>
  </w:num>
  <w:num w:numId="13" w16cid:durableId="76175948">
    <w:abstractNumId w:val="6"/>
  </w:num>
  <w:num w:numId="14" w16cid:durableId="2017222752">
    <w:abstractNumId w:val="9"/>
  </w:num>
  <w:num w:numId="15" w16cid:durableId="1660500317">
    <w:abstractNumId w:val="25"/>
  </w:num>
  <w:num w:numId="16" w16cid:durableId="530264557">
    <w:abstractNumId w:val="35"/>
  </w:num>
  <w:num w:numId="17" w16cid:durableId="941303762">
    <w:abstractNumId w:val="7"/>
  </w:num>
  <w:num w:numId="18" w16cid:durableId="671178540">
    <w:abstractNumId w:val="75"/>
  </w:num>
  <w:num w:numId="19" w16cid:durableId="1829831370">
    <w:abstractNumId w:val="74"/>
  </w:num>
  <w:num w:numId="20" w16cid:durableId="1890189799">
    <w:abstractNumId w:val="19"/>
  </w:num>
  <w:num w:numId="21" w16cid:durableId="1952275003">
    <w:abstractNumId w:val="73"/>
  </w:num>
  <w:num w:numId="22" w16cid:durableId="1044525859">
    <w:abstractNumId w:val="10"/>
  </w:num>
  <w:num w:numId="23" w16cid:durableId="1835950962">
    <w:abstractNumId w:val="45"/>
  </w:num>
  <w:num w:numId="24" w16cid:durableId="166092543">
    <w:abstractNumId w:val="54"/>
  </w:num>
  <w:num w:numId="25" w16cid:durableId="905383415">
    <w:abstractNumId w:val="62"/>
  </w:num>
  <w:num w:numId="26" w16cid:durableId="1869683187">
    <w:abstractNumId w:val="57"/>
  </w:num>
  <w:num w:numId="27" w16cid:durableId="1084571921">
    <w:abstractNumId w:val="40"/>
  </w:num>
  <w:num w:numId="28" w16cid:durableId="2132164956">
    <w:abstractNumId w:val="67"/>
  </w:num>
  <w:num w:numId="29" w16cid:durableId="1943371664">
    <w:abstractNumId w:val="47"/>
  </w:num>
  <w:num w:numId="30" w16cid:durableId="1785266946">
    <w:abstractNumId w:val="39"/>
  </w:num>
  <w:num w:numId="31" w16cid:durableId="53049883">
    <w:abstractNumId w:val="28"/>
  </w:num>
  <w:num w:numId="32" w16cid:durableId="1106385213">
    <w:abstractNumId w:val="21"/>
  </w:num>
  <w:num w:numId="33" w16cid:durableId="1274240814">
    <w:abstractNumId w:val="41"/>
  </w:num>
  <w:num w:numId="34" w16cid:durableId="189758874">
    <w:abstractNumId w:val="58"/>
  </w:num>
  <w:num w:numId="35" w16cid:durableId="981231788">
    <w:abstractNumId w:val="14"/>
  </w:num>
  <w:num w:numId="36" w16cid:durableId="975834191">
    <w:abstractNumId w:val="17"/>
  </w:num>
  <w:num w:numId="37" w16cid:durableId="871261267">
    <w:abstractNumId w:val="38"/>
  </w:num>
  <w:num w:numId="38" w16cid:durableId="321199473">
    <w:abstractNumId w:val="36"/>
  </w:num>
  <w:num w:numId="39" w16cid:durableId="583489809">
    <w:abstractNumId w:val="49"/>
  </w:num>
  <w:num w:numId="40" w16cid:durableId="842889891">
    <w:abstractNumId w:val="18"/>
  </w:num>
  <w:num w:numId="41" w16cid:durableId="315765331">
    <w:abstractNumId w:val="43"/>
  </w:num>
  <w:num w:numId="42" w16cid:durableId="1090932755">
    <w:abstractNumId w:val="8"/>
  </w:num>
  <w:num w:numId="43" w16cid:durableId="1084648224">
    <w:abstractNumId w:val="46"/>
  </w:num>
  <w:num w:numId="44" w16cid:durableId="941765940">
    <w:abstractNumId w:val="12"/>
  </w:num>
  <w:num w:numId="45" w16cid:durableId="1330644409">
    <w:abstractNumId w:val="70"/>
  </w:num>
  <w:num w:numId="46" w16cid:durableId="1599563909">
    <w:abstractNumId w:val="15"/>
  </w:num>
  <w:num w:numId="47" w16cid:durableId="1025598650">
    <w:abstractNumId w:val="0"/>
  </w:num>
  <w:num w:numId="48" w16cid:durableId="2135437925">
    <w:abstractNumId w:val="53"/>
  </w:num>
  <w:num w:numId="49" w16cid:durableId="984891241">
    <w:abstractNumId w:val="32"/>
  </w:num>
  <w:num w:numId="50" w16cid:durableId="495144601">
    <w:abstractNumId w:val="63"/>
  </w:num>
  <w:num w:numId="51" w16cid:durableId="1286275446">
    <w:abstractNumId w:val="33"/>
  </w:num>
  <w:num w:numId="52" w16cid:durableId="113449488">
    <w:abstractNumId w:val="23"/>
  </w:num>
  <w:num w:numId="53" w16cid:durableId="331304106">
    <w:abstractNumId w:val="37"/>
  </w:num>
  <w:num w:numId="54" w16cid:durableId="1282760038">
    <w:abstractNumId w:val="61"/>
  </w:num>
  <w:num w:numId="55" w16cid:durableId="344020509">
    <w:abstractNumId w:val="11"/>
  </w:num>
  <w:num w:numId="56" w16cid:durableId="2101828111">
    <w:abstractNumId w:val="50"/>
  </w:num>
  <w:num w:numId="57" w16cid:durableId="713046442">
    <w:abstractNumId w:val="52"/>
  </w:num>
  <w:num w:numId="58" w16cid:durableId="782382380">
    <w:abstractNumId w:val="26"/>
  </w:num>
  <w:num w:numId="59" w16cid:durableId="54744485">
    <w:abstractNumId w:val="1"/>
    <w:lvlOverride w:ilvl="0">
      <w:startOverride w:val="1"/>
    </w:lvlOverride>
  </w:num>
  <w:num w:numId="60" w16cid:durableId="924192197">
    <w:abstractNumId w:val="1"/>
    <w:lvlOverride w:ilvl="0">
      <w:startOverride w:val="1"/>
    </w:lvlOverride>
  </w:num>
  <w:num w:numId="61" w16cid:durableId="1863281104">
    <w:abstractNumId w:val="29"/>
  </w:num>
  <w:num w:numId="62" w16cid:durableId="1724984320">
    <w:abstractNumId w:val="20"/>
  </w:num>
  <w:num w:numId="63" w16cid:durableId="1123383311">
    <w:abstractNumId w:val="56"/>
  </w:num>
  <w:num w:numId="64" w16cid:durableId="2104110181">
    <w:abstractNumId w:val="72"/>
  </w:num>
  <w:num w:numId="65" w16cid:durableId="441000045">
    <w:abstractNumId w:val="34"/>
  </w:num>
  <w:num w:numId="66" w16cid:durableId="1525317061">
    <w:abstractNumId w:val="59"/>
  </w:num>
  <w:num w:numId="67" w16cid:durableId="1555579216">
    <w:abstractNumId w:val="24"/>
  </w:num>
  <w:num w:numId="68" w16cid:durableId="1799953087">
    <w:abstractNumId w:val="68"/>
  </w:num>
  <w:num w:numId="69" w16cid:durableId="1906185068">
    <w:abstractNumId w:val="60"/>
  </w:num>
  <w:num w:numId="70" w16cid:durableId="1327901897">
    <w:abstractNumId w:val="4"/>
  </w:num>
  <w:num w:numId="71" w16cid:durableId="1278292376">
    <w:abstractNumId w:val="31"/>
  </w:num>
  <w:num w:numId="72" w16cid:durableId="719326233">
    <w:abstractNumId w:val="44"/>
  </w:num>
  <w:num w:numId="73" w16cid:durableId="662440325">
    <w:abstractNumId w:val="44"/>
    <w:lvlOverride w:ilvl="0">
      <w:startOverride w:val="1"/>
    </w:lvlOverride>
  </w:num>
  <w:num w:numId="74" w16cid:durableId="739983760">
    <w:abstractNumId w:val="27"/>
  </w:num>
  <w:num w:numId="75" w16cid:durableId="369191613">
    <w:abstractNumId w:val="64"/>
  </w:num>
  <w:num w:numId="76" w16cid:durableId="411242948">
    <w:abstractNumId w:val="66"/>
  </w:num>
  <w:num w:numId="77" w16cid:durableId="469783484">
    <w:abstractNumId w:val="42"/>
  </w:num>
  <w:num w:numId="78" w16cid:durableId="1423260013">
    <w:abstractNumId w:val="22"/>
  </w:num>
  <w:num w:numId="79" w16cid:durableId="444734925">
    <w:abstractNumId w:val="16"/>
  </w:num>
  <w:num w:numId="80" w16cid:durableId="1750151718">
    <w:abstractNumId w:val="13"/>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Endrit Dosti)">
    <w15:presenceInfo w15:providerId="None" w15:userId="Nokia (Endrit Dosti)"/>
  </w15:person>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278B0"/>
    <w:pPr>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__11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__222.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F71888D3-6787-400E-B70A-5FAA33376683}">
  <ds:schemaRefs>
    <ds:schemaRef ds:uri="http://schemas.openxmlformats.org/officeDocument/2006/bibliography"/>
  </ds:schemaRefs>
</ds:datastoreItem>
</file>

<file path=customXml/itemProps4.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3</TotalTime>
  <Pages>93</Pages>
  <Words>176633</Words>
  <Characters>1006811</Characters>
  <Application>Microsoft Office Word</Application>
  <DocSecurity>0</DocSecurity>
  <Lines>8390</Lines>
  <Paragraphs>2362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1181082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Nokia (Endrit Dosti)</cp:lastModifiedBy>
  <cp:revision>3</cp:revision>
  <cp:lastPrinted>2017-05-08T10:55:00Z</cp:lastPrinted>
  <dcterms:created xsi:type="dcterms:W3CDTF">2025-11-03T12:34:00Z</dcterms:created>
  <dcterms:modified xsi:type="dcterms:W3CDTF">2025-11-03T13:27:00Z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